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720A2" w14:textId="77777777" w:rsidR="00A908B4" w:rsidRDefault="00DE3D2E" w:rsidP="00A03D82">
      <w:pPr>
        <w:ind w:left="314"/>
        <w:rPr>
          <w:rFonts w:ascii="Times New Roman"/>
          <w:sz w:val="20"/>
        </w:rPr>
      </w:pPr>
      <w:r>
        <w:rPr>
          <w:rFonts w:ascii="Times New Roman"/>
          <w:noProof/>
          <w:sz w:val="20"/>
        </w:rPr>
        <w:drawing>
          <wp:inline distT="0" distB="0" distL="0" distR="0" wp14:anchorId="6317223D" wp14:editId="6317223E">
            <wp:extent cx="5802721" cy="1286636"/>
            <wp:effectExtent l="0" t="0" r="0" b="0"/>
            <wp:docPr id="1" name="Image 1" descr="California Air Resources Board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alifornia Air Resources Board logo"/>
                    <pic:cNvPicPr/>
                  </pic:nvPicPr>
                  <pic:blipFill>
                    <a:blip r:embed="rId8" cstate="print"/>
                    <a:stretch>
                      <a:fillRect/>
                    </a:stretch>
                  </pic:blipFill>
                  <pic:spPr>
                    <a:xfrm>
                      <a:off x="0" y="0"/>
                      <a:ext cx="5802721" cy="1286636"/>
                    </a:xfrm>
                    <a:prstGeom prst="rect">
                      <a:avLst/>
                    </a:prstGeom>
                  </pic:spPr>
                </pic:pic>
              </a:graphicData>
            </a:graphic>
          </wp:inline>
        </w:drawing>
      </w:r>
    </w:p>
    <w:p w14:paraId="631720A3" w14:textId="77777777" w:rsidR="00A908B4" w:rsidRDefault="00A908B4" w:rsidP="00A03D82">
      <w:pPr>
        <w:pStyle w:val="BodyText"/>
        <w:spacing w:before="203"/>
        <w:ind w:left="0" w:firstLine="0"/>
        <w:rPr>
          <w:rFonts w:ascii="Times New Roman"/>
          <w:sz w:val="56"/>
        </w:rPr>
      </w:pPr>
    </w:p>
    <w:p w14:paraId="631720A4" w14:textId="77777777" w:rsidR="00A908B4" w:rsidRDefault="00DE3D2E">
      <w:pPr>
        <w:pStyle w:val="Title"/>
        <w:ind w:left="1118" w:right="0" w:firstLine="6"/>
        <w:pPrChange w:id="0" w:author="Yasmeen Sultana" w:date="2026-08-12T11:34:00Z" w16du:dateUtc="2026-08-12T18:34:00Z">
          <w:pPr>
            <w:pStyle w:val="Title"/>
            <w:ind w:left="1118" w:right="2189" w:firstLine="6"/>
          </w:pPr>
        </w:pPrChange>
      </w:pPr>
      <w:bookmarkStart w:id="1" w:name="Discussion_Draft_Performance_Standards_o"/>
      <w:bookmarkEnd w:id="1"/>
      <w:r>
        <w:t>Discussion Draft Performance</w:t>
      </w:r>
      <w:r>
        <w:rPr>
          <w:spacing w:val="-39"/>
        </w:rPr>
        <w:t xml:space="preserve"> </w:t>
      </w:r>
      <w:r>
        <w:t>Standards</w:t>
      </w:r>
      <w:r>
        <w:rPr>
          <w:spacing w:val="-39"/>
        </w:rPr>
        <w:t xml:space="preserve"> </w:t>
      </w:r>
      <w:r>
        <w:t>for Continuously</w:t>
      </w:r>
      <w:r>
        <w:rPr>
          <w:spacing w:val="-39"/>
        </w:rPr>
        <w:t xml:space="preserve"> </w:t>
      </w:r>
      <w:r>
        <w:t xml:space="preserve">Operating </w:t>
      </w:r>
      <w:r>
        <w:rPr>
          <w:spacing w:val="-8"/>
        </w:rPr>
        <w:t>Emissions</w:t>
      </w:r>
      <w:r>
        <w:rPr>
          <w:spacing w:val="-31"/>
        </w:rPr>
        <w:t xml:space="preserve"> </w:t>
      </w:r>
      <w:r>
        <w:rPr>
          <w:spacing w:val="-8"/>
        </w:rPr>
        <w:t>Detection</w:t>
      </w:r>
      <w:r>
        <w:rPr>
          <w:spacing w:val="-31"/>
        </w:rPr>
        <w:t xml:space="preserve"> </w:t>
      </w:r>
      <w:r>
        <w:rPr>
          <w:spacing w:val="-8"/>
        </w:rPr>
        <w:t>Systems</w:t>
      </w:r>
    </w:p>
    <w:p w14:paraId="631720A5" w14:textId="77777777" w:rsidR="00A908B4" w:rsidRDefault="00DE3D2E">
      <w:pPr>
        <w:pStyle w:val="Title"/>
        <w:spacing w:before="7"/>
        <w:ind w:right="0"/>
        <w:pPrChange w:id="2" w:author="Yasmeen Sultana" w:date="2026-08-12T11:34:00Z" w16du:dateUtc="2026-08-12T18:34:00Z">
          <w:pPr>
            <w:pStyle w:val="Title"/>
            <w:spacing w:before="7"/>
          </w:pPr>
        </w:pPrChange>
      </w:pPr>
      <w:r>
        <w:rPr>
          <w:spacing w:val="-8"/>
        </w:rPr>
        <w:t>Required</w:t>
      </w:r>
      <w:r>
        <w:rPr>
          <w:spacing w:val="-31"/>
        </w:rPr>
        <w:t xml:space="preserve"> </w:t>
      </w:r>
      <w:r>
        <w:rPr>
          <w:spacing w:val="-8"/>
        </w:rPr>
        <w:t>by</w:t>
      </w:r>
      <w:r>
        <w:rPr>
          <w:spacing w:val="-31"/>
        </w:rPr>
        <w:t xml:space="preserve"> </w:t>
      </w:r>
      <w:r>
        <w:rPr>
          <w:spacing w:val="-8"/>
        </w:rPr>
        <w:t>California</w:t>
      </w:r>
      <w:r>
        <w:rPr>
          <w:spacing w:val="-31"/>
        </w:rPr>
        <w:t xml:space="preserve"> </w:t>
      </w:r>
      <w:r>
        <w:rPr>
          <w:spacing w:val="-8"/>
        </w:rPr>
        <w:t>Senate</w:t>
      </w:r>
      <w:r>
        <w:rPr>
          <w:spacing w:val="-31"/>
        </w:rPr>
        <w:t xml:space="preserve"> </w:t>
      </w:r>
      <w:r>
        <w:rPr>
          <w:spacing w:val="-8"/>
        </w:rPr>
        <w:t>Bill</w:t>
      </w:r>
      <w:r>
        <w:rPr>
          <w:spacing w:val="-31"/>
        </w:rPr>
        <w:t xml:space="preserve"> </w:t>
      </w:r>
      <w:r>
        <w:rPr>
          <w:spacing w:val="-8"/>
        </w:rPr>
        <w:t xml:space="preserve">1137 </w:t>
      </w:r>
      <w:r>
        <w:t>for</w:t>
      </w:r>
      <w:r>
        <w:rPr>
          <w:spacing w:val="-39"/>
        </w:rPr>
        <w:t xml:space="preserve"> </w:t>
      </w:r>
      <w:r>
        <w:t>Upstream</w:t>
      </w:r>
      <w:r>
        <w:rPr>
          <w:spacing w:val="-39"/>
        </w:rPr>
        <w:t xml:space="preserve"> </w:t>
      </w:r>
      <w:r>
        <w:t>Oil</w:t>
      </w:r>
      <w:r>
        <w:rPr>
          <w:spacing w:val="-39"/>
        </w:rPr>
        <w:t xml:space="preserve"> </w:t>
      </w:r>
      <w:r>
        <w:t>and</w:t>
      </w:r>
      <w:r>
        <w:rPr>
          <w:spacing w:val="-30"/>
        </w:rPr>
        <w:t xml:space="preserve"> </w:t>
      </w:r>
      <w:r>
        <w:t>Gas</w:t>
      </w:r>
      <w:r>
        <w:rPr>
          <w:spacing w:val="-33"/>
        </w:rPr>
        <w:t xml:space="preserve"> </w:t>
      </w:r>
      <w:r>
        <w:t>Production Facilities in Health Protection Zones</w:t>
      </w:r>
    </w:p>
    <w:p w14:paraId="631720A6" w14:textId="77777777" w:rsidR="00A908B4" w:rsidRDefault="00A908B4" w:rsidP="00A03D82">
      <w:pPr>
        <w:pStyle w:val="BodyText"/>
        <w:spacing w:before="213"/>
        <w:ind w:left="0" w:firstLine="0"/>
        <w:rPr>
          <w:sz w:val="56"/>
        </w:rPr>
      </w:pPr>
    </w:p>
    <w:p w14:paraId="631720A7" w14:textId="77777777" w:rsidR="00A908B4" w:rsidRDefault="00DE3D2E" w:rsidP="00A03D82">
      <w:pPr>
        <w:ind w:left="1939"/>
        <w:rPr>
          <w:i/>
          <w:sz w:val="39"/>
        </w:rPr>
      </w:pPr>
      <w:r>
        <w:rPr>
          <w:i/>
          <w:sz w:val="39"/>
        </w:rPr>
        <w:t>***Draft</w:t>
      </w:r>
      <w:r>
        <w:rPr>
          <w:i/>
          <w:spacing w:val="34"/>
          <w:w w:val="150"/>
          <w:sz w:val="39"/>
        </w:rPr>
        <w:t xml:space="preserve"> </w:t>
      </w:r>
      <w:r>
        <w:rPr>
          <w:i/>
          <w:sz w:val="39"/>
        </w:rPr>
        <w:t>—</w:t>
      </w:r>
      <w:r>
        <w:rPr>
          <w:i/>
          <w:spacing w:val="49"/>
          <w:sz w:val="39"/>
        </w:rPr>
        <w:t xml:space="preserve"> </w:t>
      </w:r>
      <w:r>
        <w:rPr>
          <w:i/>
          <w:sz w:val="39"/>
        </w:rPr>
        <w:t>January</w:t>
      </w:r>
      <w:r>
        <w:rPr>
          <w:i/>
          <w:spacing w:val="31"/>
          <w:w w:val="150"/>
          <w:sz w:val="39"/>
        </w:rPr>
        <w:t xml:space="preserve"> </w:t>
      </w:r>
      <w:r>
        <w:rPr>
          <w:i/>
          <w:sz w:val="39"/>
        </w:rPr>
        <w:t>5,</w:t>
      </w:r>
      <w:r>
        <w:rPr>
          <w:i/>
          <w:spacing w:val="58"/>
          <w:sz w:val="39"/>
        </w:rPr>
        <w:t xml:space="preserve"> </w:t>
      </w:r>
      <w:r>
        <w:rPr>
          <w:i/>
          <w:spacing w:val="-2"/>
          <w:sz w:val="39"/>
        </w:rPr>
        <w:t>2026***</w:t>
      </w:r>
    </w:p>
    <w:p w14:paraId="631720A8" w14:textId="77777777" w:rsidR="00A908B4" w:rsidRDefault="00A908B4" w:rsidP="00A03D82">
      <w:pPr>
        <w:pStyle w:val="BodyText"/>
        <w:ind w:left="0" w:firstLine="0"/>
        <w:rPr>
          <w:i/>
          <w:sz w:val="39"/>
        </w:rPr>
      </w:pPr>
    </w:p>
    <w:p w14:paraId="631720A9" w14:textId="77777777" w:rsidR="00A908B4" w:rsidRDefault="00A908B4" w:rsidP="00A03D82">
      <w:pPr>
        <w:pStyle w:val="BodyText"/>
        <w:ind w:left="0" w:firstLine="0"/>
        <w:rPr>
          <w:i/>
          <w:sz w:val="39"/>
        </w:rPr>
      </w:pPr>
    </w:p>
    <w:p w14:paraId="631720AD" w14:textId="15ECFD19" w:rsidR="00A908B4" w:rsidRDefault="00DE3D2E">
      <w:pPr>
        <w:pStyle w:val="BodyText"/>
        <w:spacing w:line="259" w:lineRule="auto"/>
        <w:ind w:left="1" w:firstLine="0"/>
        <w:pPrChange w:id="3" w:author="Yasmeen Sultana" w:date="2026-08-12T11:34:00Z" w16du:dateUtc="2026-08-12T18:34:00Z">
          <w:pPr>
            <w:pStyle w:val="BodyText"/>
            <w:spacing w:line="259" w:lineRule="auto"/>
            <w:ind w:left="1" w:right="1171" w:firstLine="0"/>
          </w:pPr>
        </w:pPrChange>
      </w:pPr>
      <w:r>
        <w:t xml:space="preserve">This discussion draft document has been reviewed by the staff of the </w:t>
      </w:r>
      <w:r w:rsidR="00AA3748">
        <w:t>C</w:t>
      </w:r>
      <w:r>
        <w:t>alifornia Air Resources</w:t>
      </w:r>
      <w:r>
        <w:rPr>
          <w:spacing w:val="-4"/>
        </w:rPr>
        <w:t xml:space="preserve"> </w:t>
      </w:r>
      <w:r>
        <w:t>Board</w:t>
      </w:r>
      <w:r>
        <w:rPr>
          <w:spacing w:val="-6"/>
        </w:rPr>
        <w:t xml:space="preserve"> </w:t>
      </w:r>
      <w:r>
        <w:t>and</w:t>
      </w:r>
      <w:r>
        <w:rPr>
          <w:spacing w:val="-6"/>
        </w:rPr>
        <w:t xml:space="preserve"> </w:t>
      </w:r>
      <w:r>
        <w:t>approved</w:t>
      </w:r>
      <w:r>
        <w:rPr>
          <w:spacing w:val="-6"/>
        </w:rPr>
        <w:t xml:space="preserve"> </w:t>
      </w:r>
      <w:r>
        <w:t>for</w:t>
      </w:r>
      <w:r>
        <w:rPr>
          <w:spacing w:val="-1"/>
        </w:rPr>
        <w:t xml:space="preserve"> </w:t>
      </w:r>
      <w:r>
        <w:t>publication. Publication does</w:t>
      </w:r>
      <w:r>
        <w:rPr>
          <w:spacing w:val="-4"/>
        </w:rPr>
        <w:t xml:space="preserve"> </w:t>
      </w:r>
      <w:r>
        <w:t>not signify</w:t>
      </w:r>
      <w:r>
        <w:rPr>
          <w:spacing w:val="-4"/>
        </w:rPr>
        <w:t xml:space="preserve"> </w:t>
      </w:r>
      <w:r>
        <w:t>that the contents necessarily reflect the views and policies of the California Air Resources Board, nor does mention of trade names or commercial products constitute endorsement or recommendation for use.</w:t>
      </w:r>
    </w:p>
    <w:p w14:paraId="631720AE" w14:textId="77777777" w:rsidR="00A908B4" w:rsidRDefault="00A908B4" w:rsidP="00A03D82">
      <w:pPr>
        <w:pStyle w:val="BodyText"/>
        <w:spacing w:line="259" w:lineRule="auto"/>
        <w:sectPr w:rsidR="00A908B4" w:rsidSect="000A1422">
          <w:type w:val="continuous"/>
          <w:pgSz w:w="12240" w:h="15840"/>
          <w:pgMar w:top="1440" w:right="1440" w:bottom="1440" w:left="1440" w:header="720" w:footer="720" w:gutter="0"/>
          <w:cols w:space="720"/>
        </w:sectPr>
      </w:pPr>
    </w:p>
    <w:p w14:paraId="631720B0" w14:textId="77777777" w:rsidR="00A908B4" w:rsidRDefault="00A908B4" w:rsidP="00A03D82">
      <w:pPr>
        <w:pStyle w:val="BodyText"/>
        <w:spacing w:before="1"/>
        <w:ind w:left="0" w:firstLine="0"/>
      </w:pPr>
    </w:p>
    <w:p w14:paraId="68282609" w14:textId="77777777" w:rsidR="000A1422" w:rsidRDefault="00DE3D2E">
      <w:pPr>
        <w:pStyle w:val="BodyText"/>
        <w:spacing w:line="242" w:lineRule="auto"/>
        <w:ind w:left="1" w:firstLine="0"/>
        <w:rPr>
          <w:ins w:id="4" w:author="Yasmeen Sultana" w:date="2026-08-12T11:32:00Z" w16du:dateUtc="2026-08-12T18:32:00Z"/>
        </w:rPr>
        <w:pPrChange w:id="5" w:author="Yasmeen Sultana" w:date="2026-08-12T11:34:00Z" w16du:dateUtc="2026-08-12T18:34:00Z">
          <w:pPr>
            <w:pStyle w:val="BodyText"/>
            <w:spacing w:line="242" w:lineRule="auto"/>
            <w:ind w:left="1" w:right="6930" w:firstLine="0"/>
          </w:pPr>
        </w:pPrChange>
      </w:pPr>
      <w:r>
        <w:t>Draft:</w:t>
      </w:r>
      <w:r>
        <w:rPr>
          <w:spacing w:val="-1"/>
        </w:rPr>
        <w:t xml:space="preserve"> </w:t>
      </w:r>
      <w:r>
        <w:t>January</w:t>
      </w:r>
      <w:r>
        <w:rPr>
          <w:spacing w:val="-6"/>
        </w:rPr>
        <w:t xml:space="preserve"> </w:t>
      </w:r>
      <w:r>
        <w:t>5,2026</w:t>
      </w:r>
    </w:p>
    <w:p w14:paraId="631720B1" w14:textId="3EE74A0A" w:rsidR="00A908B4" w:rsidRDefault="00DE3D2E">
      <w:pPr>
        <w:pStyle w:val="BodyText"/>
        <w:spacing w:line="242" w:lineRule="auto"/>
        <w:ind w:left="1" w:firstLine="0"/>
        <w:rPr>
          <w:sz w:val="20"/>
        </w:rPr>
        <w:pPrChange w:id="6" w:author="Yasmeen Sultana" w:date="2026-08-12T11:34:00Z" w16du:dateUtc="2026-08-12T18:34:00Z">
          <w:pPr>
            <w:pStyle w:val="BodyText"/>
            <w:spacing w:line="242" w:lineRule="auto"/>
            <w:ind w:left="1" w:right="7532" w:firstLine="0"/>
          </w:pPr>
        </w:pPrChange>
      </w:pPr>
      <w:r>
        <w:t xml:space="preserve">Page </w:t>
      </w:r>
      <w:r>
        <w:rPr>
          <w:sz w:val="20"/>
        </w:rPr>
        <w:t>ii</w:t>
      </w:r>
    </w:p>
    <w:p w14:paraId="631720B2" w14:textId="77777777" w:rsidR="00A908B4" w:rsidRDefault="00DE3D2E">
      <w:pPr>
        <w:pStyle w:val="BodyText"/>
        <w:tabs>
          <w:tab w:val="left" w:pos="1453"/>
        </w:tabs>
        <w:spacing w:before="273" w:line="259" w:lineRule="auto"/>
        <w:ind w:left="1" w:firstLine="0"/>
        <w:pPrChange w:id="7" w:author="Yasmeen Sultana" w:date="2026-08-12T11:34:00Z" w16du:dateUtc="2026-08-12T18:34:00Z">
          <w:pPr>
            <w:pStyle w:val="BodyText"/>
            <w:tabs>
              <w:tab w:val="left" w:pos="1453"/>
            </w:tabs>
            <w:spacing w:before="273" w:line="259" w:lineRule="auto"/>
            <w:ind w:left="1" w:right="1171" w:firstLine="0"/>
          </w:pPr>
        </w:pPrChange>
      </w:pPr>
      <w:r>
        <w:rPr>
          <w:spacing w:val="-2"/>
        </w:rPr>
        <w:t>Citation:</w:t>
      </w:r>
      <w:r>
        <w:tab/>
        <w:t>CARB. 2026. Discussion Draft Performance Standards for Continuously Operating Emissions Detection Systems Required by California Senate Bill 1137 for Upstream Oil</w:t>
      </w:r>
      <w:r>
        <w:rPr>
          <w:spacing w:val="-8"/>
        </w:rPr>
        <w:t xml:space="preserve"> </w:t>
      </w:r>
      <w:r>
        <w:t>and</w:t>
      </w:r>
      <w:r>
        <w:rPr>
          <w:spacing w:val="-5"/>
        </w:rPr>
        <w:t xml:space="preserve"> </w:t>
      </w:r>
      <w:r>
        <w:t>Gas</w:t>
      </w:r>
      <w:r>
        <w:rPr>
          <w:spacing w:val="-3"/>
        </w:rPr>
        <w:t xml:space="preserve"> </w:t>
      </w:r>
      <w:r>
        <w:t>Production</w:t>
      </w:r>
      <w:r>
        <w:rPr>
          <w:spacing w:val="-5"/>
        </w:rPr>
        <w:t xml:space="preserve"> </w:t>
      </w:r>
      <w:r>
        <w:t>Facilities</w:t>
      </w:r>
      <w:r>
        <w:rPr>
          <w:spacing w:val="-3"/>
        </w:rPr>
        <w:t xml:space="preserve"> </w:t>
      </w:r>
      <w:r>
        <w:t>in</w:t>
      </w:r>
      <w:r>
        <w:rPr>
          <w:spacing w:val="-5"/>
        </w:rPr>
        <w:t xml:space="preserve"> </w:t>
      </w:r>
      <w:r>
        <w:t>Health</w:t>
      </w:r>
      <w:r>
        <w:rPr>
          <w:spacing w:val="-5"/>
        </w:rPr>
        <w:t xml:space="preserve"> </w:t>
      </w:r>
      <w:r>
        <w:t>Protection</w:t>
      </w:r>
      <w:r>
        <w:rPr>
          <w:spacing w:val="-5"/>
        </w:rPr>
        <w:t xml:space="preserve"> </w:t>
      </w:r>
      <w:r>
        <w:t>Zones. Draft document prepared by staff of the Monitoring and Laboratory Division, California Air Resources Board (CARB). January 5, 2026.</w:t>
      </w:r>
    </w:p>
    <w:p w14:paraId="631720B3" w14:textId="77777777" w:rsidR="00A908B4" w:rsidRDefault="00A908B4" w:rsidP="00A03D82">
      <w:pPr>
        <w:pStyle w:val="BodyText"/>
        <w:spacing w:line="259" w:lineRule="auto"/>
        <w:sectPr w:rsidR="00A908B4" w:rsidSect="000A1422">
          <w:headerReference w:type="default" r:id="rId9"/>
          <w:pgSz w:w="12240" w:h="15840"/>
          <w:pgMar w:top="1440" w:right="1440" w:bottom="1440" w:left="1440" w:header="731" w:footer="0" w:gutter="0"/>
          <w:cols w:space="720"/>
        </w:sectPr>
      </w:pPr>
    </w:p>
    <w:p w14:paraId="631720B4" w14:textId="628C3AAA" w:rsidR="00A908B4" w:rsidRDefault="00A908B4">
      <w:pPr>
        <w:pStyle w:val="BodyText"/>
        <w:ind w:left="1" w:firstLine="0"/>
        <w:pPrChange w:id="8" w:author="Yasmeen Sultana" w:date="2026-08-12T11:34:00Z" w16du:dateUtc="2026-08-12T18:34:00Z">
          <w:pPr>
            <w:pStyle w:val="BodyText"/>
            <w:ind w:left="1" w:right="1171" w:firstLine="0"/>
          </w:pPr>
        </w:pPrChange>
      </w:pPr>
    </w:p>
    <w:p w14:paraId="631720B5" w14:textId="77777777" w:rsidR="00A908B4" w:rsidRDefault="00A908B4" w:rsidP="00A03D82">
      <w:pPr>
        <w:pStyle w:val="BodyText"/>
        <w:spacing w:before="1"/>
        <w:ind w:left="0" w:firstLine="0"/>
      </w:pPr>
    </w:p>
    <w:p w14:paraId="631720B6" w14:textId="77777777" w:rsidR="00A908B4" w:rsidRDefault="00DE3D2E">
      <w:pPr>
        <w:pStyle w:val="BodyText"/>
        <w:ind w:left="1" w:firstLine="0"/>
        <w:rPr>
          <w:sz w:val="20"/>
        </w:rPr>
        <w:pPrChange w:id="9" w:author="Yasmeen Sultana" w:date="2026-08-12T11:34:00Z" w16du:dateUtc="2026-08-12T18:34:00Z">
          <w:pPr>
            <w:pStyle w:val="BodyText"/>
            <w:ind w:left="1" w:right="7532" w:firstLine="0"/>
          </w:pPr>
        </w:pPrChange>
      </w:pPr>
      <w:r>
        <w:t>Draft:</w:t>
      </w:r>
      <w:r>
        <w:rPr>
          <w:spacing w:val="-1"/>
        </w:rPr>
        <w:t xml:space="preserve"> </w:t>
      </w:r>
      <w:r>
        <w:t>January</w:t>
      </w:r>
      <w:r>
        <w:rPr>
          <w:spacing w:val="-6"/>
        </w:rPr>
        <w:t xml:space="preserve"> </w:t>
      </w:r>
      <w:r>
        <w:t>5,</w:t>
      </w:r>
      <w:r>
        <w:rPr>
          <w:spacing w:val="-2"/>
        </w:rPr>
        <w:t xml:space="preserve"> </w:t>
      </w:r>
      <w:r>
        <w:t xml:space="preserve">2026 Page </w:t>
      </w:r>
      <w:r>
        <w:rPr>
          <w:sz w:val="20"/>
        </w:rPr>
        <w:t>iii</w:t>
      </w:r>
    </w:p>
    <w:p w14:paraId="631720B7" w14:textId="77777777" w:rsidR="00A908B4" w:rsidRDefault="00DE3D2E" w:rsidP="00A03D82">
      <w:pPr>
        <w:pStyle w:val="Heading1"/>
      </w:pPr>
      <w:r>
        <w:t>Discussion</w:t>
      </w:r>
      <w:r>
        <w:rPr>
          <w:spacing w:val="41"/>
        </w:rPr>
        <w:t xml:space="preserve"> </w:t>
      </w:r>
      <w:r>
        <w:t>Draft</w:t>
      </w:r>
      <w:r>
        <w:rPr>
          <w:spacing w:val="34"/>
        </w:rPr>
        <w:t xml:space="preserve"> </w:t>
      </w:r>
      <w:r>
        <w:rPr>
          <w:spacing w:val="-2"/>
        </w:rPr>
        <w:t>Contents</w:t>
      </w:r>
    </w:p>
    <w:p w14:paraId="631720B8" w14:textId="77777777" w:rsidR="00A908B4" w:rsidRDefault="00DE3D2E">
      <w:pPr>
        <w:pStyle w:val="BodyText"/>
        <w:spacing w:before="31" w:line="396" w:lineRule="auto"/>
        <w:ind w:left="1" w:firstLine="0"/>
        <w:pPrChange w:id="10" w:author="Yasmeen Sultana" w:date="2026-08-12T11:34:00Z" w16du:dateUtc="2026-08-12T18:34:00Z">
          <w:pPr>
            <w:pStyle w:val="BodyText"/>
            <w:spacing w:before="31" w:line="396" w:lineRule="auto"/>
            <w:ind w:left="1" w:right="6924" w:firstLine="0"/>
          </w:pPr>
        </w:pPrChange>
      </w:pPr>
      <w:r>
        <w:t>California</w:t>
      </w:r>
      <w:r>
        <w:rPr>
          <w:spacing w:val="-14"/>
        </w:rPr>
        <w:t xml:space="preserve"> </w:t>
      </w:r>
      <w:r>
        <w:t>Code</w:t>
      </w:r>
      <w:r>
        <w:rPr>
          <w:spacing w:val="-17"/>
        </w:rPr>
        <w:t xml:space="preserve"> </w:t>
      </w:r>
      <w:r>
        <w:t>of</w:t>
      </w:r>
      <w:r>
        <w:rPr>
          <w:spacing w:val="-16"/>
        </w:rPr>
        <w:t xml:space="preserve"> </w:t>
      </w:r>
      <w:r>
        <w:t>Regulations Title 17. Public Health</w:t>
      </w:r>
    </w:p>
    <w:p w14:paraId="631720B9" w14:textId="77777777" w:rsidR="00A908B4" w:rsidRDefault="00DE3D2E">
      <w:pPr>
        <w:pStyle w:val="BodyText"/>
        <w:spacing w:before="2" w:line="408" w:lineRule="auto"/>
        <w:ind w:left="1" w:firstLine="0"/>
        <w:pPrChange w:id="11" w:author="Yasmeen Sultana" w:date="2026-08-12T11:34:00Z" w16du:dateUtc="2026-08-12T18:34:00Z">
          <w:pPr>
            <w:pStyle w:val="BodyText"/>
            <w:spacing w:before="2" w:line="408" w:lineRule="auto"/>
            <w:ind w:left="1" w:right="6924" w:firstLine="0"/>
          </w:pPr>
        </w:pPrChange>
      </w:pPr>
      <w:r>
        <w:t>Division 3. Air Resources Chapter</w:t>
      </w:r>
      <w:r>
        <w:rPr>
          <w:spacing w:val="-8"/>
        </w:rPr>
        <w:t xml:space="preserve"> </w:t>
      </w:r>
      <w:r>
        <w:t>1.</w:t>
      </w:r>
      <w:r>
        <w:rPr>
          <w:spacing w:val="-7"/>
        </w:rPr>
        <w:t xml:space="preserve"> </w:t>
      </w:r>
      <w:r>
        <w:t>Air</w:t>
      </w:r>
      <w:r>
        <w:rPr>
          <w:spacing w:val="-8"/>
        </w:rPr>
        <w:t xml:space="preserve"> </w:t>
      </w:r>
      <w:r>
        <w:t>Resources</w:t>
      </w:r>
      <w:r>
        <w:rPr>
          <w:spacing w:val="-11"/>
        </w:rPr>
        <w:t xml:space="preserve"> </w:t>
      </w:r>
      <w:r>
        <w:t>Board</w:t>
      </w:r>
    </w:p>
    <w:p w14:paraId="631720BA" w14:textId="77777777" w:rsidR="00A908B4" w:rsidRDefault="00DE3D2E">
      <w:pPr>
        <w:pStyle w:val="BodyText"/>
        <w:tabs>
          <w:tab w:val="left" w:pos="2163"/>
        </w:tabs>
        <w:spacing w:line="256" w:lineRule="auto"/>
        <w:ind w:left="1" w:firstLine="0"/>
        <w:pPrChange w:id="12" w:author="Yasmeen Sultana" w:date="2026-08-12T11:34:00Z" w16du:dateUtc="2026-08-12T18:34:00Z">
          <w:pPr>
            <w:pStyle w:val="BodyText"/>
            <w:tabs>
              <w:tab w:val="left" w:pos="2163"/>
            </w:tabs>
            <w:spacing w:line="256" w:lineRule="auto"/>
            <w:ind w:left="1" w:right="1361" w:firstLine="0"/>
          </w:pPr>
        </w:pPrChange>
      </w:pPr>
      <w:r>
        <w:t>Subchapter 7.8.</w:t>
      </w:r>
      <w:r>
        <w:tab/>
        <w:t>Performance Standards for Continuously Operating Emissions Detection</w:t>
      </w:r>
      <w:r>
        <w:rPr>
          <w:spacing w:val="-4"/>
        </w:rPr>
        <w:t xml:space="preserve"> </w:t>
      </w:r>
      <w:r>
        <w:t>Systems</w:t>
      </w:r>
      <w:r>
        <w:rPr>
          <w:spacing w:val="-2"/>
        </w:rPr>
        <w:t xml:space="preserve"> </w:t>
      </w:r>
      <w:r>
        <w:t>Required by</w:t>
      </w:r>
      <w:r>
        <w:rPr>
          <w:spacing w:val="-2"/>
        </w:rPr>
        <w:t xml:space="preserve"> </w:t>
      </w:r>
      <w:r>
        <w:t>California Senate</w:t>
      </w:r>
      <w:r>
        <w:rPr>
          <w:spacing w:val="-4"/>
        </w:rPr>
        <w:t xml:space="preserve"> </w:t>
      </w:r>
      <w:r>
        <w:t>Bill 1137 for Upstream Oil</w:t>
      </w:r>
      <w:r>
        <w:rPr>
          <w:spacing w:val="-8"/>
        </w:rPr>
        <w:t xml:space="preserve"> </w:t>
      </w:r>
      <w:r>
        <w:t>and</w:t>
      </w:r>
      <w:r>
        <w:rPr>
          <w:spacing w:val="-4"/>
        </w:rPr>
        <w:t xml:space="preserve"> </w:t>
      </w:r>
      <w:r>
        <w:t>Gas Production Facilities in Health Protection Zones</w:t>
      </w:r>
    </w:p>
    <w:sdt>
      <w:sdtPr>
        <w:id w:val="-2000338282"/>
        <w:docPartObj>
          <w:docPartGallery w:val="Table of Contents"/>
          <w:docPartUnique/>
        </w:docPartObj>
      </w:sdtPr>
      <w:sdtEndPr/>
      <w:sdtContent>
        <w:p w14:paraId="631720BB" w14:textId="77777777" w:rsidR="00A908B4" w:rsidRDefault="00A908B4" w:rsidP="00A03D82">
          <w:pPr>
            <w:pStyle w:val="TOC2"/>
            <w:tabs>
              <w:tab w:val="left" w:leader="dot" w:pos="9226"/>
            </w:tabs>
            <w:spacing w:before="146"/>
          </w:pPr>
          <w:hyperlink w:anchor="_bookmark0" w:history="1">
            <w:r>
              <w:t>§</w:t>
            </w:r>
            <w:r>
              <w:rPr>
                <w:spacing w:val="-2"/>
              </w:rPr>
              <w:t xml:space="preserve"> </w:t>
            </w:r>
            <w:r>
              <w:t>93500.</w:t>
            </w:r>
            <w:r>
              <w:rPr>
                <w:spacing w:val="73"/>
              </w:rPr>
              <w:t xml:space="preserve"> </w:t>
            </w:r>
            <w:r>
              <w:t>Scope</w:t>
            </w:r>
            <w:r>
              <w:rPr>
                <w:spacing w:val="-2"/>
              </w:rPr>
              <w:t xml:space="preserve"> </w:t>
            </w:r>
            <w:r>
              <w:t>and</w:t>
            </w:r>
            <w:r>
              <w:rPr>
                <w:spacing w:val="-1"/>
              </w:rPr>
              <w:t xml:space="preserve"> </w:t>
            </w:r>
            <w:r>
              <w:rPr>
                <w:spacing w:val="-2"/>
              </w:rPr>
              <w:t>Purpose</w:t>
            </w:r>
            <w:r>
              <w:tab/>
            </w:r>
            <w:r>
              <w:rPr>
                <w:spacing w:val="-10"/>
              </w:rPr>
              <w:t>1</w:t>
            </w:r>
          </w:hyperlink>
        </w:p>
        <w:p w14:paraId="631720BC" w14:textId="77777777" w:rsidR="00A908B4" w:rsidRDefault="00A908B4" w:rsidP="00A03D82">
          <w:pPr>
            <w:pStyle w:val="TOC2"/>
            <w:tabs>
              <w:tab w:val="left" w:leader="dot" w:pos="9226"/>
            </w:tabs>
            <w:spacing w:before="132"/>
          </w:pPr>
          <w:hyperlink w:anchor="_bookmark1" w:history="1">
            <w:r>
              <w:t>§</w:t>
            </w:r>
            <w:r>
              <w:rPr>
                <w:spacing w:val="-1"/>
              </w:rPr>
              <w:t xml:space="preserve"> </w:t>
            </w:r>
            <w:r>
              <w:t>93501.</w:t>
            </w:r>
            <w:r>
              <w:rPr>
                <w:spacing w:val="77"/>
              </w:rPr>
              <w:t xml:space="preserve"> </w:t>
            </w:r>
            <w:r>
              <w:rPr>
                <w:spacing w:val="-2"/>
              </w:rPr>
              <w:t>Applicability.</w:t>
            </w:r>
            <w:r>
              <w:tab/>
            </w:r>
            <w:r>
              <w:rPr>
                <w:spacing w:val="-10"/>
              </w:rPr>
              <w:t>2</w:t>
            </w:r>
          </w:hyperlink>
        </w:p>
        <w:p w14:paraId="631720BD" w14:textId="77777777" w:rsidR="00A908B4" w:rsidRDefault="00A908B4" w:rsidP="00A03D82">
          <w:pPr>
            <w:pStyle w:val="TOC2"/>
            <w:tabs>
              <w:tab w:val="left" w:leader="dot" w:pos="9226"/>
            </w:tabs>
          </w:pPr>
          <w:hyperlink w:anchor="_bookmark2" w:history="1">
            <w:r>
              <w:t>§</w:t>
            </w:r>
            <w:r>
              <w:rPr>
                <w:spacing w:val="-1"/>
              </w:rPr>
              <w:t xml:space="preserve"> </w:t>
            </w:r>
            <w:r>
              <w:t>93502.</w:t>
            </w:r>
            <w:r>
              <w:rPr>
                <w:spacing w:val="77"/>
              </w:rPr>
              <w:t xml:space="preserve"> </w:t>
            </w:r>
            <w:r>
              <w:rPr>
                <w:spacing w:val="-2"/>
              </w:rPr>
              <w:t>Definitions.</w:t>
            </w:r>
            <w:r>
              <w:tab/>
            </w:r>
            <w:r>
              <w:rPr>
                <w:spacing w:val="-10"/>
              </w:rPr>
              <w:t>2</w:t>
            </w:r>
          </w:hyperlink>
        </w:p>
        <w:p w14:paraId="631720BE" w14:textId="77777777" w:rsidR="00A908B4" w:rsidRDefault="00A908B4" w:rsidP="00A03D82">
          <w:pPr>
            <w:pStyle w:val="TOC2"/>
            <w:tabs>
              <w:tab w:val="left" w:leader="dot" w:pos="9226"/>
            </w:tabs>
          </w:pPr>
          <w:hyperlink w:anchor="_bookmark3" w:history="1">
            <w:r>
              <w:t>§</w:t>
            </w:r>
            <w:r>
              <w:rPr>
                <w:spacing w:val="-7"/>
              </w:rPr>
              <w:t xml:space="preserve"> </w:t>
            </w:r>
            <w:r>
              <w:t>93503.</w:t>
            </w:r>
            <w:r>
              <w:rPr>
                <w:spacing w:val="68"/>
              </w:rPr>
              <w:t xml:space="preserve"> </w:t>
            </w:r>
            <w:r>
              <w:t>Requirements</w:t>
            </w:r>
            <w:r>
              <w:rPr>
                <w:spacing w:val="-3"/>
              </w:rPr>
              <w:t xml:space="preserve"> </w:t>
            </w:r>
            <w:r>
              <w:t>Specified</w:t>
            </w:r>
            <w:r>
              <w:rPr>
                <w:spacing w:val="-4"/>
              </w:rPr>
              <w:t xml:space="preserve"> </w:t>
            </w:r>
            <w:r>
              <w:t>by</w:t>
            </w:r>
            <w:r>
              <w:rPr>
                <w:spacing w:val="-2"/>
              </w:rPr>
              <w:t xml:space="preserve"> </w:t>
            </w:r>
            <w:r>
              <w:t>Public</w:t>
            </w:r>
            <w:r>
              <w:rPr>
                <w:spacing w:val="-3"/>
              </w:rPr>
              <w:t xml:space="preserve"> </w:t>
            </w:r>
            <w:r>
              <w:t>Resources</w:t>
            </w:r>
            <w:r>
              <w:rPr>
                <w:spacing w:val="-2"/>
              </w:rPr>
              <w:t xml:space="preserve"> </w:t>
            </w:r>
            <w:r>
              <w:t>Code</w:t>
            </w:r>
            <w:r>
              <w:rPr>
                <w:spacing w:val="-4"/>
              </w:rPr>
              <w:t xml:space="preserve"> </w:t>
            </w:r>
            <w:r>
              <w:t>Section</w:t>
            </w:r>
            <w:r>
              <w:rPr>
                <w:spacing w:val="-4"/>
              </w:rPr>
              <w:t xml:space="preserve"> </w:t>
            </w:r>
            <w:r>
              <w:rPr>
                <w:spacing w:val="-2"/>
              </w:rPr>
              <w:t>3283(a)</w:t>
            </w:r>
            <w:r>
              <w:tab/>
            </w:r>
            <w:r>
              <w:rPr>
                <w:spacing w:val="-10"/>
              </w:rPr>
              <w:t>8</w:t>
            </w:r>
          </w:hyperlink>
        </w:p>
        <w:p w14:paraId="631720BF" w14:textId="77777777" w:rsidR="00A908B4" w:rsidRDefault="00A908B4">
          <w:pPr>
            <w:pStyle w:val="TOC2"/>
            <w:tabs>
              <w:tab w:val="left" w:leader="dot" w:pos="9226"/>
            </w:tabs>
            <w:spacing w:before="121" w:line="261" w:lineRule="auto"/>
            <w:ind w:left="1082" w:hanging="1081"/>
            <w:pPrChange w:id="13" w:author="Yasmeen Sultana" w:date="2026-08-12T11:34:00Z" w16du:dateUtc="2026-08-12T18:34:00Z">
              <w:pPr>
                <w:pStyle w:val="TOC2"/>
                <w:tabs>
                  <w:tab w:val="left" w:leader="dot" w:pos="9226"/>
                </w:tabs>
                <w:spacing w:before="121" w:line="261" w:lineRule="auto"/>
                <w:ind w:left="1082" w:right="1077" w:hanging="1081"/>
              </w:pPr>
            </w:pPrChange>
          </w:pPr>
          <w:r>
            <w:fldChar w:fldCharType="begin"/>
          </w:r>
          <w:r>
            <w:instrText>HYPERLINK \l "_bookmark4"</w:instrText>
          </w:r>
          <w:r>
            <w:fldChar w:fldCharType="separate"/>
          </w:r>
          <w:r>
            <w:t>§ 93504.</w:t>
          </w:r>
          <w:r>
            <w:rPr>
              <w:spacing w:val="40"/>
            </w:rPr>
            <w:t xml:space="preserve"> </w:t>
          </w:r>
          <w:r>
            <w:t>Standards to Make Specific the Requirements for Continuously Operating</w:t>
          </w:r>
          <w:r>
            <w:fldChar w:fldCharType="end"/>
          </w:r>
          <w:r w:rsidR="00DE3D2E">
            <w:t xml:space="preserve"> </w:t>
          </w:r>
          <w:r>
            <w:fldChar w:fldCharType="begin"/>
          </w:r>
          <w:r>
            <w:instrText>HYPERLINK \l "_bookmark4"</w:instrText>
          </w:r>
          <w:r>
            <w:fldChar w:fldCharType="separate"/>
          </w:r>
          <w:r>
            <w:t>Emissions Detection Systems Pursuant to Public Resources Code Section</w:t>
          </w:r>
          <w:r>
            <w:fldChar w:fldCharType="end"/>
          </w:r>
          <w:r w:rsidR="00DE3D2E">
            <w:t xml:space="preserve"> </w:t>
          </w:r>
          <w:r>
            <w:fldChar w:fldCharType="begin"/>
          </w:r>
          <w:r>
            <w:instrText>HYPERLINK \l "_bookmark4"</w:instrText>
          </w:r>
          <w:r>
            <w:fldChar w:fldCharType="separate"/>
          </w:r>
          <w:r>
            <w:rPr>
              <w:spacing w:val="-2"/>
            </w:rPr>
            <w:t>3283(a)</w:t>
          </w:r>
          <w:r>
            <w:tab/>
          </w:r>
          <w:r>
            <w:rPr>
              <w:spacing w:val="-10"/>
            </w:rPr>
            <w:t>8</w:t>
          </w:r>
          <w:r>
            <w:fldChar w:fldCharType="end"/>
          </w:r>
        </w:p>
        <w:p w14:paraId="631720C0" w14:textId="77777777" w:rsidR="00A908B4" w:rsidRDefault="00A908B4" w:rsidP="00A03D82">
          <w:pPr>
            <w:pStyle w:val="TOC2"/>
            <w:tabs>
              <w:tab w:val="left" w:leader="dot" w:pos="9094"/>
            </w:tabs>
            <w:spacing w:before="94"/>
          </w:pPr>
          <w:hyperlink w:anchor="_bookmark6" w:history="1">
            <w:r>
              <w:t>§</w:t>
            </w:r>
            <w:r>
              <w:rPr>
                <w:spacing w:val="-5"/>
              </w:rPr>
              <w:t xml:space="preserve"> </w:t>
            </w:r>
            <w:r>
              <w:t>93505.</w:t>
            </w:r>
            <w:r>
              <w:rPr>
                <w:spacing w:val="70"/>
              </w:rPr>
              <w:t xml:space="preserve"> </w:t>
            </w:r>
            <w:r>
              <w:t>No</w:t>
            </w:r>
            <w:r>
              <w:rPr>
                <w:spacing w:val="-2"/>
              </w:rPr>
              <w:t xml:space="preserve"> </w:t>
            </w:r>
            <w:r>
              <w:t>Preemption</w:t>
            </w:r>
            <w:r>
              <w:rPr>
                <w:spacing w:val="-2"/>
              </w:rPr>
              <w:t xml:space="preserve"> </w:t>
            </w:r>
            <w:r>
              <w:t>of</w:t>
            </w:r>
            <w:r>
              <w:rPr>
                <w:spacing w:val="4"/>
              </w:rPr>
              <w:t xml:space="preserve"> </w:t>
            </w:r>
            <w:r>
              <w:t>More</w:t>
            </w:r>
            <w:r>
              <w:rPr>
                <w:spacing w:val="-13"/>
              </w:rPr>
              <w:t xml:space="preserve"> </w:t>
            </w:r>
            <w:r>
              <w:t>Stringent</w:t>
            </w:r>
            <w:r>
              <w:rPr>
                <w:spacing w:val="4"/>
              </w:rPr>
              <w:t xml:space="preserve"> </w:t>
            </w:r>
            <w:r>
              <w:t>Air</w:t>
            </w:r>
            <w:r>
              <w:rPr>
                <w:spacing w:val="3"/>
              </w:rPr>
              <w:t xml:space="preserve"> </w:t>
            </w:r>
            <w:r>
              <w:t>District</w:t>
            </w:r>
            <w:r>
              <w:rPr>
                <w:spacing w:val="-7"/>
              </w:rPr>
              <w:t xml:space="preserve"> </w:t>
            </w:r>
            <w:r>
              <w:t>or</w:t>
            </w:r>
            <w:r>
              <w:rPr>
                <w:spacing w:val="2"/>
              </w:rPr>
              <w:t xml:space="preserve"> </w:t>
            </w:r>
            <w:r>
              <w:t>Federal</w:t>
            </w:r>
            <w:r>
              <w:rPr>
                <w:spacing w:val="-5"/>
              </w:rPr>
              <w:t xml:space="preserve"> </w:t>
            </w:r>
            <w:r>
              <w:rPr>
                <w:spacing w:val="-2"/>
              </w:rPr>
              <w:t>Requirements.</w:t>
            </w:r>
            <w:r>
              <w:tab/>
            </w:r>
            <w:r>
              <w:rPr>
                <w:spacing w:val="-5"/>
              </w:rPr>
              <w:t>25</w:t>
            </w:r>
          </w:hyperlink>
        </w:p>
        <w:p w14:paraId="631720C1" w14:textId="77777777" w:rsidR="00A908B4" w:rsidRDefault="00A908B4" w:rsidP="00A03D82">
          <w:pPr>
            <w:pStyle w:val="TOC2"/>
            <w:tabs>
              <w:tab w:val="left" w:leader="dot" w:pos="9094"/>
            </w:tabs>
          </w:pPr>
          <w:hyperlink w:anchor="_bookmark7" w:history="1">
            <w:r>
              <w:t>§ 93506.</w:t>
            </w:r>
            <w:r>
              <w:rPr>
                <w:spacing w:val="75"/>
              </w:rPr>
              <w:t xml:space="preserve"> </w:t>
            </w:r>
            <w:r>
              <w:rPr>
                <w:spacing w:val="-2"/>
              </w:rPr>
              <w:t>Severability.</w:t>
            </w:r>
            <w:r>
              <w:tab/>
            </w:r>
            <w:r>
              <w:rPr>
                <w:spacing w:val="-5"/>
              </w:rPr>
              <w:t>25</w:t>
            </w:r>
          </w:hyperlink>
        </w:p>
        <w:p w14:paraId="631720C2" w14:textId="77777777" w:rsidR="00A908B4" w:rsidRDefault="00DE3D2E" w:rsidP="00A03D82">
          <w:pPr>
            <w:pStyle w:val="TOC1"/>
          </w:pPr>
          <w:r>
            <w:t>List</w:t>
          </w:r>
          <w:r>
            <w:rPr>
              <w:spacing w:val="18"/>
            </w:rPr>
            <w:t xml:space="preserve"> </w:t>
          </w:r>
          <w:r>
            <w:t>of</w:t>
          </w:r>
          <w:r>
            <w:rPr>
              <w:spacing w:val="19"/>
            </w:rPr>
            <w:t xml:space="preserve"> </w:t>
          </w:r>
          <w:r>
            <w:rPr>
              <w:spacing w:val="-2"/>
            </w:rPr>
            <w:t>Tables</w:t>
          </w:r>
        </w:p>
        <w:p w14:paraId="631720C3" w14:textId="77777777" w:rsidR="00A908B4" w:rsidRDefault="00A908B4" w:rsidP="00A03D82">
          <w:pPr>
            <w:pStyle w:val="TOC2"/>
            <w:tabs>
              <w:tab w:val="left" w:leader="dot" w:pos="9226"/>
            </w:tabs>
            <w:spacing w:before="31"/>
          </w:pPr>
          <w:hyperlink w:anchor="_bookmark5" w:history="1">
            <w:r>
              <w:t>Table</w:t>
            </w:r>
            <w:r>
              <w:rPr>
                <w:spacing w:val="4"/>
              </w:rPr>
              <w:t xml:space="preserve"> </w:t>
            </w:r>
            <w:r>
              <w:t>1.</w:t>
            </w:r>
            <w:r>
              <w:rPr>
                <w:spacing w:val="1"/>
              </w:rPr>
              <w:t xml:space="preserve"> </w:t>
            </w:r>
            <w:r>
              <w:t>Potential</w:t>
            </w:r>
            <w:r>
              <w:rPr>
                <w:spacing w:val="-8"/>
              </w:rPr>
              <w:t xml:space="preserve"> </w:t>
            </w:r>
            <w:r>
              <w:t>toxics</w:t>
            </w:r>
            <w:r>
              <w:rPr>
                <w:spacing w:val="-3"/>
              </w:rPr>
              <w:t xml:space="preserve"> </w:t>
            </w:r>
            <w:r>
              <w:t>of</w:t>
            </w:r>
            <w:r>
              <w:rPr>
                <w:spacing w:val="2"/>
              </w:rPr>
              <w:t xml:space="preserve"> </w:t>
            </w:r>
            <w:r>
              <w:t>highest</w:t>
            </w:r>
            <w:r>
              <w:rPr>
                <w:spacing w:val="1"/>
              </w:rPr>
              <w:t xml:space="preserve"> </w:t>
            </w:r>
            <w:r>
              <w:t>concern</w:t>
            </w:r>
            <w:r>
              <w:rPr>
                <w:spacing w:val="-5"/>
              </w:rPr>
              <w:t xml:space="preserve"> </w:t>
            </w:r>
            <w:r>
              <w:t>identified</w:t>
            </w:r>
            <w:r>
              <w:rPr>
                <w:spacing w:val="-4"/>
              </w:rPr>
              <w:t xml:space="preserve"> </w:t>
            </w:r>
            <w:r>
              <w:t>by</w:t>
            </w:r>
            <w:r>
              <w:rPr>
                <w:spacing w:val="-3"/>
              </w:rPr>
              <w:t xml:space="preserve"> </w:t>
            </w:r>
            <w:r>
              <w:t>CARB</w:t>
            </w:r>
            <w:r>
              <w:rPr>
                <w:spacing w:val="-7"/>
              </w:rPr>
              <w:t xml:space="preserve"> </w:t>
            </w:r>
            <w:r>
              <w:t>and</w:t>
            </w:r>
            <w:r>
              <w:rPr>
                <w:spacing w:val="-4"/>
              </w:rPr>
              <w:t xml:space="preserve"> </w:t>
            </w:r>
            <w:r>
              <w:t xml:space="preserve">air </w:t>
            </w:r>
            <w:r>
              <w:rPr>
                <w:spacing w:val="-2"/>
              </w:rPr>
              <w:t>districts</w:t>
            </w:r>
            <w:r>
              <w:tab/>
            </w:r>
            <w:r>
              <w:rPr>
                <w:spacing w:val="-10"/>
              </w:rPr>
              <w:t>9</w:t>
            </w:r>
          </w:hyperlink>
        </w:p>
      </w:sdtContent>
    </w:sdt>
    <w:p w14:paraId="631720C4" w14:textId="77777777" w:rsidR="00A908B4" w:rsidRDefault="00A908B4" w:rsidP="00A03D82">
      <w:pPr>
        <w:pStyle w:val="TOC2"/>
        <w:sectPr w:rsidR="00A908B4" w:rsidSect="00D31B06">
          <w:pgSz w:w="12240" w:h="15840"/>
          <w:pgMar w:top="1440" w:right="1440" w:bottom="1440" w:left="1440" w:header="731" w:footer="0" w:gutter="0"/>
          <w:cols w:space="720"/>
        </w:sectPr>
      </w:pPr>
    </w:p>
    <w:p w14:paraId="631720C5" w14:textId="7C9A3F3A" w:rsidR="00A908B4" w:rsidRDefault="00A908B4" w:rsidP="00A03D82">
      <w:pPr>
        <w:pStyle w:val="BodyText"/>
        <w:ind w:left="1" w:firstLine="0"/>
      </w:pPr>
    </w:p>
    <w:p w14:paraId="631720C6" w14:textId="77777777" w:rsidR="00A908B4" w:rsidRDefault="00A908B4" w:rsidP="00A03D82">
      <w:pPr>
        <w:pStyle w:val="BodyText"/>
        <w:ind w:left="0" w:firstLine="0"/>
      </w:pPr>
    </w:p>
    <w:p w14:paraId="631720C7" w14:textId="77777777" w:rsidR="00A908B4" w:rsidRDefault="00DE3D2E" w:rsidP="00A03D82">
      <w:pPr>
        <w:pStyle w:val="BodyText"/>
        <w:ind w:left="1" w:firstLine="0"/>
      </w:pPr>
      <w:r>
        <w:t>Draft:</w:t>
      </w:r>
      <w:r>
        <w:rPr>
          <w:spacing w:val="8"/>
        </w:rPr>
        <w:t xml:space="preserve"> </w:t>
      </w:r>
      <w:r>
        <w:t>January</w:t>
      </w:r>
      <w:r>
        <w:rPr>
          <w:spacing w:val="5"/>
        </w:rPr>
        <w:t xml:space="preserve"> </w:t>
      </w:r>
      <w:r>
        <w:t>5,</w:t>
      </w:r>
      <w:r>
        <w:rPr>
          <w:spacing w:val="10"/>
        </w:rPr>
        <w:t xml:space="preserve"> </w:t>
      </w:r>
      <w:r>
        <w:rPr>
          <w:spacing w:val="-4"/>
        </w:rPr>
        <w:t>2026</w:t>
      </w:r>
    </w:p>
    <w:p w14:paraId="631720C8" w14:textId="77777777" w:rsidR="00A908B4" w:rsidRDefault="00DE3D2E" w:rsidP="00A03D82">
      <w:pPr>
        <w:pStyle w:val="BodyText"/>
        <w:spacing w:before="1"/>
        <w:ind w:left="1" w:firstLine="0"/>
        <w:rPr>
          <w:sz w:val="20"/>
        </w:rPr>
      </w:pPr>
      <w:r>
        <w:t>Page</w:t>
      </w:r>
      <w:r>
        <w:rPr>
          <w:spacing w:val="-5"/>
        </w:rPr>
        <w:t xml:space="preserve"> </w:t>
      </w:r>
      <w:r>
        <w:rPr>
          <w:spacing w:val="-10"/>
          <w:sz w:val="20"/>
        </w:rPr>
        <w:t>1</w:t>
      </w:r>
    </w:p>
    <w:p w14:paraId="631720C9" w14:textId="77777777" w:rsidR="00A908B4" w:rsidRDefault="00A908B4" w:rsidP="00A03D82">
      <w:pPr>
        <w:pStyle w:val="BodyText"/>
        <w:ind w:left="0" w:firstLine="0"/>
      </w:pPr>
    </w:p>
    <w:p w14:paraId="631720CA" w14:textId="77777777" w:rsidR="00A908B4" w:rsidRDefault="00DE3D2E" w:rsidP="00A03D82">
      <w:pPr>
        <w:pStyle w:val="BodyText"/>
        <w:ind w:left="1" w:firstLine="0"/>
      </w:pPr>
      <w:r>
        <w:t>Discussion</w:t>
      </w:r>
      <w:r>
        <w:rPr>
          <w:spacing w:val="-13"/>
        </w:rPr>
        <w:t xml:space="preserve"> </w:t>
      </w:r>
      <w:r>
        <w:rPr>
          <w:spacing w:val="-4"/>
        </w:rPr>
        <w:t>Draft</w:t>
      </w:r>
    </w:p>
    <w:p w14:paraId="631720CB" w14:textId="77777777" w:rsidR="00A908B4" w:rsidRDefault="00DE3D2E" w:rsidP="00A03D82">
      <w:pPr>
        <w:pStyle w:val="BodyText"/>
        <w:spacing w:before="180"/>
        <w:ind w:left="1" w:firstLine="0"/>
      </w:pPr>
      <w:r>
        <w:t>Title</w:t>
      </w:r>
      <w:r>
        <w:rPr>
          <w:spacing w:val="-6"/>
        </w:rPr>
        <w:t xml:space="preserve"> </w:t>
      </w:r>
      <w:r>
        <w:t>17,</w:t>
      </w:r>
      <w:r>
        <w:rPr>
          <w:spacing w:val="1"/>
        </w:rPr>
        <w:t xml:space="preserve"> </w:t>
      </w:r>
      <w:r>
        <w:t>California</w:t>
      </w:r>
      <w:r>
        <w:rPr>
          <w:spacing w:val="4"/>
        </w:rPr>
        <w:t xml:space="preserve"> </w:t>
      </w:r>
      <w:r>
        <w:t>Code</w:t>
      </w:r>
      <w:r>
        <w:rPr>
          <w:spacing w:val="-6"/>
        </w:rPr>
        <w:t xml:space="preserve"> </w:t>
      </w:r>
      <w:r>
        <w:t>of</w:t>
      </w:r>
      <w:r>
        <w:rPr>
          <w:spacing w:val="1"/>
        </w:rPr>
        <w:t xml:space="preserve"> </w:t>
      </w:r>
      <w:r>
        <w:rPr>
          <w:spacing w:val="-2"/>
        </w:rPr>
        <w:t>Regulations</w:t>
      </w:r>
    </w:p>
    <w:p w14:paraId="631720CC" w14:textId="77777777" w:rsidR="00A908B4" w:rsidRDefault="00DE3D2E" w:rsidP="00A03D82">
      <w:pPr>
        <w:pStyle w:val="BodyText"/>
        <w:spacing w:before="181"/>
        <w:ind w:left="1" w:firstLine="0"/>
      </w:pPr>
      <w:r>
        <w:t>Adopt</w:t>
      </w:r>
      <w:r>
        <w:rPr>
          <w:spacing w:val="2"/>
        </w:rPr>
        <w:t xml:space="preserve"> </w:t>
      </w:r>
      <w:r>
        <w:t>subchapter</w:t>
      </w:r>
      <w:r>
        <w:rPr>
          <w:spacing w:val="4"/>
        </w:rPr>
        <w:t xml:space="preserve"> </w:t>
      </w:r>
      <w:r>
        <w:t>7.8</w:t>
      </w:r>
      <w:r>
        <w:rPr>
          <w:spacing w:val="-3"/>
        </w:rPr>
        <w:t xml:space="preserve"> </w:t>
      </w:r>
      <w:r>
        <w:t>of</w:t>
      </w:r>
      <w:r>
        <w:rPr>
          <w:spacing w:val="4"/>
        </w:rPr>
        <w:t xml:space="preserve"> </w:t>
      </w:r>
      <w:r>
        <w:t>title</w:t>
      </w:r>
      <w:r>
        <w:rPr>
          <w:spacing w:val="-3"/>
        </w:rPr>
        <w:t xml:space="preserve"> </w:t>
      </w:r>
      <w:r>
        <w:t>17,</w:t>
      </w:r>
      <w:r>
        <w:rPr>
          <w:spacing w:val="3"/>
        </w:rPr>
        <w:t xml:space="preserve"> </w:t>
      </w:r>
      <w:r>
        <w:t>California</w:t>
      </w:r>
      <w:r>
        <w:rPr>
          <w:spacing w:val="-3"/>
        </w:rPr>
        <w:t xml:space="preserve"> </w:t>
      </w:r>
      <w:r>
        <w:t>Code</w:t>
      </w:r>
      <w:r>
        <w:rPr>
          <w:spacing w:val="-3"/>
        </w:rPr>
        <w:t xml:space="preserve"> </w:t>
      </w:r>
      <w:r>
        <w:t>of</w:t>
      </w:r>
      <w:r>
        <w:rPr>
          <w:spacing w:val="3"/>
        </w:rPr>
        <w:t xml:space="preserve"> </w:t>
      </w:r>
      <w:r>
        <w:t>Regulations,</w:t>
      </w:r>
      <w:r>
        <w:rPr>
          <w:spacing w:val="4"/>
        </w:rPr>
        <w:t xml:space="preserve"> </w:t>
      </w:r>
      <w:r>
        <w:t>to</w:t>
      </w:r>
      <w:r>
        <w:rPr>
          <w:spacing w:val="-3"/>
        </w:rPr>
        <w:t xml:space="preserve"> </w:t>
      </w:r>
      <w:r>
        <w:t>read</w:t>
      </w:r>
      <w:r>
        <w:rPr>
          <w:spacing w:val="-3"/>
        </w:rPr>
        <w:t xml:space="preserve"> </w:t>
      </w:r>
      <w:r>
        <w:t>as</w:t>
      </w:r>
      <w:r>
        <w:rPr>
          <w:spacing w:val="-1"/>
        </w:rPr>
        <w:t xml:space="preserve"> </w:t>
      </w:r>
      <w:r>
        <w:rPr>
          <w:spacing w:val="-2"/>
        </w:rPr>
        <w:t>follows:</w:t>
      </w:r>
    </w:p>
    <w:p w14:paraId="631720CD" w14:textId="77777777" w:rsidR="00A908B4" w:rsidRDefault="00DE3D2E">
      <w:pPr>
        <w:pStyle w:val="BodyText"/>
        <w:spacing w:before="181" w:line="261" w:lineRule="auto"/>
        <w:ind w:left="1" w:firstLine="0"/>
        <w:pPrChange w:id="14" w:author="Yasmeen Sultana" w:date="2026-08-12T11:34:00Z" w16du:dateUtc="2026-08-12T18:34:00Z">
          <w:pPr>
            <w:pStyle w:val="BodyText"/>
            <w:spacing w:before="181" w:line="261" w:lineRule="auto"/>
            <w:ind w:left="1" w:right="1076" w:firstLine="0"/>
          </w:pPr>
        </w:pPrChange>
      </w:pPr>
      <w:r>
        <w:t xml:space="preserve">[Note: The entire text of sections 93500 through 93506 set forth below is a </w:t>
      </w:r>
      <w:r>
        <w:rPr>
          <w:b/>
          <w:i/>
        </w:rPr>
        <w:t xml:space="preserve">discussion draft </w:t>
      </w:r>
      <w:r>
        <w:t>of new</w:t>
      </w:r>
      <w:r>
        <w:rPr>
          <w:spacing w:val="-6"/>
        </w:rPr>
        <w:t xml:space="preserve"> </w:t>
      </w:r>
      <w:r>
        <w:t>language</w:t>
      </w:r>
      <w:r>
        <w:rPr>
          <w:spacing w:val="-2"/>
        </w:rPr>
        <w:t xml:space="preserve"> </w:t>
      </w:r>
      <w:r>
        <w:t>in</w:t>
      </w:r>
      <w:r>
        <w:rPr>
          <w:spacing w:val="-2"/>
        </w:rPr>
        <w:t xml:space="preserve"> </w:t>
      </w:r>
      <w:r>
        <w:t>“normal</w:t>
      </w:r>
      <w:r>
        <w:rPr>
          <w:spacing w:val="-6"/>
        </w:rPr>
        <w:t xml:space="preserve"> </w:t>
      </w:r>
      <w:r>
        <w:t>type” proposed</w:t>
      </w:r>
      <w:r>
        <w:rPr>
          <w:spacing w:val="-2"/>
        </w:rPr>
        <w:t xml:space="preserve"> </w:t>
      </w:r>
      <w:r>
        <w:t>to</w:t>
      </w:r>
      <w:r>
        <w:rPr>
          <w:spacing w:val="-2"/>
        </w:rPr>
        <w:t xml:space="preserve"> </w:t>
      </w:r>
      <w:r>
        <w:t>be</w:t>
      </w:r>
      <w:r>
        <w:rPr>
          <w:spacing w:val="-2"/>
        </w:rPr>
        <w:t xml:space="preserve"> </w:t>
      </w:r>
      <w:r>
        <w:t>added</w:t>
      </w:r>
      <w:r>
        <w:rPr>
          <w:spacing w:val="-2"/>
        </w:rPr>
        <w:t xml:space="preserve"> </w:t>
      </w:r>
      <w:r>
        <w:t>to</w:t>
      </w:r>
      <w:r>
        <w:rPr>
          <w:spacing w:val="-2"/>
        </w:rPr>
        <w:t xml:space="preserve"> </w:t>
      </w:r>
      <w:r>
        <w:t>title 17, California</w:t>
      </w:r>
      <w:r>
        <w:rPr>
          <w:spacing w:val="-2"/>
        </w:rPr>
        <w:t xml:space="preserve"> </w:t>
      </w:r>
      <w:r>
        <w:t>Code of Regulations.]</w:t>
      </w:r>
    </w:p>
    <w:p w14:paraId="631720CE" w14:textId="77777777" w:rsidR="00A908B4" w:rsidRDefault="00DE3D2E" w:rsidP="00A03D82">
      <w:pPr>
        <w:pStyle w:val="Heading2"/>
        <w:spacing w:before="237"/>
      </w:pPr>
      <w:r>
        <w:rPr>
          <w:noProof/>
        </w:rPr>
        <w:drawing>
          <wp:anchor distT="0" distB="0" distL="0" distR="0" simplePos="0" relativeHeight="251658242" behindDoc="1" locked="0" layoutInCell="1" allowOverlap="1" wp14:anchorId="6317223F" wp14:editId="63172240">
            <wp:simplePos x="0" y="0"/>
            <wp:positionH relativeFrom="page">
              <wp:posOffset>915352</wp:posOffset>
            </wp:positionH>
            <wp:positionV relativeFrom="paragraph">
              <wp:posOffset>149151</wp:posOffset>
            </wp:positionV>
            <wp:extent cx="205740" cy="182879"/>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205740" cy="182879"/>
                    </a:xfrm>
                    <a:prstGeom prst="rect">
                      <a:avLst/>
                    </a:prstGeom>
                  </pic:spPr>
                </pic:pic>
              </a:graphicData>
            </a:graphic>
          </wp:anchor>
        </w:drawing>
      </w:r>
      <w:bookmarkStart w:id="15" w:name="§__93500._Scope_and_Purpose."/>
      <w:bookmarkStart w:id="16" w:name="_bookmark0"/>
      <w:bookmarkEnd w:id="15"/>
      <w:bookmarkEnd w:id="16"/>
      <w:r>
        <w:t>93500. Scope</w:t>
      </w:r>
      <w:r>
        <w:rPr>
          <w:spacing w:val="-6"/>
        </w:rPr>
        <w:t xml:space="preserve"> </w:t>
      </w:r>
      <w:r>
        <w:t>and</w:t>
      </w:r>
      <w:r>
        <w:rPr>
          <w:spacing w:val="-6"/>
        </w:rPr>
        <w:t xml:space="preserve"> </w:t>
      </w:r>
      <w:r>
        <w:rPr>
          <w:spacing w:val="-2"/>
        </w:rPr>
        <w:t>Purpose.</w:t>
      </w:r>
    </w:p>
    <w:p w14:paraId="631720CF" w14:textId="77777777" w:rsidR="00A908B4" w:rsidRDefault="00DE3D2E" w:rsidP="00A03D82">
      <w:pPr>
        <w:pStyle w:val="ListParagraph"/>
        <w:numPr>
          <w:ilvl w:val="0"/>
          <w:numId w:val="7"/>
        </w:numPr>
        <w:tabs>
          <w:tab w:val="left" w:pos="718"/>
          <w:tab w:val="left" w:pos="721"/>
        </w:tabs>
        <w:spacing w:before="265" w:line="256" w:lineRule="auto"/>
        <w:ind w:left="721"/>
        <w:jc w:val="both"/>
        <w:rPr>
          <w:sz w:val="24"/>
        </w:rPr>
      </w:pPr>
      <w:r>
        <w:rPr>
          <w:sz w:val="24"/>
        </w:rPr>
        <w:t>The</w:t>
      </w:r>
      <w:r>
        <w:rPr>
          <w:spacing w:val="-3"/>
          <w:sz w:val="24"/>
        </w:rPr>
        <w:t xml:space="preserve"> </w:t>
      </w:r>
      <w:r>
        <w:rPr>
          <w:sz w:val="24"/>
        </w:rPr>
        <w:t>purpose</w:t>
      </w:r>
      <w:r>
        <w:rPr>
          <w:spacing w:val="-3"/>
          <w:sz w:val="24"/>
        </w:rPr>
        <w:t xml:space="preserve"> </w:t>
      </w:r>
      <w:r>
        <w:rPr>
          <w:sz w:val="24"/>
        </w:rPr>
        <w:t>of this</w:t>
      </w:r>
      <w:r>
        <w:rPr>
          <w:spacing w:val="-1"/>
          <w:sz w:val="24"/>
        </w:rPr>
        <w:t xml:space="preserve"> </w:t>
      </w:r>
      <w:r>
        <w:rPr>
          <w:sz w:val="24"/>
        </w:rPr>
        <w:t>subchapter is</w:t>
      </w:r>
      <w:r>
        <w:rPr>
          <w:spacing w:val="-1"/>
          <w:sz w:val="24"/>
        </w:rPr>
        <w:t xml:space="preserve"> </w:t>
      </w:r>
      <w:r>
        <w:rPr>
          <w:sz w:val="24"/>
        </w:rPr>
        <w:t>to</w:t>
      </w:r>
      <w:r>
        <w:rPr>
          <w:spacing w:val="-3"/>
          <w:sz w:val="24"/>
        </w:rPr>
        <w:t xml:space="preserve"> </w:t>
      </w:r>
      <w:r>
        <w:rPr>
          <w:sz w:val="24"/>
        </w:rPr>
        <w:t>implement and</w:t>
      </w:r>
      <w:r>
        <w:rPr>
          <w:spacing w:val="-3"/>
          <w:sz w:val="24"/>
        </w:rPr>
        <w:t xml:space="preserve"> </w:t>
      </w:r>
      <w:r>
        <w:rPr>
          <w:sz w:val="24"/>
        </w:rPr>
        <w:t>make</w:t>
      </w:r>
      <w:r>
        <w:rPr>
          <w:spacing w:val="-3"/>
          <w:sz w:val="24"/>
        </w:rPr>
        <w:t xml:space="preserve"> </w:t>
      </w:r>
      <w:r>
        <w:rPr>
          <w:sz w:val="24"/>
        </w:rPr>
        <w:t>specific</w:t>
      </w:r>
      <w:r>
        <w:rPr>
          <w:spacing w:val="-1"/>
          <w:sz w:val="24"/>
        </w:rPr>
        <w:t xml:space="preserve"> </w:t>
      </w:r>
      <w:r>
        <w:rPr>
          <w:sz w:val="24"/>
        </w:rPr>
        <w:t>the</w:t>
      </w:r>
      <w:r>
        <w:rPr>
          <w:spacing w:val="-3"/>
          <w:sz w:val="24"/>
        </w:rPr>
        <w:t xml:space="preserve"> </w:t>
      </w:r>
      <w:r>
        <w:rPr>
          <w:sz w:val="24"/>
        </w:rPr>
        <w:t>provisions of Public</w:t>
      </w:r>
      <w:r>
        <w:rPr>
          <w:spacing w:val="-1"/>
          <w:sz w:val="24"/>
        </w:rPr>
        <w:t xml:space="preserve"> </w:t>
      </w:r>
      <w:r>
        <w:rPr>
          <w:sz w:val="24"/>
        </w:rPr>
        <w:t>Resources</w:t>
      </w:r>
      <w:r>
        <w:rPr>
          <w:spacing w:val="-1"/>
          <w:sz w:val="24"/>
        </w:rPr>
        <w:t xml:space="preserve"> </w:t>
      </w:r>
      <w:r>
        <w:rPr>
          <w:sz w:val="24"/>
        </w:rPr>
        <w:t>Code, Division 3, Chapter 1, Article</w:t>
      </w:r>
      <w:r>
        <w:rPr>
          <w:spacing w:val="-3"/>
          <w:sz w:val="24"/>
        </w:rPr>
        <w:t xml:space="preserve"> </w:t>
      </w:r>
      <w:r>
        <w:rPr>
          <w:sz w:val="24"/>
        </w:rPr>
        <w:t>4.6, section 3283(a), to accomplish the purposes of Article 4.6 as declared in Statutes of 2022,</w:t>
      </w:r>
    </w:p>
    <w:p w14:paraId="631720D0" w14:textId="77777777" w:rsidR="00A908B4" w:rsidRDefault="00DE3D2E" w:rsidP="00A03D82">
      <w:pPr>
        <w:pStyle w:val="BodyText"/>
        <w:spacing w:before="3" w:line="261" w:lineRule="auto"/>
        <w:ind w:left="721" w:firstLine="0"/>
      </w:pPr>
      <w:r>
        <w:t>chapter 365, section</w:t>
      </w:r>
      <w:r>
        <w:rPr>
          <w:spacing w:val="-2"/>
        </w:rPr>
        <w:t xml:space="preserve"> </w:t>
      </w:r>
      <w:r>
        <w:t>1</w:t>
      </w:r>
      <w:r>
        <w:rPr>
          <w:spacing w:val="-4"/>
        </w:rPr>
        <w:t xml:space="preserve"> </w:t>
      </w:r>
      <w:r>
        <w:t>(Senate</w:t>
      </w:r>
      <w:r>
        <w:rPr>
          <w:spacing w:val="-4"/>
        </w:rPr>
        <w:t xml:space="preserve"> </w:t>
      </w:r>
      <w:r>
        <w:t>Bill</w:t>
      </w:r>
      <w:r>
        <w:rPr>
          <w:spacing w:val="-5"/>
        </w:rPr>
        <w:t xml:space="preserve"> </w:t>
      </w:r>
      <w:r>
        <w:t>1137). This</w:t>
      </w:r>
      <w:r>
        <w:rPr>
          <w:spacing w:val="-3"/>
        </w:rPr>
        <w:t xml:space="preserve"> </w:t>
      </w:r>
      <w:r>
        <w:t>subchapter identifies</w:t>
      </w:r>
      <w:r>
        <w:rPr>
          <w:spacing w:val="-3"/>
        </w:rPr>
        <w:t xml:space="preserve"> </w:t>
      </w:r>
      <w:r>
        <w:t>performance standards for continuously operating emissions detection systems (EDS). Public Resources Code section 3283(a) requires all of the following:</w:t>
      </w:r>
    </w:p>
    <w:p w14:paraId="631720D1" w14:textId="77777777" w:rsidR="00A908B4" w:rsidRDefault="00DE3D2E" w:rsidP="00A03D82">
      <w:pPr>
        <w:pStyle w:val="ListParagraph"/>
        <w:numPr>
          <w:ilvl w:val="1"/>
          <w:numId w:val="7"/>
        </w:numPr>
        <w:tabs>
          <w:tab w:val="left" w:pos="1443"/>
        </w:tabs>
        <w:spacing w:before="238" w:line="259" w:lineRule="auto"/>
        <w:rPr>
          <w:sz w:val="24"/>
        </w:rPr>
      </w:pPr>
      <w:r>
        <w:rPr>
          <w:sz w:val="24"/>
        </w:rPr>
        <w:t>All operators of oil</w:t>
      </w:r>
      <w:r>
        <w:rPr>
          <w:spacing w:val="-7"/>
          <w:sz w:val="24"/>
        </w:rPr>
        <w:t xml:space="preserve"> </w:t>
      </w:r>
      <w:r>
        <w:rPr>
          <w:sz w:val="24"/>
        </w:rPr>
        <w:t>and</w:t>
      </w:r>
      <w:r>
        <w:rPr>
          <w:spacing w:val="-4"/>
          <w:sz w:val="24"/>
        </w:rPr>
        <w:t xml:space="preserve"> </w:t>
      </w:r>
      <w:r>
        <w:rPr>
          <w:sz w:val="24"/>
        </w:rPr>
        <w:t>gas</w:t>
      </w:r>
      <w:r>
        <w:rPr>
          <w:spacing w:val="-2"/>
          <w:sz w:val="24"/>
        </w:rPr>
        <w:t xml:space="preserve"> </w:t>
      </w:r>
      <w:r>
        <w:rPr>
          <w:sz w:val="24"/>
        </w:rPr>
        <w:t>production</w:t>
      </w:r>
      <w:r>
        <w:rPr>
          <w:spacing w:val="-4"/>
          <w:sz w:val="24"/>
        </w:rPr>
        <w:t xml:space="preserve"> </w:t>
      </w:r>
      <w:r>
        <w:rPr>
          <w:sz w:val="24"/>
        </w:rPr>
        <w:t>facilities in</w:t>
      </w:r>
      <w:r>
        <w:rPr>
          <w:spacing w:val="-4"/>
          <w:sz w:val="24"/>
        </w:rPr>
        <w:t xml:space="preserve"> </w:t>
      </w:r>
      <w:r>
        <w:rPr>
          <w:sz w:val="24"/>
        </w:rPr>
        <w:t>a</w:t>
      </w:r>
      <w:r>
        <w:rPr>
          <w:spacing w:val="-4"/>
          <w:sz w:val="24"/>
        </w:rPr>
        <w:t xml:space="preserve"> </w:t>
      </w:r>
      <w:r>
        <w:rPr>
          <w:sz w:val="24"/>
        </w:rPr>
        <w:t>health</w:t>
      </w:r>
      <w:r>
        <w:rPr>
          <w:spacing w:val="-4"/>
          <w:sz w:val="24"/>
        </w:rPr>
        <w:t xml:space="preserve"> </w:t>
      </w:r>
      <w:r>
        <w:rPr>
          <w:sz w:val="24"/>
        </w:rPr>
        <w:t>protection</w:t>
      </w:r>
      <w:r>
        <w:rPr>
          <w:spacing w:val="-4"/>
          <w:sz w:val="24"/>
        </w:rPr>
        <w:t xml:space="preserve"> </w:t>
      </w:r>
      <w:r>
        <w:rPr>
          <w:sz w:val="24"/>
        </w:rPr>
        <w:t>zone shall develop a leak detection and response plan (LDRP) that must be submitted to the Geologic Energy Management Division in the California Department of Conservation (CalGEM) no later than July 1, 2028, and fully implemented by operators by July 1, 2030.</w:t>
      </w:r>
    </w:p>
    <w:p w14:paraId="631720D2" w14:textId="77777777" w:rsidR="00A908B4" w:rsidRDefault="00DE3D2E" w:rsidP="00A03D82">
      <w:pPr>
        <w:pStyle w:val="ListParagraph"/>
        <w:numPr>
          <w:ilvl w:val="1"/>
          <w:numId w:val="7"/>
        </w:numPr>
        <w:tabs>
          <w:tab w:val="left" w:pos="1443"/>
        </w:tabs>
        <w:spacing w:line="256" w:lineRule="auto"/>
        <w:rPr>
          <w:sz w:val="24"/>
        </w:rPr>
      </w:pPr>
      <w:r>
        <w:rPr>
          <w:sz w:val="24"/>
        </w:rPr>
        <w:t>LDRPs shall include an EDS designed to provide for rapid detection of target chemical</w:t>
      </w:r>
      <w:r>
        <w:rPr>
          <w:spacing w:val="-7"/>
          <w:sz w:val="24"/>
        </w:rPr>
        <w:t xml:space="preserve"> </w:t>
      </w:r>
      <w:r>
        <w:rPr>
          <w:sz w:val="24"/>
        </w:rPr>
        <w:t>constituents</w:t>
      </w:r>
      <w:r>
        <w:rPr>
          <w:spacing w:val="-1"/>
          <w:sz w:val="24"/>
        </w:rPr>
        <w:t xml:space="preserve"> </w:t>
      </w:r>
      <w:r>
        <w:rPr>
          <w:sz w:val="24"/>
        </w:rPr>
        <w:t>to</w:t>
      </w:r>
      <w:r>
        <w:rPr>
          <w:spacing w:val="-3"/>
          <w:sz w:val="24"/>
        </w:rPr>
        <w:t xml:space="preserve"> </w:t>
      </w:r>
      <w:r>
        <w:rPr>
          <w:sz w:val="24"/>
        </w:rPr>
        <w:t>identify</w:t>
      </w:r>
      <w:r>
        <w:rPr>
          <w:spacing w:val="-1"/>
          <w:sz w:val="24"/>
        </w:rPr>
        <w:t xml:space="preserve"> </w:t>
      </w:r>
      <w:r>
        <w:rPr>
          <w:sz w:val="24"/>
        </w:rPr>
        <w:t>leaks</w:t>
      </w:r>
      <w:r>
        <w:rPr>
          <w:spacing w:val="-1"/>
          <w:sz w:val="24"/>
        </w:rPr>
        <w:t xml:space="preserve"> </w:t>
      </w:r>
      <w:r>
        <w:rPr>
          <w:sz w:val="24"/>
        </w:rPr>
        <w:t>before</w:t>
      </w:r>
      <w:r>
        <w:rPr>
          <w:spacing w:val="-3"/>
          <w:sz w:val="24"/>
        </w:rPr>
        <w:t xml:space="preserve"> </w:t>
      </w:r>
      <w:r>
        <w:rPr>
          <w:sz w:val="24"/>
        </w:rPr>
        <w:t>emissions</w:t>
      </w:r>
      <w:r>
        <w:rPr>
          <w:spacing w:val="-1"/>
          <w:sz w:val="24"/>
        </w:rPr>
        <w:t xml:space="preserve"> </w:t>
      </w:r>
      <w:r>
        <w:rPr>
          <w:sz w:val="24"/>
        </w:rPr>
        <w:t>impact the surrounding communities.</w:t>
      </w:r>
    </w:p>
    <w:p w14:paraId="631720D3" w14:textId="77777777" w:rsidR="00A908B4" w:rsidRDefault="00DE3D2E" w:rsidP="00A03D82">
      <w:pPr>
        <w:pStyle w:val="ListParagraph"/>
        <w:numPr>
          <w:ilvl w:val="1"/>
          <w:numId w:val="7"/>
        </w:numPr>
        <w:tabs>
          <w:tab w:val="left" w:pos="1443"/>
        </w:tabs>
        <w:spacing w:before="243" w:line="259" w:lineRule="auto"/>
        <w:rPr>
          <w:sz w:val="24"/>
        </w:rPr>
      </w:pPr>
      <w:r>
        <w:rPr>
          <w:sz w:val="24"/>
        </w:rPr>
        <w:t>California Air</w:t>
      </w:r>
      <w:r>
        <w:rPr>
          <w:spacing w:val="-2"/>
          <w:sz w:val="24"/>
        </w:rPr>
        <w:t xml:space="preserve"> </w:t>
      </w:r>
      <w:r>
        <w:rPr>
          <w:sz w:val="24"/>
        </w:rPr>
        <w:t>Resources</w:t>
      </w:r>
      <w:r>
        <w:rPr>
          <w:spacing w:val="-4"/>
          <w:sz w:val="24"/>
        </w:rPr>
        <w:t xml:space="preserve"> </w:t>
      </w:r>
      <w:r>
        <w:rPr>
          <w:sz w:val="24"/>
        </w:rPr>
        <w:t>Board</w:t>
      </w:r>
      <w:r>
        <w:rPr>
          <w:spacing w:val="-2"/>
          <w:sz w:val="24"/>
        </w:rPr>
        <w:t xml:space="preserve"> </w:t>
      </w:r>
      <w:r>
        <w:rPr>
          <w:sz w:val="24"/>
        </w:rPr>
        <w:t>(CARB) and</w:t>
      </w:r>
      <w:r>
        <w:rPr>
          <w:spacing w:val="-6"/>
          <w:sz w:val="24"/>
        </w:rPr>
        <w:t xml:space="preserve"> </w:t>
      </w:r>
      <w:r>
        <w:rPr>
          <w:sz w:val="24"/>
        </w:rPr>
        <w:t>the</w:t>
      </w:r>
      <w:r>
        <w:rPr>
          <w:spacing w:val="-6"/>
          <w:sz w:val="24"/>
        </w:rPr>
        <w:t xml:space="preserve"> </w:t>
      </w:r>
      <w:r>
        <w:rPr>
          <w:sz w:val="24"/>
        </w:rPr>
        <w:t>State</w:t>
      </w:r>
      <w:r>
        <w:rPr>
          <w:spacing w:val="-6"/>
          <w:sz w:val="24"/>
        </w:rPr>
        <w:t xml:space="preserve"> </w:t>
      </w:r>
      <w:r>
        <w:rPr>
          <w:sz w:val="24"/>
        </w:rPr>
        <w:t>Water</w:t>
      </w:r>
      <w:r>
        <w:rPr>
          <w:spacing w:val="-2"/>
          <w:sz w:val="24"/>
        </w:rPr>
        <w:t xml:space="preserve"> </w:t>
      </w:r>
      <w:r>
        <w:rPr>
          <w:sz w:val="24"/>
        </w:rPr>
        <w:t>Resources Control Board are directed to adopt regulations as necessary to set performance</w:t>
      </w:r>
      <w:r>
        <w:rPr>
          <w:spacing w:val="-1"/>
          <w:sz w:val="24"/>
        </w:rPr>
        <w:t xml:space="preserve"> </w:t>
      </w:r>
      <w:r>
        <w:rPr>
          <w:sz w:val="24"/>
        </w:rPr>
        <w:t>standards by regulation</w:t>
      </w:r>
      <w:r>
        <w:rPr>
          <w:spacing w:val="-1"/>
          <w:sz w:val="24"/>
        </w:rPr>
        <w:t xml:space="preserve"> </w:t>
      </w:r>
      <w:r>
        <w:rPr>
          <w:sz w:val="24"/>
        </w:rPr>
        <w:t>for the EDS</w:t>
      </w:r>
      <w:r>
        <w:rPr>
          <w:spacing w:val="-3"/>
          <w:sz w:val="24"/>
        </w:rPr>
        <w:t xml:space="preserve"> </w:t>
      </w:r>
      <w:r>
        <w:rPr>
          <w:sz w:val="24"/>
        </w:rPr>
        <w:t>to</w:t>
      </w:r>
      <w:r>
        <w:rPr>
          <w:spacing w:val="-1"/>
          <w:sz w:val="24"/>
        </w:rPr>
        <w:t xml:space="preserve"> </w:t>
      </w:r>
      <w:r>
        <w:rPr>
          <w:sz w:val="24"/>
        </w:rPr>
        <w:t>be</w:t>
      </w:r>
      <w:r>
        <w:rPr>
          <w:spacing w:val="-1"/>
          <w:sz w:val="24"/>
        </w:rPr>
        <w:t xml:space="preserve"> </w:t>
      </w:r>
      <w:r>
        <w:rPr>
          <w:sz w:val="24"/>
        </w:rPr>
        <w:t>implemented</w:t>
      </w:r>
      <w:r>
        <w:rPr>
          <w:spacing w:val="-1"/>
          <w:sz w:val="24"/>
        </w:rPr>
        <w:t xml:space="preserve"> </w:t>
      </w:r>
      <w:r>
        <w:rPr>
          <w:sz w:val="24"/>
        </w:rPr>
        <w:t xml:space="preserve">by operators of oil and gas production facilities within a health protection </w:t>
      </w:r>
      <w:r>
        <w:rPr>
          <w:spacing w:val="-2"/>
          <w:sz w:val="24"/>
        </w:rPr>
        <w:t>zone.</w:t>
      </w:r>
    </w:p>
    <w:p w14:paraId="631720D4" w14:textId="77777777" w:rsidR="00A908B4" w:rsidRDefault="00DE3D2E" w:rsidP="00A03D82">
      <w:pPr>
        <w:pStyle w:val="ListParagraph"/>
        <w:numPr>
          <w:ilvl w:val="0"/>
          <w:numId w:val="7"/>
        </w:numPr>
        <w:tabs>
          <w:tab w:val="left" w:pos="721"/>
        </w:tabs>
        <w:spacing w:line="261" w:lineRule="auto"/>
        <w:ind w:left="721"/>
        <w:rPr>
          <w:sz w:val="24"/>
        </w:rPr>
      </w:pPr>
      <w:r>
        <w:rPr>
          <w:sz w:val="24"/>
        </w:rPr>
        <w:t>Pursuant to Public Resources Code section 3283(a), LDRPs are subject to review</w:t>
      </w:r>
      <w:r>
        <w:rPr>
          <w:spacing w:val="-7"/>
          <w:sz w:val="24"/>
        </w:rPr>
        <w:t xml:space="preserve"> </w:t>
      </w:r>
      <w:r>
        <w:rPr>
          <w:sz w:val="24"/>
        </w:rPr>
        <w:t>and</w:t>
      </w:r>
      <w:r>
        <w:rPr>
          <w:spacing w:val="-4"/>
          <w:sz w:val="24"/>
        </w:rPr>
        <w:t xml:space="preserve"> </w:t>
      </w:r>
      <w:r>
        <w:rPr>
          <w:sz w:val="24"/>
        </w:rPr>
        <w:t>approval</w:t>
      </w:r>
      <w:r>
        <w:rPr>
          <w:spacing w:val="-7"/>
          <w:sz w:val="24"/>
        </w:rPr>
        <w:t xml:space="preserve"> </w:t>
      </w:r>
      <w:r>
        <w:rPr>
          <w:sz w:val="24"/>
        </w:rPr>
        <w:t>by CalGEM, in</w:t>
      </w:r>
      <w:r>
        <w:rPr>
          <w:spacing w:val="-4"/>
          <w:sz w:val="24"/>
        </w:rPr>
        <w:t xml:space="preserve"> </w:t>
      </w:r>
      <w:r>
        <w:rPr>
          <w:sz w:val="24"/>
        </w:rPr>
        <w:t>consultation</w:t>
      </w:r>
      <w:r>
        <w:rPr>
          <w:spacing w:val="-4"/>
          <w:sz w:val="24"/>
        </w:rPr>
        <w:t xml:space="preserve"> </w:t>
      </w:r>
      <w:r>
        <w:rPr>
          <w:sz w:val="24"/>
        </w:rPr>
        <w:t>with</w:t>
      </w:r>
      <w:r>
        <w:rPr>
          <w:spacing w:val="-4"/>
          <w:sz w:val="24"/>
        </w:rPr>
        <w:t xml:space="preserve"> </w:t>
      </w:r>
      <w:r>
        <w:rPr>
          <w:sz w:val="24"/>
        </w:rPr>
        <w:t>and</w:t>
      </w:r>
      <w:r>
        <w:rPr>
          <w:spacing w:val="-4"/>
          <w:sz w:val="24"/>
        </w:rPr>
        <w:t xml:space="preserve"> </w:t>
      </w:r>
      <w:r>
        <w:rPr>
          <w:sz w:val="24"/>
        </w:rPr>
        <w:t>with</w:t>
      </w:r>
      <w:r>
        <w:rPr>
          <w:spacing w:val="-4"/>
          <w:sz w:val="24"/>
        </w:rPr>
        <w:t xml:space="preserve"> </w:t>
      </w:r>
      <w:r>
        <w:rPr>
          <w:sz w:val="24"/>
        </w:rPr>
        <w:t>the</w:t>
      </w:r>
      <w:r>
        <w:rPr>
          <w:spacing w:val="-4"/>
          <w:sz w:val="24"/>
        </w:rPr>
        <w:t xml:space="preserve"> </w:t>
      </w:r>
      <w:r>
        <w:rPr>
          <w:sz w:val="24"/>
        </w:rPr>
        <w:t>concurrence</w:t>
      </w:r>
      <w:r>
        <w:rPr>
          <w:spacing w:val="-4"/>
          <w:sz w:val="24"/>
        </w:rPr>
        <w:t xml:space="preserve"> </w:t>
      </w:r>
      <w:r>
        <w:rPr>
          <w:sz w:val="24"/>
        </w:rPr>
        <w:t>of CARB. CARB does</w:t>
      </w:r>
      <w:r>
        <w:rPr>
          <w:spacing w:val="-1"/>
          <w:sz w:val="24"/>
        </w:rPr>
        <w:t xml:space="preserve"> </w:t>
      </w:r>
      <w:r>
        <w:rPr>
          <w:sz w:val="24"/>
        </w:rPr>
        <w:t>not have</w:t>
      </w:r>
      <w:r>
        <w:rPr>
          <w:spacing w:val="-2"/>
          <w:sz w:val="24"/>
        </w:rPr>
        <w:t xml:space="preserve"> </w:t>
      </w:r>
      <w:r>
        <w:rPr>
          <w:sz w:val="24"/>
        </w:rPr>
        <w:t>enforcement authority. This</w:t>
      </w:r>
      <w:r>
        <w:rPr>
          <w:spacing w:val="-1"/>
          <w:sz w:val="24"/>
        </w:rPr>
        <w:t xml:space="preserve"> </w:t>
      </w:r>
      <w:r>
        <w:rPr>
          <w:sz w:val="24"/>
        </w:rPr>
        <w:t>subchapter is</w:t>
      </w:r>
      <w:r>
        <w:rPr>
          <w:spacing w:val="-1"/>
          <w:sz w:val="24"/>
        </w:rPr>
        <w:t xml:space="preserve"> </w:t>
      </w:r>
      <w:r>
        <w:rPr>
          <w:sz w:val="24"/>
        </w:rPr>
        <w:t>therefore limited to requirements for EDS performance standard implementation by operators in their LDRPs.</w:t>
      </w:r>
    </w:p>
    <w:p w14:paraId="631720D5" w14:textId="77777777" w:rsidR="00A908B4" w:rsidRDefault="00A908B4" w:rsidP="00A03D82">
      <w:pPr>
        <w:pStyle w:val="ListParagraph"/>
        <w:spacing w:line="261" w:lineRule="auto"/>
        <w:rPr>
          <w:sz w:val="24"/>
        </w:rPr>
        <w:sectPr w:rsidR="00A908B4" w:rsidSect="00E76707">
          <w:headerReference w:type="default" r:id="rId11"/>
          <w:pgSz w:w="12240" w:h="15840"/>
          <w:pgMar w:top="1440" w:right="1440" w:bottom="1440" w:left="1440" w:header="731" w:footer="0" w:gutter="0"/>
          <w:cols w:space="720"/>
          <w:sectPrChange w:id="18" w:author="Yasmeen Sultana" w:date="2026-08-12T11:28:00Z" w16du:dateUtc="2026-08-12T18:28:00Z">
            <w:sectPr w:rsidR="00A908B4" w:rsidSect="00E76707">
              <w:pgMar w:top="1260" w:right="360" w:bottom="280" w:left="1440" w:header="731" w:footer="0" w:gutter="0"/>
            </w:sectPr>
          </w:sectPrChange>
        </w:sectPr>
      </w:pPr>
    </w:p>
    <w:p w14:paraId="631720D6" w14:textId="77777777" w:rsidR="00A908B4" w:rsidRDefault="00A908B4" w:rsidP="00A03D82">
      <w:pPr>
        <w:pStyle w:val="BodyText"/>
        <w:ind w:left="0" w:firstLine="0"/>
      </w:pPr>
    </w:p>
    <w:p w14:paraId="631720D7" w14:textId="77777777" w:rsidR="00A908B4" w:rsidRDefault="00DE3D2E">
      <w:pPr>
        <w:pStyle w:val="BodyText"/>
        <w:spacing w:line="261" w:lineRule="auto"/>
        <w:ind w:left="1" w:firstLine="0"/>
        <w:pPrChange w:id="19" w:author="Yasmeen Sultana" w:date="2026-08-12T11:34:00Z" w16du:dateUtc="2026-08-12T18:34:00Z">
          <w:pPr>
            <w:pStyle w:val="BodyText"/>
            <w:spacing w:line="261" w:lineRule="auto"/>
            <w:ind w:left="1" w:right="1738" w:firstLine="0"/>
          </w:pPr>
        </w:pPrChange>
      </w:pPr>
      <w:r>
        <w:t>Note:</w:t>
      </w:r>
      <w:r>
        <w:rPr>
          <w:spacing w:val="-1"/>
        </w:rPr>
        <w:t xml:space="preserve"> </w:t>
      </w:r>
      <w:r>
        <w:t>Authority</w:t>
      </w:r>
      <w:r>
        <w:rPr>
          <w:spacing w:val="-6"/>
        </w:rPr>
        <w:t xml:space="preserve"> </w:t>
      </w:r>
      <w:r>
        <w:t>cited:</w:t>
      </w:r>
      <w:r>
        <w:rPr>
          <w:spacing w:val="-2"/>
        </w:rPr>
        <w:t xml:space="preserve"> </w:t>
      </w:r>
      <w:r>
        <w:t>Sections</w:t>
      </w:r>
      <w:r>
        <w:rPr>
          <w:spacing w:val="-6"/>
        </w:rPr>
        <w:t xml:space="preserve"> </w:t>
      </w:r>
      <w:r>
        <w:t>3283</w:t>
      </w:r>
      <w:r>
        <w:rPr>
          <w:spacing w:val="-8"/>
        </w:rPr>
        <w:t xml:space="preserve"> </w:t>
      </w:r>
      <w:r>
        <w:t>and</w:t>
      </w:r>
      <w:r>
        <w:rPr>
          <w:spacing w:val="-8"/>
        </w:rPr>
        <w:t xml:space="preserve"> </w:t>
      </w:r>
      <w:r>
        <w:t>3288,</w:t>
      </w:r>
      <w:r>
        <w:rPr>
          <w:spacing w:val="-2"/>
        </w:rPr>
        <w:t xml:space="preserve"> </w:t>
      </w:r>
      <w:r>
        <w:t>Public</w:t>
      </w:r>
      <w:r>
        <w:rPr>
          <w:spacing w:val="-6"/>
        </w:rPr>
        <w:t xml:space="preserve"> </w:t>
      </w:r>
      <w:r>
        <w:t>Resources</w:t>
      </w:r>
      <w:r>
        <w:rPr>
          <w:spacing w:val="-6"/>
        </w:rPr>
        <w:t xml:space="preserve"> </w:t>
      </w:r>
      <w:r>
        <w:t>Code. Reference: Sections 3280 and 3283, Public Resources Code.</w:t>
      </w:r>
    </w:p>
    <w:p w14:paraId="631720D8" w14:textId="77777777" w:rsidR="00A908B4" w:rsidRDefault="00DE3D2E" w:rsidP="00A03D82">
      <w:pPr>
        <w:pStyle w:val="Heading2"/>
      </w:pPr>
      <w:r>
        <w:rPr>
          <w:noProof/>
        </w:rPr>
        <w:drawing>
          <wp:anchor distT="0" distB="0" distL="0" distR="0" simplePos="0" relativeHeight="251658243" behindDoc="1" locked="0" layoutInCell="1" allowOverlap="1" wp14:anchorId="63172241" wp14:editId="63172242">
            <wp:simplePos x="0" y="0"/>
            <wp:positionH relativeFrom="page">
              <wp:posOffset>915352</wp:posOffset>
            </wp:positionH>
            <wp:positionV relativeFrom="paragraph">
              <wp:posOffset>150199</wp:posOffset>
            </wp:positionV>
            <wp:extent cx="205740" cy="182879"/>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205740" cy="182879"/>
                    </a:xfrm>
                    <a:prstGeom prst="rect">
                      <a:avLst/>
                    </a:prstGeom>
                  </pic:spPr>
                </pic:pic>
              </a:graphicData>
            </a:graphic>
          </wp:anchor>
        </w:drawing>
      </w:r>
      <w:bookmarkStart w:id="20" w:name="§__93501._Applicability."/>
      <w:bookmarkStart w:id="21" w:name="_bookmark1"/>
      <w:bookmarkEnd w:id="20"/>
      <w:bookmarkEnd w:id="21"/>
      <w:r>
        <w:t>93501.</w:t>
      </w:r>
      <w:r>
        <w:rPr>
          <w:spacing w:val="1"/>
        </w:rPr>
        <w:t xml:space="preserve"> </w:t>
      </w:r>
      <w:r>
        <w:rPr>
          <w:spacing w:val="-2"/>
        </w:rPr>
        <w:t>Applicability.</w:t>
      </w:r>
    </w:p>
    <w:p w14:paraId="631720D9" w14:textId="77777777" w:rsidR="00A908B4" w:rsidRDefault="00DE3D2E">
      <w:pPr>
        <w:pStyle w:val="ListParagraph"/>
        <w:numPr>
          <w:ilvl w:val="0"/>
          <w:numId w:val="6"/>
        </w:numPr>
        <w:tabs>
          <w:tab w:val="left" w:pos="721"/>
        </w:tabs>
        <w:spacing w:before="253" w:line="261" w:lineRule="auto"/>
        <w:ind w:left="721"/>
        <w:rPr>
          <w:sz w:val="24"/>
        </w:rPr>
        <w:pPrChange w:id="22" w:author="Yasmeen Sultana" w:date="2026-08-12T11:34:00Z" w16du:dateUtc="2026-08-12T18:34:00Z">
          <w:pPr>
            <w:pStyle w:val="ListParagraph"/>
            <w:numPr>
              <w:numId w:val="6"/>
            </w:numPr>
            <w:tabs>
              <w:tab w:val="left" w:pos="721"/>
            </w:tabs>
            <w:spacing w:before="253" w:line="261" w:lineRule="auto"/>
            <w:ind w:left="721" w:right="1248"/>
          </w:pPr>
        </w:pPrChange>
      </w:pPr>
      <w:r>
        <w:rPr>
          <w:sz w:val="24"/>
        </w:rPr>
        <w:t>This subchapter applies to all operators with a production facility or well with a wellhead in a health protection zone required to develop a leak detection and response plan including a continuously operating emissions detection system pursuant to Public Resources Code section 3283(a). Pursuant to Public Resources</w:t>
      </w:r>
      <w:r>
        <w:rPr>
          <w:spacing w:val="-3"/>
          <w:sz w:val="24"/>
        </w:rPr>
        <w:t xml:space="preserve"> </w:t>
      </w:r>
      <w:r>
        <w:rPr>
          <w:sz w:val="24"/>
        </w:rPr>
        <w:t>Code</w:t>
      </w:r>
      <w:r>
        <w:rPr>
          <w:spacing w:val="-5"/>
          <w:sz w:val="24"/>
        </w:rPr>
        <w:t xml:space="preserve"> </w:t>
      </w:r>
      <w:r>
        <w:rPr>
          <w:sz w:val="24"/>
        </w:rPr>
        <w:t>section</w:t>
      </w:r>
      <w:r>
        <w:rPr>
          <w:spacing w:val="-2"/>
          <w:sz w:val="24"/>
        </w:rPr>
        <w:t xml:space="preserve"> </w:t>
      </w:r>
      <w:r>
        <w:rPr>
          <w:sz w:val="24"/>
        </w:rPr>
        <w:t>3281(d), underground</w:t>
      </w:r>
      <w:r>
        <w:rPr>
          <w:spacing w:val="-5"/>
          <w:sz w:val="24"/>
        </w:rPr>
        <w:t xml:space="preserve"> </w:t>
      </w:r>
      <w:r>
        <w:rPr>
          <w:sz w:val="24"/>
        </w:rPr>
        <w:t>gas</w:t>
      </w:r>
      <w:r>
        <w:rPr>
          <w:spacing w:val="-3"/>
          <w:sz w:val="24"/>
        </w:rPr>
        <w:t xml:space="preserve"> </w:t>
      </w:r>
      <w:r>
        <w:rPr>
          <w:sz w:val="24"/>
        </w:rPr>
        <w:t>storage</w:t>
      </w:r>
      <w:r>
        <w:rPr>
          <w:spacing w:val="-5"/>
          <w:sz w:val="24"/>
        </w:rPr>
        <w:t xml:space="preserve"> </w:t>
      </w:r>
      <w:r>
        <w:rPr>
          <w:sz w:val="24"/>
        </w:rPr>
        <w:t>wells</w:t>
      </w:r>
      <w:r>
        <w:rPr>
          <w:spacing w:val="-3"/>
          <w:sz w:val="24"/>
        </w:rPr>
        <w:t xml:space="preserve"> </w:t>
      </w:r>
      <w:r>
        <w:rPr>
          <w:sz w:val="24"/>
        </w:rPr>
        <w:t>and</w:t>
      </w:r>
      <w:r>
        <w:rPr>
          <w:spacing w:val="-5"/>
          <w:sz w:val="24"/>
        </w:rPr>
        <w:t xml:space="preserve"> </w:t>
      </w:r>
      <w:r>
        <w:rPr>
          <w:sz w:val="24"/>
        </w:rPr>
        <w:t>attendant production facilities are not subject to this subchapter.</w:t>
      </w:r>
    </w:p>
    <w:p w14:paraId="631720DA" w14:textId="77777777" w:rsidR="00A908B4" w:rsidRDefault="00DE3D2E">
      <w:pPr>
        <w:pStyle w:val="BodyText"/>
        <w:spacing w:before="224" w:line="261" w:lineRule="auto"/>
        <w:ind w:left="1" w:firstLine="0"/>
        <w:pPrChange w:id="23" w:author="Yasmeen Sultana" w:date="2026-08-12T11:34:00Z" w16du:dateUtc="2026-08-12T18:34:00Z">
          <w:pPr>
            <w:pStyle w:val="BodyText"/>
            <w:spacing w:before="224" w:line="261" w:lineRule="auto"/>
            <w:ind w:left="1" w:right="1076" w:firstLine="0"/>
          </w:pPr>
        </w:pPrChange>
      </w:pPr>
      <w:r>
        <w:t>Note: Authority cited: Sections 3280, 3282 and 3283, Public Resources Code; Section 39600, Health</w:t>
      </w:r>
      <w:r>
        <w:rPr>
          <w:spacing w:val="-7"/>
        </w:rPr>
        <w:t xml:space="preserve"> </w:t>
      </w:r>
      <w:r>
        <w:t>and</w:t>
      </w:r>
      <w:r>
        <w:rPr>
          <w:spacing w:val="-7"/>
        </w:rPr>
        <w:t xml:space="preserve"> </w:t>
      </w:r>
      <w:r>
        <w:t>Safety</w:t>
      </w:r>
      <w:r>
        <w:rPr>
          <w:spacing w:val="-5"/>
        </w:rPr>
        <w:t xml:space="preserve"> </w:t>
      </w:r>
      <w:r>
        <w:t>Code. Reference: Sections</w:t>
      </w:r>
      <w:r>
        <w:rPr>
          <w:spacing w:val="-4"/>
        </w:rPr>
        <w:t xml:space="preserve"> </w:t>
      </w:r>
      <w:r>
        <w:t>3281</w:t>
      </w:r>
      <w:r>
        <w:rPr>
          <w:spacing w:val="-6"/>
        </w:rPr>
        <w:t xml:space="preserve"> </w:t>
      </w:r>
      <w:r>
        <w:t>and</w:t>
      </w:r>
      <w:r>
        <w:rPr>
          <w:spacing w:val="-6"/>
        </w:rPr>
        <w:t xml:space="preserve"> </w:t>
      </w:r>
      <w:r>
        <w:t>3283, Public</w:t>
      </w:r>
      <w:r>
        <w:rPr>
          <w:spacing w:val="-5"/>
        </w:rPr>
        <w:t xml:space="preserve"> </w:t>
      </w:r>
      <w:r>
        <w:t xml:space="preserve">Resources </w:t>
      </w:r>
      <w:r>
        <w:rPr>
          <w:spacing w:val="-2"/>
        </w:rPr>
        <w:t>Code.</w:t>
      </w:r>
    </w:p>
    <w:p w14:paraId="631720DB" w14:textId="77777777" w:rsidR="00A908B4" w:rsidRDefault="00DE3D2E" w:rsidP="00A03D82">
      <w:pPr>
        <w:pStyle w:val="Heading2"/>
      </w:pPr>
      <w:r>
        <w:rPr>
          <w:noProof/>
        </w:rPr>
        <w:drawing>
          <wp:anchor distT="0" distB="0" distL="0" distR="0" simplePos="0" relativeHeight="251658244" behindDoc="1" locked="0" layoutInCell="1" allowOverlap="1" wp14:anchorId="63172243" wp14:editId="63172244">
            <wp:simplePos x="0" y="0"/>
            <wp:positionH relativeFrom="page">
              <wp:posOffset>915352</wp:posOffset>
            </wp:positionH>
            <wp:positionV relativeFrom="paragraph">
              <wp:posOffset>150005</wp:posOffset>
            </wp:positionV>
            <wp:extent cx="205740" cy="182879"/>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205740" cy="182879"/>
                    </a:xfrm>
                    <a:prstGeom prst="rect">
                      <a:avLst/>
                    </a:prstGeom>
                  </pic:spPr>
                </pic:pic>
              </a:graphicData>
            </a:graphic>
          </wp:anchor>
        </w:drawing>
      </w:r>
      <w:bookmarkStart w:id="24" w:name="§__93502._Definitions."/>
      <w:bookmarkStart w:id="25" w:name="_bookmark2"/>
      <w:bookmarkEnd w:id="24"/>
      <w:bookmarkEnd w:id="25"/>
      <w:r>
        <w:t>93502.</w:t>
      </w:r>
      <w:r>
        <w:rPr>
          <w:spacing w:val="1"/>
        </w:rPr>
        <w:t xml:space="preserve"> </w:t>
      </w:r>
      <w:r>
        <w:rPr>
          <w:spacing w:val="-2"/>
        </w:rPr>
        <w:t>Definitions.</w:t>
      </w:r>
    </w:p>
    <w:p w14:paraId="631720DC" w14:textId="77777777" w:rsidR="00A908B4" w:rsidRDefault="00DE3D2E" w:rsidP="00A03D82">
      <w:pPr>
        <w:pStyle w:val="ListParagraph"/>
        <w:numPr>
          <w:ilvl w:val="0"/>
          <w:numId w:val="5"/>
        </w:numPr>
        <w:tabs>
          <w:tab w:val="left" w:pos="721"/>
        </w:tabs>
        <w:spacing w:before="264"/>
        <w:ind w:left="721" w:hanging="720"/>
        <w:rPr>
          <w:sz w:val="24"/>
        </w:rPr>
      </w:pPr>
      <w:r>
        <w:rPr>
          <w:sz w:val="24"/>
        </w:rPr>
        <w:t>For the</w:t>
      </w:r>
      <w:r>
        <w:rPr>
          <w:spacing w:val="-4"/>
          <w:sz w:val="24"/>
        </w:rPr>
        <w:t xml:space="preserve"> </w:t>
      </w:r>
      <w:r>
        <w:rPr>
          <w:sz w:val="24"/>
        </w:rPr>
        <w:t>purposes</w:t>
      </w:r>
      <w:r>
        <w:rPr>
          <w:spacing w:val="-2"/>
          <w:sz w:val="24"/>
        </w:rPr>
        <w:t xml:space="preserve"> </w:t>
      </w:r>
      <w:r>
        <w:rPr>
          <w:sz w:val="24"/>
        </w:rPr>
        <w:t>of</w:t>
      </w:r>
      <w:r>
        <w:rPr>
          <w:spacing w:val="2"/>
          <w:sz w:val="24"/>
        </w:rPr>
        <w:t xml:space="preserve"> </w:t>
      </w:r>
      <w:r>
        <w:rPr>
          <w:sz w:val="24"/>
        </w:rPr>
        <w:t>this</w:t>
      </w:r>
      <w:r>
        <w:rPr>
          <w:spacing w:val="-2"/>
          <w:sz w:val="24"/>
        </w:rPr>
        <w:t xml:space="preserve"> </w:t>
      </w:r>
      <w:r>
        <w:rPr>
          <w:sz w:val="24"/>
        </w:rPr>
        <w:t>subchapter,</w:t>
      </w:r>
      <w:r>
        <w:rPr>
          <w:spacing w:val="2"/>
          <w:sz w:val="24"/>
        </w:rPr>
        <w:t xml:space="preserve"> </w:t>
      </w:r>
      <w:r>
        <w:rPr>
          <w:sz w:val="24"/>
        </w:rPr>
        <w:t>the</w:t>
      </w:r>
      <w:r>
        <w:rPr>
          <w:spacing w:val="-4"/>
          <w:sz w:val="24"/>
        </w:rPr>
        <w:t xml:space="preserve"> </w:t>
      </w:r>
      <w:r>
        <w:rPr>
          <w:sz w:val="24"/>
        </w:rPr>
        <w:t>following</w:t>
      </w:r>
      <w:r>
        <w:rPr>
          <w:spacing w:val="-4"/>
          <w:sz w:val="24"/>
        </w:rPr>
        <w:t xml:space="preserve"> </w:t>
      </w:r>
      <w:r>
        <w:rPr>
          <w:sz w:val="24"/>
        </w:rPr>
        <w:t>definitions</w:t>
      </w:r>
      <w:r>
        <w:rPr>
          <w:spacing w:val="-2"/>
          <w:sz w:val="24"/>
        </w:rPr>
        <w:t xml:space="preserve"> </w:t>
      </w:r>
      <w:r>
        <w:rPr>
          <w:sz w:val="24"/>
        </w:rPr>
        <w:t>shall</w:t>
      </w:r>
      <w:r>
        <w:rPr>
          <w:spacing w:val="-7"/>
          <w:sz w:val="24"/>
        </w:rPr>
        <w:t xml:space="preserve"> </w:t>
      </w:r>
      <w:r>
        <w:rPr>
          <w:spacing w:val="-2"/>
          <w:sz w:val="24"/>
        </w:rPr>
        <w:t>apply:</w:t>
      </w:r>
    </w:p>
    <w:p w14:paraId="631720DD" w14:textId="77777777" w:rsidR="00A908B4" w:rsidRDefault="00DE3D2E" w:rsidP="00A03D82">
      <w:pPr>
        <w:pStyle w:val="ListParagraph"/>
        <w:numPr>
          <w:ilvl w:val="1"/>
          <w:numId w:val="5"/>
        </w:numPr>
        <w:tabs>
          <w:tab w:val="left" w:pos="1442"/>
        </w:tabs>
        <w:spacing w:before="252"/>
        <w:ind w:left="1442"/>
        <w:rPr>
          <w:sz w:val="24"/>
        </w:rPr>
      </w:pPr>
      <w:r>
        <w:rPr>
          <w:sz w:val="24"/>
        </w:rPr>
        <w:t>“Air</w:t>
      </w:r>
      <w:r>
        <w:rPr>
          <w:spacing w:val="1"/>
          <w:sz w:val="24"/>
        </w:rPr>
        <w:t xml:space="preserve"> </w:t>
      </w:r>
      <w:r>
        <w:rPr>
          <w:sz w:val="24"/>
        </w:rPr>
        <w:t>district”</w:t>
      </w:r>
      <w:r>
        <w:rPr>
          <w:spacing w:val="3"/>
          <w:sz w:val="24"/>
        </w:rPr>
        <w:t xml:space="preserve"> </w:t>
      </w:r>
      <w:r>
        <w:rPr>
          <w:sz w:val="24"/>
        </w:rPr>
        <w:t>or</w:t>
      </w:r>
      <w:r>
        <w:rPr>
          <w:spacing w:val="5"/>
          <w:sz w:val="24"/>
        </w:rPr>
        <w:t xml:space="preserve"> </w:t>
      </w:r>
      <w:r>
        <w:rPr>
          <w:sz w:val="24"/>
        </w:rPr>
        <w:t>“local</w:t>
      </w:r>
      <w:r>
        <w:rPr>
          <w:spacing w:val="-5"/>
          <w:sz w:val="24"/>
        </w:rPr>
        <w:t xml:space="preserve"> </w:t>
      </w:r>
      <w:r>
        <w:rPr>
          <w:sz w:val="24"/>
        </w:rPr>
        <w:t>air</w:t>
      </w:r>
      <w:r>
        <w:rPr>
          <w:spacing w:val="3"/>
          <w:sz w:val="24"/>
        </w:rPr>
        <w:t xml:space="preserve"> </w:t>
      </w:r>
      <w:r>
        <w:rPr>
          <w:sz w:val="24"/>
        </w:rPr>
        <w:t>district”</w:t>
      </w:r>
      <w:r>
        <w:rPr>
          <w:spacing w:val="3"/>
          <w:sz w:val="24"/>
        </w:rPr>
        <w:t xml:space="preserve"> </w:t>
      </w:r>
      <w:r>
        <w:rPr>
          <w:sz w:val="24"/>
        </w:rPr>
        <w:t>means the</w:t>
      </w:r>
      <w:r>
        <w:rPr>
          <w:spacing w:val="-1"/>
          <w:sz w:val="24"/>
        </w:rPr>
        <w:t xml:space="preserve"> </w:t>
      </w:r>
      <w:r>
        <w:rPr>
          <w:sz w:val="24"/>
        </w:rPr>
        <w:t>local</w:t>
      </w:r>
      <w:r>
        <w:rPr>
          <w:spacing w:val="-6"/>
          <w:sz w:val="24"/>
        </w:rPr>
        <w:t xml:space="preserve"> </w:t>
      </w:r>
      <w:r>
        <w:rPr>
          <w:sz w:val="24"/>
        </w:rPr>
        <w:t>Air</w:t>
      </w:r>
      <w:r>
        <w:rPr>
          <w:spacing w:val="3"/>
          <w:sz w:val="24"/>
        </w:rPr>
        <w:t xml:space="preserve"> </w:t>
      </w:r>
      <w:r>
        <w:rPr>
          <w:sz w:val="24"/>
        </w:rPr>
        <w:t>Quality</w:t>
      </w:r>
      <w:r>
        <w:rPr>
          <w:spacing w:val="1"/>
          <w:sz w:val="24"/>
        </w:rPr>
        <w:t xml:space="preserve"> </w:t>
      </w:r>
      <w:r>
        <w:rPr>
          <w:spacing w:val="-2"/>
          <w:sz w:val="24"/>
        </w:rPr>
        <w:t>Management</w:t>
      </w:r>
    </w:p>
    <w:p w14:paraId="631720DE" w14:textId="77777777" w:rsidR="00A908B4" w:rsidRDefault="00DE3D2E" w:rsidP="00A03D82">
      <w:pPr>
        <w:pStyle w:val="BodyText"/>
        <w:spacing w:before="25"/>
        <w:ind w:firstLine="0"/>
      </w:pPr>
      <w:r>
        <w:t>District or the</w:t>
      </w:r>
      <w:r>
        <w:rPr>
          <w:spacing w:val="-6"/>
        </w:rPr>
        <w:t xml:space="preserve"> </w:t>
      </w:r>
      <w:r>
        <w:t>local</w:t>
      </w:r>
      <w:r>
        <w:rPr>
          <w:spacing w:val="-9"/>
        </w:rPr>
        <w:t xml:space="preserve"> </w:t>
      </w:r>
      <w:r>
        <w:t>Air Pollution</w:t>
      </w:r>
      <w:r>
        <w:rPr>
          <w:spacing w:val="-6"/>
        </w:rPr>
        <w:t xml:space="preserve"> </w:t>
      </w:r>
      <w:r>
        <w:t>Control</w:t>
      </w:r>
      <w:r>
        <w:rPr>
          <w:spacing w:val="-8"/>
        </w:rPr>
        <w:t xml:space="preserve"> </w:t>
      </w:r>
      <w:r>
        <w:rPr>
          <w:spacing w:val="-2"/>
        </w:rPr>
        <w:t>District.</w:t>
      </w:r>
    </w:p>
    <w:p w14:paraId="631720DF" w14:textId="77777777" w:rsidR="00A908B4" w:rsidRDefault="00DE3D2E">
      <w:pPr>
        <w:pStyle w:val="ListParagraph"/>
        <w:numPr>
          <w:ilvl w:val="1"/>
          <w:numId w:val="5"/>
        </w:numPr>
        <w:tabs>
          <w:tab w:val="left" w:pos="1443"/>
        </w:tabs>
        <w:spacing w:before="265" w:line="261" w:lineRule="auto"/>
        <w:rPr>
          <w:sz w:val="24"/>
        </w:rPr>
        <w:pPrChange w:id="26" w:author="Yasmeen Sultana" w:date="2026-08-12T11:34:00Z" w16du:dateUtc="2026-08-12T18:34:00Z">
          <w:pPr>
            <w:pStyle w:val="ListParagraph"/>
            <w:numPr>
              <w:ilvl w:val="1"/>
              <w:numId w:val="5"/>
            </w:numPr>
            <w:tabs>
              <w:tab w:val="left" w:pos="1443"/>
            </w:tabs>
            <w:spacing w:before="265" w:line="261" w:lineRule="auto"/>
            <w:ind w:right="1847"/>
          </w:pPr>
        </w:pPrChange>
      </w:pPr>
      <w:r>
        <w:rPr>
          <w:sz w:val="24"/>
        </w:rPr>
        <w:t>“Alert threshold” means the predetermined threshold at which the continuously operating</w:t>
      </w:r>
      <w:r>
        <w:rPr>
          <w:spacing w:val="-9"/>
          <w:sz w:val="24"/>
        </w:rPr>
        <w:t xml:space="preserve"> </w:t>
      </w:r>
      <w:r>
        <w:rPr>
          <w:sz w:val="24"/>
        </w:rPr>
        <w:t>emissions</w:t>
      </w:r>
      <w:r>
        <w:rPr>
          <w:spacing w:val="-7"/>
          <w:sz w:val="24"/>
        </w:rPr>
        <w:t xml:space="preserve"> </w:t>
      </w:r>
      <w:r>
        <w:rPr>
          <w:sz w:val="24"/>
        </w:rPr>
        <w:t>detection</w:t>
      </w:r>
      <w:r>
        <w:rPr>
          <w:spacing w:val="-9"/>
          <w:sz w:val="24"/>
        </w:rPr>
        <w:t xml:space="preserve"> </w:t>
      </w:r>
      <w:r>
        <w:rPr>
          <w:sz w:val="24"/>
        </w:rPr>
        <w:t>system (EDS)</w:t>
      </w:r>
      <w:r>
        <w:rPr>
          <w:spacing w:val="-4"/>
          <w:sz w:val="24"/>
        </w:rPr>
        <w:t xml:space="preserve"> </w:t>
      </w:r>
      <w:r>
        <w:rPr>
          <w:sz w:val="24"/>
        </w:rPr>
        <w:t>signals</w:t>
      </w:r>
      <w:r>
        <w:rPr>
          <w:spacing w:val="-7"/>
          <w:sz w:val="24"/>
        </w:rPr>
        <w:t xml:space="preserve"> </w:t>
      </w:r>
      <w:r>
        <w:rPr>
          <w:sz w:val="24"/>
        </w:rPr>
        <w:t>a potential leak event requiring investigation by the operator.</w:t>
      </w:r>
    </w:p>
    <w:p w14:paraId="631720E0" w14:textId="77777777" w:rsidR="00A908B4" w:rsidRDefault="00DE3D2E">
      <w:pPr>
        <w:pStyle w:val="ListParagraph"/>
        <w:numPr>
          <w:ilvl w:val="1"/>
          <w:numId w:val="5"/>
        </w:numPr>
        <w:tabs>
          <w:tab w:val="left" w:pos="1443"/>
        </w:tabs>
        <w:spacing w:before="238" w:line="249" w:lineRule="auto"/>
        <w:rPr>
          <w:sz w:val="24"/>
        </w:rPr>
        <w:pPrChange w:id="27" w:author="Yasmeen Sultana" w:date="2026-08-12T11:34:00Z" w16du:dateUtc="2026-08-12T18:34:00Z">
          <w:pPr>
            <w:pStyle w:val="ListParagraph"/>
            <w:numPr>
              <w:ilvl w:val="1"/>
              <w:numId w:val="5"/>
            </w:numPr>
            <w:tabs>
              <w:tab w:val="left" w:pos="1443"/>
            </w:tabs>
            <w:spacing w:before="238" w:line="249" w:lineRule="auto"/>
            <w:ind w:right="1868"/>
          </w:pPr>
        </w:pPrChange>
      </w:pPr>
      <w:r>
        <w:rPr>
          <w:sz w:val="24"/>
        </w:rPr>
        <w:t>“CalGEM” means</w:t>
      </w:r>
      <w:r>
        <w:rPr>
          <w:spacing w:val="-5"/>
          <w:sz w:val="24"/>
        </w:rPr>
        <w:t xml:space="preserve"> </w:t>
      </w:r>
      <w:r>
        <w:rPr>
          <w:sz w:val="24"/>
        </w:rPr>
        <w:t>the</w:t>
      </w:r>
      <w:r>
        <w:rPr>
          <w:spacing w:val="-7"/>
          <w:sz w:val="24"/>
        </w:rPr>
        <w:t xml:space="preserve"> </w:t>
      </w:r>
      <w:r>
        <w:rPr>
          <w:sz w:val="24"/>
        </w:rPr>
        <w:t>Geologic</w:t>
      </w:r>
      <w:r>
        <w:rPr>
          <w:spacing w:val="-5"/>
          <w:sz w:val="24"/>
        </w:rPr>
        <w:t xml:space="preserve"> </w:t>
      </w:r>
      <w:r>
        <w:rPr>
          <w:sz w:val="24"/>
        </w:rPr>
        <w:t>Energy</w:t>
      </w:r>
      <w:r>
        <w:rPr>
          <w:spacing w:val="-5"/>
          <w:sz w:val="24"/>
        </w:rPr>
        <w:t xml:space="preserve"> </w:t>
      </w:r>
      <w:r>
        <w:rPr>
          <w:sz w:val="24"/>
        </w:rPr>
        <w:t>Management</w:t>
      </w:r>
      <w:r>
        <w:rPr>
          <w:spacing w:val="-1"/>
          <w:sz w:val="24"/>
        </w:rPr>
        <w:t xml:space="preserve"> </w:t>
      </w:r>
      <w:r>
        <w:rPr>
          <w:sz w:val="24"/>
        </w:rPr>
        <w:t>Division</w:t>
      </w:r>
      <w:r>
        <w:rPr>
          <w:spacing w:val="-7"/>
          <w:sz w:val="24"/>
        </w:rPr>
        <w:t xml:space="preserve"> </w:t>
      </w:r>
      <w:r>
        <w:rPr>
          <w:sz w:val="24"/>
        </w:rPr>
        <w:t>in</w:t>
      </w:r>
      <w:r>
        <w:rPr>
          <w:spacing w:val="-7"/>
          <w:sz w:val="24"/>
        </w:rPr>
        <w:t xml:space="preserve"> </w:t>
      </w:r>
      <w:r>
        <w:rPr>
          <w:sz w:val="24"/>
        </w:rPr>
        <w:t>the California Department of Conservation.</w:t>
      </w:r>
    </w:p>
    <w:p w14:paraId="631720E1" w14:textId="77777777" w:rsidR="00A908B4" w:rsidRDefault="00DE3D2E" w:rsidP="00A03D82">
      <w:pPr>
        <w:pStyle w:val="ListParagraph"/>
        <w:numPr>
          <w:ilvl w:val="1"/>
          <w:numId w:val="5"/>
        </w:numPr>
        <w:tabs>
          <w:tab w:val="left" w:pos="1442"/>
        </w:tabs>
        <w:spacing w:before="254"/>
        <w:ind w:left="1442"/>
        <w:rPr>
          <w:sz w:val="24"/>
        </w:rPr>
      </w:pPr>
      <w:r>
        <w:rPr>
          <w:sz w:val="24"/>
        </w:rPr>
        <w:t>“CARB”</w:t>
      </w:r>
      <w:r>
        <w:rPr>
          <w:spacing w:val="-4"/>
          <w:sz w:val="24"/>
        </w:rPr>
        <w:t xml:space="preserve"> </w:t>
      </w:r>
      <w:r>
        <w:rPr>
          <w:sz w:val="24"/>
        </w:rPr>
        <w:t>means</w:t>
      </w:r>
      <w:r>
        <w:rPr>
          <w:spacing w:val="-6"/>
          <w:sz w:val="24"/>
        </w:rPr>
        <w:t xml:space="preserve"> </w:t>
      </w:r>
      <w:r>
        <w:rPr>
          <w:sz w:val="24"/>
        </w:rPr>
        <w:t>the</w:t>
      </w:r>
      <w:r>
        <w:rPr>
          <w:spacing w:val="-7"/>
          <w:sz w:val="24"/>
        </w:rPr>
        <w:t xml:space="preserve"> </w:t>
      </w:r>
      <w:r>
        <w:rPr>
          <w:sz w:val="24"/>
        </w:rPr>
        <w:t>California</w:t>
      </w:r>
      <w:r>
        <w:rPr>
          <w:spacing w:val="-7"/>
          <w:sz w:val="24"/>
        </w:rPr>
        <w:t xml:space="preserve"> </w:t>
      </w:r>
      <w:r>
        <w:rPr>
          <w:sz w:val="24"/>
        </w:rPr>
        <w:t>Air</w:t>
      </w:r>
      <w:r>
        <w:rPr>
          <w:spacing w:val="-4"/>
          <w:sz w:val="24"/>
        </w:rPr>
        <w:t xml:space="preserve"> </w:t>
      </w:r>
      <w:r>
        <w:rPr>
          <w:sz w:val="24"/>
        </w:rPr>
        <w:t>Resources</w:t>
      </w:r>
      <w:r>
        <w:rPr>
          <w:spacing w:val="-5"/>
          <w:sz w:val="24"/>
        </w:rPr>
        <w:t xml:space="preserve"> </w:t>
      </w:r>
      <w:r>
        <w:rPr>
          <w:spacing w:val="-2"/>
          <w:sz w:val="24"/>
        </w:rPr>
        <w:t>Board.</w:t>
      </w:r>
    </w:p>
    <w:p w14:paraId="631720E2" w14:textId="77777777" w:rsidR="00A908B4" w:rsidRDefault="00DE3D2E">
      <w:pPr>
        <w:pStyle w:val="ListParagraph"/>
        <w:numPr>
          <w:ilvl w:val="1"/>
          <w:numId w:val="5"/>
        </w:numPr>
        <w:tabs>
          <w:tab w:val="left" w:pos="1443"/>
        </w:tabs>
        <w:spacing w:before="265" w:line="259" w:lineRule="auto"/>
        <w:rPr>
          <w:sz w:val="24"/>
        </w:rPr>
        <w:pPrChange w:id="28" w:author="Yasmeen Sultana" w:date="2026-08-12T11:34:00Z" w16du:dateUtc="2026-08-12T18:34:00Z">
          <w:pPr>
            <w:pStyle w:val="ListParagraph"/>
            <w:numPr>
              <w:ilvl w:val="1"/>
              <w:numId w:val="5"/>
            </w:numPr>
            <w:tabs>
              <w:tab w:val="left" w:pos="1443"/>
            </w:tabs>
            <w:spacing w:before="265" w:line="259" w:lineRule="auto"/>
            <w:ind w:right="1078"/>
          </w:pPr>
        </w:pPrChange>
      </w:pPr>
      <w:r>
        <w:rPr>
          <w:sz w:val="24"/>
        </w:rPr>
        <w:t>“Continuously operating emissions detection system” or “EDS” means a system</w:t>
      </w:r>
      <w:r>
        <w:rPr>
          <w:spacing w:val="-6"/>
          <w:sz w:val="24"/>
        </w:rPr>
        <w:t xml:space="preserve"> </w:t>
      </w:r>
      <w:r>
        <w:rPr>
          <w:sz w:val="24"/>
        </w:rPr>
        <w:t>of</w:t>
      </w:r>
      <w:r>
        <w:rPr>
          <w:spacing w:val="-5"/>
          <w:sz w:val="24"/>
        </w:rPr>
        <w:t xml:space="preserve"> </w:t>
      </w:r>
      <w:r>
        <w:rPr>
          <w:sz w:val="24"/>
        </w:rPr>
        <w:t>one (1) or more sensors or monitors that operates automatically to detect and report the presence of target chemical constituents in ambient air from leaks or fugitive emissions of oil and gas production equipment. This definition of an EDS includes any associated hardware, software, and analytics used to detect fugitive emissions. An EDS</w:t>
      </w:r>
      <w:r>
        <w:rPr>
          <w:spacing w:val="-2"/>
          <w:sz w:val="24"/>
        </w:rPr>
        <w:t xml:space="preserve"> </w:t>
      </w:r>
      <w:r>
        <w:rPr>
          <w:sz w:val="24"/>
        </w:rPr>
        <w:t>shall</w:t>
      </w:r>
      <w:r>
        <w:rPr>
          <w:spacing w:val="-4"/>
          <w:sz w:val="24"/>
        </w:rPr>
        <w:t xml:space="preserve"> </w:t>
      </w:r>
      <w:r>
        <w:rPr>
          <w:sz w:val="24"/>
        </w:rPr>
        <w:t>be capable of continuous air monitoring (measurement resolution one (1)</w:t>
      </w:r>
      <w:r>
        <w:rPr>
          <w:spacing w:val="40"/>
          <w:sz w:val="24"/>
        </w:rPr>
        <w:t xml:space="preserve"> </w:t>
      </w:r>
      <w:r>
        <w:rPr>
          <w:sz w:val="24"/>
        </w:rPr>
        <w:t>hour or less), shall be capable of providing time-resolved measurement data, and shall include automated alerting functionality that enables rapid operator response</w:t>
      </w:r>
      <w:r>
        <w:rPr>
          <w:spacing w:val="-2"/>
          <w:sz w:val="24"/>
        </w:rPr>
        <w:t xml:space="preserve"> </w:t>
      </w:r>
      <w:r>
        <w:rPr>
          <w:sz w:val="24"/>
        </w:rPr>
        <w:t>to</w:t>
      </w:r>
      <w:r>
        <w:rPr>
          <w:spacing w:val="-2"/>
          <w:sz w:val="24"/>
        </w:rPr>
        <w:t xml:space="preserve"> </w:t>
      </w:r>
      <w:r>
        <w:rPr>
          <w:sz w:val="24"/>
        </w:rPr>
        <w:t>leak emission</w:t>
      </w:r>
      <w:r>
        <w:rPr>
          <w:spacing w:val="-2"/>
          <w:sz w:val="24"/>
        </w:rPr>
        <w:t xml:space="preserve"> </w:t>
      </w:r>
      <w:r>
        <w:rPr>
          <w:sz w:val="24"/>
        </w:rPr>
        <w:t>events. An</w:t>
      </w:r>
      <w:r>
        <w:rPr>
          <w:spacing w:val="-2"/>
          <w:sz w:val="24"/>
        </w:rPr>
        <w:t xml:space="preserve"> </w:t>
      </w:r>
      <w:r>
        <w:rPr>
          <w:sz w:val="24"/>
        </w:rPr>
        <w:t>EDS</w:t>
      </w:r>
      <w:r>
        <w:rPr>
          <w:spacing w:val="-4"/>
          <w:sz w:val="24"/>
        </w:rPr>
        <w:t xml:space="preserve"> </w:t>
      </w:r>
      <w:r>
        <w:rPr>
          <w:sz w:val="24"/>
        </w:rPr>
        <w:t>shall</w:t>
      </w:r>
      <w:r>
        <w:rPr>
          <w:spacing w:val="-5"/>
          <w:sz w:val="24"/>
        </w:rPr>
        <w:t xml:space="preserve"> </w:t>
      </w:r>
      <w:r>
        <w:rPr>
          <w:sz w:val="24"/>
        </w:rPr>
        <w:t>include</w:t>
      </w:r>
      <w:r>
        <w:rPr>
          <w:spacing w:val="-2"/>
          <w:sz w:val="24"/>
        </w:rPr>
        <w:t xml:space="preserve"> </w:t>
      </w:r>
      <w:r>
        <w:rPr>
          <w:sz w:val="24"/>
        </w:rPr>
        <w:t>an</w:t>
      </w:r>
      <w:r>
        <w:rPr>
          <w:spacing w:val="-2"/>
          <w:sz w:val="24"/>
        </w:rPr>
        <w:t xml:space="preserve"> </w:t>
      </w:r>
      <w:r>
        <w:rPr>
          <w:sz w:val="24"/>
        </w:rPr>
        <w:t xml:space="preserve">alarm system. An EDS shall be programmed to automatically trigger the alarm system and generate and send a notification as soon as technically </w:t>
      </w:r>
      <w:r>
        <w:rPr>
          <w:sz w:val="24"/>
        </w:rPr>
        <w:lastRenderedPageBreak/>
        <w:t>feasible, but no later than 15 minutes after a target chemical constituent</w:t>
      </w:r>
    </w:p>
    <w:p w14:paraId="445C0096" w14:textId="77777777" w:rsidR="00A908B4" w:rsidDel="00C071B5" w:rsidRDefault="00A908B4" w:rsidP="00A03D82">
      <w:pPr>
        <w:pStyle w:val="ListParagraph"/>
        <w:spacing w:line="259" w:lineRule="auto"/>
        <w:rPr>
          <w:del w:id="29" w:author="Yasmeen Sultana" w:date="2026-08-12T11:34:00Z" w16du:dateUtc="2026-08-12T18:34:00Z"/>
          <w:sz w:val="24"/>
        </w:rPr>
      </w:pPr>
    </w:p>
    <w:p w14:paraId="631720E4" w14:textId="00A6B152" w:rsidR="00A908B4" w:rsidDel="0014655D" w:rsidRDefault="00A908B4">
      <w:pPr>
        <w:pStyle w:val="ListParagraph"/>
        <w:spacing w:line="259" w:lineRule="auto"/>
        <w:rPr>
          <w:del w:id="30" w:author="Yasmeen Sultana" w:date="2026-08-12T11:35:00Z" w16du:dateUtc="2026-08-12T18:35:00Z"/>
        </w:rPr>
        <w:pPrChange w:id="31" w:author="Yasmeen Sultana" w:date="2026-08-12T11:34:00Z" w16du:dateUtc="2026-08-12T18:34:00Z">
          <w:pPr>
            <w:pStyle w:val="BodyText"/>
            <w:ind w:left="0" w:firstLine="0"/>
          </w:pPr>
        </w:pPrChange>
      </w:pPr>
    </w:p>
    <w:p w14:paraId="631720E5" w14:textId="77777777" w:rsidR="00A908B4" w:rsidRDefault="00DE3D2E">
      <w:pPr>
        <w:pStyle w:val="BodyText"/>
        <w:spacing w:line="259" w:lineRule="auto"/>
        <w:ind w:firstLine="0"/>
        <w:pPrChange w:id="32" w:author="Yasmeen Sultana" w:date="2026-08-12T11:34:00Z" w16du:dateUtc="2026-08-12T18:34:00Z">
          <w:pPr>
            <w:pStyle w:val="BodyText"/>
            <w:spacing w:line="259" w:lineRule="auto"/>
            <w:ind w:right="1076" w:firstLine="0"/>
          </w:pPr>
        </w:pPrChange>
      </w:pPr>
      <w:r>
        <w:t>identified in the approved leak detection and response plan exceeds an applicable alert threshold. An EDS shall be programmed to automatically generate</w:t>
      </w:r>
      <w:r>
        <w:rPr>
          <w:spacing w:val="-12"/>
        </w:rPr>
        <w:t xml:space="preserve"> </w:t>
      </w:r>
      <w:r>
        <w:t>and</w:t>
      </w:r>
      <w:r>
        <w:rPr>
          <w:spacing w:val="-1"/>
        </w:rPr>
        <w:t xml:space="preserve"> </w:t>
      </w:r>
      <w:r>
        <w:t>send</w:t>
      </w:r>
      <w:r>
        <w:rPr>
          <w:spacing w:val="-1"/>
        </w:rPr>
        <w:t xml:space="preserve"> </w:t>
      </w:r>
      <w:r>
        <w:t>a</w:t>
      </w:r>
      <w:r>
        <w:rPr>
          <w:spacing w:val="-1"/>
        </w:rPr>
        <w:t xml:space="preserve"> </w:t>
      </w:r>
      <w:r>
        <w:t>notification to</w:t>
      </w:r>
      <w:r>
        <w:rPr>
          <w:spacing w:val="-12"/>
        </w:rPr>
        <w:t xml:space="preserve"> </w:t>
      </w:r>
      <w:r>
        <w:t>the operator</w:t>
      </w:r>
      <w:r>
        <w:rPr>
          <w:spacing w:val="-5"/>
        </w:rPr>
        <w:t xml:space="preserve"> </w:t>
      </w:r>
      <w:r>
        <w:t>in</w:t>
      </w:r>
      <w:r>
        <w:rPr>
          <w:spacing w:val="-1"/>
        </w:rPr>
        <w:t xml:space="preserve"> </w:t>
      </w:r>
      <w:r>
        <w:t>the</w:t>
      </w:r>
      <w:r>
        <w:rPr>
          <w:spacing w:val="-1"/>
        </w:rPr>
        <w:t xml:space="preserve"> </w:t>
      </w:r>
      <w:r>
        <w:t>event of a</w:t>
      </w:r>
      <w:r>
        <w:rPr>
          <w:spacing w:val="-1"/>
        </w:rPr>
        <w:t xml:space="preserve"> </w:t>
      </w:r>
      <w:r>
        <w:t>sensor or monitor failure. An EDS shall have sufficient sensors to continuously measure meteorological conditions at the facility including wind speed, wind direction, ambient temperature, ambient pressure, and relative humidity with the ability to continuously record measurements. An EDS shall have the ability to store at least five (5) years of continuous instrument data and the ability to generate hourly, daily, weekly, monthly, and annual reports.</w:t>
      </w:r>
    </w:p>
    <w:p w14:paraId="631720E6" w14:textId="322B78A7" w:rsidR="00A908B4" w:rsidRDefault="00DE3D2E">
      <w:pPr>
        <w:pStyle w:val="ListParagraph"/>
        <w:numPr>
          <w:ilvl w:val="1"/>
          <w:numId w:val="5"/>
        </w:numPr>
        <w:tabs>
          <w:tab w:val="left" w:pos="1443"/>
        </w:tabs>
        <w:spacing w:before="238" w:line="261" w:lineRule="auto"/>
        <w:rPr>
          <w:sz w:val="24"/>
        </w:rPr>
        <w:pPrChange w:id="33" w:author="Yasmeen Sultana" w:date="2026-08-12T11:34:00Z" w16du:dateUtc="2026-08-12T18:34:00Z">
          <w:pPr>
            <w:pStyle w:val="ListParagraph"/>
            <w:numPr>
              <w:ilvl w:val="1"/>
              <w:numId w:val="5"/>
            </w:numPr>
            <w:tabs>
              <w:tab w:val="left" w:pos="1443"/>
            </w:tabs>
            <w:spacing w:before="238" w:line="261" w:lineRule="auto"/>
            <w:ind w:right="1217"/>
          </w:pPr>
        </w:pPrChange>
      </w:pPr>
      <w:r>
        <w:rPr>
          <w:sz w:val="24"/>
        </w:rPr>
        <w:t>“Corrective</w:t>
      </w:r>
      <w:r>
        <w:rPr>
          <w:spacing w:val="-2"/>
          <w:sz w:val="24"/>
        </w:rPr>
        <w:t xml:space="preserve"> </w:t>
      </w:r>
      <w:r>
        <w:rPr>
          <w:sz w:val="24"/>
        </w:rPr>
        <w:t>action</w:t>
      </w:r>
      <w:r>
        <w:rPr>
          <w:spacing w:val="-2"/>
          <w:sz w:val="24"/>
        </w:rPr>
        <w:t xml:space="preserve"> </w:t>
      </w:r>
      <w:r>
        <w:rPr>
          <w:sz w:val="24"/>
        </w:rPr>
        <w:t>plan” means a</w:t>
      </w:r>
      <w:r>
        <w:rPr>
          <w:spacing w:val="-2"/>
          <w:sz w:val="24"/>
        </w:rPr>
        <w:t xml:space="preserve"> </w:t>
      </w:r>
      <w:r>
        <w:rPr>
          <w:sz w:val="24"/>
        </w:rPr>
        <w:t>plan</w:t>
      </w:r>
      <w:r>
        <w:rPr>
          <w:spacing w:val="-2"/>
          <w:sz w:val="24"/>
        </w:rPr>
        <w:t xml:space="preserve"> </w:t>
      </w:r>
      <w:r>
        <w:rPr>
          <w:sz w:val="24"/>
        </w:rPr>
        <w:t>that details the</w:t>
      </w:r>
      <w:r>
        <w:rPr>
          <w:spacing w:val="-2"/>
          <w:sz w:val="24"/>
        </w:rPr>
        <w:t xml:space="preserve"> </w:t>
      </w:r>
      <w:r>
        <w:rPr>
          <w:sz w:val="24"/>
        </w:rPr>
        <w:t>actions an</w:t>
      </w:r>
      <w:r>
        <w:rPr>
          <w:spacing w:val="-2"/>
          <w:sz w:val="24"/>
        </w:rPr>
        <w:t xml:space="preserve"> </w:t>
      </w:r>
      <w:r>
        <w:rPr>
          <w:sz w:val="24"/>
        </w:rPr>
        <w:t xml:space="preserve">operator will execute to correct any deficiencies identified in </w:t>
      </w:r>
      <w:del w:id="34" w:author="Yasmeen Sultana" w:date="2026-08-18T08:51:00Z" w16du:dateUtc="2026-08-18T15:51:00Z">
        <w:r w:rsidDel="008A67DE">
          <w:rPr>
            <w:sz w:val="24"/>
          </w:rPr>
          <w:delText>an independent audit</w:delText>
        </w:r>
      </w:del>
      <w:ins w:id="35" w:author="Yasmeen Sultana" w:date="2026-08-18T08:51:00Z" w16du:dateUtc="2026-08-18T15:51:00Z">
        <w:r w:rsidR="008A67DE">
          <w:rPr>
            <w:sz w:val="24"/>
          </w:rPr>
          <w:t>the annua</w:t>
        </w:r>
        <w:r w:rsidR="00090A2E">
          <w:rPr>
            <w:sz w:val="24"/>
          </w:rPr>
          <w:t>l</w:t>
        </w:r>
      </w:ins>
      <w:r>
        <w:rPr>
          <w:sz w:val="24"/>
        </w:rPr>
        <w:t xml:space="preserve"> </w:t>
      </w:r>
      <w:r>
        <w:rPr>
          <w:spacing w:val="-2"/>
          <w:sz w:val="24"/>
        </w:rPr>
        <w:t>report.</w:t>
      </w:r>
    </w:p>
    <w:p w14:paraId="631720E7" w14:textId="77777777" w:rsidR="00A908B4" w:rsidRDefault="00DE3D2E">
      <w:pPr>
        <w:pStyle w:val="ListParagraph"/>
        <w:numPr>
          <w:ilvl w:val="1"/>
          <w:numId w:val="5"/>
        </w:numPr>
        <w:tabs>
          <w:tab w:val="left" w:pos="1443"/>
        </w:tabs>
        <w:spacing w:line="256" w:lineRule="auto"/>
        <w:rPr>
          <w:sz w:val="24"/>
        </w:rPr>
        <w:pPrChange w:id="36" w:author="Yasmeen Sultana" w:date="2026-08-12T11:34:00Z" w16du:dateUtc="2026-08-12T18:34:00Z">
          <w:pPr>
            <w:pStyle w:val="ListParagraph"/>
            <w:numPr>
              <w:ilvl w:val="1"/>
              <w:numId w:val="5"/>
            </w:numPr>
            <w:tabs>
              <w:tab w:val="left" w:pos="1443"/>
            </w:tabs>
            <w:spacing w:line="256" w:lineRule="auto"/>
            <w:ind w:right="1087"/>
          </w:pPr>
        </w:pPrChange>
      </w:pPr>
      <w:r>
        <w:rPr>
          <w:sz w:val="24"/>
        </w:rPr>
        <w:t>“Data quality indicators” means the quantitative statistics and qualitative descriptors</w:t>
      </w:r>
      <w:r>
        <w:rPr>
          <w:spacing w:val="-11"/>
          <w:sz w:val="24"/>
        </w:rPr>
        <w:t xml:space="preserve"> </w:t>
      </w:r>
      <w:r>
        <w:rPr>
          <w:sz w:val="24"/>
        </w:rPr>
        <w:t>that</w:t>
      </w:r>
      <w:r>
        <w:rPr>
          <w:spacing w:val="-6"/>
          <w:sz w:val="24"/>
        </w:rPr>
        <w:t xml:space="preserve"> </w:t>
      </w:r>
      <w:r>
        <w:rPr>
          <w:sz w:val="24"/>
        </w:rPr>
        <w:t>are</w:t>
      </w:r>
      <w:r>
        <w:rPr>
          <w:spacing w:val="-1"/>
          <w:sz w:val="24"/>
        </w:rPr>
        <w:t xml:space="preserve"> </w:t>
      </w:r>
      <w:r>
        <w:rPr>
          <w:sz w:val="24"/>
        </w:rPr>
        <w:t>used</w:t>
      </w:r>
      <w:r>
        <w:rPr>
          <w:spacing w:val="-1"/>
          <w:sz w:val="24"/>
        </w:rPr>
        <w:t xml:space="preserve"> </w:t>
      </w:r>
      <w:r>
        <w:rPr>
          <w:sz w:val="24"/>
        </w:rPr>
        <w:t>to</w:t>
      </w:r>
      <w:r>
        <w:rPr>
          <w:spacing w:val="-13"/>
          <w:sz w:val="24"/>
        </w:rPr>
        <w:t xml:space="preserve"> </w:t>
      </w:r>
      <w:r>
        <w:rPr>
          <w:sz w:val="24"/>
        </w:rPr>
        <w:t>interpret the</w:t>
      </w:r>
      <w:r>
        <w:rPr>
          <w:spacing w:val="-1"/>
          <w:sz w:val="24"/>
        </w:rPr>
        <w:t xml:space="preserve"> </w:t>
      </w:r>
      <w:r>
        <w:rPr>
          <w:sz w:val="24"/>
        </w:rPr>
        <w:t>degree</w:t>
      </w:r>
      <w:r>
        <w:rPr>
          <w:spacing w:val="-1"/>
          <w:sz w:val="24"/>
        </w:rPr>
        <w:t xml:space="preserve"> </w:t>
      </w:r>
      <w:r>
        <w:rPr>
          <w:sz w:val="24"/>
        </w:rPr>
        <w:t>of acceptability or utility of data. The principal data quality indicators are bias, precision, comparability, completeness, and representativeness, as understood in</w:t>
      </w:r>
    </w:p>
    <w:p w14:paraId="631720E8" w14:textId="77777777" w:rsidR="00A908B4" w:rsidRDefault="00DE3D2E" w:rsidP="00A03D82">
      <w:pPr>
        <w:pStyle w:val="BodyText"/>
        <w:spacing w:before="7"/>
        <w:ind w:firstLine="0"/>
      </w:pPr>
      <w:r>
        <w:t>U.S. EPA</w:t>
      </w:r>
      <w:r>
        <w:rPr>
          <w:spacing w:val="-7"/>
        </w:rPr>
        <w:t xml:space="preserve"> </w:t>
      </w:r>
      <w:r>
        <w:t>quality</w:t>
      </w:r>
      <w:r>
        <w:rPr>
          <w:spacing w:val="-4"/>
        </w:rPr>
        <w:t xml:space="preserve"> </w:t>
      </w:r>
      <w:r>
        <w:t>assurance</w:t>
      </w:r>
      <w:r>
        <w:rPr>
          <w:spacing w:val="-3"/>
        </w:rPr>
        <w:t xml:space="preserve"> </w:t>
      </w:r>
      <w:r>
        <w:rPr>
          <w:spacing w:val="-2"/>
        </w:rPr>
        <w:t>guidance.</w:t>
      </w:r>
    </w:p>
    <w:p w14:paraId="631720E9" w14:textId="30092397" w:rsidR="00A908B4" w:rsidRDefault="00DE3D2E">
      <w:pPr>
        <w:pStyle w:val="ListParagraph"/>
        <w:numPr>
          <w:ilvl w:val="1"/>
          <w:numId w:val="5"/>
        </w:numPr>
        <w:tabs>
          <w:tab w:val="left" w:pos="1443"/>
        </w:tabs>
        <w:spacing w:before="265" w:line="261" w:lineRule="auto"/>
        <w:rPr>
          <w:sz w:val="24"/>
        </w:rPr>
        <w:pPrChange w:id="37" w:author="Yasmeen Sultana" w:date="2026-08-12T11:34:00Z" w16du:dateUtc="2026-08-12T18:34:00Z">
          <w:pPr>
            <w:pStyle w:val="ListParagraph"/>
            <w:numPr>
              <w:ilvl w:val="1"/>
              <w:numId w:val="5"/>
            </w:numPr>
            <w:tabs>
              <w:tab w:val="left" w:pos="1443"/>
            </w:tabs>
            <w:spacing w:before="265" w:line="261" w:lineRule="auto"/>
            <w:ind w:right="1273"/>
          </w:pPr>
        </w:pPrChange>
      </w:pPr>
      <w:r>
        <w:rPr>
          <w:sz w:val="24"/>
        </w:rPr>
        <w:t>“Detection</w:t>
      </w:r>
      <w:r>
        <w:rPr>
          <w:spacing w:val="-2"/>
          <w:sz w:val="24"/>
        </w:rPr>
        <w:t xml:space="preserve"> </w:t>
      </w:r>
      <w:r>
        <w:rPr>
          <w:sz w:val="24"/>
        </w:rPr>
        <w:t>target” means the</w:t>
      </w:r>
      <w:r>
        <w:rPr>
          <w:spacing w:val="-2"/>
          <w:sz w:val="24"/>
        </w:rPr>
        <w:t xml:space="preserve"> </w:t>
      </w:r>
      <w:r>
        <w:rPr>
          <w:sz w:val="24"/>
        </w:rPr>
        <w:t>specific chemical</w:t>
      </w:r>
      <w:r>
        <w:rPr>
          <w:spacing w:val="-2"/>
          <w:sz w:val="24"/>
        </w:rPr>
        <w:t xml:space="preserve"> </w:t>
      </w:r>
      <w:r>
        <w:rPr>
          <w:sz w:val="24"/>
        </w:rPr>
        <w:t xml:space="preserve">constituent that has been identified </w:t>
      </w:r>
      <w:ins w:id="38" w:author="Yasmeen Sultana" w:date="2026-08-18T08:56:00Z" w16du:dateUtc="2026-08-18T15:56:00Z">
        <w:r w:rsidR="00303E89">
          <w:rPr>
            <w:sz w:val="24"/>
          </w:rPr>
          <w:t xml:space="preserve">as </w:t>
        </w:r>
      </w:ins>
      <w:ins w:id="39" w:author="Yasmeen Sultana" w:date="2026-08-18T08:57:00Z" w16du:dateUtc="2026-08-18T15:57:00Z">
        <w:r w:rsidR="00D105BB">
          <w:rPr>
            <w:sz w:val="24"/>
          </w:rPr>
          <w:t xml:space="preserve">the </w:t>
        </w:r>
      </w:ins>
      <w:ins w:id="40" w:author="Yasmeen Sultana" w:date="2026-08-18T08:56:00Z" w16du:dateUtc="2026-08-18T15:56:00Z">
        <w:r w:rsidR="00303E89">
          <w:rPr>
            <w:sz w:val="24"/>
          </w:rPr>
          <w:t xml:space="preserve">toxic of highest concern or methane surrogate </w:t>
        </w:r>
      </w:ins>
      <w:r>
        <w:rPr>
          <w:sz w:val="24"/>
        </w:rPr>
        <w:t>for detection by the EDS.</w:t>
      </w:r>
    </w:p>
    <w:p w14:paraId="631720EA" w14:textId="77777777" w:rsidR="00A908B4" w:rsidRDefault="00DE3D2E">
      <w:pPr>
        <w:pStyle w:val="ListParagraph"/>
        <w:numPr>
          <w:ilvl w:val="1"/>
          <w:numId w:val="5"/>
        </w:numPr>
        <w:tabs>
          <w:tab w:val="left" w:pos="1443"/>
        </w:tabs>
        <w:spacing w:before="226" w:line="261" w:lineRule="auto"/>
        <w:rPr>
          <w:sz w:val="24"/>
        </w:rPr>
        <w:pPrChange w:id="41" w:author="Yasmeen Sultana" w:date="2026-08-12T11:34:00Z" w16du:dateUtc="2026-08-12T18:34:00Z">
          <w:pPr>
            <w:pStyle w:val="ListParagraph"/>
            <w:numPr>
              <w:ilvl w:val="1"/>
              <w:numId w:val="5"/>
            </w:numPr>
            <w:tabs>
              <w:tab w:val="left" w:pos="1443"/>
            </w:tabs>
            <w:spacing w:before="226" w:line="261" w:lineRule="auto"/>
            <w:ind w:right="1200"/>
          </w:pPr>
        </w:pPrChange>
      </w:pPr>
      <w:r>
        <w:rPr>
          <w:sz w:val="24"/>
        </w:rPr>
        <w:t>“Emissions” means</w:t>
      </w:r>
      <w:r>
        <w:rPr>
          <w:spacing w:val="-2"/>
          <w:sz w:val="24"/>
        </w:rPr>
        <w:t xml:space="preserve"> </w:t>
      </w:r>
      <w:r>
        <w:rPr>
          <w:sz w:val="24"/>
        </w:rPr>
        <w:t>the discharge</w:t>
      </w:r>
      <w:r>
        <w:rPr>
          <w:spacing w:val="-4"/>
          <w:sz w:val="24"/>
        </w:rPr>
        <w:t xml:space="preserve"> </w:t>
      </w:r>
      <w:r>
        <w:rPr>
          <w:sz w:val="24"/>
        </w:rPr>
        <w:t>of natural</w:t>
      </w:r>
      <w:r>
        <w:rPr>
          <w:spacing w:val="-7"/>
          <w:sz w:val="24"/>
        </w:rPr>
        <w:t xml:space="preserve"> </w:t>
      </w:r>
      <w:r>
        <w:rPr>
          <w:sz w:val="24"/>
        </w:rPr>
        <w:t>gas and</w:t>
      </w:r>
      <w:r>
        <w:rPr>
          <w:spacing w:val="-4"/>
          <w:sz w:val="24"/>
        </w:rPr>
        <w:t xml:space="preserve"> </w:t>
      </w:r>
      <w:r>
        <w:rPr>
          <w:sz w:val="24"/>
        </w:rPr>
        <w:t>any</w:t>
      </w:r>
      <w:r>
        <w:rPr>
          <w:spacing w:val="-1"/>
          <w:sz w:val="24"/>
        </w:rPr>
        <w:t xml:space="preserve"> </w:t>
      </w:r>
      <w:r>
        <w:rPr>
          <w:sz w:val="24"/>
        </w:rPr>
        <w:t>associated</w:t>
      </w:r>
      <w:r>
        <w:rPr>
          <w:spacing w:val="-2"/>
          <w:sz w:val="24"/>
        </w:rPr>
        <w:t xml:space="preserve"> </w:t>
      </w:r>
      <w:r>
        <w:rPr>
          <w:sz w:val="24"/>
        </w:rPr>
        <w:t>toxic air contaminants (TAC) into the atmosphere.</w:t>
      </w:r>
    </w:p>
    <w:p w14:paraId="631720EB" w14:textId="77777777" w:rsidR="00A908B4" w:rsidRDefault="00DE3D2E">
      <w:pPr>
        <w:pStyle w:val="ListParagraph"/>
        <w:numPr>
          <w:ilvl w:val="1"/>
          <w:numId w:val="5"/>
        </w:numPr>
        <w:tabs>
          <w:tab w:val="left" w:pos="1443"/>
        </w:tabs>
        <w:spacing w:before="240" w:line="261" w:lineRule="auto"/>
        <w:rPr>
          <w:sz w:val="24"/>
        </w:rPr>
        <w:pPrChange w:id="42" w:author="Yasmeen Sultana" w:date="2026-08-12T11:34:00Z" w16du:dateUtc="2026-08-12T18:34:00Z">
          <w:pPr>
            <w:pStyle w:val="ListParagraph"/>
            <w:numPr>
              <w:ilvl w:val="1"/>
              <w:numId w:val="5"/>
            </w:numPr>
            <w:tabs>
              <w:tab w:val="left" w:pos="1443"/>
            </w:tabs>
            <w:spacing w:before="240" w:line="261" w:lineRule="auto"/>
            <w:ind w:right="1549"/>
          </w:pPr>
        </w:pPrChange>
      </w:pPr>
      <w:r>
        <w:rPr>
          <w:sz w:val="24"/>
        </w:rPr>
        <w:t>"Executive</w:t>
      </w:r>
      <w:r>
        <w:rPr>
          <w:spacing w:val="-2"/>
          <w:sz w:val="24"/>
        </w:rPr>
        <w:t xml:space="preserve"> </w:t>
      </w:r>
      <w:r>
        <w:rPr>
          <w:sz w:val="24"/>
        </w:rPr>
        <w:t>Officer"</w:t>
      </w:r>
      <w:r>
        <w:rPr>
          <w:spacing w:val="-2"/>
          <w:sz w:val="24"/>
        </w:rPr>
        <w:t xml:space="preserve"> </w:t>
      </w:r>
      <w:r>
        <w:rPr>
          <w:sz w:val="24"/>
        </w:rPr>
        <w:t>means the</w:t>
      </w:r>
      <w:r>
        <w:rPr>
          <w:spacing w:val="-2"/>
          <w:sz w:val="24"/>
        </w:rPr>
        <w:t xml:space="preserve"> </w:t>
      </w:r>
      <w:r>
        <w:rPr>
          <w:sz w:val="24"/>
        </w:rPr>
        <w:t>Executive</w:t>
      </w:r>
      <w:r>
        <w:rPr>
          <w:spacing w:val="-2"/>
          <w:sz w:val="24"/>
        </w:rPr>
        <w:t xml:space="preserve"> </w:t>
      </w:r>
      <w:r>
        <w:rPr>
          <w:sz w:val="24"/>
        </w:rPr>
        <w:t>Officer of CARB</w:t>
      </w:r>
      <w:r>
        <w:rPr>
          <w:spacing w:val="-4"/>
          <w:sz w:val="24"/>
        </w:rPr>
        <w:t xml:space="preserve"> </w:t>
      </w:r>
      <w:r>
        <w:rPr>
          <w:sz w:val="24"/>
        </w:rPr>
        <w:t xml:space="preserve">or her or his </w:t>
      </w:r>
      <w:r>
        <w:rPr>
          <w:spacing w:val="-2"/>
          <w:sz w:val="24"/>
        </w:rPr>
        <w:t>designee.</w:t>
      </w:r>
    </w:p>
    <w:p w14:paraId="56EE31D7" w14:textId="4012BB66" w:rsidR="00C071B5" w:rsidRPr="00DC31CE" w:rsidRDefault="00F70E2A" w:rsidP="00F70E2A">
      <w:pPr>
        <w:pStyle w:val="ListParagraph"/>
        <w:numPr>
          <w:ilvl w:val="1"/>
          <w:numId w:val="5"/>
        </w:numPr>
        <w:tabs>
          <w:tab w:val="left" w:pos="1443"/>
        </w:tabs>
        <w:spacing w:line="256" w:lineRule="auto"/>
        <w:rPr>
          <w:ins w:id="43" w:author="Yasmeen Sultana" w:date="2026-08-17T21:47:00Z" w16du:dateUtc="2026-08-18T04:47:00Z"/>
          <w:sz w:val="24"/>
        </w:rPr>
      </w:pPr>
      <w:ins w:id="44" w:author="Yasmeen Sultana" w:date="2026-08-18T09:02:00Z" w16du:dateUtc="2026-08-18T16:02:00Z">
        <w:r w:rsidRPr="00DC31CE">
          <w:rPr>
            <w:sz w:val="24"/>
          </w:rPr>
          <w:t>“Field,” in the context of oil and gas systems, means oil and gas fields identified in the United States as defined by the Energy Information Administration Oil and Gas Field Code Master List 2008, DOE/EIA 0370(08), January 2009, which is hereby incorporated by reference.</w:t>
        </w:r>
      </w:ins>
    </w:p>
    <w:p w14:paraId="631720EC" w14:textId="6D46F9E8" w:rsidR="00A908B4" w:rsidRDefault="00DE3D2E">
      <w:pPr>
        <w:pStyle w:val="ListParagraph"/>
        <w:numPr>
          <w:ilvl w:val="1"/>
          <w:numId w:val="5"/>
        </w:numPr>
        <w:tabs>
          <w:tab w:val="left" w:pos="1443"/>
        </w:tabs>
        <w:spacing w:line="256" w:lineRule="auto"/>
        <w:rPr>
          <w:sz w:val="24"/>
        </w:rPr>
        <w:pPrChange w:id="45" w:author="Yasmeen Sultana" w:date="2026-08-12T11:34:00Z" w16du:dateUtc="2026-08-12T18:34:00Z">
          <w:pPr>
            <w:pStyle w:val="ListParagraph"/>
            <w:numPr>
              <w:ilvl w:val="1"/>
              <w:numId w:val="5"/>
            </w:numPr>
            <w:tabs>
              <w:tab w:val="left" w:pos="1443"/>
            </w:tabs>
            <w:spacing w:line="256" w:lineRule="auto"/>
            <w:ind w:right="1404"/>
          </w:pPr>
        </w:pPrChange>
      </w:pPr>
      <w:r>
        <w:rPr>
          <w:sz w:val="24"/>
        </w:rPr>
        <w:t>“Fixed</w:t>
      </w:r>
      <w:r>
        <w:rPr>
          <w:spacing w:val="-4"/>
          <w:sz w:val="24"/>
        </w:rPr>
        <w:t xml:space="preserve"> </w:t>
      </w:r>
      <w:r>
        <w:rPr>
          <w:sz w:val="24"/>
        </w:rPr>
        <w:t>LiDAR camera” means</w:t>
      </w:r>
      <w:r>
        <w:rPr>
          <w:spacing w:val="-3"/>
          <w:sz w:val="24"/>
        </w:rPr>
        <w:t xml:space="preserve"> </w:t>
      </w:r>
      <w:r>
        <w:rPr>
          <w:sz w:val="24"/>
        </w:rPr>
        <w:t>a</w:t>
      </w:r>
      <w:r>
        <w:rPr>
          <w:spacing w:val="-5"/>
          <w:sz w:val="24"/>
        </w:rPr>
        <w:t xml:space="preserve"> </w:t>
      </w:r>
      <w:r>
        <w:rPr>
          <w:sz w:val="24"/>
        </w:rPr>
        <w:t>ground-based</w:t>
      </w:r>
      <w:r>
        <w:rPr>
          <w:spacing w:val="-5"/>
          <w:sz w:val="24"/>
        </w:rPr>
        <w:t xml:space="preserve"> </w:t>
      </w:r>
      <w:r>
        <w:rPr>
          <w:sz w:val="24"/>
        </w:rPr>
        <w:t>stationary</w:t>
      </w:r>
      <w:r>
        <w:rPr>
          <w:spacing w:val="-3"/>
          <w:sz w:val="24"/>
        </w:rPr>
        <w:t xml:space="preserve"> </w:t>
      </w:r>
      <w:r>
        <w:rPr>
          <w:sz w:val="24"/>
        </w:rPr>
        <w:t>light detection and ranging EDS that uses light from a laser to detect emissions and measure concentrations within its field of view</w:t>
      </w:r>
      <w:r>
        <w:rPr>
          <w:color w:val="006FC0"/>
          <w:sz w:val="24"/>
        </w:rPr>
        <w:t>.</w:t>
      </w:r>
    </w:p>
    <w:p w14:paraId="631720ED" w14:textId="77777777" w:rsidR="00A908B4" w:rsidRDefault="00DE3D2E">
      <w:pPr>
        <w:pStyle w:val="ListParagraph"/>
        <w:numPr>
          <w:ilvl w:val="1"/>
          <w:numId w:val="5"/>
        </w:numPr>
        <w:tabs>
          <w:tab w:val="left" w:pos="1443"/>
        </w:tabs>
        <w:spacing w:before="243" w:line="261" w:lineRule="auto"/>
        <w:rPr>
          <w:sz w:val="24"/>
        </w:rPr>
        <w:pPrChange w:id="46" w:author="Yasmeen Sultana" w:date="2026-08-12T11:34:00Z" w16du:dateUtc="2026-08-12T18:34:00Z">
          <w:pPr>
            <w:pStyle w:val="ListParagraph"/>
            <w:numPr>
              <w:ilvl w:val="1"/>
              <w:numId w:val="5"/>
            </w:numPr>
            <w:tabs>
              <w:tab w:val="left" w:pos="1443"/>
            </w:tabs>
            <w:spacing w:before="243" w:line="261" w:lineRule="auto"/>
            <w:ind w:right="1070"/>
          </w:pPr>
        </w:pPrChange>
      </w:pPr>
      <w:r>
        <w:rPr>
          <w:sz w:val="24"/>
        </w:rPr>
        <w:lastRenderedPageBreak/>
        <w:t>“Fixed</w:t>
      </w:r>
      <w:r>
        <w:rPr>
          <w:spacing w:val="-1"/>
          <w:sz w:val="24"/>
        </w:rPr>
        <w:t xml:space="preserve"> </w:t>
      </w:r>
      <w:r>
        <w:rPr>
          <w:sz w:val="24"/>
        </w:rPr>
        <w:t>OGI camera” means a</w:t>
      </w:r>
      <w:r>
        <w:rPr>
          <w:spacing w:val="-2"/>
          <w:sz w:val="24"/>
        </w:rPr>
        <w:t xml:space="preserve"> </w:t>
      </w:r>
      <w:r>
        <w:rPr>
          <w:sz w:val="24"/>
        </w:rPr>
        <w:t>ground-based</w:t>
      </w:r>
      <w:r>
        <w:rPr>
          <w:spacing w:val="-1"/>
          <w:sz w:val="24"/>
        </w:rPr>
        <w:t xml:space="preserve"> </w:t>
      </w:r>
      <w:r>
        <w:rPr>
          <w:sz w:val="24"/>
        </w:rPr>
        <w:t>stationary optical</w:t>
      </w:r>
      <w:r>
        <w:rPr>
          <w:spacing w:val="-6"/>
          <w:sz w:val="24"/>
        </w:rPr>
        <w:t xml:space="preserve"> </w:t>
      </w:r>
      <w:r>
        <w:rPr>
          <w:sz w:val="24"/>
        </w:rPr>
        <w:t>gas imaging EDS designed for and capable of detecting (or producing a detectable image of) hydrocarbons.</w:t>
      </w:r>
    </w:p>
    <w:p w14:paraId="631720EE" w14:textId="77777777" w:rsidR="00A908B4" w:rsidRDefault="00DE3D2E">
      <w:pPr>
        <w:pStyle w:val="ListParagraph"/>
        <w:numPr>
          <w:ilvl w:val="1"/>
          <w:numId w:val="5"/>
        </w:numPr>
        <w:tabs>
          <w:tab w:val="left" w:pos="1443"/>
        </w:tabs>
        <w:spacing w:before="238" w:line="256" w:lineRule="auto"/>
        <w:rPr>
          <w:sz w:val="24"/>
        </w:rPr>
        <w:pPrChange w:id="47" w:author="Yasmeen Sultana" w:date="2026-08-12T11:34:00Z" w16du:dateUtc="2026-08-12T18:34:00Z">
          <w:pPr>
            <w:pStyle w:val="ListParagraph"/>
            <w:numPr>
              <w:ilvl w:val="1"/>
              <w:numId w:val="5"/>
            </w:numPr>
            <w:tabs>
              <w:tab w:val="left" w:pos="1443"/>
            </w:tabs>
            <w:spacing w:before="238" w:line="256" w:lineRule="auto"/>
            <w:ind w:right="1151"/>
          </w:pPr>
        </w:pPrChange>
      </w:pPr>
      <w:r>
        <w:rPr>
          <w:sz w:val="24"/>
        </w:rPr>
        <w:t>“Glycol</w:t>
      </w:r>
      <w:r>
        <w:rPr>
          <w:spacing w:val="-9"/>
          <w:sz w:val="24"/>
        </w:rPr>
        <w:t xml:space="preserve"> </w:t>
      </w:r>
      <w:r>
        <w:rPr>
          <w:sz w:val="24"/>
        </w:rPr>
        <w:t>dehydration</w:t>
      </w:r>
      <w:r>
        <w:rPr>
          <w:spacing w:val="-5"/>
          <w:sz w:val="24"/>
        </w:rPr>
        <w:t xml:space="preserve"> </w:t>
      </w:r>
      <w:r>
        <w:rPr>
          <w:sz w:val="24"/>
        </w:rPr>
        <w:t>process”</w:t>
      </w:r>
      <w:r>
        <w:rPr>
          <w:spacing w:val="-2"/>
          <w:sz w:val="24"/>
        </w:rPr>
        <w:t xml:space="preserve"> </w:t>
      </w:r>
      <w:r>
        <w:rPr>
          <w:sz w:val="24"/>
        </w:rPr>
        <w:t>means</w:t>
      </w:r>
      <w:r>
        <w:rPr>
          <w:spacing w:val="-5"/>
          <w:sz w:val="24"/>
        </w:rPr>
        <w:t xml:space="preserve"> </w:t>
      </w:r>
      <w:r>
        <w:rPr>
          <w:sz w:val="24"/>
        </w:rPr>
        <w:t>any</w:t>
      </w:r>
      <w:r>
        <w:rPr>
          <w:spacing w:val="-5"/>
          <w:sz w:val="24"/>
        </w:rPr>
        <w:t xml:space="preserve"> </w:t>
      </w:r>
      <w:r>
        <w:rPr>
          <w:sz w:val="24"/>
        </w:rPr>
        <w:t>production</w:t>
      </w:r>
      <w:r>
        <w:rPr>
          <w:spacing w:val="-7"/>
          <w:sz w:val="24"/>
        </w:rPr>
        <w:t xml:space="preserve"> </w:t>
      </w:r>
      <w:r>
        <w:rPr>
          <w:sz w:val="24"/>
        </w:rPr>
        <w:t>equipment containing a glycol</w:t>
      </w:r>
      <w:r>
        <w:rPr>
          <w:spacing w:val="-1"/>
          <w:sz w:val="24"/>
        </w:rPr>
        <w:t xml:space="preserve"> </w:t>
      </w:r>
      <w:r>
        <w:rPr>
          <w:sz w:val="24"/>
        </w:rPr>
        <w:t>dehydrator or glycol</w:t>
      </w:r>
      <w:r>
        <w:rPr>
          <w:spacing w:val="-1"/>
          <w:sz w:val="24"/>
        </w:rPr>
        <w:t xml:space="preserve"> </w:t>
      </w:r>
      <w:r>
        <w:rPr>
          <w:sz w:val="24"/>
        </w:rPr>
        <w:t>system process. This describes any location containing a glycol dehydrator, glycol process vessel, or glycol scrubber.</w:t>
      </w:r>
    </w:p>
    <w:p w14:paraId="631720EF" w14:textId="77777777" w:rsidR="00A908B4" w:rsidRDefault="00DE3D2E">
      <w:pPr>
        <w:pStyle w:val="ListParagraph"/>
        <w:numPr>
          <w:ilvl w:val="1"/>
          <w:numId w:val="5"/>
        </w:numPr>
        <w:tabs>
          <w:tab w:val="left" w:pos="1443"/>
        </w:tabs>
        <w:spacing w:before="243" w:line="261" w:lineRule="auto"/>
        <w:rPr>
          <w:sz w:val="24"/>
        </w:rPr>
        <w:pPrChange w:id="48" w:author="Yasmeen Sultana" w:date="2026-08-12T11:34:00Z" w16du:dateUtc="2026-08-12T18:34:00Z">
          <w:pPr>
            <w:pStyle w:val="ListParagraph"/>
            <w:numPr>
              <w:ilvl w:val="1"/>
              <w:numId w:val="5"/>
            </w:numPr>
            <w:tabs>
              <w:tab w:val="left" w:pos="1443"/>
            </w:tabs>
            <w:spacing w:before="243" w:line="261" w:lineRule="auto"/>
            <w:ind w:right="1369"/>
          </w:pPr>
        </w:pPrChange>
      </w:pPr>
      <w:r>
        <w:rPr>
          <w:sz w:val="24"/>
        </w:rPr>
        <w:t>“Health</w:t>
      </w:r>
      <w:r>
        <w:rPr>
          <w:spacing w:val="-2"/>
          <w:sz w:val="24"/>
        </w:rPr>
        <w:t xml:space="preserve"> </w:t>
      </w:r>
      <w:r>
        <w:rPr>
          <w:sz w:val="24"/>
        </w:rPr>
        <w:t>protection</w:t>
      </w:r>
      <w:r>
        <w:rPr>
          <w:spacing w:val="-2"/>
          <w:sz w:val="24"/>
        </w:rPr>
        <w:t xml:space="preserve"> </w:t>
      </w:r>
      <w:r>
        <w:rPr>
          <w:sz w:val="24"/>
        </w:rPr>
        <w:t>zone” means the</w:t>
      </w:r>
      <w:r>
        <w:rPr>
          <w:spacing w:val="-2"/>
          <w:sz w:val="24"/>
        </w:rPr>
        <w:t xml:space="preserve"> </w:t>
      </w:r>
      <w:r>
        <w:rPr>
          <w:sz w:val="24"/>
        </w:rPr>
        <w:t>area</w:t>
      </w:r>
      <w:r>
        <w:rPr>
          <w:spacing w:val="-2"/>
          <w:sz w:val="24"/>
        </w:rPr>
        <w:t xml:space="preserve"> </w:t>
      </w:r>
      <w:r>
        <w:rPr>
          <w:sz w:val="24"/>
        </w:rPr>
        <w:t>within</w:t>
      </w:r>
      <w:r>
        <w:rPr>
          <w:spacing w:val="-2"/>
          <w:sz w:val="24"/>
        </w:rPr>
        <w:t xml:space="preserve"> </w:t>
      </w:r>
      <w:r>
        <w:rPr>
          <w:sz w:val="24"/>
        </w:rPr>
        <w:t>3,200 feet of a</w:t>
      </w:r>
      <w:r>
        <w:rPr>
          <w:spacing w:val="-2"/>
          <w:sz w:val="24"/>
        </w:rPr>
        <w:t xml:space="preserve"> </w:t>
      </w:r>
      <w:r>
        <w:rPr>
          <w:sz w:val="24"/>
        </w:rPr>
        <w:t>sensitive receptor. The measurement shall</w:t>
      </w:r>
      <w:r>
        <w:rPr>
          <w:spacing w:val="-1"/>
          <w:sz w:val="24"/>
        </w:rPr>
        <w:t xml:space="preserve"> </w:t>
      </w:r>
      <w:r>
        <w:rPr>
          <w:sz w:val="24"/>
        </w:rPr>
        <w:t>be made from the property line of the</w:t>
      </w:r>
    </w:p>
    <w:p w14:paraId="631720F0" w14:textId="62521F19" w:rsidR="00C071B5" w:rsidDel="00C071B5" w:rsidRDefault="00C071B5" w:rsidP="00A03D82">
      <w:pPr>
        <w:pStyle w:val="ListParagraph"/>
        <w:spacing w:line="261" w:lineRule="auto"/>
        <w:rPr>
          <w:del w:id="49" w:author="Yasmeen Sultana" w:date="2026-08-17T21:47:00Z" w16du:dateUtc="2026-08-18T04:47:00Z"/>
          <w:sz w:val="24"/>
        </w:rPr>
        <w:sectPr w:rsidR="00C071B5" w:rsidDel="00C071B5" w:rsidSect="00E76707">
          <w:headerReference w:type="default" r:id="rId12"/>
          <w:pgSz w:w="12240" w:h="15840"/>
          <w:pgMar w:top="1440" w:right="1440" w:bottom="1440" w:left="1440" w:header="731" w:footer="0" w:gutter="0"/>
          <w:cols w:space="720"/>
          <w:sectPrChange w:id="50" w:author="Yasmeen Sultana" w:date="2026-08-12T11:28:00Z" w16du:dateUtc="2026-08-12T18:28:00Z">
            <w:sectPr w:rsidR="00C071B5" w:rsidDel="00C071B5" w:rsidSect="00E76707">
              <w:pgMar w:top="1260" w:right="360" w:bottom="280" w:left="1440" w:header="731" w:footer="0" w:gutter="0"/>
            </w:sectPr>
          </w:sectPrChange>
        </w:sectPr>
      </w:pPr>
    </w:p>
    <w:p w14:paraId="631720F1" w14:textId="21D2F2B8" w:rsidR="00A908B4" w:rsidDel="00C071B5" w:rsidRDefault="00A908B4" w:rsidP="00A03D82">
      <w:pPr>
        <w:pStyle w:val="BodyText"/>
        <w:ind w:left="0" w:firstLine="0"/>
        <w:rPr>
          <w:del w:id="51" w:author="Yasmeen Sultana" w:date="2026-08-17T21:47:00Z" w16du:dateUtc="2026-08-18T04:47:00Z"/>
        </w:rPr>
      </w:pPr>
    </w:p>
    <w:p w14:paraId="631720F2" w14:textId="34170B74" w:rsidR="00A908B4" w:rsidDel="005B7502" w:rsidRDefault="00DE3D2E">
      <w:pPr>
        <w:pStyle w:val="BodyText"/>
        <w:spacing w:line="256" w:lineRule="auto"/>
        <w:ind w:firstLine="0"/>
        <w:rPr>
          <w:del w:id="52" w:author="Yasmeen Sultana" w:date="2026-08-18T16:26:00Z" w16du:dateUtc="2026-08-18T23:26:00Z"/>
        </w:rPr>
        <w:pPrChange w:id="53" w:author="Yasmeen Sultana" w:date="2026-08-12T11:34:00Z" w16du:dateUtc="2026-08-12T18:34:00Z">
          <w:pPr>
            <w:pStyle w:val="BodyText"/>
            <w:spacing w:line="256" w:lineRule="auto"/>
            <w:ind w:right="1171" w:firstLine="0"/>
          </w:pPr>
        </w:pPrChange>
      </w:pPr>
      <w:r>
        <w:t>receptor unless the receptor building is more than 50 feet set back from the</w:t>
      </w:r>
      <w:r>
        <w:rPr>
          <w:spacing w:val="-1"/>
        </w:rPr>
        <w:t xml:space="preserve"> </w:t>
      </w:r>
      <w:r>
        <w:t>property line, in</w:t>
      </w:r>
      <w:r>
        <w:rPr>
          <w:spacing w:val="-1"/>
        </w:rPr>
        <w:t xml:space="preserve"> </w:t>
      </w:r>
      <w:r>
        <w:t>which</w:t>
      </w:r>
      <w:r>
        <w:rPr>
          <w:spacing w:val="-1"/>
        </w:rPr>
        <w:t xml:space="preserve"> </w:t>
      </w:r>
      <w:r>
        <w:t>case</w:t>
      </w:r>
      <w:r>
        <w:rPr>
          <w:spacing w:val="-1"/>
        </w:rPr>
        <w:t xml:space="preserve"> </w:t>
      </w:r>
      <w:r>
        <w:t>the</w:t>
      </w:r>
      <w:r>
        <w:rPr>
          <w:spacing w:val="-1"/>
        </w:rPr>
        <w:t xml:space="preserve"> </w:t>
      </w:r>
      <w:r>
        <w:t>measurement shall</w:t>
      </w:r>
      <w:r>
        <w:rPr>
          <w:spacing w:val="-5"/>
        </w:rPr>
        <w:t xml:space="preserve"> </w:t>
      </w:r>
      <w:r>
        <w:t>be</w:t>
      </w:r>
      <w:r>
        <w:rPr>
          <w:spacing w:val="-1"/>
        </w:rPr>
        <w:t xml:space="preserve"> </w:t>
      </w:r>
      <w:r>
        <w:t>made</w:t>
      </w:r>
      <w:r>
        <w:rPr>
          <w:spacing w:val="-1"/>
        </w:rPr>
        <w:t xml:space="preserve"> </w:t>
      </w:r>
      <w:r>
        <w:t>from the outline of the building footprint to 3,200 feet in all directions, pursuant to section 3280(b) of the Public Resources Code.</w:t>
      </w:r>
    </w:p>
    <w:p w14:paraId="631720F3" w14:textId="317AE7DB" w:rsidR="00A908B4" w:rsidRDefault="00DE3D2E">
      <w:pPr>
        <w:pStyle w:val="BodyText"/>
        <w:spacing w:line="256" w:lineRule="auto"/>
        <w:ind w:firstLine="0"/>
        <w:pPrChange w:id="54" w:author="Yasmeen Sultana" w:date="2026-08-18T16:26:00Z" w16du:dateUtc="2026-08-18T23:26:00Z">
          <w:pPr>
            <w:pStyle w:val="ListParagraph"/>
            <w:numPr>
              <w:ilvl w:val="1"/>
              <w:numId w:val="5"/>
            </w:numPr>
            <w:tabs>
              <w:tab w:val="left" w:pos="1443"/>
            </w:tabs>
            <w:spacing w:before="248" w:line="261" w:lineRule="auto"/>
            <w:ind w:right="1287"/>
          </w:pPr>
        </w:pPrChange>
      </w:pPr>
      <w:del w:id="55" w:author="Yasmeen Sultana" w:date="2026-08-18T09:05:00Z" w16du:dateUtc="2026-08-18T16:05:00Z">
        <w:r w:rsidDel="00B3003A">
          <w:delText>“Independent performance</w:delText>
        </w:r>
        <w:r w:rsidDel="00B3003A">
          <w:rPr>
            <w:spacing w:val="-1"/>
          </w:rPr>
          <w:delText xml:space="preserve"> </w:delText>
        </w:r>
        <w:r w:rsidDel="00B3003A">
          <w:delText>audit” means</w:delText>
        </w:r>
        <w:r w:rsidDel="00B3003A">
          <w:rPr>
            <w:spacing w:val="-1"/>
          </w:rPr>
          <w:delText xml:space="preserve"> </w:delText>
        </w:r>
        <w:r w:rsidDel="00B3003A">
          <w:delText>an</w:delText>
        </w:r>
        <w:r w:rsidDel="00B3003A">
          <w:rPr>
            <w:spacing w:val="-2"/>
          </w:rPr>
          <w:delText xml:space="preserve"> </w:delText>
        </w:r>
        <w:r w:rsidDel="00B3003A">
          <w:delText>assessment conducted</w:delText>
        </w:r>
        <w:r w:rsidDel="00B3003A">
          <w:rPr>
            <w:spacing w:val="-2"/>
          </w:rPr>
          <w:delText xml:space="preserve"> </w:delText>
        </w:r>
        <w:r w:rsidDel="00B3003A">
          <w:delText>by</w:delText>
        </w:r>
        <w:r w:rsidDel="00B3003A">
          <w:rPr>
            <w:spacing w:val="-1"/>
          </w:rPr>
          <w:delText xml:space="preserve"> </w:delText>
        </w:r>
        <w:r w:rsidDel="00B3003A">
          <w:delText>a qualified independent party with</w:delText>
        </w:r>
        <w:r w:rsidDel="00B3003A">
          <w:rPr>
            <w:spacing w:val="-1"/>
          </w:rPr>
          <w:delText xml:space="preserve"> </w:delText>
        </w:r>
        <w:r w:rsidDel="00B3003A">
          <w:delText>relevant technical</w:delText>
        </w:r>
        <w:r w:rsidDel="00B3003A">
          <w:rPr>
            <w:spacing w:val="-5"/>
          </w:rPr>
          <w:delText xml:space="preserve"> </w:delText>
        </w:r>
        <w:r w:rsidDel="00B3003A">
          <w:delText>expertise</w:delText>
        </w:r>
        <w:r w:rsidDel="00B3003A">
          <w:rPr>
            <w:spacing w:val="-1"/>
          </w:rPr>
          <w:delText xml:space="preserve"> </w:delText>
        </w:r>
        <w:r w:rsidDel="00B3003A">
          <w:delText>in EDS</w:delText>
        </w:r>
        <w:r w:rsidDel="00B3003A">
          <w:rPr>
            <w:spacing w:val="-3"/>
          </w:rPr>
          <w:delText xml:space="preserve"> </w:delText>
        </w:r>
        <w:r w:rsidDel="00B3003A">
          <w:delText>that was not involved in the implementation of the EDS being audited, including the</w:delText>
        </w:r>
        <w:r w:rsidDel="00B3003A">
          <w:rPr>
            <w:spacing w:val="-3"/>
          </w:rPr>
          <w:delText xml:space="preserve"> </w:delText>
        </w:r>
        <w:r w:rsidDel="00B3003A">
          <w:delText>installation, operation, maintenance, and</w:delText>
        </w:r>
        <w:r w:rsidDel="00B3003A">
          <w:rPr>
            <w:spacing w:val="-3"/>
          </w:rPr>
          <w:delText xml:space="preserve"> </w:delText>
        </w:r>
        <w:r w:rsidDel="00B3003A">
          <w:delText>quality</w:delText>
        </w:r>
        <w:r w:rsidDel="00B3003A">
          <w:rPr>
            <w:spacing w:val="-2"/>
          </w:rPr>
          <w:delText xml:space="preserve"> </w:delText>
        </w:r>
        <w:r w:rsidDel="00B3003A">
          <w:delText xml:space="preserve">assurance </w:delText>
        </w:r>
        <w:r w:rsidDel="00B3003A">
          <w:rPr>
            <w:spacing w:val="-2"/>
          </w:rPr>
          <w:delText>procedures.</w:delText>
        </w:r>
      </w:del>
    </w:p>
    <w:p w14:paraId="631720F4" w14:textId="77777777" w:rsidR="00A908B4" w:rsidRDefault="00DE3D2E">
      <w:pPr>
        <w:pStyle w:val="ListParagraph"/>
        <w:numPr>
          <w:ilvl w:val="1"/>
          <w:numId w:val="5"/>
        </w:numPr>
        <w:tabs>
          <w:tab w:val="left" w:pos="1443"/>
        </w:tabs>
        <w:spacing w:before="225" w:line="261" w:lineRule="auto"/>
        <w:rPr>
          <w:sz w:val="24"/>
        </w:rPr>
        <w:pPrChange w:id="56" w:author="Yasmeen Sultana" w:date="2026-08-12T11:34:00Z" w16du:dateUtc="2026-08-12T18:34:00Z">
          <w:pPr>
            <w:pStyle w:val="ListParagraph"/>
            <w:numPr>
              <w:ilvl w:val="1"/>
              <w:numId w:val="5"/>
            </w:numPr>
            <w:tabs>
              <w:tab w:val="left" w:pos="1443"/>
            </w:tabs>
            <w:spacing w:before="225" w:line="261" w:lineRule="auto"/>
            <w:ind w:right="1778"/>
          </w:pPr>
        </w:pPrChange>
      </w:pPr>
      <w:r>
        <w:rPr>
          <w:sz w:val="24"/>
        </w:rPr>
        <w:t>“LDRP”</w:t>
      </w:r>
      <w:r>
        <w:rPr>
          <w:spacing w:val="-4"/>
          <w:sz w:val="24"/>
        </w:rPr>
        <w:t xml:space="preserve"> </w:t>
      </w:r>
      <w:r>
        <w:rPr>
          <w:sz w:val="24"/>
        </w:rPr>
        <w:t>means</w:t>
      </w:r>
      <w:r>
        <w:rPr>
          <w:spacing w:val="-6"/>
          <w:sz w:val="24"/>
        </w:rPr>
        <w:t xml:space="preserve"> </w:t>
      </w:r>
      <w:r>
        <w:rPr>
          <w:sz w:val="24"/>
        </w:rPr>
        <w:t>leak</w:t>
      </w:r>
      <w:r>
        <w:rPr>
          <w:spacing w:val="-6"/>
          <w:sz w:val="24"/>
        </w:rPr>
        <w:t xml:space="preserve"> </w:t>
      </w:r>
      <w:r>
        <w:rPr>
          <w:sz w:val="24"/>
        </w:rPr>
        <w:t>detection</w:t>
      </w:r>
      <w:r>
        <w:rPr>
          <w:spacing w:val="-8"/>
          <w:sz w:val="24"/>
        </w:rPr>
        <w:t xml:space="preserve"> </w:t>
      </w:r>
      <w:r>
        <w:rPr>
          <w:sz w:val="24"/>
        </w:rPr>
        <w:t>and</w:t>
      </w:r>
      <w:r>
        <w:rPr>
          <w:spacing w:val="-8"/>
          <w:sz w:val="24"/>
        </w:rPr>
        <w:t xml:space="preserve"> </w:t>
      </w:r>
      <w:r>
        <w:rPr>
          <w:sz w:val="24"/>
        </w:rPr>
        <w:t>response</w:t>
      </w:r>
      <w:r>
        <w:rPr>
          <w:spacing w:val="-8"/>
          <w:sz w:val="24"/>
        </w:rPr>
        <w:t xml:space="preserve"> </w:t>
      </w:r>
      <w:r>
        <w:rPr>
          <w:sz w:val="24"/>
        </w:rPr>
        <w:t>plan</w:t>
      </w:r>
      <w:r>
        <w:rPr>
          <w:spacing w:val="-1"/>
          <w:sz w:val="24"/>
        </w:rPr>
        <w:t xml:space="preserve"> </w:t>
      </w:r>
      <w:r>
        <w:rPr>
          <w:sz w:val="24"/>
        </w:rPr>
        <w:t>specified</w:t>
      </w:r>
      <w:r>
        <w:rPr>
          <w:spacing w:val="-8"/>
          <w:sz w:val="24"/>
        </w:rPr>
        <w:t xml:space="preserve"> </w:t>
      </w:r>
      <w:r>
        <w:rPr>
          <w:sz w:val="24"/>
        </w:rPr>
        <w:t>by</w:t>
      </w:r>
      <w:r>
        <w:rPr>
          <w:spacing w:val="-6"/>
          <w:sz w:val="24"/>
        </w:rPr>
        <w:t xml:space="preserve"> </w:t>
      </w:r>
      <w:r>
        <w:rPr>
          <w:sz w:val="24"/>
        </w:rPr>
        <w:t>Public Resources Code section 3283(a).</w:t>
      </w:r>
    </w:p>
    <w:p w14:paraId="631720F5" w14:textId="77777777" w:rsidR="00A908B4" w:rsidRDefault="00DE3D2E" w:rsidP="00A03D82">
      <w:pPr>
        <w:pStyle w:val="ListParagraph"/>
        <w:numPr>
          <w:ilvl w:val="1"/>
          <w:numId w:val="5"/>
        </w:numPr>
        <w:tabs>
          <w:tab w:val="left" w:pos="1442"/>
        </w:tabs>
        <w:ind w:left="1442"/>
        <w:rPr>
          <w:sz w:val="24"/>
        </w:rPr>
      </w:pPr>
      <w:r>
        <w:rPr>
          <w:sz w:val="24"/>
        </w:rPr>
        <w:t>“Leak”</w:t>
      </w:r>
      <w:r>
        <w:rPr>
          <w:spacing w:val="3"/>
          <w:sz w:val="24"/>
        </w:rPr>
        <w:t xml:space="preserve"> </w:t>
      </w:r>
      <w:r>
        <w:rPr>
          <w:sz w:val="24"/>
        </w:rPr>
        <w:t>means the</w:t>
      </w:r>
      <w:r>
        <w:rPr>
          <w:spacing w:val="-2"/>
          <w:sz w:val="24"/>
        </w:rPr>
        <w:t xml:space="preserve"> </w:t>
      </w:r>
      <w:r>
        <w:rPr>
          <w:sz w:val="24"/>
        </w:rPr>
        <w:t>unintentional</w:t>
      </w:r>
      <w:r>
        <w:rPr>
          <w:spacing w:val="-6"/>
          <w:sz w:val="24"/>
        </w:rPr>
        <w:t xml:space="preserve"> </w:t>
      </w:r>
      <w:r>
        <w:rPr>
          <w:sz w:val="24"/>
        </w:rPr>
        <w:t>release</w:t>
      </w:r>
      <w:r>
        <w:rPr>
          <w:spacing w:val="-3"/>
          <w:sz w:val="24"/>
        </w:rPr>
        <w:t xml:space="preserve"> </w:t>
      </w:r>
      <w:r>
        <w:rPr>
          <w:sz w:val="24"/>
        </w:rPr>
        <w:t>of</w:t>
      </w:r>
      <w:r>
        <w:rPr>
          <w:spacing w:val="5"/>
          <w:sz w:val="24"/>
        </w:rPr>
        <w:t xml:space="preserve"> </w:t>
      </w:r>
      <w:r>
        <w:rPr>
          <w:spacing w:val="-2"/>
          <w:sz w:val="24"/>
        </w:rPr>
        <w:t>emissions.</w:t>
      </w:r>
    </w:p>
    <w:p w14:paraId="631720F6" w14:textId="77777777" w:rsidR="00A908B4" w:rsidRDefault="00DE3D2E">
      <w:pPr>
        <w:pStyle w:val="ListParagraph"/>
        <w:numPr>
          <w:ilvl w:val="1"/>
          <w:numId w:val="5"/>
        </w:numPr>
        <w:tabs>
          <w:tab w:val="left" w:pos="1443"/>
        </w:tabs>
        <w:spacing w:before="265" w:line="256" w:lineRule="auto"/>
        <w:rPr>
          <w:sz w:val="24"/>
        </w:rPr>
        <w:pPrChange w:id="57" w:author="Yasmeen Sultana" w:date="2026-08-12T11:34:00Z" w16du:dateUtc="2026-08-12T18:34:00Z">
          <w:pPr>
            <w:pStyle w:val="ListParagraph"/>
            <w:numPr>
              <w:ilvl w:val="1"/>
              <w:numId w:val="5"/>
            </w:numPr>
            <w:tabs>
              <w:tab w:val="left" w:pos="1443"/>
            </w:tabs>
            <w:spacing w:before="265" w:line="256" w:lineRule="auto"/>
            <w:ind w:right="1142"/>
          </w:pPr>
        </w:pPrChange>
      </w:pPr>
      <w:r>
        <w:rPr>
          <w:sz w:val="24"/>
        </w:rPr>
        <w:t>“LiDAR” means</w:t>
      </w:r>
      <w:r>
        <w:rPr>
          <w:spacing w:val="-1"/>
          <w:sz w:val="24"/>
        </w:rPr>
        <w:t xml:space="preserve"> </w:t>
      </w:r>
      <w:r>
        <w:rPr>
          <w:sz w:val="24"/>
        </w:rPr>
        <w:t>a</w:t>
      </w:r>
      <w:r>
        <w:rPr>
          <w:spacing w:val="-3"/>
          <w:sz w:val="24"/>
        </w:rPr>
        <w:t xml:space="preserve"> </w:t>
      </w:r>
      <w:r>
        <w:rPr>
          <w:sz w:val="24"/>
        </w:rPr>
        <w:t>light detection</w:t>
      </w:r>
      <w:r>
        <w:rPr>
          <w:spacing w:val="-4"/>
          <w:sz w:val="24"/>
        </w:rPr>
        <w:t xml:space="preserve"> </w:t>
      </w:r>
      <w:r>
        <w:rPr>
          <w:sz w:val="24"/>
        </w:rPr>
        <w:t>and</w:t>
      </w:r>
      <w:r>
        <w:rPr>
          <w:spacing w:val="-4"/>
          <w:sz w:val="24"/>
        </w:rPr>
        <w:t xml:space="preserve"> </w:t>
      </w:r>
      <w:r>
        <w:rPr>
          <w:sz w:val="24"/>
        </w:rPr>
        <w:t>ranging sensor that uses</w:t>
      </w:r>
      <w:r>
        <w:rPr>
          <w:spacing w:val="-2"/>
          <w:sz w:val="24"/>
        </w:rPr>
        <w:t xml:space="preserve"> </w:t>
      </w:r>
      <w:r>
        <w:rPr>
          <w:sz w:val="24"/>
        </w:rPr>
        <w:t>light from a laser to detect emissions and measure concentrations within its field of view. The laser light can be transmitted in the ultraviolet, visible, or infrared wave range.</w:t>
      </w:r>
    </w:p>
    <w:p w14:paraId="631720F7" w14:textId="77777777" w:rsidR="00A908B4" w:rsidRDefault="00DE3D2E">
      <w:pPr>
        <w:pStyle w:val="ListParagraph"/>
        <w:numPr>
          <w:ilvl w:val="1"/>
          <w:numId w:val="5"/>
        </w:numPr>
        <w:tabs>
          <w:tab w:val="left" w:pos="1443"/>
        </w:tabs>
        <w:spacing w:before="248" w:line="259" w:lineRule="auto"/>
        <w:rPr>
          <w:sz w:val="24"/>
        </w:rPr>
        <w:pPrChange w:id="58" w:author="Yasmeen Sultana" w:date="2026-08-12T11:34:00Z" w16du:dateUtc="2026-08-12T18:34:00Z">
          <w:pPr>
            <w:pStyle w:val="ListParagraph"/>
            <w:numPr>
              <w:ilvl w:val="1"/>
              <w:numId w:val="5"/>
            </w:numPr>
            <w:tabs>
              <w:tab w:val="left" w:pos="1443"/>
            </w:tabs>
            <w:spacing w:before="248" w:line="259" w:lineRule="auto"/>
            <w:ind w:right="1154"/>
          </w:pPr>
        </w:pPrChange>
      </w:pPr>
      <w:r>
        <w:rPr>
          <w:sz w:val="24"/>
        </w:rPr>
        <w:t>“Natural</w:t>
      </w:r>
      <w:r>
        <w:rPr>
          <w:spacing w:val="-6"/>
          <w:sz w:val="24"/>
        </w:rPr>
        <w:t xml:space="preserve"> </w:t>
      </w:r>
      <w:r>
        <w:rPr>
          <w:sz w:val="24"/>
        </w:rPr>
        <w:t>gas” means a</w:t>
      </w:r>
      <w:r>
        <w:rPr>
          <w:spacing w:val="-2"/>
          <w:sz w:val="24"/>
        </w:rPr>
        <w:t xml:space="preserve"> </w:t>
      </w:r>
      <w:r>
        <w:rPr>
          <w:sz w:val="24"/>
        </w:rPr>
        <w:t>naturally occurring</w:t>
      </w:r>
      <w:r>
        <w:rPr>
          <w:spacing w:val="-2"/>
          <w:sz w:val="24"/>
        </w:rPr>
        <w:t xml:space="preserve"> </w:t>
      </w:r>
      <w:r>
        <w:rPr>
          <w:sz w:val="24"/>
        </w:rPr>
        <w:t>mixture</w:t>
      </w:r>
      <w:r>
        <w:rPr>
          <w:spacing w:val="-2"/>
          <w:sz w:val="24"/>
        </w:rPr>
        <w:t xml:space="preserve"> </w:t>
      </w:r>
      <w:r>
        <w:rPr>
          <w:sz w:val="24"/>
        </w:rPr>
        <w:t>or process derivative</w:t>
      </w:r>
      <w:r>
        <w:rPr>
          <w:spacing w:val="-2"/>
          <w:sz w:val="24"/>
        </w:rPr>
        <w:t xml:space="preserve"> </w:t>
      </w:r>
      <w:r>
        <w:rPr>
          <w:sz w:val="24"/>
        </w:rPr>
        <w:t>of hydrocarbon and nonhydrocarbon gases. Its constituents include the greenhouse gases methane and carbon dioxide, as well as heavier hydrocarbons. Natural gas may be field quality (which varies widely) or commercial quality.</w:t>
      </w:r>
    </w:p>
    <w:p w14:paraId="631720F8" w14:textId="77777777" w:rsidR="00A908B4" w:rsidRDefault="00DE3D2E">
      <w:pPr>
        <w:pStyle w:val="ListParagraph"/>
        <w:numPr>
          <w:ilvl w:val="1"/>
          <w:numId w:val="5"/>
        </w:numPr>
        <w:tabs>
          <w:tab w:val="left" w:pos="1443"/>
        </w:tabs>
        <w:spacing w:line="261" w:lineRule="auto"/>
        <w:rPr>
          <w:sz w:val="24"/>
        </w:rPr>
        <w:pPrChange w:id="59" w:author="Yasmeen Sultana" w:date="2026-08-12T11:34:00Z" w16du:dateUtc="2026-08-12T18:34:00Z">
          <w:pPr>
            <w:pStyle w:val="ListParagraph"/>
            <w:numPr>
              <w:ilvl w:val="1"/>
              <w:numId w:val="5"/>
            </w:numPr>
            <w:tabs>
              <w:tab w:val="left" w:pos="1443"/>
            </w:tabs>
            <w:spacing w:line="261" w:lineRule="auto"/>
            <w:ind w:right="1730"/>
          </w:pPr>
        </w:pPrChange>
      </w:pPr>
      <w:r>
        <w:rPr>
          <w:sz w:val="24"/>
        </w:rPr>
        <w:t>"NIST-traceable</w:t>
      </w:r>
      <w:r>
        <w:rPr>
          <w:spacing w:val="-6"/>
          <w:sz w:val="24"/>
        </w:rPr>
        <w:t xml:space="preserve"> </w:t>
      </w:r>
      <w:r>
        <w:rPr>
          <w:sz w:val="24"/>
        </w:rPr>
        <w:t>standards"</w:t>
      </w:r>
      <w:r>
        <w:rPr>
          <w:spacing w:val="-8"/>
          <w:sz w:val="24"/>
        </w:rPr>
        <w:t xml:space="preserve"> </w:t>
      </w:r>
      <w:r>
        <w:rPr>
          <w:sz w:val="24"/>
        </w:rPr>
        <w:t>means</w:t>
      </w:r>
      <w:r>
        <w:rPr>
          <w:spacing w:val="-6"/>
          <w:sz w:val="24"/>
        </w:rPr>
        <w:t xml:space="preserve"> </w:t>
      </w:r>
      <w:r>
        <w:rPr>
          <w:sz w:val="24"/>
        </w:rPr>
        <w:t>national,</w:t>
      </w:r>
      <w:r>
        <w:rPr>
          <w:spacing w:val="-2"/>
          <w:sz w:val="24"/>
        </w:rPr>
        <w:t xml:space="preserve"> </w:t>
      </w:r>
      <w:r>
        <w:rPr>
          <w:sz w:val="24"/>
        </w:rPr>
        <w:t>traceable</w:t>
      </w:r>
      <w:r>
        <w:rPr>
          <w:spacing w:val="-8"/>
          <w:sz w:val="24"/>
        </w:rPr>
        <w:t xml:space="preserve"> </w:t>
      </w:r>
      <w:r>
        <w:rPr>
          <w:sz w:val="24"/>
        </w:rPr>
        <w:t>measurement standards developed by the National Institute of Standards and Technology (NIST).</w:t>
      </w:r>
    </w:p>
    <w:p w14:paraId="631720F9" w14:textId="77777777" w:rsidR="00A908B4" w:rsidRDefault="00DE3D2E" w:rsidP="00A03D82">
      <w:pPr>
        <w:pStyle w:val="ListParagraph"/>
        <w:numPr>
          <w:ilvl w:val="1"/>
          <w:numId w:val="5"/>
        </w:numPr>
        <w:tabs>
          <w:tab w:val="left" w:pos="1442"/>
        </w:tabs>
        <w:spacing w:before="238"/>
        <w:ind w:left="1442"/>
        <w:rPr>
          <w:sz w:val="24"/>
        </w:rPr>
      </w:pPr>
      <w:r>
        <w:rPr>
          <w:sz w:val="24"/>
        </w:rPr>
        <w:t>“OEHHA”</w:t>
      </w:r>
      <w:r>
        <w:rPr>
          <w:spacing w:val="-3"/>
          <w:sz w:val="24"/>
        </w:rPr>
        <w:t xml:space="preserve"> </w:t>
      </w:r>
      <w:r>
        <w:rPr>
          <w:sz w:val="24"/>
        </w:rPr>
        <w:t>means</w:t>
      </w:r>
      <w:r>
        <w:rPr>
          <w:spacing w:val="-3"/>
          <w:sz w:val="24"/>
        </w:rPr>
        <w:t xml:space="preserve"> </w:t>
      </w:r>
      <w:r>
        <w:rPr>
          <w:sz w:val="24"/>
        </w:rPr>
        <w:t>California</w:t>
      </w:r>
      <w:r>
        <w:rPr>
          <w:spacing w:val="6"/>
          <w:sz w:val="24"/>
        </w:rPr>
        <w:t xml:space="preserve"> </w:t>
      </w:r>
      <w:r>
        <w:rPr>
          <w:sz w:val="24"/>
        </w:rPr>
        <w:t>Office</w:t>
      </w:r>
      <w:r>
        <w:rPr>
          <w:spacing w:val="-5"/>
          <w:sz w:val="24"/>
        </w:rPr>
        <w:t xml:space="preserve"> </w:t>
      </w:r>
      <w:r>
        <w:rPr>
          <w:sz w:val="24"/>
        </w:rPr>
        <w:t>of</w:t>
      </w:r>
      <w:r>
        <w:rPr>
          <w:spacing w:val="2"/>
          <w:sz w:val="24"/>
        </w:rPr>
        <w:t xml:space="preserve"> </w:t>
      </w:r>
      <w:r>
        <w:rPr>
          <w:sz w:val="24"/>
        </w:rPr>
        <w:t>Environmental</w:t>
      </w:r>
      <w:r>
        <w:rPr>
          <w:spacing w:val="-9"/>
          <w:sz w:val="24"/>
        </w:rPr>
        <w:t xml:space="preserve"> </w:t>
      </w:r>
      <w:r>
        <w:rPr>
          <w:sz w:val="24"/>
        </w:rPr>
        <w:t>Health</w:t>
      </w:r>
      <w:r>
        <w:rPr>
          <w:spacing w:val="-4"/>
          <w:sz w:val="24"/>
        </w:rPr>
        <w:t xml:space="preserve"> </w:t>
      </w:r>
      <w:r>
        <w:rPr>
          <w:spacing w:val="-2"/>
          <w:sz w:val="24"/>
        </w:rPr>
        <w:t>Hazard</w:t>
      </w:r>
    </w:p>
    <w:p w14:paraId="631720FA" w14:textId="77777777" w:rsidR="00A908B4" w:rsidRDefault="00DE3D2E" w:rsidP="00A03D82">
      <w:pPr>
        <w:pStyle w:val="BodyText"/>
        <w:spacing w:before="12"/>
        <w:ind w:firstLine="0"/>
      </w:pPr>
      <w:r>
        <w:rPr>
          <w:spacing w:val="-2"/>
        </w:rPr>
        <w:t>Assessment.</w:t>
      </w:r>
    </w:p>
    <w:p w14:paraId="631720FB" w14:textId="77777777" w:rsidR="00A908B4" w:rsidRDefault="00DE3D2E">
      <w:pPr>
        <w:pStyle w:val="ListParagraph"/>
        <w:numPr>
          <w:ilvl w:val="1"/>
          <w:numId w:val="5"/>
        </w:numPr>
        <w:tabs>
          <w:tab w:val="left" w:pos="1443"/>
        </w:tabs>
        <w:spacing w:before="265" w:line="259" w:lineRule="auto"/>
        <w:rPr>
          <w:sz w:val="24"/>
        </w:rPr>
        <w:pPrChange w:id="60" w:author="Yasmeen Sultana" w:date="2026-08-12T11:34:00Z" w16du:dateUtc="2026-08-12T18:34:00Z">
          <w:pPr>
            <w:pStyle w:val="ListParagraph"/>
            <w:numPr>
              <w:ilvl w:val="1"/>
              <w:numId w:val="5"/>
            </w:numPr>
            <w:tabs>
              <w:tab w:val="left" w:pos="1443"/>
            </w:tabs>
            <w:spacing w:before="265" w:line="259" w:lineRule="auto"/>
            <w:ind w:right="1228"/>
          </w:pPr>
        </w:pPrChange>
      </w:pPr>
      <w:r>
        <w:rPr>
          <w:sz w:val="24"/>
        </w:rPr>
        <w:t>“OEHHA</w:t>
      </w:r>
      <w:r>
        <w:rPr>
          <w:spacing w:val="-6"/>
          <w:sz w:val="24"/>
        </w:rPr>
        <w:t xml:space="preserve"> </w:t>
      </w:r>
      <w:r>
        <w:rPr>
          <w:sz w:val="24"/>
        </w:rPr>
        <w:t>Air</w:t>
      </w:r>
      <w:r>
        <w:rPr>
          <w:spacing w:val="-1"/>
          <w:sz w:val="24"/>
        </w:rPr>
        <w:t xml:space="preserve"> </w:t>
      </w:r>
      <w:r>
        <w:rPr>
          <w:sz w:val="24"/>
        </w:rPr>
        <w:t>Toxics Hot Spots</w:t>
      </w:r>
      <w:r>
        <w:rPr>
          <w:spacing w:val="-4"/>
          <w:sz w:val="24"/>
        </w:rPr>
        <w:t xml:space="preserve"> </w:t>
      </w:r>
      <w:r>
        <w:rPr>
          <w:sz w:val="24"/>
        </w:rPr>
        <w:t>Program</w:t>
      </w:r>
      <w:r>
        <w:rPr>
          <w:spacing w:val="-1"/>
          <w:sz w:val="24"/>
        </w:rPr>
        <w:t xml:space="preserve"> </w:t>
      </w:r>
      <w:r>
        <w:rPr>
          <w:sz w:val="24"/>
        </w:rPr>
        <w:t>Guidance Manual”</w:t>
      </w:r>
      <w:r>
        <w:rPr>
          <w:spacing w:val="-1"/>
          <w:sz w:val="24"/>
        </w:rPr>
        <w:t xml:space="preserve"> </w:t>
      </w:r>
      <w:r>
        <w:rPr>
          <w:sz w:val="24"/>
        </w:rPr>
        <w:t>means</w:t>
      </w:r>
      <w:r>
        <w:rPr>
          <w:spacing w:val="-2"/>
          <w:sz w:val="24"/>
        </w:rPr>
        <w:t xml:space="preserve"> </w:t>
      </w:r>
      <w:r>
        <w:rPr>
          <w:sz w:val="24"/>
        </w:rPr>
        <w:t>the</w:t>
      </w:r>
      <w:r>
        <w:rPr>
          <w:spacing w:val="-5"/>
          <w:sz w:val="24"/>
        </w:rPr>
        <w:t xml:space="preserve"> </w:t>
      </w:r>
      <w:r w:rsidR="00A908B4">
        <w:fldChar w:fldCharType="begin"/>
      </w:r>
      <w:r w:rsidR="00A908B4">
        <w:instrText>HYPERLINK "https://oehha.ca.gov/air/crnr/notice-adoption-air-toxics-hot-spots-program-guidance-manual-preparation-health-risk-assessments" \h</w:instrText>
      </w:r>
      <w:r w:rsidR="00A908B4">
        <w:fldChar w:fldCharType="separate"/>
      </w:r>
      <w:r w:rsidR="00A908B4">
        <w:rPr>
          <w:i/>
          <w:color w:val="0562C1"/>
          <w:sz w:val="24"/>
          <w:u w:val="single" w:color="0562C1"/>
        </w:rPr>
        <w:t>Air</w:t>
      </w:r>
      <w:r w:rsidR="00A908B4">
        <w:fldChar w:fldCharType="end"/>
      </w:r>
      <w:r>
        <w:rPr>
          <w:i/>
          <w:color w:val="0562C1"/>
          <w:sz w:val="24"/>
        </w:rPr>
        <w:t xml:space="preserve"> </w:t>
      </w:r>
      <w:r w:rsidR="00A908B4">
        <w:fldChar w:fldCharType="begin"/>
      </w:r>
      <w:r w:rsidR="00A908B4">
        <w:instrText>HYPERLINK "https://oehha.ca.gov/air/crnr/notice-adoption-air-toxics-hot-spots-program-guidance-manual-preparation-health-risk-assessments" \h</w:instrText>
      </w:r>
      <w:r w:rsidR="00A908B4">
        <w:fldChar w:fldCharType="separate"/>
      </w:r>
      <w:r w:rsidR="00A908B4">
        <w:rPr>
          <w:i/>
          <w:color w:val="0562C1"/>
          <w:sz w:val="24"/>
          <w:u w:val="single" w:color="0562C1"/>
        </w:rPr>
        <w:t>Toxics Hot Spots Program Risk Assessment Guidelines, Guidance</w:t>
      </w:r>
      <w:r w:rsidR="00A908B4">
        <w:fldChar w:fldCharType="end"/>
      </w:r>
      <w:r>
        <w:rPr>
          <w:i/>
          <w:color w:val="0562C1"/>
          <w:sz w:val="24"/>
        </w:rPr>
        <w:t xml:space="preserve"> </w:t>
      </w:r>
      <w:r w:rsidR="00A908B4">
        <w:fldChar w:fldCharType="begin"/>
      </w:r>
      <w:r w:rsidR="00A908B4">
        <w:instrText>HYPERLINK "https://oehha.ca.gov/air/crnr/notice-adoption-air-toxics-hot-spots-program-guidance-manual-preparation-health-risk-assessments" \h</w:instrText>
      </w:r>
      <w:r w:rsidR="00A908B4">
        <w:fldChar w:fldCharType="separate"/>
      </w:r>
      <w:r w:rsidR="00A908B4">
        <w:rPr>
          <w:i/>
          <w:color w:val="0562C1"/>
          <w:sz w:val="24"/>
          <w:u w:val="single" w:color="0562C1"/>
        </w:rPr>
        <w:t>Manual for Preparation of Health Risk Assessments</w:t>
      </w:r>
      <w:r w:rsidR="00A908B4">
        <w:fldChar w:fldCharType="end"/>
      </w:r>
      <w:r>
        <w:rPr>
          <w:sz w:val="24"/>
        </w:rPr>
        <w:t>, published by the Office of Environmental</w:t>
      </w:r>
      <w:r>
        <w:rPr>
          <w:spacing w:val="-4"/>
          <w:sz w:val="24"/>
        </w:rPr>
        <w:t xml:space="preserve"> </w:t>
      </w:r>
      <w:r>
        <w:rPr>
          <w:sz w:val="24"/>
        </w:rPr>
        <w:t>Health Hazard Assessment, February 2015, and any subsequent revisions or updates OEHHA may make to the manual thereto, which is incorporated by reference in this subchapter.</w:t>
      </w:r>
    </w:p>
    <w:p w14:paraId="631720FC" w14:textId="77777777" w:rsidR="00A908B4" w:rsidRDefault="00DE3D2E">
      <w:pPr>
        <w:pStyle w:val="ListParagraph"/>
        <w:numPr>
          <w:ilvl w:val="1"/>
          <w:numId w:val="5"/>
        </w:numPr>
        <w:tabs>
          <w:tab w:val="left" w:pos="1443"/>
        </w:tabs>
        <w:spacing w:before="241" w:line="261" w:lineRule="auto"/>
        <w:rPr>
          <w:sz w:val="24"/>
        </w:rPr>
        <w:pPrChange w:id="61" w:author="Yasmeen Sultana" w:date="2026-08-12T11:34:00Z" w16du:dateUtc="2026-08-12T18:34:00Z">
          <w:pPr>
            <w:pStyle w:val="ListParagraph"/>
            <w:numPr>
              <w:ilvl w:val="1"/>
              <w:numId w:val="5"/>
            </w:numPr>
            <w:tabs>
              <w:tab w:val="left" w:pos="1443"/>
            </w:tabs>
            <w:spacing w:before="241" w:line="261" w:lineRule="auto"/>
            <w:ind w:right="1339"/>
          </w:pPr>
        </w:pPrChange>
      </w:pPr>
      <w:r>
        <w:rPr>
          <w:sz w:val="24"/>
        </w:rPr>
        <w:t>“Open-path</w:t>
      </w:r>
      <w:r>
        <w:rPr>
          <w:spacing w:val="-1"/>
          <w:sz w:val="24"/>
        </w:rPr>
        <w:t xml:space="preserve"> </w:t>
      </w:r>
      <w:r>
        <w:rPr>
          <w:sz w:val="24"/>
        </w:rPr>
        <w:t>EDS” means an</w:t>
      </w:r>
      <w:r>
        <w:rPr>
          <w:spacing w:val="-2"/>
          <w:sz w:val="24"/>
        </w:rPr>
        <w:t xml:space="preserve"> </w:t>
      </w:r>
      <w:r>
        <w:rPr>
          <w:sz w:val="24"/>
        </w:rPr>
        <w:t>EDS</w:t>
      </w:r>
      <w:r>
        <w:rPr>
          <w:spacing w:val="-4"/>
          <w:sz w:val="24"/>
        </w:rPr>
        <w:t xml:space="preserve"> </w:t>
      </w:r>
      <w:r>
        <w:rPr>
          <w:sz w:val="24"/>
        </w:rPr>
        <w:t>that transmits a</w:t>
      </w:r>
      <w:r>
        <w:rPr>
          <w:spacing w:val="-2"/>
          <w:sz w:val="24"/>
        </w:rPr>
        <w:t xml:space="preserve"> </w:t>
      </w:r>
      <w:r>
        <w:rPr>
          <w:sz w:val="24"/>
        </w:rPr>
        <w:t>laser beam across an open-air path and measures the absorption of specific wavelengths by</w:t>
      </w:r>
    </w:p>
    <w:p w14:paraId="631720FD" w14:textId="77777777" w:rsidR="00A908B4" w:rsidRDefault="00A908B4" w:rsidP="00A03D82">
      <w:pPr>
        <w:pStyle w:val="ListParagraph"/>
        <w:spacing w:line="261" w:lineRule="auto"/>
        <w:rPr>
          <w:sz w:val="24"/>
        </w:rPr>
        <w:sectPr w:rsidR="00A908B4" w:rsidSect="00E76707">
          <w:pgSz w:w="12240" w:h="15840"/>
          <w:pgMar w:top="1440" w:right="1440" w:bottom="1440" w:left="1440" w:header="731" w:footer="0" w:gutter="0"/>
          <w:cols w:space="720"/>
          <w:sectPrChange w:id="62" w:author="Yasmeen Sultana" w:date="2026-08-12T11:28:00Z" w16du:dateUtc="2026-08-12T18:28:00Z">
            <w:sectPr w:rsidR="00A908B4" w:rsidSect="00E76707">
              <w:pgMar w:top="1260" w:right="360" w:bottom="280" w:left="1440" w:header="731" w:footer="0" w:gutter="0"/>
            </w:sectPr>
          </w:sectPrChange>
        </w:sectPr>
      </w:pPr>
    </w:p>
    <w:p w14:paraId="631720FE" w14:textId="77777777" w:rsidR="00A908B4" w:rsidRDefault="00A908B4" w:rsidP="00A03D82">
      <w:pPr>
        <w:pStyle w:val="BodyText"/>
        <w:ind w:left="0" w:firstLine="0"/>
      </w:pPr>
    </w:p>
    <w:p w14:paraId="631720FF" w14:textId="77777777" w:rsidR="00A908B4" w:rsidRDefault="00DE3D2E">
      <w:pPr>
        <w:pStyle w:val="BodyText"/>
        <w:spacing w:line="261" w:lineRule="auto"/>
        <w:ind w:firstLine="0"/>
        <w:pPrChange w:id="63" w:author="Yasmeen Sultana" w:date="2026-08-12T11:34:00Z" w16du:dateUtc="2026-08-12T18:34:00Z">
          <w:pPr>
            <w:pStyle w:val="BodyText"/>
            <w:spacing w:line="261" w:lineRule="auto"/>
            <w:ind w:right="1171" w:firstLine="0"/>
          </w:pPr>
        </w:pPrChange>
      </w:pPr>
      <w:r>
        <w:t>target</w:t>
      </w:r>
      <w:r>
        <w:rPr>
          <w:spacing w:val="-1"/>
        </w:rPr>
        <w:t xml:space="preserve"> </w:t>
      </w:r>
      <w:r>
        <w:t>gas</w:t>
      </w:r>
      <w:r>
        <w:rPr>
          <w:spacing w:val="-5"/>
        </w:rPr>
        <w:t xml:space="preserve"> </w:t>
      </w:r>
      <w:r>
        <w:t>molecules,</w:t>
      </w:r>
      <w:r>
        <w:rPr>
          <w:spacing w:val="-1"/>
        </w:rPr>
        <w:t xml:space="preserve"> </w:t>
      </w:r>
      <w:r>
        <w:t>allowing</w:t>
      </w:r>
      <w:r>
        <w:rPr>
          <w:spacing w:val="-7"/>
        </w:rPr>
        <w:t xml:space="preserve"> </w:t>
      </w:r>
      <w:r>
        <w:t>determination</w:t>
      </w:r>
      <w:r>
        <w:rPr>
          <w:spacing w:val="-7"/>
        </w:rPr>
        <w:t xml:space="preserve"> </w:t>
      </w:r>
      <w:r>
        <w:t>of</w:t>
      </w:r>
      <w:r>
        <w:rPr>
          <w:spacing w:val="-1"/>
        </w:rPr>
        <w:t xml:space="preserve"> </w:t>
      </w:r>
      <w:r>
        <w:t>the</w:t>
      </w:r>
      <w:r>
        <w:rPr>
          <w:spacing w:val="-7"/>
        </w:rPr>
        <w:t xml:space="preserve"> </w:t>
      </w:r>
      <w:r>
        <w:t>average</w:t>
      </w:r>
      <w:r>
        <w:rPr>
          <w:spacing w:val="-7"/>
        </w:rPr>
        <w:t xml:space="preserve"> </w:t>
      </w:r>
      <w:r>
        <w:t>gas concentration along the beam.</w:t>
      </w:r>
    </w:p>
    <w:p w14:paraId="63172100" w14:textId="77777777" w:rsidR="00A908B4" w:rsidRDefault="00DE3D2E">
      <w:pPr>
        <w:pStyle w:val="ListParagraph"/>
        <w:numPr>
          <w:ilvl w:val="1"/>
          <w:numId w:val="5"/>
        </w:numPr>
        <w:tabs>
          <w:tab w:val="left" w:pos="1443"/>
        </w:tabs>
        <w:spacing w:line="256" w:lineRule="auto"/>
        <w:rPr>
          <w:sz w:val="24"/>
        </w:rPr>
        <w:pPrChange w:id="64" w:author="Yasmeen Sultana" w:date="2026-08-12T11:34:00Z" w16du:dateUtc="2026-08-12T18:34:00Z">
          <w:pPr>
            <w:pStyle w:val="ListParagraph"/>
            <w:numPr>
              <w:ilvl w:val="1"/>
              <w:numId w:val="5"/>
            </w:numPr>
            <w:tabs>
              <w:tab w:val="left" w:pos="1443"/>
            </w:tabs>
            <w:spacing w:line="256" w:lineRule="auto"/>
            <w:ind w:right="1160"/>
          </w:pPr>
        </w:pPrChange>
      </w:pPr>
      <w:r>
        <w:rPr>
          <w:sz w:val="24"/>
        </w:rPr>
        <w:t>“Operator” means a person who, by virtue of ownership, or under the authority of a</w:t>
      </w:r>
      <w:r>
        <w:rPr>
          <w:spacing w:val="-1"/>
          <w:sz w:val="24"/>
        </w:rPr>
        <w:t xml:space="preserve"> </w:t>
      </w:r>
      <w:r>
        <w:rPr>
          <w:sz w:val="24"/>
        </w:rPr>
        <w:t>lease</w:t>
      </w:r>
      <w:r>
        <w:rPr>
          <w:spacing w:val="-1"/>
          <w:sz w:val="24"/>
        </w:rPr>
        <w:t xml:space="preserve"> </w:t>
      </w:r>
      <w:r>
        <w:rPr>
          <w:sz w:val="24"/>
        </w:rPr>
        <w:t>or any other agreement, has the</w:t>
      </w:r>
      <w:r>
        <w:rPr>
          <w:spacing w:val="-1"/>
          <w:sz w:val="24"/>
        </w:rPr>
        <w:t xml:space="preserve"> </w:t>
      </w:r>
      <w:r>
        <w:rPr>
          <w:sz w:val="24"/>
        </w:rPr>
        <w:t>right to</w:t>
      </w:r>
      <w:r>
        <w:rPr>
          <w:spacing w:val="-1"/>
          <w:sz w:val="24"/>
        </w:rPr>
        <w:t xml:space="preserve"> </w:t>
      </w:r>
      <w:r>
        <w:rPr>
          <w:sz w:val="24"/>
        </w:rPr>
        <w:t>drill, operate, maintain, or control a well or production facility.</w:t>
      </w:r>
    </w:p>
    <w:p w14:paraId="63172101" w14:textId="77777777" w:rsidR="00A908B4" w:rsidRDefault="00DE3D2E">
      <w:pPr>
        <w:pStyle w:val="ListParagraph"/>
        <w:numPr>
          <w:ilvl w:val="1"/>
          <w:numId w:val="5"/>
        </w:numPr>
        <w:tabs>
          <w:tab w:val="left" w:pos="1443"/>
        </w:tabs>
        <w:spacing w:before="243" w:line="261" w:lineRule="auto"/>
        <w:rPr>
          <w:sz w:val="24"/>
        </w:rPr>
        <w:pPrChange w:id="65" w:author="Yasmeen Sultana" w:date="2026-08-12T11:34:00Z" w16du:dateUtc="2026-08-12T18:34:00Z">
          <w:pPr>
            <w:pStyle w:val="ListParagraph"/>
            <w:numPr>
              <w:ilvl w:val="1"/>
              <w:numId w:val="5"/>
            </w:numPr>
            <w:tabs>
              <w:tab w:val="left" w:pos="1443"/>
            </w:tabs>
            <w:spacing w:before="243" w:line="261" w:lineRule="auto"/>
            <w:ind w:right="1261"/>
          </w:pPr>
        </w:pPrChange>
      </w:pPr>
      <w:r>
        <w:rPr>
          <w:sz w:val="24"/>
        </w:rPr>
        <w:t>“Out-of-control” means a sensor or monitor that fails ongoing quality assurance</w:t>
      </w:r>
      <w:r>
        <w:rPr>
          <w:spacing w:val="-1"/>
          <w:sz w:val="24"/>
        </w:rPr>
        <w:t xml:space="preserve"> </w:t>
      </w:r>
      <w:r>
        <w:rPr>
          <w:sz w:val="24"/>
        </w:rPr>
        <w:t>checks, as specified</w:t>
      </w:r>
      <w:r>
        <w:rPr>
          <w:spacing w:val="-1"/>
          <w:sz w:val="24"/>
        </w:rPr>
        <w:t xml:space="preserve"> </w:t>
      </w:r>
      <w:r>
        <w:rPr>
          <w:sz w:val="24"/>
        </w:rPr>
        <w:t>in subparagraph 93504(m)(8)(I), or if the sensor or monitor output is outside of range.</w:t>
      </w:r>
    </w:p>
    <w:p w14:paraId="63172102" w14:textId="77777777" w:rsidR="00A908B4" w:rsidRDefault="00DE3D2E">
      <w:pPr>
        <w:pStyle w:val="ListParagraph"/>
        <w:numPr>
          <w:ilvl w:val="1"/>
          <w:numId w:val="5"/>
        </w:numPr>
        <w:tabs>
          <w:tab w:val="left" w:pos="1443"/>
        </w:tabs>
        <w:spacing w:line="249" w:lineRule="auto"/>
        <w:rPr>
          <w:sz w:val="24"/>
        </w:rPr>
        <w:pPrChange w:id="66" w:author="Yasmeen Sultana" w:date="2026-08-12T11:34:00Z" w16du:dateUtc="2026-08-12T18:34:00Z">
          <w:pPr>
            <w:pStyle w:val="ListParagraph"/>
            <w:numPr>
              <w:ilvl w:val="1"/>
              <w:numId w:val="5"/>
            </w:numPr>
            <w:tabs>
              <w:tab w:val="left" w:pos="1443"/>
            </w:tabs>
            <w:spacing w:line="249" w:lineRule="auto"/>
            <w:ind w:right="1267"/>
          </w:pPr>
        </w:pPrChange>
      </w:pPr>
      <w:r>
        <w:rPr>
          <w:sz w:val="24"/>
        </w:rPr>
        <w:t>“Point sensor network</w:t>
      </w:r>
      <w:r>
        <w:rPr>
          <w:spacing w:val="-1"/>
          <w:sz w:val="24"/>
        </w:rPr>
        <w:t xml:space="preserve"> </w:t>
      </w:r>
      <w:r>
        <w:rPr>
          <w:sz w:val="24"/>
        </w:rPr>
        <w:t>EDS” means an</w:t>
      </w:r>
      <w:r>
        <w:rPr>
          <w:spacing w:val="-3"/>
          <w:sz w:val="24"/>
        </w:rPr>
        <w:t xml:space="preserve"> </w:t>
      </w:r>
      <w:r>
        <w:rPr>
          <w:sz w:val="24"/>
        </w:rPr>
        <w:t>EDS</w:t>
      </w:r>
      <w:r>
        <w:rPr>
          <w:spacing w:val="-5"/>
          <w:sz w:val="24"/>
        </w:rPr>
        <w:t xml:space="preserve"> </w:t>
      </w:r>
      <w:r>
        <w:rPr>
          <w:sz w:val="24"/>
        </w:rPr>
        <w:t>that consists of a</w:t>
      </w:r>
      <w:r>
        <w:rPr>
          <w:spacing w:val="-3"/>
          <w:sz w:val="24"/>
        </w:rPr>
        <w:t xml:space="preserve"> </w:t>
      </w:r>
      <w:r>
        <w:rPr>
          <w:sz w:val="24"/>
        </w:rPr>
        <w:t>network</w:t>
      </w:r>
      <w:r>
        <w:rPr>
          <w:spacing w:val="-1"/>
          <w:sz w:val="24"/>
        </w:rPr>
        <w:t xml:space="preserve"> </w:t>
      </w:r>
      <w:r>
        <w:rPr>
          <w:sz w:val="24"/>
        </w:rPr>
        <w:t>of point sensors installed at fixed locations.</w:t>
      </w:r>
    </w:p>
    <w:p w14:paraId="63172103" w14:textId="77777777" w:rsidR="00A908B4" w:rsidRDefault="00DE3D2E">
      <w:pPr>
        <w:pStyle w:val="ListParagraph"/>
        <w:numPr>
          <w:ilvl w:val="1"/>
          <w:numId w:val="5"/>
        </w:numPr>
        <w:tabs>
          <w:tab w:val="left" w:pos="1443"/>
        </w:tabs>
        <w:spacing w:before="254" w:line="259" w:lineRule="auto"/>
        <w:rPr>
          <w:sz w:val="24"/>
        </w:rPr>
        <w:pPrChange w:id="67" w:author="Yasmeen Sultana" w:date="2026-08-12T11:34:00Z" w16du:dateUtc="2026-08-12T18:34:00Z">
          <w:pPr>
            <w:pStyle w:val="ListParagraph"/>
            <w:numPr>
              <w:ilvl w:val="1"/>
              <w:numId w:val="5"/>
            </w:numPr>
            <w:tabs>
              <w:tab w:val="left" w:pos="1443"/>
            </w:tabs>
            <w:spacing w:before="254" w:line="259" w:lineRule="auto"/>
            <w:ind w:right="1089"/>
          </w:pPr>
        </w:pPrChange>
      </w:pPr>
      <w:r>
        <w:rPr>
          <w:sz w:val="24"/>
        </w:rPr>
        <w:t>“Processing equipment” means any production equipment used to separate, thermally treat, remove (‘scrub’), or add to original</w:t>
      </w:r>
      <w:r>
        <w:rPr>
          <w:spacing w:val="-3"/>
          <w:sz w:val="24"/>
        </w:rPr>
        <w:t xml:space="preserve"> </w:t>
      </w:r>
      <w:r>
        <w:rPr>
          <w:sz w:val="24"/>
        </w:rPr>
        <w:t>material</w:t>
      </w:r>
      <w:r>
        <w:rPr>
          <w:spacing w:val="-3"/>
          <w:sz w:val="24"/>
        </w:rPr>
        <w:t xml:space="preserve"> </w:t>
      </w:r>
      <w:r>
        <w:rPr>
          <w:sz w:val="24"/>
        </w:rPr>
        <w:t>from wells, or compress material flow downstream of well or wellhead processes including, but not limited to, oil and water separators, amine vessels, production separators, gas and condensate separators, compressors, water/oil/gas separators, free water knockouts, produced water, flare scrubber, vapor recovery from processing equipment, and</w:t>
      </w:r>
      <w:r>
        <w:rPr>
          <w:spacing w:val="40"/>
          <w:sz w:val="24"/>
        </w:rPr>
        <w:t xml:space="preserve"> </w:t>
      </w:r>
      <w:r>
        <w:rPr>
          <w:sz w:val="24"/>
        </w:rPr>
        <w:t>vent scrubbers.</w:t>
      </w:r>
    </w:p>
    <w:p w14:paraId="63172104" w14:textId="77777777" w:rsidR="00A908B4" w:rsidRDefault="00DE3D2E">
      <w:pPr>
        <w:pStyle w:val="ListParagraph"/>
        <w:numPr>
          <w:ilvl w:val="1"/>
          <w:numId w:val="5"/>
        </w:numPr>
        <w:tabs>
          <w:tab w:val="left" w:pos="1443"/>
        </w:tabs>
        <w:spacing w:before="246" w:line="259" w:lineRule="auto"/>
        <w:rPr>
          <w:sz w:val="24"/>
        </w:rPr>
        <w:pPrChange w:id="68" w:author="Yasmeen Sultana" w:date="2026-08-12T11:34:00Z" w16du:dateUtc="2026-08-12T18:34:00Z">
          <w:pPr>
            <w:pStyle w:val="ListParagraph"/>
            <w:numPr>
              <w:ilvl w:val="1"/>
              <w:numId w:val="5"/>
            </w:numPr>
            <w:tabs>
              <w:tab w:val="left" w:pos="1443"/>
            </w:tabs>
            <w:spacing w:before="246" w:line="259" w:lineRule="auto"/>
            <w:ind w:right="1308"/>
          </w:pPr>
        </w:pPrChange>
      </w:pPr>
      <w:r>
        <w:rPr>
          <w:sz w:val="24"/>
        </w:rPr>
        <w:t>“Production equipment” or “production facility” means any equipment associated with oil and gas production or injection operations including, but not limited to, tanks, flowlines, headers, gathering lines, wellheads, heater treaters, pumps, valves, compressors, injection equipment, production</w:t>
      </w:r>
      <w:r>
        <w:rPr>
          <w:spacing w:val="-2"/>
          <w:sz w:val="24"/>
        </w:rPr>
        <w:t xml:space="preserve"> </w:t>
      </w:r>
      <w:r>
        <w:rPr>
          <w:sz w:val="24"/>
        </w:rPr>
        <w:t>safety systems, separators, manifolds, and</w:t>
      </w:r>
      <w:r>
        <w:rPr>
          <w:spacing w:val="-2"/>
          <w:sz w:val="24"/>
        </w:rPr>
        <w:t xml:space="preserve"> </w:t>
      </w:r>
      <w:r w:rsidRPr="0049630F">
        <w:rPr>
          <w:sz w:val="24"/>
        </w:rPr>
        <w:t>pipelines</w:t>
      </w:r>
      <w:r>
        <w:rPr>
          <w:sz w:val="24"/>
        </w:rPr>
        <w:t xml:space="preserve"> that are not under the jurisdiction of the State Fire Marshal pursuant to</w:t>
      </w:r>
    </w:p>
    <w:p w14:paraId="63172105" w14:textId="77777777" w:rsidR="00A908B4" w:rsidRDefault="00DE3D2E">
      <w:pPr>
        <w:pStyle w:val="BodyText"/>
        <w:spacing w:before="1" w:line="256" w:lineRule="auto"/>
        <w:ind w:firstLine="0"/>
        <w:pPrChange w:id="69" w:author="Yasmeen Sultana" w:date="2026-08-12T11:34:00Z" w16du:dateUtc="2026-08-12T18:34:00Z">
          <w:pPr>
            <w:pStyle w:val="BodyText"/>
            <w:spacing w:before="1" w:line="256" w:lineRule="auto"/>
            <w:ind w:right="1171" w:firstLine="0"/>
          </w:pPr>
        </w:pPrChange>
      </w:pPr>
      <w:r>
        <w:t>section 51010 of the Government Code, excluding fire suppression equipment. “Production</w:t>
      </w:r>
      <w:r>
        <w:rPr>
          <w:spacing w:val="-5"/>
        </w:rPr>
        <w:t xml:space="preserve"> </w:t>
      </w:r>
      <w:r>
        <w:t>equipment” and</w:t>
      </w:r>
      <w:r>
        <w:rPr>
          <w:spacing w:val="-4"/>
        </w:rPr>
        <w:t xml:space="preserve"> </w:t>
      </w:r>
      <w:r>
        <w:t>“production</w:t>
      </w:r>
      <w:r>
        <w:rPr>
          <w:spacing w:val="-5"/>
        </w:rPr>
        <w:t xml:space="preserve"> </w:t>
      </w:r>
      <w:r>
        <w:t>facility” are</w:t>
      </w:r>
      <w:r>
        <w:rPr>
          <w:spacing w:val="-5"/>
        </w:rPr>
        <w:t xml:space="preserve"> </w:t>
      </w:r>
      <w:r>
        <w:t xml:space="preserve">used </w:t>
      </w:r>
      <w:r>
        <w:rPr>
          <w:spacing w:val="-2"/>
        </w:rPr>
        <w:t>interchangeably.</w:t>
      </w:r>
    </w:p>
    <w:p w14:paraId="2E4C6BBB" w14:textId="26440027" w:rsidR="00C071B5" w:rsidRPr="005D6B3A" w:rsidRDefault="00C071B5">
      <w:pPr>
        <w:pStyle w:val="ListParagraph"/>
        <w:numPr>
          <w:ilvl w:val="1"/>
          <w:numId w:val="5"/>
        </w:numPr>
        <w:tabs>
          <w:tab w:val="left" w:pos="1443"/>
        </w:tabs>
        <w:spacing w:before="243" w:line="261" w:lineRule="auto"/>
        <w:rPr>
          <w:ins w:id="70" w:author="Yasmeen Sultana" w:date="2026-08-17T21:47:00Z" w16du:dateUtc="2026-08-18T04:47:00Z"/>
          <w:sz w:val="24"/>
        </w:rPr>
      </w:pPr>
      <w:ins w:id="71" w:author="Yasmeen Sultana" w:date="2026-08-17T21:48:00Z" w16du:dateUtc="2026-08-18T04:48:00Z">
        <w:r w:rsidRPr="005D6B3A">
          <w:rPr>
            <w:sz w:val="24"/>
          </w:rPr>
          <w:t>“Production zone</w:t>
        </w:r>
        <w:r w:rsidR="001869FB" w:rsidRPr="005D6B3A">
          <w:rPr>
            <w:sz w:val="24"/>
          </w:rPr>
          <w:t>: means</w:t>
        </w:r>
      </w:ins>
      <w:ins w:id="72" w:author="Yasmeen Sultana" w:date="2026-08-18T09:24:00Z" w16du:dateUtc="2026-08-18T16:24:00Z">
        <w:r w:rsidR="005D6B3A" w:rsidRPr="005D6B3A">
          <w:rPr>
            <w:sz w:val="24"/>
          </w:rPr>
          <w:t xml:space="preserve"> a subsurface geologic formation or reservoir from which oil or natural gas is produced.</w:t>
        </w:r>
      </w:ins>
    </w:p>
    <w:p w14:paraId="63172106" w14:textId="5B41FB96" w:rsidR="00A908B4" w:rsidRDefault="00DE3D2E">
      <w:pPr>
        <w:pStyle w:val="ListParagraph"/>
        <w:numPr>
          <w:ilvl w:val="1"/>
          <w:numId w:val="5"/>
        </w:numPr>
        <w:tabs>
          <w:tab w:val="left" w:pos="1443"/>
        </w:tabs>
        <w:spacing w:before="243" w:line="261" w:lineRule="auto"/>
        <w:rPr>
          <w:sz w:val="24"/>
        </w:rPr>
        <w:pPrChange w:id="73" w:author="Yasmeen Sultana" w:date="2026-08-12T11:34:00Z" w16du:dateUtc="2026-08-12T18:34:00Z">
          <w:pPr>
            <w:pStyle w:val="ListParagraph"/>
            <w:numPr>
              <w:ilvl w:val="1"/>
              <w:numId w:val="5"/>
            </w:numPr>
            <w:tabs>
              <w:tab w:val="left" w:pos="1443"/>
            </w:tabs>
            <w:spacing w:before="243" w:line="261" w:lineRule="auto"/>
            <w:ind w:right="1205"/>
          </w:pPr>
        </w:pPrChange>
      </w:pPr>
      <w:r>
        <w:rPr>
          <w:sz w:val="24"/>
        </w:rPr>
        <w:t>“Qualified independent party” means a person, research institution, educational institution, consulting firm, analytical laboratory, vendor, or other</w:t>
      </w:r>
      <w:r>
        <w:rPr>
          <w:spacing w:val="-1"/>
          <w:sz w:val="24"/>
        </w:rPr>
        <w:t xml:space="preserve"> </w:t>
      </w:r>
      <w:r>
        <w:rPr>
          <w:sz w:val="24"/>
        </w:rPr>
        <w:t>organization</w:t>
      </w:r>
      <w:r>
        <w:rPr>
          <w:spacing w:val="-2"/>
          <w:sz w:val="24"/>
        </w:rPr>
        <w:t xml:space="preserve"> </w:t>
      </w:r>
      <w:r>
        <w:rPr>
          <w:sz w:val="24"/>
        </w:rPr>
        <w:t>with</w:t>
      </w:r>
      <w:r>
        <w:rPr>
          <w:spacing w:val="-5"/>
          <w:sz w:val="24"/>
        </w:rPr>
        <w:t xml:space="preserve"> </w:t>
      </w:r>
      <w:r>
        <w:rPr>
          <w:sz w:val="24"/>
        </w:rPr>
        <w:t>the</w:t>
      </w:r>
      <w:r>
        <w:rPr>
          <w:spacing w:val="-5"/>
          <w:sz w:val="24"/>
        </w:rPr>
        <w:t xml:space="preserve"> </w:t>
      </w:r>
      <w:r>
        <w:rPr>
          <w:sz w:val="24"/>
        </w:rPr>
        <w:t>relevant technical</w:t>
      </w:r>
      <w:r>
        <w:rPr>
          <w:spacing w:val="-5"/>
          <w:sz w:val="24"/>
        </w:rPr>
        <w:t xml:space="preserve"> </w:t>
      </w:r>
      <w:r>
        <w:rPr>
          <w:sz w:val="24"/>
        </w:rPr>
        <w:t>training</w:t>
      </w:r>
      <w:r>
        <w:rPr>
          <w:spacing w:val="-5"/>
          <w:sz w:val="24"/>
        </w:rPr>
        <w:t xml:space="preserve"> </w:t>
      </w:r>
      <w:r>
        <w:rPr>
          <w:sz w:val="24"/>
        </w:rPr>
        <w:t>and</w:t>
      </w:r>
      <w:r>
        <w:rPr>
          <w:spacing w:val="-4"/>
          <w:sz w:val="24"/>
        </w:rPr>
        <w:t xml:space="preserve"> </w:t>
      </w:r>
      <w:r>
        <w:rPr>
          <w:sz w:val="24"/>
        </w:rPr>
        <w:t>experience</w:t>
      </w:r>
      <w:r>
        <w:rPr>
          <w:spacing w:val="-4"/>
          <w:sz w:val="24"/>
        </w:rPr>
        <w:t xml:space="preserve"> </w:t>
      </w:r>
      <w:r>
        <w:rPr>
          <w:sz w:val="24"/>
        </w:rPr>
        <w:t>that is not an employee of the operator.</w:t>
      </w:r>
    </w:p>
    <w:p w14:paraId="63172107" w14:textId="77777777" w:rsidR="00A908B4" w:rsidRDefault="00DE3D2E">
      <w:pPr>
        <w:pStyle w:val="ListParagraph"/>
        <w:numPr>
          <w:ilvl w:val="1"/>
          <w:numId w:val="5"/>
        </w:numPr>
        <w:tabs>
          <w:tab w:val="left" w:pos="1443"/>
        </w:tabs>
        <w:spacing w:before="226" w:line="261" w:lineRule="auto"/>
        <w:rPr>
          <w:sz w:val="24"/>
        </w:rPr>
        <w:pPrChange w:id="74" w:author="Yasmeen Sultana" w:date="2026-08-12T11:34:00Z" w16du:dateUtc="2026-08-12T18:34:00Z">
          <w:pPr>
            <w:pStyle w:val="ListParagraph"/>
            <w:numPr>
              <w:ilvl w:val="1"/>
              <w:numId w:val="5"/>
            </w:numPr>
            <w:tabs>
              <w:tab w:val="left" w:pos="1443"/>
            </w:tabs>
            <w:spacing w:before="226" w:line="261" w:lineRule="auto"/>
            <w:ind w:right="1283"/>
          </w:pPr>
        </w:pPrChange>
      </w:pPr>
      <w:r>
        <w:rPr>
          <w:sz w:val="24"/>
        </w:rPr>
        <w:t>“Qualified</w:t>
      </w:r>
      <w:r>
        <w:rPr>
          <w:spacing w:val="-5"/>
          <w:sz w:val="24"/>
        </w:rPr>
        <w:t xml:space="preserve"> </w:t>
      </w:r>
      <w:r>
        <w:rPr>
          <w:sz w:val="24"/>
        </w:rPr>
        <w:t>personnel” means</w:t>
      </w:r>
      <w:r>
        <w:rPr>
          <w:spacing w:val="-3"/>
          <w:sz w:val="24"/>
        </w:rPr>
        <w:t xml:space="preserve"> </w:t>
      </w:r>
      <w:r>
        <w:rPr>
          <w:sz w:val="24"/>
        </w:rPr>
        <w:t>a</w:t>
      </w:r>
      <w:r>
        <w:rPr>
          <w:spacing w:val="-5"/>
          <w:sz w:val="24"/>
        </w:rPr>
        <w:t xml:space="preserve"> </w:t>
      </w:r>
      <w:r>
        <w:rPr>
          <w:sz w:val="24"/>
        </w:rPr>
        <w:t>person</w:t>
      </w:r>
      <w:r>
        <w:rPr>
          <w:spacing w:val="-4"/>
          <w:sz w:val="24"/>
        </w:rPr>
        <w:t xml:space="preserve"> </w:t>
      </w:r>
      <w:r>
        <w:rPr>
          <w:sz w:val="24"/>
        </w:rPr>
        <w:t>with</w:t>
      </w:r>
      <w:r>
        <w:rPr>
          <w:spacing w:val="-5"/>
          <w:sz w:val="24"/>
        </w:rPr>
        <w:t xml:space="preserve"> </w:t>
      </w:r>
      <w:r>
        <w:rPr>
          <w:sz w:val="24"/>
        </w:rPr>
        <w:t>the</w:t>
      </w:r>
      <w:r>
        <w:rPr>
          <w:spacing w:val="-5"/>
          <w:sz w:val="24"/>
        </w:rPr>
        <w:t xml:space="preserve"> </w:t>
      </w:r>
      <w:r>
        <w:rPr>
          <w:sz w:val="24"/>
        </w:rPr>
        <w:t>relevant technical</w:t>
      </w:r>
      <w:r>
        <w:rPr>
          <w:spacing w:val="-4"/>
          <w:sz w:val="24"/>
        </w:rPr>
        <w:t xml:space="preserve"> </w:t>
      </w:r>
      <w:r>
        <w:rPr>
          <w:sz w:val="24"/>
        </w:rPr>
        <w:t>training and experience who may be an employee of the operator or a qualified independent party.</w:t>
      </w:r>
    </w:p>
    <w:p w14:paraId="63172108" w14:textId="77777777" w:rsidR="00A908B4" w:rsidRDefault="00DE3D2E">
      <w:pPr>
        <w:pStyle w:val="ListParagraph"/>
        <w:numPr>
          <w:ilvl w:val="1"/>
          <w:numId w:val="5"/>
        </w:numPr>
        <w:tabs>
          <w:tab w:val="left" w:pos="1443"/>
        </w:tabs>
        <w:spacing w:before="238" w:line="261" w:lineRule="auto"/>
        <w:rPr>
          <w:sz w:val="24"/>
        </w:rPr>
        <w:pPrChange w:id="75" w:author="Yasmeen Sultana" w:date="2026-08-12T11:34:00Z" w16du:dateUtc="2026-08-12T18:34:00Z">
          <w:pPr>
            <w:pStyle w:val="ListParagraph"/>
            <w:numPr>
              <w:ilvl w:val="1"/>
              <w:numId w:val="5"/>
            </w:numPr>
            <w:tabs>
              <w:tab w:val="left" w:pos="1443"/>
            </w:tabs>
            <w:spacing w:before="238" w:line="261" w:lineRule="auto"/>
            <w:ind w:right="1318"/>
          </w:pPr>
        </w:pPrChange>
      </w:pPr>
      <w:r>
        <w:rPr>
          <w:sz w:val="24"/>
        </w:rPr>
        <w:lastRenderedPageBreak/>
        <w:t>“Reference exposure level” or “REL” means a concentration level at or below which</w:t>
      </w:r>
      <w:r>
        <w:rPr>
          <w:spacing w:val="-1"/>
          <w:sz w:val="24"/>
        </w:rPr>
        <w:t xml:space="preserve"> </w:t>
      </w:r>
      <w:r>
        <w:rPr>
          <w:sz w:val="24"/>
        </w:rPr>
        <w:t>no</w:t>
      </w:r>
      <w:r>
        <w:rPr>
          <w:spacing w:val="-2"/>
          <w:sz w:val="24"/>
        </w:rPr>
        <w:t xml:space="preserve"> </w:t>
      </w:r>
      <w:r>
        <w:rPr>
          <w:sz w:val="24"/>
        </w:rPr>
        <w:t>adverse</w:t>
      </w:r>
      <w:r>
        <w:rPr>
          <w:spacing w:val="-3"/>
          <w:sz w:val="24"/>
        </w:rPr>
        <w:t xml:space="preserve"> </w:t>
      </w:r>
      <w:r>
        <w:rPr>
          <w:sz w:val="24"/>
        </w:rPr>
        <w:t>noncancer health</w:t>
      </w:r>
      <w:r>
        <w:rPr>
          <w:spacing w:val="-3"/>
          <w:sz w:val="24"/>
        </w:rPr>
        <w:t xml:space="preserve"> </w:t>
      </w:r>
      <w:r>
        <w:rPr>
          <w:sz w:val="24"/>
        </w:rPr>
        <w:t>effects</w:t>
      </w:r>
      <w:r>
        <w:rPr>
          <w:spacing w:val="-1"/>
          <w:sz w:val="24"/>
        </w:rPr>
        <w:t xml:space="preserve"> </w:t>
      </w:r>
      <w:r>
        <w:rPr>
          <w:sz w:val="24"/>
        </w:rPr>
        <w:t>are</w:t>
      </w:r>
      <w:r>
        <w:rPr>
          <w:spacing w:val="-3"/>
          <w:sz w:val="24"/>
        </w:rPr>
        <w:t xml:space="preserve"> </w:t>
      </w:r>
      <w:r>
        <w:rPr>
          <w:sz w:val="24"/>
        </w:rPr>
        <w:t>anticipated</w:t>
      </w:r>
      <w:r>
        <w:rPr>
          <w:spacing w:val="-3"/>
          <w:sz w:val="24"/>
        </w:rPr>
        <w:t xml:space="preserve"> </w:t>
      </w:r>
      <w:r>
        <w:rPr>
          <w:sz w:val="24"/>
        </w:rPr>
        <w:t>for the</w:t>
      </w:r>
    </w:p>
    <w:p w14:paraId="63172109" w14:textId="7FF85EE1" w:rsidR="00A908B4" w:rsidDel="001869FB" w:rsidRDefault="00A908B4" w:rsidP="00A03D82">
      <w:pPr>
        <w:pStyle w:val="ListParagraph"/>
        <w:spacing w:line="261" w:lineRule="auto"/>
        <w:rPr>
          <w:del w:id="76" w:author="Yasmeen Sultana" w:date="2026-08-17T21:48:00Z" w16du:dateUtc="2026-08-18T04:48:00Z"/>
          <w:sz w:val="24"/>
        </w:rPr>
        <w:sectPr w:rsidR="00A908B4" w:rsidDel="001869FB" w:rsidSect="00E76707">
          <w:pgSz w:w="12240" w:h="15840"/>
          <w:pgMar w:top="1440" w:right="1440" w:bottom="1440" w:left="1440" w:header="731" w:footer="0" w:gutter="0"/>
          <w:cols w:space="720"/>
          <w:sectPrChange w:id="77" w:author="Yasmeen Sultana" w:date="2026-08-12T11:28:00Z" w16du:dateUtc="2026-08-12T18:28:00Z">
            <w:sectPr w:rsidR="00A908B4" w:rsidDel="001869FB" w:rsidSect="00E76707">
              <w:pgMar w:top="1260" w:right="360" w:bottom="280" w:left="1440" w:header="731" w:footer="0" w:gutter="0"/>
            </w:sectPr>
          </w:sectPrChange>
        </w:sectPr>
      </w:pPr>
    </w:p>
    <w:p w14:paraId="6317210A" w14:textId="2C29C589" w:rsidR="00A908B4" w:rsidDel="001869FB" w:rsidRDefault="00A908B4" w:rsidP="00A03D82">
      <w:pPr>
        <w:pStyle w:val="BodyText"/>
        <w:ind w:left="0" w:firstLine="0"/>
        <w:rPr>
          <w:del w:id="78" w:author="Yasmeen Sultana" w:date="2026-08-17T21:48:00Z" w16du:dateUtc="2026-08-18T04:48:00Z"/>
        </w:rPr>
      </w:pPr>
    </w:p>
    <w:p w14:paraId="6317210B" w14:textId="6E8CFAEA" w:rsidR="00A908B4" w:rsidRDefault="00DE3D2E">
      <w:pPr>
        <w:pStyle w:val="BodyText"/>
        <w:spacing w:line="259" w:lineRule="auto"/>
        <w:ind w:left="1442" w:firstLine="0"/>
        <w:pPrChange w:id="79" w:author="Yasmeen Sultana" w:date="2026-08-12T11:34:00Z" w16du:dateUtc="2026-08-12T18:34:00Z">
          <w:pPr>
            <w:pStyle w:val="BodyText"/>
            <w:spacing w:line="259" w:lineRule="auto"/>
            <w:ind w:left="1442" w:right="1076" w:firstLine="0"/>
          </w:pPr>
        </w:pPrChange>
      </w:pPr>
      <w:r>
        <w:t>specified exposure duration. RELs adopted by OEHHA are presented in the “</w:t>
      </w:r>
      <w:r w:rsidR="00A908B4">
        <w:fldChar w:fldCharType="begin"/>
      </w:r>
      <w:r w:rsidR="00A908B4">
        <w:instrText>HYPERLINK "https://oehha.ca.gov/air/general-info/oehha-acute-8-hour-and-chronic-reference-exposure-level-rel-summary" \h</w:instrText>
      </w:r>
      <w:r w:rsidR="00A908B4">
        <w:fldChar w:fldCharType="separate"/>
      </w:r>
      <w:r w:rsidR="00A908B4">
        <w:rPr>
          <w:color w:val="0562C1"/>
          <w:u w:val="single" w:color="0562C1"/>
        </w:rPr>
        <w:t>OEHHA Acute, 8-hour and Chronic Reference Exposure Level (REL)</w:t>
      </w:r>
      <w:r w:rsidR="00A908B4">
        <w:fldChar w:fldCharType="end"/>
      </w:r>
      <w:r>
        <w:rPr>
          <w:color w:val="0562C1"/>
        </w:rPr>
        <w:t xml:space="preserve"> </w:t>
      </w:r>
      <w:r w:rsidR="00A908B4">
        <w:fldChar w:fldCharType="begin"/>
      </w:r>
      <w:r w:rsidR="00A908B4">
        <w:instrText>HYPERLINK "https://oehha.ca.gov/air/general-info/oehha-acute-8-hour-and-chronic-reference-exposure-level-rel-summary" \h</w:instrText>
      </w:r>
      <w:r w:rsidR="00A908B4">
        <w:fldChar w:fldCharType="separate"/>
      </w:r>
      <w:r w:rsidR="00A908B4">
        <w:rPr>
          <w:color w:val="0562C1"/>
          <w:u w:val="single" w:color="0562C1"/>
        </w:rPr>
        <w:t>Summary</w:t>
      </w:r>
      <w:r w:rsidR="00A908B4">
        <w:fldChar w:fldCharType="end"/>
      </w:r>
      <w:r>
        <w:t>,”</w:t>
      </w:r>
      <w:r>
        <w:rPr>
          <w:spacing w:val="-17"/>
        </w:rPr>
        <w:t xml:space="preserve"> </w:t>
      </w:r>
      <w:r>
        <w:t>August 2020, with</w:t>
      </w:r>
      <w:r>
        <w:rPr>
          <w:spacing w:val="-3"/>
        </w:rPr>
        <w:t xml:space="preserve"> </w:t>
      </w:r>
      <w:r>
        <w:t>webpage</w:t>
      </w:r>
      <w:r>
        <w:rPr>
          <w:spacing w:val="-3"/>
        </w:rPr>
        <w:t xml:space="preserve"> </w:t>
      </w:r>
      <w:r>
        <w:t>date</w:t>
      </w:r>
      <w:r>
        <w:rPr>
          <w:spacing w:val="-3"/>
        </w:rPr>
        <w:t xml:space="preserve"> </w:t>
      </w:r>
      <w:r>
        <w:t>of</w:t>
      </w:r>
      <w:r>
        <w:rPr>
          <w:spacing w:val="-7"/>
        </w:rPr>
        <w:t xml:space="preserve"> </w:t>
      </w:r>
      <w:r>
        <w:t>October 23, 2023, and</w:t>
      </w:r>
      <w:r>
        <w:rPr>
          <w:spacing w:val="-3"/>
        </w:rPr>
        <w:t xml:space="preserve"> </w:t>
      </w:r>
      <w:r>
        <w:t>any subsequent revisions or updates OEHHA may make to the REL summary webpage thereto.</w:t>
      </w:r>
      <w:ins w:id="80" w:author="Yasmeen Sultana" w:date="2026-08-18T09:29:00Z" w16du:dateUtc="2026-08-18T16:29:00Z">
        <w:r w:rsidR="008A7C66">
          <w:t xml:space="preserve"> For the purposes of this regulation,</w:t>
        </w:r>
      </w:ins>
      <w:ins w:id="81" w:author="Yasmeen Sultana" w:date="2026-08-18T09:30:00Z" w16du:dateUtc="2026-08-18T16:30:00Z">
        <w:r w:rsidR="00364C84">
          <w:t xml:space="preserve"> operators must use</w:t>
        </w:r>
      </w:ins>
      <w:ins w:id="82" w:author="Yasmeen Sultana" w:date="2026-08-18T09:29:00Z" w16du:dateUtc="2026-08-18T16:29:00Z">
        <w:r w:rsidR="008A7C66">
          <w:t xml:space="preserve"> RELs </w:t>
        </w:r>
        <w:r w:rsidR="003C6A69">
          <w:t xml:space="preserve">for potential toxics of highest concern </w:t>
        </w:r>
      </w:ins>
      <w:ins w:id="83" w:author="Yasmeen Sultana" w:date="2026-08-18T09:30:00Z" w16du:dateUtc="2026-08-18T16:30:00Z">
        <w:r w:rsidR="00364C84">
          <w:t>a</w:t>
        </w:r>
      </w:ins>
      <w:ins w:id="84" w:author="Yasmeen Sultana" w:date="2026-08-28T11:57:00Z" w16du:dateUtc="2026-08-28T18:57:00Z">
        <w:r w:rsidR="003C6431">
          <w:t>s</w:t>
        </w:r>
      </w:ins>
      <w:ins w:id="85" w:author="Yasmeen Sultana" w:date="2026-08-18T09:30:00Z" w16du:dateUtc="2026-08-18T16:30:00Z">
        <w:r w:rsidR="00364C84">
          <w:t xml:space="preserve"> listed in Table 1 of Section 93504(a). </w:t>
        </w:r>
      </w:ins>
    </w:p>
    <w:p w14:paraId="6317210C" w14:textId="77777777" w:rsidR="00A908B4" w:rsidRDefault="00DE3D2E">
      <w:pPr>
        <w:pStyle w:val="ListParagraph"/>
        <w:numPr>
          <w:ilvl w:val="1"/>
          <w:numId w:val="5"/>
        </w:numPr>
        <w:tabs>
          <w:tab w:val="left" w:pos="1443"/>
        </w:tabs>
        <w:spacing w:line="259" w:lineRule="auto"/>
        <w:rPr>
          <w:sz w:val="24"/>
        </w:rPr>
        <w:pPrChange w:id="86" w:author="Yasmeen Sultana" w:date="2026-08-12T11:34:00Z" w16du:dateUtc="2026-08-12T18:34:00Z">
          <w:pPr>
            <w:pStyle w:val="ListParagraph"/>
            <w:numPr>
              <w:ilvl w:val="1"/>
              <w:numId w:val="5"/>
            </w:numPr>
            <w:tabs>
              <w:tab w:val="left" w:pos="1443"/>
            </w:tabs>
            <w:spacing w:line="259" w:lineRule="auto"/>
            <w:ind w:right="1146"/>
          </w:pPr>
        </w:pPrChange>
      </w:pPr>
      <w:r>
        <w:rPr>
          <w:sz w:val="24"/>
        </w:rPr>
        <w:t>“REL-level leak rate” means the</w:t>
      </w:r>
      <w:r>
        <w:rPr>
          <w:spacing w:val="-1"/>
          <w:sz w:val="24"/>
        </w:rPr>
        <w:t xml:space="preserve"> </w:t>
      </w:r>
      <w:r>
        <w:rPr>
          <w:sz w:val="24"/>
        </w:rPr>
        <w:t>minimum leak rate</w:t>
      </w:r>
      <w:r>
        <w:rPr>
          <w:spacing w:val="-1"/>
          <w:sz w:val="24"/>
        </w:rPr>
        <w:t xml:space="preserve"> </w:t>
      </w:r>
      <w:r>
        <w:rPr>
          <w:sz w:val="24"/>
        </w:rPr>
        <w:t>of the</w:t>
      </w:r>
      <w:r>
        <w:rPr>
          <w:spacing w:val="-1"/>
          <w:sz w:val="24"/>
        </w:rPr>
        <w:t xml:space="preserve"> </w:t>
      </w:r>
      <w:r>
        <w:rPr>
          <w:sz w:val="24"/>
        </w:rPr>
        <w:t>detection</w:t>
      </w:r>
      <w:r>
        <w:rPr>
          <w:spacing w:val="-1"/>
          <w:sz w:val="24"/>
        </w:rPr>
        <w:t xml:space="preserve"> </w:t>
      </w:r>
      <w:r>
        <w:rPr>
          <w:sz w:val="24"/>
        </w:rPr>
        <w:t>target from a piece of production equipment, or group of production equipment, that would result in a one (1) hour ground-level concentration at a sensitive receptor within the health protection zone exceeding the acute REL of the toxic of highest concern in air dispersion modeling results.</w:t>
      </w:r>
    </w:p>
    <w:p w14:paraId="6317210D" w14:textId="4D4BAF2E" w:rsidR="00A908B4" w:rsidRDefault="00DE3D2E">
      <w:pPr>
        <w:pStyle w:val="ListParagraph"/>
        <w:numPr>
          <w:ilvl w:val="1"/>
          <w:numId w:val="5"/>
        </w:numPr>
        <w:tabs>
          <w:tab w:val="left" w:pos="1443"/>
        </w:tabs>
        <w:spacing w:line="259" w:lineRule="auto"/>
        <w:rPr>
          <w:sz w:val="24"/>
        </w:rPr>
        <w:pPrChange w:id="87" w:author="Yasmeen Sultana" w:date="2026-08-12T11:34:00Z" w16du:dateUtc="2026-08-12T18:34:00Z">
          <w:pPr>
            <w:pStyle w:val="ListParagraph"/>
            <w:numPr>
              <w:ilvl w:val="1"/>
              <w:numId w:val="5"/>
            </w:numPr>
            <w:tabs>
              <w:tab w:val="left" w:pos="1443"/>
            </w:tabs>
            <w:spacing w:line="259" w:lineRule="auto"/>
            <w:ind w:right="1188"/>
          </w:pPr>
        </w:pPrChange>
      </w:pPr>
      <w:r>
        <w:rPr>
          <w:sz w:val="24"/>
        </w:rPr>
        <w:t>“Scanning or imaging EDS” means a monitoring technology that detects the presence or location of emissions by collecting and analyzing visual, infrared, or other spectral</w:t>
      </w:r>
      <w:r>
        <w:rPr>
          <w:spacing w:val="-1"/>
          <w:sz w:val="24"/>
        </w:rPr>
        <w:t xml:space="preserve"> </w:t>
      </w:r>
      <w:r>
        <w:rPr>
          <w:sz w:val="24"/>
        </w:rPr>
        <w:t>images over a defined field of view, which may include stationary,</w:t>
      </w:r>
      <w:r>
        <w:rPr>
          <w:spacing w:val="-5"/>
          <w:sz w:val="24"/>
        </w:rPr>
        <w:t xml:space="preserve"> </w:t>
      </w:r>
      <w:r>
        <w:rPr>
          <w:sz w:val="24"/>
        </w:rPr>
        <w:t>panning,</w:t>
      </w:r>
      <w:r>
        <w:rPr>
          <w:spacing w:val="-5"/>
          <w:sz w:val="24"/>
        </w:rPr>
        <w:t xml:space="preserve"> </w:t>
      </w:r>
      <w:r>
        <w:rPr>
          <w:sz w:val="24"/>
        </w:rPr>
        <w:t>or</w:t>
      </w:r>
      <w:r>
        <w:rPr>
          <w:spacing w:val="-6"/>
          <w:sz w:val="24"/>
        </w:rPr>
        <w:t xml:space="preserve"> </w:t>
      </w:r>
      <w:r>
        <w:rPr>
          <w:sz w:val="24"/>
        </w:rPr>
        <w:t>scanning</w:t>
      </w:r>
      <w:r>
        <w:rPr>
          <w:spacing w:val="-10"/>
          <w:sz w:val="24"/>
        </w:rPr>
        <w:t xml:space="preserve"> </w:t>
      </w:r>
      <w:r>
        <w:rPr>
          <w:sz w:val="24"/>
        </w:rPr>
        <w:t>configurations.</w:t>
      </w:r>
      <w:r>
        <w:rPr>
          <w:spacing w:val="-5"/>
          <w:sz w:val="24"/>
        </w:rPr>
        <w:t xml:space="preserve"> </w:t>
      </w:r>
      <w:r>
        <w:rPr>
          <w:sz w:val="24"/>
        </w:rPr>
        <w:t>Examples</w:t>
      </w:r>
      <w:r>
        <w:rPr>
          <w:spacing w:val="-9"/>
          <w:sz w:val="24"/>
        </w:rPr>
        <w:t xml:space="preserve"> </w:t>
      </w:r>
      <w:r>
        <w:rPr>
          <w:sz w:val="24"/>
        </w:rPr>
        <w:t>include fixed OGI and fixed LiDAR cameras.</w:t>
      </w:r>
    </w:p>
    <w:p w14:paraId="6317210E" w14:textId="53883B02" w:rsidR="00A908B4" w:rsidRDefault="00DE3D2E">
      <w:pPr>
        <w:pStyle w:val="ListParagraph"/>
        <w:numPr>
          <w:ilvl w:val="1"/>
          <w:numId w:val="5"/>
        </w:numPr>
        <w:tabs>
          <w:tab w:val="left" w:pos="1443"/>
        </w:tabs>
        <w:spacing w:before="240" w:line="261" w:lineRule="auto"/>
        <w:rPr>
          <w:sz w:val="24"/>
        </w:rPr>
        <w:pPrChange w:id="88" w:author="Yasmeen Sultana" w:date="2026-08-12T11:34:00Z" w16du:dateUtc="2026-08-12T18:34:00Z">
          <w:pPr>
            <w:pStyle w:val="ListParagraph"/>
            <w:numPr>
              <w:ilvl w:val="1"/>
              <w:numId w:val="5"/>
            </w:numPr>
            <w:tabs>
              <w:tab w:val="left" w:pos="1443"/>
            </w:tabs>
            <w:spacing w:before="240" w:line="261" w:lineRule="auto"/>
            <w:ind w:right="1074"/>
          </w:pPr>
        </w:pPrChange>
      </w:pPr>
      <w:r>
        <w:rPr>
          <w:sz w:val="24"/>
        </w:rPr>
        <w:t>“Sensitivity” means</w:t>
      </w:r>
      <w:r>
        <w:rPr>
          <w:spacing w:val="-1"/>
          <w:sz w:val="24"/>
        </w:rPr>
        <w:t xml:space="preserve"> </w:t>
      </w:r>
      <w:r>
        <w:rPr>
          <w:sz w:val="24"/>
        </w:rPr>
        <w:t>the</w:t>
      </w:r>
      <w:r>
        <w:rPr>
          <w:spacing w:val="-3"/>
          <w:sz w:val="24"/>
        </w:rPr>
        <w:t xml:space="preserve"> </w:t>
      </w:r>
      <w:r>
        <w:rPr>
          <w:sz w:val="24"/>
        </w:rPr>
        <w:t>ability</w:t>
      </w:r>
      <w:r>
        <w:rPr>
          <w:spacing w:val="-1"/>
          <w:sz w:val="24"/>
        </w:rPr>
        <w:t xml:space="preserve"> </w:t>
      </w:r>
      <w:r>
        <w:rPr>
          <w:sz w:val="24"/>
        </w:rPr>
        <w:t>of an</w:t>
      </w:r>
      <w:r>
        <w:rPr>
          <w:spacing w:val="-3"/>
          <w:sz w:val="24"/>
        </w:rPr>
        <w:t xml:space="preserve"> </w:t>
      </w:r>
      <w:r>
        <w:rPr>
          <w:sz w:val="24"/>
        </w:rPr>
        <w:t>EDS</w:t>
      </w:r>
      <w:r>
        <w:rPr>
          <w:spacing w:val="-5"/>
          <w:sz w:val="24"/>
        </w:rPr>
        <w:t xml:space="preserve"> </w:t>
      </w:r>
      <w:r>
        <w:rPr>
          <w:sz w:val="24"/>
        </w:rPr>
        <w:t>to</w:t>
      </w:r>
      <w:r>
        <w:rPr>
          <w:spacing w:val="-3"/>
          <w:sz w:val="24"/>
        </w:rPr>
        <w:t xml:space="preserve"> </w:t>
      </w:r>
      <w:r>
        <w:rPr>
          <w:sz w:val="24"/>
        </w:rPr>
        <w:t>detect the</w:t>
      </w:r>
      <w:r>
        <w:rPr>
          <w:spacing w:val="-3"/>
          <w:sz w:val="24"/>
        </w:rPr>
        <w:t xml:space="preserve"> </w:t>
      </w:r>
      <w:r>
        <w:rPr>
          <w:sz w:val="24"/>
        </w:rPr>
        <w:t>presence of leaks</w:t>
      </w:r>
      <w:r>
        <w:rPr>
          <w:spacing w:val="-1"/>
          <w:sz w:val="24"/>
        </w:rPr>
        <w:t xml:space="preserve"> </w:t>
      </w:r>
      <w:r>
        <w:rPr>
          <w:sz w:val="24"/>
        </w:rPr>
        <w:t xml:space="preserve">at the </w:t>
      </w:r>
      <w:del w:id="89" w:author="Yasmeen Sultana" w:date="2026-08-18T09:37:00Z" w16du:dateUtc="2026-08-18T16:37:00Z">
        <w:r w:rsidDel="003B7269">
          <w:rPr>
            <w:sz w:val="24"/>
          </w:rPr>
          <w:delText>REL-level leak rates of the production equipment</w:delText>
        </w:r>
      </w:del>
      <w:ins w:id="90" w:author="Yasmeen Sultana" w:date="2026-08-18T09:37:00Z" w16du:dateUtc="2026-08-18T16:37:00Z">
        <w:r w:rsidR="003B7269">
          <w:rPr>
            <w:sz w:val="24"/>
          </w:rPr>
          <w:t>alert threshold</w:t>
        </w:r>
      </w:ins>
      <w:r>
        <w:rPr>
          <w:sz w:val="24"/>
        </w:rPr>
        <w:t xml:space="preserve"> monitored by the </w:t>
      </w:r>
      <w:r>
        <w:rPr>
          <w:spacing w:val="-4"/>
          <w:sz w:val="24"/>
        </w:rPr>
        <w:t>EDS.</w:t>
      </w:r>
    </w:p>
    <w:p w14:paraId="6317210F" w14:textId="77777777" w:rsidR="00A908B4" w:rsidRDefault="00DE3D2E">
      <w:pPr>
        <w:pStyle w:val="ListParagraph"/>
        <w:numPr>
          <w:ilvl w:val="1"/>
          <w:numId w:val="5"/>
        </w:numPr>
        <w:tabs>
          <w:tab w:val="left" w:pos="1443"/>
        </w:tabs>
        <w:spacing w:before="238" w:line="256" w:lineRule="auto"/>
        <w:rPr>
          <w:sz w:val="24"/>
        </w:rPr>
        <w:pPrChange w:id="91" w:author="Yasmeen Sultana" w:date="2026-08-12T11:34:00Z" w16du:dateUtc="2026-08-12T18:34:00Z">
          <w:pPr>
            <w:pStyle w:val="ListParagraph"/>
            <w:numPr>
              <w:ilvl w:val="1"/>
              <w:numId w:val="5"/>
            </w:numPr>
            <w:tabs>
              <w:tab w:val="left" w:pos="1443"/>
            </w:tabs>
            <w:spacing w:before="238" w:line="256" w:lineRule="auto"/>
            <w:ind w:right="1284"/>
          </w:pPr>
        </w:pPrChange>
      </w:pPr>
      <w:r>
        <w:rPr>
          <w:sz w:val="24"/>
        </w:rPr>
        <w:t>“Sensitive receptor” means, for the purpose of this regulation, any of the sensitive receptor examples listed in section 3280(c) of the Public Resources Code and section 1765.1(c) in title 14, California Code of Regulations (effective June 27, 2024).</w:t>
      </w:r>
    </w:p>
    <w:p w14:paraId="63172110" w14:textId="77777777" w:rsidR="00A908B4" w:rsidRDefault="00DE3D2E">
      <w:pPr>
        <w:pStyle w:val="ListParagraph"/>
        <w:numPr>
          <w:ilvl w:val="1"/>
          <w:numId w:val="5"/>
        </w:numPr>
        <w:tabs>
          <w:tab w:val="left" w:pos="1443"/>
        </w:tabs>
        <w:spacing w:before="248" w:line="259" w:lineRule="auto"/>
        <w:rPr>
          <w:sz w:val="24"/>
        </w:rPr>
        <w:pPrChange w:id="92" w:author="Yasmeen Sultana" w:date="2026-08-12T11:34:00Z" w16du:dateUtc="2026-08-12T18:34:00Z">
          <w:pPr>
            <w:pStyle w:val="ListParagraph"/>
            <w:numPr>
              <w:ilvl w:val="1"/>
              <w:numId w:val="5"/>
            </w:numPr>
            <w:tabs>
              <w:tab w:val="left" w:pos="1443"/>
            </w:tabs>
            <w:spacing w:before="248" w:line="259" w:lineRule="auto"/>
            <w:ind w:right="1104"/>
          </w:pPr>
        </w:pPrChange>
      </w:pPr>
      <w:r>
        <w:rPr>
          <w:sz w:val="24"/>
        </w:rPr>
        <w:t>“Separator” means any tank or pressure separator used for the primary purpose of separating crude oil, produced water, and natural gas or for separating natural gas, condensate, and produced water. In crude oil production, a wash tank may be referred to as a separator. A separator that separates crude</w:t>
      </w:r>
      <w:r>
        <w:rPr>
          <w:spacing w:val="-1"/>
          <w:sz w:val="24"/>
        </w:rPr>
        <w:t xml:space="preserve"> </w:t>
      </w:r>
      <w:r>
        <w:rPr>
          <w:sz w:val="24"/>
        </w:rPr>
        <w:t>oil, produced</w:t>
      </w:r>
      <w:r>
        <w:rPr>
          <w:spacing w:val="-1"/>
          <w:sz w:val="24"/>
        </w:rPr>
        <w:t xml:space="preserve"> </w:t>
      </w:r>
      <w:r>
        <w:rPr>
          <w:sz w:val="24"/>
        </w:rPr>
        <w:t>water, and</w:t>
      </w:r>
      <w:r>
        <w:rPr>
          <w:spacing w:val="-1"/>
          <w:sz w:val="24"/>
        </w:rPr>
        <w:t xml:space="preserve"> </w:t>
      </w:r>
      <w:r>
        <w:rPr>
          <w:sz w:val="24"/>
        </w:rPr>
        <w:t>natural</w:t>
      </w:r>
      <w:r>
        <w:rPr>
          <w:spacing w:val="-4"/>
          <w:sz w:val="24"/>
        </w:rPr>
        <w:t xml:space="preserve"> </w:t>
      </w:r>
      <w:r>
        <w:rPr>
          <w:sz w:val="24"/>
        </w:rPr>
        <w:t>gas may be</w:t>
      </w:r>
      <w:r>
        <w:rPr>
          <w:spacing w:val="-1"/>
          <w:sz w:val="24"/>
        </w:rPr>
        <w:t xml:space="preserve"> </w:t>
      </w:r>
      <w:r>
        <w:rPr>
          <w:sz w:val="24"/>
        </w:rPr>
        <w:t>referred to as a three-phase separator.</w:t>
      </w:r>
    </w:p>
    <w:p w14:paraId="63172111" w14:textId="1D79CC0A" w:rsidR="00A908B4" w:rsidRDefault="00DE3D2E">
      <w:pPr>
        <w:pStyle w:val="ListParagraph"/>
        <w:numPr>
          <w:ilvl w:val="1"/>
          <w:numId w:val="5"/>
        </w:numPr>
        <w:tabs>
          <w:tab w:val="left" w:pos="1443"/>
        </w:tabs>
        <w:spacing w:before="241" w:line="259" w:lineRule="auto"/>
        <w:rPr>
          <w:sz w:val="24"/>
        </w:rPr>
        <w:pPrChange w:id="93" w:author="Yasmeen Sultana" w:date="2026-08-12T11:34:00Z" w16du:dateUtc="2026-08-12T18:34:00Z">
          <w:pPr>
            <w:pStyle w:val="ListParagraph"/>
            <w:numPr>
              <w:ilvl w:val="1"/>
              <w:numId w:val="5"/>
            </w:numPr>
            <w:tabs>
              <w:tab w:val="left" w:pos="1443"/>
            </w:tabs>
            <w:spacing w:before="241" w:line="259" w:lineRule="auto"/>
            <w:ind w:right="1177"/>
          </w:pPr>
        </w:pPrChange>
      </w:pPr>
      <w:r>
        <w:rPr>
          <w:sz w:val="24"/>
        </w:rPr>
        <w:t>“Storage</w:t>
      </w:r>
      <w:r>
        <w:rPr>
          <w:spacing w:val="-3"/>
          <w:sz w:val="24"/>
        </w:rPr>
        <w:t xml:space="preserve"> </w:t>
      </w:r>
      <w:r>
        <w:rPr>
          <w:sz w:val="24"/>
        </w:rPr>
        <w:t>equipment” means</w:t>
      </w:r>
      <w:r>
        <w:rPr>
          <w:spacing w:val="-1"/>
          <w:sz w:val="24"/>
        </w:rPr>
        <w:t xml:space="preserve"> </w:t>
      </w:r>
      <w:r>
        <w:rPr>
          <w:sz w:val="24"/>
        </w:rPr>
        <w:t>a</w:t>
      </w:r>
      <w:r>
        <w:rPr>
          <w:spacing w:val="-3"/>
          <w:sz w:val="24"/>
        </w:rPr>
        <w:t xml:space="preserve"> </w:t>
      </w:r>
      <w:r>
        <w:rPr>
          <w:sz w:val="24"/>
        </w:rPr>
        <w:t>subset of production</w:t>
      </w:r>
      <w:r>
        <w:rPr>
          <w:spacing w:val="-3"/>
          <w:sz w:val="24"/>
        </w:rPr>
        <w:t xml:space="preserve"> </w:t>
      </w:r>
      <w:r>
        <w:rPr>
          <w:sz w:val="24"/>
        </w:rPr>
        <w:t xml:space="preserve">equipment that act as temporary storage of material prior to any further production processes including, but not limited to, gauge tanks, surge tanks, skim tanks, drain tanks, chemical tanks, reject tanks, vapor recovery from tanks, and slop </w:t>
      </w:r>
      <w:r>
        <w:rPr>
          <w:spacing w:val="-2"/>
          <w:sz w:val="24"/>
        </w:rPr>
        <w:t>tanks.</w:t>
      </w:r>
    </w:p>
    <w:p w14:paraId="63172112" w14:textId="77777777" w:rsidR="00A908B4" w:rsidRDefault="00DE3D2E">
      <w:pPr>
        <w:pStyle w:val="ListParagraph"/>
        <w:numPr>
          <w:ilvl w:val="1"/>
          <w:numId w:val="5"/>
        </w:numPr>
        <w:tabs>
          <w:tab w:val="left" w:pos="1443"/>
        </w:tabs>
        <w:spacing w:line="256" w:lineRule="auto"/>
        <w:rPr>
          <w:ins w:id="94" w:author="Yasmeen Sultana" w:date="2026-08-17T21:49:00Z" w16du:dateUtc="2026-08-18T04:49:00Z"/>
          <w:sz w:val="24"/>
        </w:rPr>
      </w:pPr>
      <w:r>
        <w:rPr>
          <w:sz w:val="24"/>
        </w:rPr>
        <w:t>“Tank” means</w:t>
      </w:r>
      <w:r>
        <w:rPr>
          <w:spacing w:val="-2"/>
          <w:sz w:val="24"/>
        </w:rPr>
        <w:t xml:space="preserve"> </w:t>
      </w:r>
      <w:r>
        <w:rPr>
          <w:sz w:val="24"/>
        </w:rPr>
        <w:t>any</w:t>
      </w:r>
      <w:r>
        <w:rPr>
          <w:spacing w:val="-2"/>
          <w:sz w:val="24"/>
        </w:rPr>
        <w:t xml:space="preserve"> </w:t>
      </w:r>
      <w:r>
        <w:rPr>
          <w:sz w:val="24"/>
        </w:rPr>
        <w:t>container constructed</w:t>
      </w:r>
      <w:r>
        <w:rPr>
          <w:spacing w:val="-4"/>
          <w:sz w:val="24"/>
        </w:rPr>
        <w:t xml:space="preserve"> </w:t>
      </w:r>
      <w:r>
        <w:rPr>
          <w:sz w:val="24"/>
        </w:rPr>
        <w:t>primarily</w:t>
      </w:r>
      <w:r>
        <w:rPr>
          <w:spacing w:val="-2"/>
          <w:sz w:val="24"/>
        </w:rPr>
        <w:t xml:space="preserve"> </w:t>
      </w:r>
      <w:r>
        <w:rPr>
          <w:sz w:val="24"/>
        </w:rPr>
        <w:t>of nonearthen</w:t>
      </w:r>
      <w:r>
        <w:rPr>
          <w:spacing w:val="-4"/>
          <w:sz w:val="24"/>
        </w:rPr>
        <w:t xml:space="preserve"> </w:t>
      </w:r>
      <w:r>
        <w:rPr>
          <w:sz w:val="24"/>
        </w:rPr>
        <w:t xml:space="preserve">materials </w:t>
      </w:r>
      <w:r>
        <w:rPr>
          <w:sz w:val="24"/>
        </w:rPr>
        <w:lastRenderedPageBreak/>
        <w:t>used</w:t>
      </w:r>
      <w:r>
        <w:rPr>
          <w:spacing w:val="-2"/>
          <w:sz w:val="24"/>
        </w:rPr>
        <w:t xml:space="preserve"> </w:t>
      </w:r>
      <w:r>
        <w:rPr>
          <w:sz w:val="24"/>
        </w:rPr>
        <w:t>for the</w:t>
      </w:r>
      <w:r>
        <w:rPr>
          <w:spacing w:val="-2"/>
          <w:sz w:val="24"/>
        </w:rPr>
        <w:t xml:space="preserve"> </w:t>
      </w:r>
      <w:r>
        <w:rPr>
          <w:sz w:val="24"/>
        </w:rPr>
        <w:t>purpose</w:t>
      </w:r>
      <w:r>
        <w:rPr>
          <w:spacing w:val="-2"/>
          <w:sz w:val="24"/>
        </w:rPr>
        <w:t xml:space="preserve"> </w:t>
      </w:r>
      <w:r>
        <w:rPr>
          <w:sz w:val="24"/>
        </w:rPr>
        <w:t>of storing, holding, or separating</w:t>
      </w:r>
      <w:r>
        <w:rPr>
          <w:spacing w:val="-2"/>
          <w:sz w:val="24"/>
        </w:rPr>
        <w:t xml:space="preserve"> </w:t>
      </w:r>
      <w:r>
        <w:rPr>
          <w:sz w:val="24"/>
        </w:rPr>
        <w:t>emulsion, crude</w:t>
      </w:r>
      <w:r>
        <w:rPr>
          <w:spacing w:val="-2"/>
          <w:sz w:val="24"/>
        </w:rPr>
        <w:t xml:space="preserve"> </w:t>
      </w:r>
      <w:r>
        <w:rPr>
          <w:sz w:val="24"/>
        </w:rPr>
        <w:t>oil, condensate, or produced water and that is designed to operate below 15 psig normal operating pressure.</w:t>
      </w:r>
    </w:p>
    <w:p w14:paraId="783C8D14" w14:textId="77777777" w:rsidR="00555B1A" w:rsidRDefault="00555B1A">
      <w:pPr>
        <w:pStyle w:val="ListParagraph"/>
        <w:tabs>
          <w:tab w:val="left" w:pos="1443"/>
        </w:tabs>
        <w:spacing w:line="256" w:lineRule="auto"/>
        <w:ind w:firstLine="0"/>
        <w:rPr>
          <w:ins w:id="95" w:author="Yasmeen Sultana" w:date="2026-08-17T21:49:00Z" w16du:dateUtc="2026-08-18T04:49:00Z"/>
          <w:sz w:val="24"/>
        </w:rPr>
        <w:pPrChange w:id="96" w:author="Yasmeen Sultana" w:date="2026-08-17T21:49:00Z" w16du:dateUtc="2026-08-18T04:49:00Z">
          <w:pPr>
            <w:pStyle w:val="ListParagraph"/>
            <w:numPr>
              <w:ilvl w:val="1"/>
              <w:numId w:val="5"/>
            </w:numPr>
            <w:tabs>
              <w:tab w:val="left" w:pos="1443"/>
            </w:tabs>
            <w:spacing w:line="256" w:lineRule="auto"/>
          </w:pPr>
        </w:pPrChange>
      </w:pPr>
    </w:p>
    <w:p w14:paraId="3C7EBDE6" w14:textId="5BAFBC35" w:rsidR="001869FB" w:rsidDel="00555B1A" w:rsidRDefault="001869FB">
      <w:pPr>
        <w:pStyle w:val="ListParagraph"/>
        <w:numPr>
          <w:ilvl w:val="0"/>
          <w:numId w:val="5"/>
        </w:numPr>
        <w:tabs>
          <w:tab w:val="left" w:pos="1443"/>
        </w:tabs>
        <w:spacing w:line="256" w:lineRule="auto"/>
        <w:rPr>
          <w:del w:id="97" w:author="Yasmeen Sultana" w:date="2026-08-17T21:49:00Z" w16du:dateUtc="2026-08-18T04:49:00Z"/>
          <w:sz w:val="24"/>
        </w:rPr>
        <w:pPrChange w:id="98" w:author="Yasmeen Sultana" w:date="2026-08-17T21:49:00Z" w16du:dateUtc="2026-08-18T04:49:00Z">
          <w:pPr>
            <w:pStyle w:val="ListParagraph"/>
            <w:numPr>
              <w:ilvl w:val="1"/>
              <w:numId w:val="5"/>
            </w:numPr>
            <w:tabs>
              <w:tab w:val="left" w:pos="1443"/>
            </w:tabs>
            <w:spacing w:line="256" w:lineRule="auto"/>
            <w:ind w:right="1106"/>
          </w:pPr>
        </w:pPrChange>
      </w:pPr>
    </w:p>
    <w:p w14:paraId="63172113" w14:textId="08F25B83" w:rsidR="001869FB" w:rsidDel="001869FB" w:rsidRDefault="001869FB" w:rsidP="00A03D82">
      <w:pPr>
        <w:pStyle w:val="ListParagraph"/>
        <w:spacing w:line="256" w:lineRule="auto"/>
        <w:rPr>
          <w:del w:id="99" w:author="Yasmeen Sultana" w:date="2026-08-17T21:48:00Z" w16du:dateUtc="2026-08-18T04:48:00Z"/>
          <w:sz w:val="24"/>
        </w:rPr>
        <w:sectPr w:rsidR="001869FB" w:rsidDel="001869FB" w:rsidSect="00E76707">
          <w:pgSz w:w="12240" w:h="15840"/>
          <w:pgMar w:top="1440" w:right="1440" w:bottom="1440" w:left="1440" w:header="731" w:footer="0" w:gutter="0"/>
          <w:cols w:space="720"/>
          <w:sectPrChange w:id="100" w:author="Yasmeen Sultana" w:date="2026-08-12T11:28:00Z" w16du:dateUtc="2026-08-12T18:28:00Z">
            <w:sectPr w:rsidR="001869FB" w:rsidDel="001869FB" w:rsidSect="00E76707">
              <w:pgMar w:top="1260" w:right="360" w:bottom="280" w:left="1440" w:header="731" w:footer="0" w:gutter="0"/>
            </w:sectPr>
          </w:sectPrChange>
        </w:sectPr>
      </w:pPr>
    </w:p>
    <w:p w14:paraId="63172114" w14:textId="0EB01CC9" w:rsidR="00A908B4" w:rsidDel="001869FB" w:rsidRDefault="00A908B4" w:rsidP="00A03D82">
      <w:pPr>
        <w:pStyle w:val="BodyText"/>
        <w:ind w:left="0" w:firstLine="0"/>
        <w:rPr>
          <w:del w:id="101" w:author="Yasmeen Sultana" w:date="2026-08-17T21:48:00Z" w16du:dateUtc="2026-08-18T04:48:00Z"/>
        </w:rPr>
      </w:pPr>
    </w:p>
    <w:p w14:paraId="63172115" w14:textId="77777777" w:rsidR="00A908B4" w:rsidRDefault="00DE3D2E">
      <w:pPr>
        <w:pStyle w:val="ListParagraph"/>
        <w:numPr>
          <w:ilvl w:val="1"/>
          <w:numId w:val="5"/>
        </w:numPr>
        <w:tabs>
          <w:tab w:val="left" w:pos="1443"/>
        </w:tabs>
        <w:spacing w:before="0" w:line="261" w:lineRule="auto"/>
        <w:rPr>
          <w:sz w:val="24"/>
        </w:rPr>
        <w:pPrChange w:id="102" w:author="Yasmeen Sultana" w:date="2026-08-12T11:34:00Z" w16du:dateUtc="2026-08-12T18:34:00Z">
          <w:pPr>
            <w:pStyle w:val="ListParagraph"/>
            <w:numPr>
              <w:ilvl w:val="1"/>
              <w:numId w:val="5"/>
            </w:numPr>
            <w:tabs>
              <w:tab w:val="left" w:pos="1443"/>
            </w:tabs>
            <w:spacing w:before="0" w:line="261" w:lineRule="auto"/>
            <w:ind w:right="1494"/>
          </w:pPr>
        </w:pPrChange>
      </w:pPr>
      <w:r>
        <w:rPr>
          <w:sz w:val="24"/>
        </w:rPr>
        <w:t xml:space="preserve">“Tank system” means the first separator in a crude oil or natural gas production system and any tank or sump connected directly to the first </w:t>
      </w:r>
      <w:r>
        <w:rPr>
          <w:spacing w:val="-2"/>
          <w:sz w:val="24"/>
        </w:rPr>
        <w:t>separator.</w:t>
      </w:r>
    </w:p>
    <w:p w14:paraId="63172116" w14:textId="1BD35E82" w:rsidR="00A908B4" w:rsidRDefault="00DE3D2E">
      <w:pPr>
        <w:pStyle w:val="ListParagraph"/>
        <w:numPr>
          <w:ilvl w:val="1"/>
          <w:numId w:val="5"/>
        </w:numPr>
        <w:tabs>
          <w:tab w:val="left" w:pos="1440"/>
          <w:tab w:val="left" w:pos="1443"/>
        </w:tabs>
        <w:spacing w:before="227" w:line="261" w:lineRule="auto"/>
        <w:jc w:val="both"/>
        <w:rPr>
          <w:sz w:val="24"/>
        </w:rPr>
        <w:pPrChange w:id="103" w:author="Yasmeen Sultana" w:date="2026-08-12T11:34:00Z" w16du:dateUtc="2026-08-12T18:34:00Z">
          <w:pPr>
            <w:pStyle w:val="ListParagraph"/>
            <w:numPr>
              <w:ilvl w:val="1"/>
              <w:numId w:val="5"/>
            </w:numPr>
            <w:tabs>
              <w:tab w:val="left" w:pos="1440"/>
              <w:tab w:val="left" w:pos="1443"/>
            </w:tabs>
            <w:spacing w:before="227" w:line="261" w:lineRule="auto"/>
            <w:ind w:right="1220"/>
            <w:jc w:val="both"/>
          </w:pPr>
        </w:pPrChange>
      </w:pPr>
      <w:r>
        <w:rPr>
          <w:sz w:val="24"/>
        </w:rPr>
        <w:t>“Toxic</w:t>
      </w:r>
      <w:r>
        <w:rPr>
          <w:spacing w:val="-2"/>
          <w:sz w:val="24"/>
        </w:rPr>
        <w:t xml:space="preserve"> </w:t>
      </w:r>
      <w:r>
        <w:rPr>
          <w:sz w:val="24"/>
        </w:rPr>
        <w:t>of highest concern” means</w:t>
      </w:r>
      <w:r>
        <w:rPr>
          <w:spacing w:val="-2"/>
          <w:sz w:val="24"/>
        </w:rPr>
        <w:t xml:space="preserve"> </w:t>
      </w:r>
      <w:ins w:id="104" w:author="Yasmeen Sultana" w:date="2026-08-28T11:50:00Z" w16du:dateUtc="2026-08-28T18:50:00Z">
        <w:r w:rsidR="00E13AA2" w:rsidRPr="00E13AA2">
          <w:rPr>
            <w:spacing w:val="-2"/>
            <w:sz w:val="24"/>
          </w:rPr>
          <w:t xml:space="preserve">the TAC identified by CARB as the default toxic of highest concern or </w:t>
        </w:r>
      </w:ins>
      <w:r>
        <w:rPr>
          <w:sz w:val="24"/>
        </w:rPr>
        <w:t>the</w:t>
      </w:r>
      <w:r>
        <w:rPr>
          <w:spacing w:val="-4"/>
          <w:sz w:val="24"/>
        </w:rPr>
        <w:t xml:space="preserve"> </w:t>
      </w:r>
      <w:r>
        <w:rPr>
          <w:sz w:val="24"/>
        </w:rPr>
        <w:t>TAC present in</w:t>
      </w:r>
      <w:r>
        <w:rPr>
          <w:spacing w:val="-2"/>
          <w:sz w:val="24"/>
        </w:rPr>
        <w:t xml:space="preserve"> </w:t>
      </w:r>
      <w:ins w:id="105" w:author="Yasmeen Sultana" w:date="2026-08-18T09:48:00Z" w16du:dateUtc="2026-08-18T16:48:00Z">
        <w:r w:rsidR="00784C9D">
          <w:rPr>
            <w:spacing w:val="-2"/>
            <w:sz w:val="24"/>
          </w:rPr>
          <w:t xml:space="preserve">representative or </w:t>
        </w:r>
      </w:ins>
      <w:r>
        <w:rPr>
          <w:sz w:val="24"/>
        </w:rPr>
        <w:t>site-specific</w:t>
      </w:r>
      <w:r>
        <w:rPr>
          <w:spacing w:val="-2"/>
          <w:sz w:val="24"/>
        </w:rPr>
        <w:t xml:space="preserve"> </w:t>
      </w:r>
      <w:r>
        <w:rPr>
          <w:sz w:val="24"/>
        </w:rPr>
        <w:t>natural gas chemical</w:t>
      </w:r>
      <w:r>
        <w:rPr>
          <w:spacing w:val="-2"/>
          <w:sz w:val="24"/>
        </w:rPr>
        <w:t xml:space="preserve"> </w:t>
      </w:r>
      <w:r>
        <w:rPr>
          <w:sz w:val="24"/>
        </w:rPr>
        <w:t xml:space="preserve">composition testing </w:t>
      </w:r>
      <w:ins w:id="106" w:author="Yasmeen Sultana" w:date="2026-08-18T09:51:00Z" w16du:dateUtc="2026-08-18T16:51:00Z">
        <w:r w:rsidR="006B5941">
          <w:rPr>
            <w:sz w:val="24"/>
          </w:rPr>
          <w:t xml:space="preserve">with </w:t>
        </w:r>
        <w:r w:rsidR="006B5941" w:rsidRPr="006B5941">
          <w:rPr>
            <w:sz w:val="24"/>
          </w:rPr>
          <w:t xml:space="preserve">highest </w:t>
        </w:r>
        <w:r w:rsidR="006B5941">
          <w:rPr>
            <w:sz w:val="24"/>
          </w:rPr>
          <w:t xml:space="preserve">calculated </w:t>
        </w:r>
        <w:r w:rsidR="006B5941" w:rsidRPr="006B5941">
          <w:rPr>
            <w:sz w:val="24"/>
          </w:rPr>
          <w:t>weighted risk contribution</w:t>
        </w:r>
        <w:r w:rsidR="006B5941">
          <w:rPr>
            <w:sz w:val="24"/>
          </w:rPr>
          <w:t xml:space="preserve"> using OEHHA </w:t>
        </w:r>
      </w:ins>
      <w:ins w:id="107" w:author="Yasmeen Sultana" w:date="2026-08-18T09:52:00Z" w16du:dateUtc="2026-08-18T16:52:00Z">
        <w:r w:rsidR="00E339AC" w:rsidRPr="00E339AC">
          <w:rPr>
            <w:sz w:val="24"/>
          </w:rPr>
          <w:t>inhalation risk factor for acute</w:t>
        </w:r>
        <w:r w:rsidR="00E339AC">
          <w:rPr>
            <w:sz w:val="24"/>
          </w:rPr>
          <w:t xml:space="preserve"> </w:t>
        </w:r>
        <w:r w:rsidR="00E339AC" w:rsidRPr="00E339AC">
          <w:rPr>
            <w:sz w:val="24"/>
          </w:rPr>
          <w:t>exposure</w:t>
        </w:r>
      </w:ins>
      <w:ins w:id="108" w:author="Yasmeen Sultana" w:date="2026-08-28T11:58:00Z" w16du:dateUtc="2026-08-28T18:58:00Z">
        <w:r w:rsidR="00D44898">
          <w:rPr>
            <w:sz w:val="24"/>
          </w:rPr>
          <w:t xml:space="preserve"> as determined using 93504(b)(2)</w:t>
        </w:r>
      </w:ins>
      <w:ins w:id="109" w:author="Yasmeen Sultana" w:date="2026-08-18T09:52:00Z" w16du:dateUtc="2026-08-18T16:52:00Z">
        <w:r w:rsidR="008221A3">
          <w:rPr>
            <w:sz w:val="24"/>
          </w:rPr>
          <w:t xml:space="preserve">. </w:t>
        </w:r>
      </w:ins>
      <w:del w:id="110" w:author="Yasmeen Sultana" w:date="2026-08-18T09:51:00Z" w16du:dateUtc="2026-08-18T16:51:00Z">
        <w:r w:rsidDel="006B5941">
          <w:rPr>
            <w:sz w:val="24"/>
          </w:rPr>
          <w:delText>that would exceed its associated acute REL at a sensitive receptor first</w:delText>
        </w:r>
      </w:del>
      <w:r>
        <w:rPr>
          <w:sz w:val="24"/>
        </w:rPr>
        <w:t>.</w:t>
      </w:r>
    </w:p>
    <w:p w14:paraId="63172117" w14:textId="77777777" w:rsidR="00A908B4" w:rsidRDefault="00DE3D2E">
      <w:pPr>
        <w:pStyle w:val="ListParagraph"/>
        <w:numPr>
          <w:ilvl w:val="1"/>
          <w:numId w:val="5"/>
        </w:numPr>
        <w:tabs>
          <w:tab w:val="left" w:pos="1443"/>
        </w:tabs>
        <w:spacing w:before="238" w:line="261" w:lineRule="auto"/>
        <w:rPr>
          <w:sz w:val="24"/>
        </w:rPr>
        <w:pPrChange w:id="111" w:author="Yasmeen Sultana" w:date="2026-08-12T11:34:00Z" w16du:dateUtc="2026-08-12T18:34:00Z">
          <w:pPr>
            <w:pStyle w:val="ListParagraph"/>
            <w:numPr>
              <w:ilvl w:val="1"/>
              <w:numId w:val="5"/>
            </w:numPr>
            <w:tabs>
              <w:tab w:val="left" w:pos="1443"/>
            </w:tabs>
            <w:spacing w:before="238" w:line="261" w:lineRule="auto"/>
            <w:ind w:right="1312"/>
          </w:pPr>
        </w:pPrChange>
      </w:pPr>
      <w:r>
        <w:rPr>
          <w:sz w:val="24"/>
        </w:rPr>
        <w:t>“Timeliness” means</w:t>
      </w:r>
      <w:r>
        <w:rPr>
          <w:spacing w:val="-3"/>
          <w:sz w:val="24"/>
        </w:rPr>
        <w:t xml:space="preserve"> </w:t>
      </w:r>
      <w:r>
        <w:rPr>
          <w:sz w:val="24"/>
        </w:rPr>
        <w:t>the</w:t>
      </w:r>
      <w:r>
        <w:rPr>
          <w:spacing w:val="-4"/>
          <w:sz w:val="24"/>
        </w:rPr>
        <w:t xml:space="preserve"> </w:t>
      </w:r>
      <w:r>
        <w:rPr>
          <w:sz w:val="24"/>
        </w:rPr>
        <w:t>extent to</w:t>
      </w:r>
      <w:r>
        <w:rPr>
          <w:spacing w:val="-4"/>
          <w:sz w:val="24"/>
        </w:rPr>
        <w:t xml:space="preserve"> </w:t>
      </w:r>
      <w:r>
        <w:rPr>
          <w:sz w:val="24"/>
        </w:rPr>
        <w:t>which</w:t>
      </w:r>
      <w:r>
        <w:rPr>
          <w:spacing w:val="-4"/>
          <w:sz w:val="24"/>
        </w:rPr>
        <w:t xml:space="preserve"> </w:t>
      </w:r>
      <w:r>
        <w:rPr>
          <w:sz w:val="24"/>
        </w:rPr>
        <w:t>emissions</w:t>
      </w:r>
      <w:r>
        <w:rPr>
          <w:spacing w:val="-3"/>
          <w:sz w:val="24"/>
        </w:rPr>
        <w:t xml:space="preserve"> </w:t>
      </w:r>
      <w:r>
        <w:rPr>
          <w:sz w:val="24"/>
        </w:rPr>
        <w:t>detection</w:t>
      </w:r>
      <w:r>
        <w:rPr>
          <w:spacing w:val="-4"/>
          <w:sz w:val="24"/>
        </w:rPr>
        <w:t xml:space="preserve"> </w:t>
      </w:r>
      <w:r>
        <w:rPr>
          <w:sz w:val="24"/>
        </w:rPr>
        <w:t>data, alerts, or reports are available within a timeframe that allows for effective response, investigation, or regulatory compliance.</w:t>
      </w:r>
    </w:p>
    <w:p w14:paraId="63172118" w14:textId="77777777" w:rsidR="00A908B4" w:rsidRDefault="00DE3D2E">
      <w:pPr>
        <w:pStyle w:val="ListParagraph"/>
        <w:numPr>
          <w:ilvl w:val="1"/>
          <w:numId w:val="5"/>
        </w:numPr>
        <w:tabs>
          <w:tab w:val="left" w:pos="1443"/>
        </w:tabs>
        <w:spacing w:before="226" w:line="259" w:lineRule="auto"/>
        <w:rPr>
          <w:sz w:val="24"/>
        </w:rPr>
        <w:pPrChange w:id="112" w:author="Yasmeen Sultana" w:date="2026-08-12T11:34:00Z" w16du:dateUtc="2026-08-12T18:34:00Z">
          <w:pPr>
            <w:pStyle w:val="ListParagraph"/>
            <w:numPr>
              <w:ilvl w:val="1"/>
              <w:numId w:val="5"/>
            </w:numPr>
            <w:tabs>
              <w:tab w:val="left" w:pos="1443"/>
            </w:tabs>
            <w:spacing w:before="226" w:line="259" w:lineRule="auto"/>
            <w:ind w:right="1177"/>
          </w:pPr>
        </w:pPrChange>
      </w:pPr>
      <w:r>
        <w:rPr>
          <w:sz w:val="24"/>
        </w:rPr>
        <w:t>“Toxic</w:t>
      </w:r>
      <w:r>
        <w:rPr>
          <w:spacing w:val="-1"/>
          <w:sz w:val="24"/>
        </w:rPr>
        <w:t xml:space="preserve"> </w:t>
      </w:r>
      <w:r>
        <w:rPr>
          <w:sz w:val="24"/>
        </w:rPr>
        <w:t>air contaminant” or “TAC” means an</w:t>
      </w:r>
      <w:r>
        <w:rPr>
          <w:spacing w:val="-3"/>
          <w:sz w:val="24"/>
        </w:rPr>
        <w:t xml:space="preserve"> </w:t>
      </w:r>
      <w:r>
        <w:rPr>
          <w:sz w:val="24"/>
        </w:rPr>
        <w:t>air pollutant which</w:t>
      </w:r>
      <w:r>
        <w:rPr>
          <w:spacing w:val="-3"/>
          <w:sz w:val="24"/>
        </w:rPr>
        <w:t xml:space="preserve"> </w:t>
      </w:r>
      <w:r>
        <w:rPr>
          <w:sz w:val="24"/>
        </w:rPr>
        <w:t>may</w:t>
      </w:r>
      <w:r>
        <w:rPr>
          <w:spacing w:val="-1"/>
          <w:sz w:val="24"/>
        </w:rPr>
        <w:t xml:space="preserve"> </w:t>
      </w:r>
      <w:r>
        <w:rPr>
          <w:sz w:val="24"/>
        </w:rPr>
        <w:t>cause or contribute</w:t>
      </w:r>
      <w:r>
        <w:rPr>
          <w:spacing w:val="-3"/>
          <w:sz w:val="24"/>
        </w:rPr>
        <w:t xml:space="preserve"> </w:t>
      </w:r>
      <w:r>
        <w:rPr>
          <w:sz w:val="24"/>
        </w:rPr>
        <w:t>to</w:t>
      </w:r>
      <w:r>
        <w:rPr>
          <w:spacing w:val="-3"/>
          <w:sz w:val="24"/>
        </w:rPr>
        <w:t xml:space="preserve"> </w:t>
      </w:r>
      <w:r>
        <w:rPr>
          <w:sz w:val="24"/>
        </w:rPr>
        <w:t>an</w:t>
      </w:r>
      <w:r>
        <w:rPr>
          <w:spacing w:val="-3"/>
          <w:sz w:val="24"/>
        </w:rPr>
        <w:t xml:space="preserve"> </w:t>
      </w:r>
      <w:r>
        <w:rPr>
          <w:sz w:val="24"/>
        </w:rPr>
        <w:t>increase</w:t>
      </w:r>
      <w:r>
        <w:rPr>
          <w:spacing w:val="-3"/>
          <w:sz w:val="24"/>
        </w:rPr>
        <w:t xml:space="preserve"> </w:t>
      </w:r>
      <w:r>
        <w:rPr>
          <w:sz w:val="24"/>
        </w:rPr>
        <w:t>in</w:t>
      </w:r>
      <w:r>
        <w:rPr>
          <w:spacing w:val="-3"/>
          <w:sz w:val="24"/>
        </w:rPr>
        <w:t xml:space="preserve"> </w:t>
      </w:r>
      <w:r>
        <w:rPr>
          <w:sz w:val="24"/>
        </w:rPr>
        <w:t>mortality</w:t>
      </w:r>
      <w:r>
        <w:rPr>
          <w:spacing w:val="-1"/>
          <w:sz w:val="24"/>
        </w:rPr>
        <w:t xml:space="preserve"> </w:t>
      </w:r>
      <w:r>
        <w:rPr>
          <w:sz w:val="24"/>
        </w:rPr>
        <w:t>or in</w:t>
      </w:r>
      <w:r>
        <w:rPr>
          <w:spacing w:val="-3"/>
          <w:sz w:val="24"/>
        </w:rPr>
        <w:t xml:space="preserve"> </w:t>
      </w:r>
      <w:r>
        <w:rPr>
          <w:sz w:val="24"/>
        </w:rPr>
        <w:t>serious</w:t>
      </w:r>
      <w:r>
        <w:rPr>
          <w:spacing w:val="-1"/>
          <w:sz w:val="24"/>
        </w:rPr>
        <w:t xml:space="preserve"> </w:t>
      </w:r>
      <w:r>
        <w:rPr>
          <w:sz w:val="24"/>
        </w:rPr>
        <w:t>illness, or which</w:t>
      </w:r>
      <w:r>
        <w:rPr>
          <w:spacing w:val="-3"/>
          <w:sz w:val="24"/>
        </w:rPr>
        <w:t xml:space="preserve"> </w:t>
      </w:r>
      <w:r>
        <w:rPr>
          <w:sz w:val="24"/>
        </w:rPr>
        <w:t>may pose a present or potential hazard to human health. A substance that is identified as a hazardous air pollutant pursuant to subsection (b) of Section 112 of the federal act (42 U.S.C. Sec. 7412(b)) and has been designated by CARB to be a TAC pursuant to Health and Safety Code section 39657. TACs are identified in title 17, California Code of Regulations sections 93000 and 93001.</w:t>
      </w:r>
    </w:p>
    <w:p w14:paraId="63172119" w14:textId="77777777" w:rsidR="00A908B4" w:rsidRDefault="00DE3D2E">
      <w:pPr>
        <w:pStyle w:val="ListParagraph"/>
        <w:numPr>
          <w:ilvl w:val="1"/>
          <w:numId w:val="5"/>
        </w:numPr>
        <w:tabs>
          <w:tab w:val="left" w:pos="1443"/>
        </w:tabs>
        <w:spacing w:before="246" w:line="259" w:lineRule="auto"/>
        <w:rPr>
          <w:sz w:val="24"/>
        </w:rPr>
        <w:pPrChange w:id="113" w:author="Yasmeen Sultana" w:date="2026-08-12T11:34:00Z" w16du:dateUtc="2026-08-12T18:34:00Z">
          <w:pPr>
            <w:pStyle w:val="ListParagraph"/>
            <w:numPr>
              <w:ilvl w:val="1"/>
              <w:numId w:val="5"/>
            </w:numPr>
            <w:tabs>
              <w:tab w:val="left" w:pos="1443"/>
            </w:tabs>
            <w:spacing w:before="246" w:line="259" w:lineRule="auto"/>
            <w:ind w:right="1152"/>
          </w:pPr>
        </w:pPrChange>
      </w:pPr>
      <w:r>
        <w:rPr>
          <w:sz w:val="24"/>
        </w:rPr>
        <w:t>“Well” means any oil</w:t>
      </w:r>
      <w:r>
        <w:rPr>
          <w:spacing w:val="-6"/>
          <w:sz w:val="24"/>
        </w:rPr>
        <w:t xml:space="preserve"> </w:t>
      </w:r>
      <w:r>
        <w:rPr>
          <w:sz w:val="24"/>
        </w:rPr>
        <w:t>or gas well</w:t>
      </w:r>
      <w:r>
        <w:rPr>
          <w:spacing w:val="-6"/>
          <w:sz w:val="24"/>
        </w:rPr>
        <w:t xml:space="preserve"> </w:t>
      </w:r>
      <w:r>
        <w:rPr>
          <w:sz w:val="24"/>
        </w:rPr>
        <w:t>or well</w:t>
      </w:r>
      <w:r>
        <w:rPr>
          <w:spacing w:val="-6"/>
          <w:sz w:val="24"/>
        </w:rPr>
        <w:t xml:space="preserve"> </w:t>
      </w:r>
      <w:r>
        <w:rPr>
          <w:sz w:val="24"/>
        </w:rPr>
        <w:t>for the</w:t>
      </w:r>
      <w:r>
        <w:rPr>
          <w:spacing w:val="-2"/>
          <w:sz w:val="24"/>
        </w:rPr>
        <w:t xml:space="preserve"> </w:t>
      </w:r>
      <w:r>
        <w:rPr>
          <w:sz w:val="24"/>
        </w:rPr>
        <w:t>discovery of oil</w:t>
      </w:r>
      <w:r>
        <w:rPr>
          <w:spacing w:val="-6"/>
          <w:sz w:val="24"/>
        </w:rPr>
        <w:t xml:space="preserve"> </w:t>
      </w:r>
      <w:r>
        <w:rPr>
          <w:sz w:val="24"/>
        </w:rPr>
        <w:t>or gas; any well on</w:t>
      </w:r>
      <w:r>
        <w:rPr>
          <w:spacing w:val="-5"/>
          <w:sz w:val="24"/>
        </w:rPr>
        <w:t xml:space="preserve"> </w:t>
      </w:r>
      <w:r>
        <w:rPr>
          <w:sz w:val="24"/>
        </w:rPr>
        <w:t>lands</w:t>
      </w:r>
      <w:r>
        <w:rPr>
          <w:spacing w:val="-3"/>
          <w:sz w:val="24"/>
        </w:rPr>
        <w:t xml:space="preserve"> </w:t>
      </w:r>
      <w:r>
        <w:rPr>
          <w:sz w:val="24"/>
        </w:rPr>
        <w:t>producing</w:t>
      </w:r>
      <w:r>
        <w:rPr>
          <w:spacing w:val="-5"/>
          <w:sz w:val="24"/>
        </w:rPr>
        <w:t xml:space="preserve"> </w:t>
      </w:r>
      <w:r>
        <w:rPr>
          <w:sz w:val="24"/>
        </w:rPr>
        <w:t>or reasonably</w:t>
      </w:r>
      <w:r>
        <w:rPr>
          <w:spacing w:val="-3"/>
          <w:sz w:val="24"/>
        </w:rPr>
        <w:t xml:space="preserve"> </w:t>
      </w:r>
      <w:r>
        <w:rPr>
          <w:sz w:val="24"/>
        </w:rPr>
        <w:t>presumed</w:t>
      </w:r>
      <w:r>
        <w:rPr>
          <w:spacing w:val="-5"/>
          <w:sz w:val="24"/>
        </w:rPr>
        <w:t xml:space="preserve"> </w:t>
      </w:r>
      <w:r>
        <w:rPr>
          <w:sz w:val="24"/>
        </w:rPr>
        <w:t>to</w:t>
      </w:r>
      <w:r>
        <w:rPr>
          <w:spacing w:val="-5"/>
          <w:sz w:val="24"/>
        </w:rPr>
        <w:t xml:space="preserve"> </w:t>
      </w:r>
      <w:r>
        <w:rPr>
          <w:sz w:val="24"/>
        </w:rPr>
        <w:t>contain</w:t>
      </w:r>
      <w:r>
        <w:rPr>
          <w:spacing w:val="-5"/>
          <w:sz w:val="24"/>
        </w:rPr>
        <w:t xml:space="preserve"> </w:t>
      </w:r>
      <w:r>
        <w:rPr>
          <w:sz w:val="24"/>
        </w:rPr>
        <w:t>oil</w:t>
      </w:r>
      <w:r>
        <w:rPr>
          <w:spacing w:val="-8"/>
          <w:sz w:val="24"/>
        </w:rPr>
        <w:t xml:space="preserve"> </w:t>
      </w:r>
      <w:r>
        <w:rPr>
          <w:sz w:val="24"/>
        </w:rPr>
        <w:t>or gas; any well drilled for the purpose of injecting fluids or gas for stimulating oil or gas recovery, repressuring or pressure maintenance of oil or gas reservoirs, or disposing of waste fluids from an oil or gas field; any well used to inject or withdraw gas from an underground storage facility; any gravity-based energy storage well created pursuant to Public Resources Code</w:t>
      </w:r>
      <w:r>
        <w:rPr>
          <w:spacing w:val="-3"/>
          <w:sz w:val="24"/>
        </w:rPr>
        <w:t xml:space="preserve"> </w:t>
      </w:r>
      <w:r>
        <w:rPr>
          <w:sz w:val="24"/>
        </w:rPr>
        <w:t>sections</w:t>
      </w:r>
      <w:r>
        <w:rPr>
          <w:spacing w:val="-1"/>
          <w:sz w:val="24"/>
        </w:rPr>
        <w:t xml:space="preserve"> </w:t>
      </w:r>
      <w:r>
        <w:rPr>
          <w:sz w:val="24"/>
        </w:rPr>
        <w:t>3474, et seq.; or any</w:t>
      </w:r>
      <w:r>
        <w:rPr>
          <w:spacing w:val="-1"/>
          <w:sz w:val="24"/>
        </w:rPr>
        <w:t xml:space="preserve"> </w:t>
      </w:r>
      <w:r>
        <w:rPr>
          <w:sz w:val="24"/>
        </w:rPr>
        <w:t>well</w:t>
      </w:r>
      <w:r>
        <w:rPr>
          <w:spacing w:val="-7"/>
          <w:sz w:val="24"/>
        </w:rPr>
        <w:t xml:space="preserve"> </w:t>
      </w:r>
      <w:r>
        <w:rPr>
          <w:sz w:val="24"/>
        </w:rPr>
        <w:t>drilled</w:t>
      </w:r>
      <w:r>
        <w:rPr>
          <w:spacing w:val="-3"/>
          <w:sz w:val="24"/>
        </w:rPr>
        <w:t xml:space="preserve"> </w:t>
      </w:r>
      <w:r>
        <w:rPr>
          <w:sz w:val="24"/>
        </w:rPr>
        <w:t>within</w:t>
      </w:r>
      <w:r>
        <w:rPr>
          <w:spacing w:val="-3"/>
          <w:sz w:val="24"/>
        </w:rPr>
        <w:t xml:space="preserve"> </w:t>
      </w:r>
      <w:r>
        <w:rPr>
          <w:sz w:val="24"/>
        </w:rPr>
        <w:t>or adjacent to</w:t>
      </w:r>
      <w:r>
        <w:rPr>
          <w:spacing w:val="-3"/>
          <w:sz w:val="24"/>
        </w:rPr>
        <w:t xml:space="preserve"> </w:t>
      </w:r>
      <w:r>
        <w:rPr>
          <w:sz w:val="24"/>
        </w:rPr>
        <w:t>an</w:t>
      </w:r>
      <w:r>
        <w:rPr>
          <w:spacing w:val="-3"/>
          <w:sz w:val="24"/>
        </w:rPr>
        <w:t xml:space="preserve"> </w:t>
      </w:r>
      <w:r>
        <w:rPr>
          <w:sz w:val="24"/>
        </w:rPr>
        <w:t>oil or gas pool for the purpose of obtaining water to be used in production stimulation or repressuring operations.</w:t>
      </w:r>
    </w:p>
    <w:p w14:paraId="6317211A" w14:textId="77777777" w:rsidR="00A908B4" w:rsidRDefault="00DE3D2E">
      <w:pPr>
        <w:pStyle w:val="ListParagraph"/>
        <w:numPr>
          <w:ilvl w:val="1"/>
          <w:numId w:val="5"/>
        </w:numPr>
        <w:tabs>
          <w:tab w:val="left" w:pos="720"/>
        </w:tabs>
        <w:spacing w:before="238"/>
        <w:ind w:left="720" w:hanging="720"/>
        <w:jc w:val="center"/>
        <w:rPr>
          <w:sz w:val="24"/>
        </w:rPr>
        <w:pPrChange w:id="114" w:author="Yasmeen Sultana" w:date="2026-08-12T11:34:00Z" w16du:dateUtc="2026-08-12T18:34:00Z">
          <w:pPr>
            <w:pStyle w:val="ListParagraph"/>
            <w:numPr>
              <w:ilvl w:val="1"/>
              <w:numId w:val="5"/>
            </w:numPr>
            <w:tabs>
              <w:tab w:val="left" w:pos="720"/>
            </w:tabs>
            <w:spacing w:before="238"/>
            <w:ind w:left="720" w:right="490" w:hanging="720"/>
            <w:jc w:val="center"/>
          </w:pPr>
        </w:pPrChange>
      </w:pPr>
      <w:r>
        <w:rPr>
          <w:sz w:val="24"/>
        </w:rPr>
        <w:t>“Well</w:t>
      </w:r>
      <w:r>
        <w:rPr>
          <w:spacing w:val="-8"/>
          <w:sz w:val="24"/>
        </w:rPr>
        <w:t xml:space="preserve"> </w:t>
      </w:r>
      <w:r>
        <w:rPr>
          <w:sz w:val="24"/>
        </w:rPr>
        <w:t>casing</w:t>
      </w:r>
      <w:r>
        <w:rPr>
          <w:spacing w:val="-3"/>
          <w:sz w:val="24"/>
        </w:rPr>
        <w:t xml:space="preserve"> </w:t>
      </w:r>
      <w:r>
        <w:rPr>
          <w:sz w:val="24"/>
        </w:rPr>
        <w:t>vent”</w:t>
      </w:r>
      <w:r>
        <w:rPr>
          <w:spacing w:val="3"/>
          <w:sz w:val="24"/>
        </w:rPr>
        <w:t xml:space="preserve"> </w:t>
      </w:r>
      <w:r>
        <w:rPr>
          <w:sz w:val="24"/>
        </w:rPr>
        <w:t>means</w:t>
      </w:r>
      <w:r>
        <w:rPr>
          <w:spacing w:val="-1"/>
          <w:sz w:val="24"/>
        </w:rPr>
        <w:t xml:space="preserve"> </w:t>
      </w:r>
      <w:r>
        <w:rPr>
          <w:sz w:val="24"/>
        </w:rPr>
        <w:t>an</w:t>
      </w:r>
      <w:r>
        <w:rPr>
          <w:spacing w:val="-2"/>
          <w:sz w:val="24"/>
        </w:rPr>
        <w:t xml:space="preserve"> </w:t>
      </w:r>
      <w:r>
        <w:rPr>
          <w:sz w:val="24"/>
        </w:rPr>
        <w:t>opening</w:t>
      </w:r>
      <w:r>
        <w:rPr>
          <w:spacing w:val="-3"/>
          <w:sz w:val="24"/>
        </w:rPr>
        <w:t xml:space="preserve"> </w:t>
      </w:r>
      <w:r>
        <w:rPr>
          <w:sz w:val="24"/>
        </w:rPr>
        <w:t>on</w:t>
      </w:r>
      <w:r>
        <w:rPr>
          <w:spacing w:val="-2"/>
          <w:sz w:val="24"/>
        </w:rPr>
        <w:t xml:space="preserve"> </w:t>
      </w:r>
      <w:r>
        <w:rPr>
          <w:sz w:val="24"/>
        </w:rPr>
        <w:t>a</w:t>
      </w:r>
      <w:r>
        <w:rPr>
          <w:spacing w:val="-2"/>
          <w:sz w:val="24"/>
        </w:rPr>
        <w:t xml:space="preserve"> </w:t>
      </w:r>
      <w:r>
        <w:rPr>
          <w:sz w:val="24"/>
        </w:rPr>
        <w:t>well</w:t>
      </w:r>
      <w:r>
        <w:rPr>
          <w:spacing w:val="-6"/>
          <w:sz w:val="24"/>
        </w:rPr>
        <w:t xml:space="preserve"> </w:t>
      </w:r>
      <w:r>
        <w:rPr>
          <w:sz w:val="24"/>
        </w:rPr>
        <w:t>head</w:t>
      </w:r>
      <w:r>
        <w:rPr>
          <w:spacing w:val="-2"/>
          <w:sz w:val="24"/>
        </w:rPr>
        <w:t xml:space="preserve"> </w:t>
      </w:r>
      <w:r>
        <w:rPr>
          <w:sz w:val="24"/>
        </w:rPr>
        <w:t>that</w:t>
      </w:r>
      <w:r>
        <w:rPr>
          <w:spacing w:val="4"/>
          <w:sz w:val="24"/>
        </w:rPr>
        <w:t xml:space="preserve"> </w:t>
      </w:r>
      <w:r>
        <w:rPr>
          <w:sz w:val="24"/>
        </w:rPr>
        <w:t>blocks</w:t>
      </w:r>
      <w:r>
        <w:rPr>
          <w:spacing w:val="-1"/>
          <w:sz w:val="24"/>
        </w:rPr>
        <w:t xml:space="preserve"> </w:t>
      </w:r>
      <w:r>
        <w:rPr>
          <w:sz w:val="24"/>
        </w:rPr>
        <w:t>or</w:t>
      </w:r>
      <w:r>
        <w:rPr>
          <w:spacing w:val="3"/>
          <w:sz w:val="24"/>
        </w:rPr>
        <w:t xml:space="preserve"> </w:t>
      </w:r>
      <w:r>
        <w:rPr>
          <w:spacing w:val="-2"/>
          <w:sz w:val="24"/>
        </w:rPr>
        <w:t>allows</w:t>
      </w:r>
    </w:p>
    <w:p w14:paraId="6317211B" w14:textId="77777777" w:rsidR="00A908B4" w:rsidRDefault="00DE3D2E">
      <w:pPr>
        <w:pStyle w:val="BodyText"/>
        <w:spacing w:before="24"/>
        <w:ind w:left="0" w:firstLine="0"/>
        <w:jc w:val="center"/>
        <w:pPrChange w:id="115" w:author="Yasmeen Sultana" w:date="2026-08-12T11:34:00Z" w16du:dateUtc="2026-08-12T18:34:00Z">
          <w:pPr>
            <w:pStyle w:val="BodyText"/>
            <w:spacing w:before="24"/>
            <w:ind w:left="0" w:right="171" w:firstLine="0"/>
            <w:jc w:val="center"/>
          </w:pPr>
        </w:pPrChange>
      </w:pPr>
      <w:r>
        <w:t>natural</w:t>
      </w:r>
      <w:r>
        <w:rPr>
          <w:spacing w:val="-5"/>
        </w:rPr>
        <w:t xml:space="preserve"> </w:t>
      </w:r>
      <w:r>
        <w:t>gas</w:t>
      </w:r>
      <w:r>
        <w:rPr>
          <w:spacing w:val="4"/>
        </w:rPr>
        <w:t xml:space="preserve"> </w:t>
      </w:r>
      <w:r>
        <w:t>to</w:t>
      </w:r>
      <w:r>
        <w:rPr>
          <w:spacing w:val="1"/>
        </w:rPr>
        <w:t xml:space="preserve"> </w:t>
      </w:r>
      <w:r>
        <w:t>flow</w:t>
      </w:r>
      <w:r>
        <w:rPr>
          <w:spacing w:val="-2"/>
        </w:rPr>
        <w:t xml:space="preserve"> </w:t>
      </w:r>
      <w:r>
        <w:t>to</w:t>
      </w:r>
      <w:r>
        <w:rPr>
          <w:spacing w:val="1"/>
        </w:rPr>
        <w:t xml:space="preserve"> </w:t>
      </w:r>
      <w:r>
        <w:t>the</w:t>
      </w:r>
      <w:r>
        <w:rPr>
          <w:spacing w:val="2"/>
        </w:rPr>
        <w:t xml:space="preserve"> </w:t>
      </w:r>
      <w:r>
        <w:t>atmosphere</w:t>
      </w:r>
      <w:r>
        <w:rPr>
          <w:spacing w:val="1"/>
        </w:rPr>
        <w:t xml:space="preserve"> </w:t>
      </w:r>
      <w:r>
        <w:t>or</w:t>
      </w:r>
      <w:r>
        <w:rPr>
          <w:spacing w:val="7"/>
        </w:rPr>
        <w:t xml:space="preserve"> </w:t>
      </w:r>
      <w:r>
        <w:t>to</w:t>
      </w:r>
      <w:r>
        <w:rPr>
          <w:spacing w:val="1"/>
        </w:rPr>
        <w:t xml:space="preserve"> </w:t>
      </w:r>
      <w:r>
        <w:t>a</w:t>
      </w:r>
      <w:r>
        <w:rPr>
          <w:spacing w:val="2"/>
        </w:rPr>
        <w:t xml:space="preserve"> </w:t>
      </w:r>
      <w:r>
        <w:t>vapor</w:t>
      </w:r>
      <w:r>
        <w:rPr>
          <w:spacing w:val="6"/>
        </w:rPr>
        <w:t xml:space="preserve"> </w:t>
      </w:r>
      <w:r>
        <w:t>collection</w:t>
      </w:r>
      <w:r>
        <w:rPr>
          <w:spacing w:val="2"/>
        </w:rPr>
        <w:t xml:space="preserve"> </w:t>
      </w:r>
      <w:r>
        <w:rPr>
          <w:spacing w:val="-2"/>
        </w:rPr>
        <w:t>system.</w:t>
      </w:r>
    </w:p>
    <w:p w14:paraId="6317211C" w14:textId="77777777" w:rsidR="00A908B4" w:rsidRDefault="00DE3D2E">
      <w:pPr>
        <w:pStyle w:val="ListParagraph"/>
        <w:numPr>
          <w:ilvl w:val="1"/>
          <w:numId w:val="5"/>
        </w:numPr>
        <w:tabs>
          <w:tab w:val="left" w:pos="1443"/>
        </w:tabs>
        <w:spacing w:before="264" w:line="259" w:lineRule="auto"/>
        <w:rPr>
          <w:sz w:val="24"/>
        </w:rPr>
        <w:pPrChange w:id="116" w:author="Yasmeen Sultana" w:date="2026-08-12T11:34:00Z" w16du:dateUtc="2026-08-12T18:34:00Z">
          <w:pPr>
            <w:pStyle w:val="ListParagraph"/>
            <w:numPr>
              <w:ilvl w:val="1"/>
              <w:numId w:val="5"/>
            </w:numPr>
            <w:tabs>
              <w:tab w:val="left" w:pos="1443"/>
            </w:tabs>
            <w:spacing w:before="264" w:line="259" w:lineRule="auto"/>
            <w:ind w:right="1236"/>
          </w:pPr>
        </w:pPrChange>
      </w:pPr>
      <w:r>
        <w:rPr>
          <w:sz w:val="24"/>
        </w:rPr>
        <w:t>“Wellhead” means the piping, casing, tubing, and connected valves protruding above the earth's surface for an oil or natural gas well. The wellhead ends where the flow line connects to a wellhead valve. The wellhead does</w:t>
      </w:r>
      <w:r>
        <w:rPr>
          <w:spacing w:val="-3"/>
          <w:sz w:val="24"/>
        </w:rPr>
        <w:t xml:space="preserve"> </w:t>
      </w:r>
      <w:r>
        <w:rPr>
          <w:sz w:val="24"/>
        </w:rPr>
        <w:t>not include other</w:t>
      </w:r>
      <w:r>
        <w:rPr>
          <w:spacing w:val="-1"/>
          <w:sz w:val="24"/>
        </w:rPr>
        <w:t xml:space="preserve"> </w:t>
      </w:r>
      <w:r>
        <w:rPr>
          <w:sz w:val="24"/>
        </w:rPr>
        <w:t>equipment at the</w:t>
      </w:r>
      <w:r>
        <w:rPr>
          <w:spacing w:val="-5"/>
          <w:sz w:val="24"/>
        </w:rPr>
        <w:t xml:space="preserve"> </w:t>
      </w:r>
      <w:r>
        <w:rPr>
          <w:sz w:val="24"/>
        </w:rPr>
        <w:t>well</w:t>
      </w:r>
      <w:r>
        <w:rPr>
          <w:spacing w:val="-9"/>
          <w:sz w:val="24"/>
        </w:rPr>
        <w:t xml:space="preserve"> </w:t>
      </w:r>
      <w:r>
        <w:rPr>
          <w:sz w:val="24"/>
        </w:rPr>
        <w:t>site</w:t>
      </w:r>
      <w:r>
        <w:rPr>
          <w:spacing w:val="-5"/>
          <w:sz w:val="24"/>
        </w:rPr>
        <w:t xml:space="preserve"> </w:t>
      </w:r>
      <w:r>
        <w:rPr>
          <w:sz w:val="24"/>
        </w:rPr>
        <w:t>except for</w:t>
      </w:r>
      <w:r>
        <w:rPr>
          <w:spacing w:val="-1"/>
          <w:sz w:val="24"/>
        </w:rPr>
        <w:t xml:space="preserve"> </w:t>
      </w:r>
      <w:r>
        <w:rPr>
          <w:sz w:val="24"/>
        </w:rPr>
        <w:t>any conveyance through which gas is vented to the atmosphere.</w:t>
      </w:r>
    </w:p>
    <w:p w14:paraId="6317211D" w14:textId="77777777" w:rsidR="00A908B4" w:rsidRDefault="00DE3D2E">
      <w:pPr>
        <w:pStyle w:val="ListParagraph"/>
        <w:numPr>
          <w:ilvl w:val="1"/>
          <w:numId w:val="5"/>
        </w:numPr>
        <w:tabs>
          <w:tab w:val="left" w:pos="1443"/>
        </w:tabs>
        <w:spacing w:before="240" w:line="256" w:lineRule="auto"/>
        <w:rPr>
          <w:sz w:val="24"/>
        </w:rPr>
        <w:pPrChange w:id="117" w:author="Yasmeen Sultana" w:date="2026-08-12T11:34:00Z" w16du:dateUtc="2026-08-12T18:34:00Z">
          <w:pPr>
            <w:pStyle w:val="ListParagraph"/>
            <w:numPr>
              <w:ilvl w:val="1"/>
              <w:numId w:val="5"/>
            </w:numPr>
            <w:tabs>
              <w:tab w:val="left" w:pos="1443"/>
            </w:tabs>
            <w:spacing w:before="240" w:line="256" w:lineRule="auto"/>
            <w:ind w:right="1121"/>
          </w:pPr>
        </w:pPrChange>
      </w:pPr>
      <w:r>
        <w:rPr>
          <w:sz w:val="24"/>
        </w:rPr>
        <w:lastRenderedPageBreak/>
        <w:t>“Well or wellhead process” means all production equipment from the wellhead until</w:t>
      </w:r>
      <w:r>
        <w:rPr>
          <w:spacing w:val="-1"/>
          <w:sz w:val="24"/>
        </w:rPr>
        <w:t xml:space="preserve"> </w:t>
      </w:r>
      <w:r>
        <w:rPr>
          <w:sz w:val="24"/>
        </w:rPr>
        <w:t>reaching</w:t>
      </w:r>
      <w:r>
        <w:rPr>
          <w:spacing w:val="-7"/>
          <w:sz w:val="24"/>
        </w:rPr>
        <w:t xml:space="preserve"> </w:t>
      </w:r>
      <w:r>
        <w:rPr>
          <w:sz w:val="24"/>
        </w:rPr>
        <w:t>any</w:t>
      </w:r>
      <w:r>
        <w:rPr>
          <w:spacing w:val="-6"/>
          <w:sz w:val="24"/>
        </w:rPr>
        <w:t xml:space="preserve"> </w:t>
      </w:r>
      <w:r>
        <w:rPr>
          <w:sz w:val="24"/>
        </w:rPr>
        <w:t>storage</w:t>
      </w:r>
      <w:r>
        <w:rPr>
          <w:spacing w:val="-2"/>
          <w:sz w:val="24"/>
        </w:rPr>
        <w:t xml:space="preserve"> </w:t>
      </w:r>
      <w:r>
        <w:rPr>
          <w:sz w:val="24"/>
        </w:rPr>
        <w:t>equipment.</w:t>
      </w:r>
      <w:r>
        <w:rPr>
          <w:spacing w:val="-1"/>
          <w:sz w:val="24"/>
        </w:rPr>
        <w:t xml:space="preserve"> </w:t>
      </w:r>
      <w:r>
        <w:rPr>
          <w:sz w:val="24"/>
        </w:rPr>
        <w:t>This</w:t>
      </w:r>
      <w:r>
        <w:rPr>
          <w:spacing w:val="-6"/>
          <w:sz w:val="24"/>
        </w:rPr>
        <w:t xml:space="preserve"> </w:t>
      </w:r>
      <w:r>
        <w:rPr>
          <w:sz w:val="24"/>
        </w:rPr>
        <w:t>process</w:t>
      </w:r>
      <w:r>
        <w:rPr>
          <w:spacing w:val="-6"/>
          <w:sz w:val="24"/>
        </w:rPr>
        <w:t xml:space="preserve"> </w:t>
      </w:r>
      <w:r>
        <w:rPr>
          <w:sz w:val="24"/>
        </w:rPr>
        <w:t>includes,</w:t>
      </w:r>
      <w:r>
        <w:rPr>
          <w:spacing w:val="-1"/>
          <w:sz w:val="24"/>
        </w:rPr>
        <w:t xml:space="preserve"> </w:t>
      </w:r>
      <w:r>
        <w:rPr>
          <w:sz w:val="24"/>
        </w:rPr>
        <w:t>but is not limited to, all production equipment associated with “well”, “well</w:t>
      </w:r>
    </w:p>
    <w:p w14:paraId="6317211E" w14:textId="553A636F" w:rsidR="00555B1A" w:rsidDel="00555B1A" w:rsidRDefault="00555B1A" w:rsidP="00A03D82">
      <w:pPr>
        <w:pStyle w:val="ListParagraph"/>
        <w:spacing w:line="256" w:lineRule="auto"/>
        <w:rPr>
          <w:del w:id="118" w:author="Yasmeen Sultana" w:date="2026-08-17T21:49:00Z" w16du:dateUtc="2026-08-18T04:49:00Z"/>
          <w:sz w:val="24"/>
        </w:rPr>
        <w:sectPr w:rsidR="00555B1A" w:rsidDel="00555B1A" w:rsidSect="00E76707">
          <w:pgSz w:w="12240" w:h="15840"/>
          <w:pgMar w:top="1440" w:right="1440" w:bottom="1440" w:left="1440" w:header="731" w:footer="0" w:gutter="0"/>
          <w:cols w:space="720"/>
          <w:sectPrChange w:id="119" w:author="Yasmeen Sultana" w:date="2026-08-12T11:28:00Z" w16du:dateUtc="2026-08-12T18:28:00Z">
            <w:sectPr w:rsidR="00555B1A" w:rsidDel="00555B1A" w:rsidSect="00E76707">
              <w:pgMar w:top="1260" w:right="360" w:bottom="280" w:left="1440" w:header="731" w:footer="0" w:gutter="0"/>
            </w:sectPr>
          </w:sectPrChange>
        </w:sectPr>
      </w:pPr>
    </w:p>
    <w:p w14:paraId="6317211F" w14:textId="0A6CDC86" w:rsidR="00A908B4" w:rsidDel="00555B1A" w:rsidRDefault="00A908B4" w:rsidP="00A03D82">
      <w:pPr>
        <w:pStyle w:val="BodyText"/>
        <w:ind w:left="0" w:firstLine="0"/>
        <w:rPr>
          <w:del w:id="120" w:author="Yasmeen Sultana" w:date="2026-08-17T21:49:00Z" w16du:dateUtc="2026-08-18T04:49:00Z"/>
        </w:rPr>
      </w:pPr>
    </w:p>
    <w:p w14:paraId="63172120" w14:textId="77777777" w:rsidR="00A908B4" w:rsidRDefault="00DE3D2E">
      <w:pPr>
        <w:pStyle w:val="BodyText"/>
        <w:spacing w:line="261" w:lineRule="auto"/>
        <w:ind w:firstLine="0"/>
        <w:pPrChange w:id="121" w:author="Yasmeen Sultana" w:date="2026-08-12T11:34:00Z" w16du:dateUtc="2026-08-12T18:34:00Z">
          <w:pPr>
            <w:pStyle w:val="BodyText"/>
            <w:spacing w:line="261" w:lineRule="auto"/>
            <w:ind w:right="1171" w:firstLine="0"/>
          </w:pPr>
        </w:pPrChange>
      </w:pPr>
      <w:r>
        <w:t>casing</w:t>
      </w:r>
      <w:r>
        <w:rPr>
          <w:spacing w:val="-8"/>
        </w:rPr>
        <w:t xml:space="preserve"> </w:t>
      </w:r>
      <w:r>
        <w:t>vent”,</w:t>
      </w:r>
      <w:r>
        <w:rPr>
          <w:spacing w:val="-3"/>
        </w:rPr>
        <w:t xml:space="preserve"> </w:t>
      </w:r>
      <w:r>
        <w:t>“or</w:t>
      </w:r>
      <w:r>
        <w:rPr>
          <w:spacing w:val="-4"/>
        </w:rPr>
        <w:t xml:space="preserve"> </w:t>
      </w:r>
      <w:r>
        <w:t>“wellhead”, and</w:t>
      </w:r>
      <w:r>
        <w:rPr>
          <w:spacing w:val="-8"/>
        </w:rPr>
        <w:t xml:space="preserve"> </w:t>
      </w:r>
      <w:r>
        <w:t>wellhead</w:t>
      </w:r>
      <w:r>
        <w:rPr>
          <w:spacing w:val="-8"/>
        </w:rPr>
        <w:t xml:space="preserve"> </w:t>
      </w:r>
      <w:r>
        <w:t>pipelines, threaded</w:t>
      </w:r>
      <w:r>
        <w:rPr>
          <w:spacing w:val="-8"/>
        </w:rPr>
        <w:t xml:space="preserve"> </w:t>
      </w:r>
      <w:r>
        <w:t>fittings, casing, and associated tubing.</w:t>
      </w:r>
    </w:p>
    <w:p w14:paraId="63172121" w14:textId="77777777" w:rsidR="00A908B4" w:rsidRDefault="00DE3D2E">
      <w:pPr>
        <w:pStyle w:val="BodyText"/>
        <w:spacing w:before="239" w:line="252" w:lineRule="auto"/>
        <w:ind w:left="1" w:firstLine="0"/>
        <w:pPrChange w:id="122" w:author="Yasmeen Sultana" w:date="2026-08-12T11:34:00Z" w16du:dateUtc="2026-08-12T18:34:00Z">
          <w:pPr>
            <w:pStyle w:val="BodyText"/>
            <w:spacing w:before="239" w:line="252" w:lineRule="auto"/>
            <w:ind w:left="1" w:right="1171" w:firstLine="0"/>
          </w:pPr>
        </w:pPrChange>
      </w:pPr>
      <w:r>
        <w:t>Note:</w:t>
      </w:r>
      <w:r>
        <w:rPr>
          <w:spacing w:val="-1"/>
        </w:rPr>
        <w:t xml:space="preserve"> </w:t>
      </w:r>
      <w:r>
        <w:t>Authority</w:t>
      </w:r>
      <w:r>
        <w:rPr>
          <w:spacing w:val="-5"/>
        </w:rPr>
        <w:t xml:space="preserve"> </w:t>
      </w:r>
      <w:r>
        <w:t>cited:</w:t>
      </w:r>
      <w:r>
        <w:rPr>
          <w:spacing w:val="-1"/>
        </w:rPr>
        <w:t xml:space="preserve"> </w:t>
      </w:r>
      <w:r>
        <w:t>Sections 3280</w:t>
      </w:r>
      <w:r>
        <w:rPr>
          <w:spacing w:val="-6"/>
        </w:rPr>
        <w:t xml:space="preserve"> </w:t>
      </w:r>
      <w:r>
        <w:t>and</w:t>
      </w:r>
      <w:r>
        <w:rPr>
          <w:spacing w:val="-7"/>
        </w:rPr>
        <w:t xml:space="preserve"> </w:t>
      </w:r>
      <w:r>
        <w:t>3283,</w:t>
      </w:r>
      <w:r>
        <w:rPr>
          <w:spacing w:val="-1"/>
        </w:rPr>
        <w:t xml:space="preserve"> </w:t>
      </w:r>
      <w:r>
        <w:t>Public</w:t>
      </w:r>
      <w:r>
        <w:rPr>
          <w:spacing w:val="-5"/>
        </w:rPr>
        <w:t xml:space="preserve"> </w:t>
      </w:r>
      <w:r>
        <w:t>Resources</w:t>
      </w:r>
      <w:r>
        <w:rPr>
          <w:spacing w:val="-5"/>
        </w:rPr>
        <w:t xml:space="preserve"> </w:t>
      </w:r>
      <w:r>
        <w:t>Code;</w:t>
      </w:r>
      <w:r>
        <w:rPr>
          <w:spacing w:val="-1"/>
        </w:rPr>
        <w:t xml:space="preserve"> </w:t>
      </w:r>
      <w:r>
        <w:t>Section</w:t>
      </w:r>
      <w:r>
        <w:rPr>
          <w:spacing w:val="-5"/>
        </w:rPr>
        <w:t xml:space="preserve"> </w:t>
      </w:r>
      <w:r>
        <w:t>39600, Health and Safety Code. Reference: Sections 3006, 3007, 3008, 3009, 3010, 3280,</w:t>
      </w:r>
    </w:p>
    <w:p w14:paraId="63172122" w14:textId="77777777" w:rsidR="00A908B4" w:rsidRDefault="00DE3D2E">
      <w:pPr>
        <w:pStyle w:val="BodyText"/>
        <w:spacing w:before="9" w:line="261" w:lineRule="auto"/>
        <w:ind w:left="1" w:firstLine="0"/>
        <w:pPrChange w:id="123" w:author="Yasmeen Sultana" w:date="2026-08-12T11:34:00Z" w16du:dateUtc="2026-08-12T18:34:00Z">
          <w:pPr>
            <w:pStyle w:val="BodyText"/>
            <w:spacing w:before="9" w:line="261" w:lineRule="auto"/>
            <w:ind w:left="1" w:right="1076" w:firstLine="0"/>
          </w:pPr>
        </w:pPrChange>
      </w:pPr>
      <w:r>
        <w:t>3283</w:t>
      </w:r>
      <w:r>
        <w:rPr>
          <w:spacing w:val="-5"/>
        </w:rPr>
        <w:t xml:space="preserve"> </w:t>
      </w:r>
      <w:r>
        <w:t>and</w:t>
      </w:r>
      <w:r>
        <w:rPr>
          <w:spacing w:val="-5"/>
        </w:rPr>
        <w:t xml:space="preserve"> </w:t>
      </w:r>
      <w:r>
        <w:t>3286, Public Resources</w:t>
      </w:r>
      <w:r>
        <w:rPr>
          <w:spacing w:val="-4"/>
        </w:rPr>
        <w:t xml:space="preserve"> </w:t>
      </w:r>
      <w:r>
        <w:t>Code; Sections</w:t>
      </w:r>
      <w:r>
        <w:rPr>
          <w:spacing w:val="-4"/>
        </w:rPr>
        <w:t xml:space="preserve"> </w:t>
      </w:r>
      <w:r>
        <w:t>39655</w:t>
      </w:r>
      <w:r>
        <w:rPr>
          <w:spacing w:val="-5"/>
        </w:rPr>
        <w:t xml:space="preserve"> </w:t>
      </w:r>
      <w:r>
        <w:t>and</w:t>
      </w:r>
      <w:r>
        <w:rPr>
          <w:spacing w:val="-6"/>
        </w:rPr>
        <w:t xml:space="preserve"> </w:t>
      </w:r>
      <w:r>
        <w:t>39657, Health</w:t>
      </w:r>
      <w:r>
        <w:rPr>
          <w:spacing w:val="-6"/>
        </w:rPr>
        <w:t xml:space="preserve"> </w:t>
      </w:r>
      <w:r>
        <w:t>and</w:t>
      </w:r>
      <w:r>
        <w:rPr>
          <w:spacing w:val="-6"/>
        </w:rPr>
        <w:t xml:space="preserve"> </w:t>
      </w:r>
      <w:r>
        <w:t xml:space="preserve">Safety </w:t>
      </w:r>
      <w:r>
        <w:rPr>
          <w:spacing w:val="-2"/>
        </w:rPr>
        <w:t>Code.</w:t>
      </w:r>
    </w:p>
    <w:p w14:paraId="63172123" w14:textId="77777777" w:rsidR="00A908B4" w:rsidRDefault="00DE3D2E" w:rsidP="00A03D82">
      <w:pPr>
        <w:pStyle w:val="Heading2"/>
      </w:pPr>
      <w:r>
        <w:rPr>
          <w:noProof/>
        </w:rPr>
        <w:drawing>
          <wp:anchor distT="0" distB="0" distL="0" distR="0" simplePos="0" relativeHeight="251658245" behindDoc="1" locked="0" layoutInCell="1" allowOverlap="1" wp14:anchorId="63172245" wp14:editId="63172246">
            <wp:simplePos x="0" y="0"/>
            <wp:positionH relativeFrom="page">
              <wp:posOffset>915352</wp:posOffset>
            </wp:positionH>
            <wp:positionV relativeFrom="paragraph">
              <wp:posOffset>150085</wp:posOffset>
            </wp:positionV>
            <wp:extent cx="205740" cy="182879"/>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205740" cy="182879"/>
                    </a:xfrm>
                    <a:prstGeom prst="rect">
                      <a:avLst/>
                    </a:prstGeom>
                  </pic:spPr>
                </pic:pic>
              </a:graphicData>
            </a:graphic>
          </wp:anchor>
        </w:drawing>
      </w:r>
      <w:bookmarkStart w:id="124" w:name="§__93503._Requirements_Specified_by_Publ"/>
      <w:bookmarkStart w:id="125" w:name="_bookmark3"/>
      <w:bookmarkEnd w:id="124"/>
      <w:bookmarkEnd w:id="125"/>
      <w:r>
        <w:t>93503. Requirements</w:t>
      </w:r>
      <w:r>
        <w:rPr>
          <w:spacing w:val="-2"/>
        </w:rPr>
        <w:t xml:space="preserve"> </w:t>
      </w:r>
      <w:r>
        <w:t>Specified</w:t>
      </w:r>
      <w:r>
        <w:rPr>
          <w:spacing w:val="-4"/>
        </w:rPr>
        <w:t xml:space="preserve"> </w:t>
      </w:r>
      <w:r>
        <w:t>by</w:t>
      </w:r>
      <w:r>
        <w:rPr>
          <w:spacing w:val="-4"/>
        </w:rPr>
        <w:t xml:space="preserve"> </w:t>
      </w:r>
      <w:r>
        <w:t>Public</w:t>
      </w:r>
      <w:r>
        <w:rPr>
          <w:spacing w:val="-5"/>
        </w:rPr>
        <w:t xml:space="preserve"> </w:t>
      </w:r>
      <w:r>
        <w:t>Resources</w:t>
      </w:r>
      <w:r>
        <w:rPr>
          <w:spacing w:val="-4"/>
        </w:rPr>
        <w:t xml:space="preserve"> </w:t>
      </w:r>
      <w:r>
        <w:t>Code</w:t>
      </w:r>
      <w:r>
        <w:rPr>
          <w:spacing w:val="-4"/>
        </w:rPr>
        <w:t xml:space="preserve"> </w:t>
      </w:r>
      <w:r>
        <w:t>Section</w:t>
      </w:r>
      <w:r>
        <w:rPr>
          <w:spacing w:val="-4"/>
        </w:rPr>
        <w:t xml:space="preserve"> </w:t>
      </w:r>
      <w:r>
        <w:rPr>
          <w:spacing w:val="-2"/>
        </w:rPr>
        <w:t>3283(a).</w:t>
      </w:r>
    </w:p>
    <w:p w14:paraId="63172124" w14:textId="77777777" w:rsidR="00A908B4" w:rsidRDefault="00DE3D2E">
      <w:pPr>
        <w:pStyle w:val="BodyText"/>
        <w:spacing w:before="264" w:line="256" w:lineRule="auto"/>
        <w:ind w:left="1" w:firstLine="0"/>
        <w:pPrChange w:id="126" w:author="Yasmeen Sultana" w:date="2026-08-12T11:34:00Z" w16du:dateUtc="2026-08-12T18:34:00Z">
          <w:pPr>
            <w:pStyle w:val="BodyText"/>
            <w:spacing w:before="264" w:line="256" w:lineRule="auto"/>
            <w:ind w:left="1" w:right="1076" w:firstLine="0"/>
          </w:pPr>
        </w:pPrChange>
      </w:pPr>
      <w:r>
        <w:t>Public Resources Code section 3283(a) specifies the following requirements for leak detection</w:t>
      </w:r>
      <w:r>
        <w:rPr>
          <w:spacing w:val="-8"/>
        </w:rPr>
        <w:t xml:space="preserve"> </w:t>
      </w:r>
      <w:r>
        <w:t>and</w:t>
      </w:r>
      <w:r>
        <w:rPr>
          <w:spacing w:val="-8"/>
        </w:rPr>
        <w:t xml:space="preserve"> </w:t>
      </w:r>
      <w:r>
        <w:t>response</w:t>
      </w:r>
      <w:r>
        <w:rPr>
          <w:spacing w:val="-8"/>
        </w:rPr>
        <w:t xml:space="preserve"> </w:t>
      </w:r>
      <w:r>
        <w:t>plans</w:t>
      </w:r>
      <w:r>
        <w:rPr>
          <w:spacing w:val="-6"/>
        </w:rPr>
        <w:t xml:space="preserve"> </w:t>
      </w:r>
      <w:r>
        <w:t>(LDRP)</w:t>
      </w:r>
      <w:r>
        <w:rPr>
          <w:spacing w:val="-2"/>
        </w:rPr>
        <w:t xml:space="preserve"> </w:t>
      </w:r>
      <w:r>
        <w:t>and</w:t>
      </w:r>
      <w:r>
        <w:rPr>
          <w:spacing w:val="-7"/>
        </w:rPr>
        <w:t xml:space="preserve"> </w:t>
      </w:r>
      <w:r>
        <w:t>associated</w:t>
      </w:r>
      <w:r>
        <w:rPr>
          <w:spacing w:val="-6"/>
        </w:rPr>
        <w:t xml:space="preserve"> </w:t>
      </w:r>
      <w:r>
        <w:t>continuously operating</w:t>
      </w:r>
      <w:r>
        <w:rPr>
          <w:spacing w:val="-8"/>
        </w:rPr>
        <w:t xml:space="preserve"> </w:t>
      </w:r>
      <w:r>
        <w:t>emissions detection systems (EDS).</w:t>
      </w:r>
    </w:p>
    <w:p w14:paraId="63172125" w14:textId="56D78C7C" w:rsidR="00A908B4" w:rsidRPr="00425AB1" w:rsidRDefault="00DE3D2E">
      <w:pPr>
        <w:pStyle w:val="ListParagraph"/>
        <w:numPr>
          <w:ilvl w:val="0"/>
          <w:numId w:val="4"/>
        </w:numPr>
        <w:tabs>
          <w:tab w:val="left" w:pos="721"/>
        </w:tabs>
        <w:spacing w:before="256" w:line="256" w:lineRule="auto"/>
        <w:ind w:left="721"/>
        <w:rPr>
          <w:ins w:id="127" w:author="Yasmeen Sultana" w:date="2026-08-17T22:04:00Z" w16du:dateUtc="2026-08-18T05:04:00Z"/>
          <w:sz w:val="24"/>
        </w:rPr>
      </w:pPr>
      <w:r>
        <w:rPr>
          <w:sz w:val="24"/>
        </w:rPr>
        <w:t>All operators with a production facility or well with a wellhead in a health protection</w:t>
      </w:r>
      <w:r>
        <w:rPr>
          <w:spacing w:val="-3"/>
          <w:sz w:val="24"/>
        </w:rPr>
        <w:t xml:space="preserve"> </w:t>
      </w:r>
      <w:r>
        <w:rPr>
          <w:sz w:val="24"/>
        </w:rPr>
        <w:t>zone</w:t>
      </w:r>
      <w:r>
        <w:rPr>
          <w:spacing w:val="-3"/>
          <w:sz w:val="24"/>
        </w:rPr>
        <w:t xml:space="preserve"> </w:t>
      </w:r>
      <w:r>
        <w:rPr>
          <w:sz w:val="24"/>
        </w:rPr>
        <w:t>shall</w:t>
      </w:r>
      <w:r>
        <w:rPr>
          <w:spacing w:val="-7"/>
          <w:sz w:val="24"/>
        </w:rPr>
        <w:t xml:space="preserve"> </w:t>
      </w:r>
      <w:r>
        <w:rPr>
          <w:sz w:val="24"/>
        </w:rPr>
        <w:t>develop an</w:t>
      </w:r>
      <w:r>
        <w:rPr>
          <w:spacing w:val="-3"/>
          <w:sz w:val="24"/>
        </w:rPr>
        <w:t xml:space="preserve"> </w:t>
      </w:r>
      <w:r>
        <w:rPr>
          <w:sz w:val="24"/>
        </w:rPr>
        <w:t>LDRP</w:t>
      </w:r>
      <w:r>
        <w:rPr>
          <w:spacing w:val="-4"/>
          <w:sz w:val="24"/>
        </w:rPr>
        <w:t xml:space="preserve"> </w:t>
      </w:r>
      <w:r>
        <w:rPr>
          <w:sz w:val="24"/>
        </w:rPr>
        <w:t>that shall</w:t>
      </w:r>
      <w:r>
        <w:rPr>
          <w:spacing w:val="-7"/>
          <w:sz w:val="24"/>
        </w:rPr>
        <w:t xml:space="preserve"> </w:t>
      </w:r>
      <w:r>
        <w:rPr>
          <w:sz w:val="24"/>
        </w:rPr>
        <w:t>be</w:t>
      </w:r>
      <w:r>
        <w:rPr>
          <w:spacing w:val="-3"/>
          <w:sz w:val="24"/>
        </w:rPr>
        <w:t xml:space="preserve"> </w:t>
      </w:r>
      <w:r>
        <w:rPr>
          <w:sz w:val="24"/>
        </w:rPr>
        <w:t>submitted</w:t>
      </w:r>
      <w:r>
        <w:rPr>
          <w:spacing w:val="-3"/>
          <w:sz w:val="24"/>
        </w:rPr>
        <w:t xml:space="preserve"> </w:t>
      </w:r>
      <w:r>
        <w:rPr>
          <w:sz w:val="24"/>
        </w:rPr>
        <w:t>to CalGEM no later than July 1, 2028, and fully implemented by operators by July 1, 2030</w:t>
      </w:r>
      <w:ins w:id="128" w:author="Yasmeen Sultana" w:date="2026-08-17T22:04:00Z" w16du:dateUtc="2026-08-18T05:04:00Z">
        <w:r w:rsidR="00EB3155">
          <w:rPr>
            <w:sz w:val="24"/>
          </w:rPr>
          <w:t xml:space="preserve">, </w:t>
        </w:r>
        <w:r w:rsidR="00EB3155" w:rsidRPr="00425AB1">
          <w:rPr>
            <w:sz w:val="24"/>
          </w:rPr>
          <w:t>u</w:t>
        </w:r>
        <w:r w:rsidR="00346B50" w:rsidRPr="00425AB1">
          <w:rPr>
            <w:sz w:val="24"/>
          </w:rPr>
          <w:t>nless(a)(1)</w:t>
        </w:r>
      </w:ins>
      <w:ins w:id="129" w:author="Yasmeen Sultana" w:date="2026-08-18T10:57:00Z" w16du:dateUtc="2026-08-18T17:57:00Z">
        <w:r w:rsidR="00F2754F">
          <w:rPr>
            <w:sz w:val="24"/>
          </w:rPr>
          <w:t xml:space="preserve"> and (2) are</w:t>
        </w:r>
      </w:ins>
      <w:ins w:id="130" w:author="Yasmeen Sultana" w:date="2026-08-17T22:04:00Z" w16du:dateUtc="2026-08-18T05:04:00Z">
        <w:r w:rsidR="00346B50" w:rsidRPr="00425AB1">
          <w:rPr>
            <w:sz w:val="24"/>
          </w:rPr>
          <w:t xml:space="preserve"> applicable</w:t>
        </w:r>
      </w:ins>
      <w:r w:rsidRPr="00425AB1">
        <w:rPr>
          <w:sz w:val="24"/>
        </w:rPr>
        <w:t>.</w:t>
      </w:r>
    </w:p>
    <w:p w14:paraId="341A158B" w14:textId="77777777" w:rsidR="00952680" w:rsidRPr="00952680" w:rsidRDefault="00952680">
      <w:pPr>
        <w:pStyle w:val="ListParagraph"/>
        <w:numPr>
          <w:ilvl w:val="1"/>
          <w:numId w:val="4"/>
        </w:numPr>
        <w:tabs>
          <w:tab w:val="left" w:pos="721"/>
        </w:tabs>
        <w:spacing w:before="256" w:line="256" w:lineRule="auto"/>
        <w:ind w:left="1440" w:hanging="718"/>
        <w:rPr>
          <w:ins w:id="131" w:author="Yasmeen Sultana" w:date="2026-08-18T10:55:00Z" w16du:dateUtc="2026-08-18T17:55:00Z"/>
          <w:sz w:val="24"/>
        </w:rPr>
        <w:pPrChange w:id="132" w:author="Yasmeen Sultana" w:date="2026-08-18T10:55:00Z" w16du:dateUtc="2026-08-18T17:55:00Z">
          <w:pPr>
            <w:pStyle w:val="ListParagraph"/>
            <w:numPr>
              <w:ilvl w:val="2"/>
              <w:numId w:val="4"/>
            </w:numPr>
            <w:tabs>
              <w:tab w:val="left" w:pos="721"/>
            </w:tabs>
            <w:spacing w:before="256" w:line="256" w:lineRule="auto"/>
            <w:ind w:left="2303" w:hanging="360"/>
          </w:pPr>
        </w:pPrChange>
      </w:pPr>
      <w:ins w:id="133" w:author="Yasmeen Sultana" w:date="2026-08-18T10:55:00Z" w16du:dateUtc="2026-08-18T17:55:00Z">
        <w:r w:rsidRPr="00952680">
          <w:rPr>
            <w:sz w:val="24"/>
          </w:rPr>
          <w:t xml:space="preserve">An operator shall not be deemed out of compliance with the implementation deadline where the operator demonstrates that all of the following requirements are met: </w:t>
        </w:r>
      </w:ins>
    </w:p>
    <w:p w14:paraId="67B9352F" w14:textId="6C554343" w:rsidR="00952680" w:rsidRPr="00952680" w:rsidRDefault="00952680">
      <w:pPr>
        <w:pStyle w:val="ListParagraph"/>
        <w:numPr>
          <w:ilvl w:val="2"/>
          <w:numId w:val="4"/>
        </w:numPr>
        <w:tabs>
          <w:tab w:val="left" w:pos="721"/>
        </w:tabs>
        <w:spacing w:before="256" w:line="256" w:lineRule="auto"/>
        <w:ind w:left="2160" w:hanging="720"/>
        <w:rPr>
          <w:ins w:id="134" w:author="Yasmeen Sultana" w:date="2026-08-18T10:55:00Z" w16du:dateUtc="2026-08-18T17:55:00Z"/>
          <w:sz w:val="24"/>
        </w:rPr>
        <w:pPrChange w:id="135" w:author="Yasmeen Sultana" w:date="2026-08-18T10:55:00Z" w16du:dateUtc="2026-08-18T17:55:00Z">
          <w:pPr>
            <w:pStyle w:val="ListParagraph"/>
            <w:numPr>
              <w:ilvl w:val="2"/>
              <w:numId w:val="4"/>
            </w:numPr>
            <w:tabs>
              <w:tab w:val="left" w:pos="721"/>
            </w:tabs>
            <w:spacing w:before="256" w:line="256" w:lineRule="auto"/>
            <w:ind w:left="2303" w:hanging="360"/>
          </w:pPr>
        </w:pPrChange>
      </w:pPr>
      <w:ins w:id="136" w:author="Yasmeen Sultana" w:date="2026-08-18T10:55:00Z" w16du:dateUtc="2026-08-18T17:55:00Z">
        <w:r w:rsidRPr="00952680">
          <w:rPr>
            <w:sz w:val="24"/>
          </w:rPr>
          <w:t xml:space="preserve">substantial progress toward implementation has been made; </w:t>
        </w:r>
      </w:ins>
    </w:p>
    <w:p w14:paraId="473A350C" w14:textId="4DD66B35" w:rsidR="00952680" w:rsidRPr="00952680" w:rsidRDefault="00952680">
      <w:pPr>
        <w:pStyle w:val="ListParagraph"/>
        <w:numPr>
          <w:ilvl w:val="2"/>
          <w:numId w:val="4"/>
        </w:numPr>
        <w:tabs>
          <w:tab w:val="left" w:pos="721"/>
        </w:tabs>
        <w:spacing w:before="256" w:line="256" w:lineRule="auto"/>
        <w:ind w:left="2160" w:hanging="720"/>
        <w:rPr>
          <w:ins w:id="137" w:author="Yasmeen Sultana" w:date="2026-08-18T10:55:00Z" w16du:dateUtc="2026-08-18T17:55:00Z"/>
          <w:sz w:val="24"/>
        </w:rPr>
        <w:pPrChange w:id="138" w:author="Yasmeen Sultana" w:date="2026-08-18T10:55:00Z" w16du:dateUtc="2026-08-18T17:55:00Z">
          <w:pPr>
            <w:pStyle w:val="ListParagraph"/>
            <w:numPr>
              <w:ilvl w:val="2"/>
              <w:numId w:val="4"/>
            </w:numPr>
            <w:tabs>
              <w:tab w:val="left" w:pos="721"/>
            </w:tabs>
            <w:spacing w:before="256" w:line="256" w:lineRule="auto"/>
            <w:ind w:left="2303" w:hanging="360"/>
          </w:pPr>
        </w:pPrChange>
      </w:pPr>
      <w:ins w:id="139" w:author="Yasmeen Sultana" w:date="2026-08-18T10:55:00Z" w16du:dateUtc="2026-08-18T17:55:00Z">
        <w:r w:rsidRPr="00952680">
          <w:rPr>
            <w:sz w:val="24"/>
          </w:rPr>
          <w:t>the operator initiated procurement, contracting, permitting, and installation activities</w:t>
        </w:r>
      </w:ins>
      <w:ins w:id="140" w:author="Yasmeen Sultana" w:date="2026-08-18T10:56:00Z" w16du:dateUtc="2026-08-18T17:56:00Z">
        <w:r w:rsidR="004A4592">
          <w:rPr>
            <w:sz w:val="24"/>
          </w:rPr>
          <w:t xml:space="preserve"> in a timely manner</w:t>
        </w:r>
      </w:ins>
      <w:ins w:id="141" w:author="Yasmeen Sultana" w:date="2026-08-18T10:55:00Z" w16du:dateUtc="2026-08-18T17:55:00Z">
        <w:r w:rsidRPr="00952680">
          <w:rPr>
            <w:sz w:val="24"/>
          </w:rPr>
          <w:t xml:space="preserve">; </w:t>
        </w:r>
      </w:ins>
    </w:p>
    <w:p w14:paraId="1F11F98F" w14:textId="3A290785" w:rsidR="00952680" w:rsidRPr="00952680" w:rsidRDefault="00952680">
      <w:pPr>
        <w:pStyle w:val="ListParagraph"/>
        <w:numPr>
          <w:ilvl w:val="2"/>
          <w:numId w:val="4"/>
        </w:numPr>
        <w:tabs>
          <w:tab w:val="left" w:pos="721"/>
        </w:tabs>
        <w:spacing w:before="256" w:line="256" w:lineRule="auto"/>
        <w:ind w:left="2160" w:hanging="720"/>
        <w:rPr>
          <w:ins w:id="142" w:author="Yasmeen Sultana" w:date="2026-08-18T10:55:00Z" w16du:dateUtc="2026-08-18T17:55:00Z"/>
          <w:sz w:val="24"/>
        </w:rPr>
        <w:pPrChange w:id="143" w:author="Yasmeen Sultana" w:date="2026-08-18T10:55:00Z" w16du:dateUtc="2026-08-18T17:55:00Z">
          <w:pPr>
            <w:pStyle w:val="ListParagraph"/>
            <w:numPr>
              <w:ilvl w:val="2"/>
              <w:numId w:val="4"/>
            </w:numPr>
            <w:tabs>
              <w:tab w:val="left" w:pos="721"/>
            </w:tabs>
            <w:spacing w:before="256" w:line="256" w:lineRule="auto"/>
            <w:ind w:left="2303" w:hanging="360"/>
          </w:pPr>
        </w:pPrChange>
      </w:pPr>
      <w:ins w:id="144" w:author="Yasmeen Sultana" w:date="2026-08-18T10:55:00Z" w16du:dateUtc="2026-08-18T17:55:00Z">
        <w:r w:rsidRPr="00952680">
          <w:rPr>
            <w:sz w:val="24"/>
          </w:rPr>
          <w:t xml:space="preserve">delays are the result of circumstances beyond the operator's reasonable control; and  </w:t>
        </w:r>
      </w:ins>
    </w:p>
    <w:p w14:paraId="0F9FA185" w14:textId="0EE8A1FE" w:rsidR="00952680" w:rsidRPr="00952680" w:rsidRDefault="00952680">
      <w:pPr>
        <w:pStyle w:val="ListParagraph"/>
        <w:numPr>
          <w:ilvl w:val="2"/>
          <w:numId w:val="4"/>
        </w:numPr>
        <w:tabs>
          <w:tab w:val="left" w:pos="721"/>
        </w:tabs>
        <w:spacing w:before="256" w:line="256" w:lineRule="auto"/>
        <w:ind w:left="2160" w:hanging="720"/>
        <w:rPr>
          <w:ins w:id="145" w:author="Yasmeen Sultana" w:date="2026-08-18T10:55:00Z" w16du:dateUtc="2026-08-18T17:55:00Z"/>
          <w:sz w:val="24"/>
        </w:rPr>
        <w:pPrChange w:id="146" w:author="Yasmeen Sultana" w:date="2026-08-18T10:55:00Z" w16du:dateUtc="2026-08-18T17:55:00Z">
          <w:pPr>
            <w:pStyle w:val="ListParagraph"/>
            <w:numPr>
              <w:ilvl w:val="2"/>
              <w:numId w:val="4"/>
            </w:numPr>
            <w:tabs>
              <w:tab w:val="left" w:pos="721"/>
            </w:tabs>
            <w:spacing w:before="256" w:line="256" w:lineRule="auto"/>
            <w:ind w:left="2303" w:hanging="360"/>
          </w:pPr>
        </w:pPrChange>
      </w:pPr>
      <w:ins w:id="147" w:author="Yasmeen Sultana" w:date="2026-08-18T10:55:00Z" w16du:dateUtc="2026-08-18T17:55:00Z">
        <w:r w:rsidRPr="00952680">
          <w:rPr>
            <w:sz w:val="24"/>
          </w:rPr>
          <w:t xml:space="preserve">the operator requested a variance in a timely manner.   </w:t>
        </w:r>
      </w:ins>
    </w:p>
    <w:p w14:paraId="3E303CA8" w14:textId="7A041220" w:rsidR="00532B07" w:rsidRPr="00425AB1" w:rsidRDefault="00952680">
      <w:pPr>
        <w:pStyle w:val="ListParagraph"/>
        <w:tabs>
          <w:tab w:val="left" w:pos="721"/>
        </w:tabs>
        <w:spacing w:before="256" w:line="256" w:lineRule="auto"/>
        <w:ind w:left="1440" w:hanging="720"/>
        <w:rPr>
          <w:sz w:val="24"/>
        </w:rPr>
        <w:pPrChange w:id="148" w:author="Yasmeen Sultana" w:date="2026-08-18T10:57:00Z" w16du:dateUtc="2026-08-18T17:57:00Z">
          <w:pPr>
            <w:pStyle w:val="ListParagraph"/>
            <w:numPr>
              <w:numId w:val="4"/>
            </w:numPr>
            <w:tabs>
              <w:tab w:val="left" w:pos="721"/>
            </w:tabs>
            <w:spacing w:before="256" w:line="256" w:lineRule="auto"/>
            <w:ind w:left="721" w:right="1501"/>
          </w:pPr>
        </w:pPrChange>
      </w:pPr>
      <w:ins w:id="149" w:author="Yasmeen Sultana" w:date="2026-08-18T10:55:00Z" w16du:dateUtc="2026-08-18T17:55:00Z">
        <w:r w:rsidRPr="00952680">
          <w:rPr>
            <w:sz w:val="24"/>
          </w:rPr>
          <w:t>(2)</w:t>
        </w:r>
        <w:r w:rsidRPr="00952680">
          <w:rPr>
            <w:sz w:val="24"/>
          </w:rPr>
          <w:tab/>
          <w:t>Each variance request will be reviewed by CalGEM and a determination will be made. The operator will be notified by CalGEM of the determination and any actions required of the operator during the variance period.</w:t>
        </w:r>
      </w:ins>
      <w:ins w:id="150" w:author="Yasmeen Sultana" w:date="2026-08-17T22:13:00Z" w16du:dateUtc="2026-08-18T05:13:00Z">
        <w:r w:rsidR="003B6610" w:rsidRPr="00425AB1">
          <w:rPr>
            <w:sz w:val="24"/>
          </w:rPr>
          <w:t xml:space="preserve"> </w:t>
        </w:r>
      </w:ins>
      <w:ins w:id="151" w:author="Yasmeen Sultana" w:date="2026-08-17T22:10:00Z" w16du:dateUtc="2026-08-18T05:10:00Z">
        <w:r w:rsidR="000163C5" w:rsidRPr="00425AB1">
          <w:rPr>
            <w:sz w:val="24"/>
          </w:rPr>
          <w:t xml:space="preserve"> </w:t>
        </w:r>
      </w:ins>
    </w:p>
    <w:p w14:paraId="63172126" w14:textId="77777777" w:rsidR="00A908B4" w:rsidRDefault="00DE3D2E">
      <w:pPr>
        <w:pStyle w:val="ListParagraph"/>
        <w:numPr>
          <w:ilvl w:val="0"/>
          <w:numId w:val="4"/>
        </w:numPr>
        <w:tabs>
          <w:tab w:val="left" w:pos="721"/>
        </w:tabs>
        <w:spacing w:before="243" w:line="249" w:lineRule="auto"/>
        <w:ind w:left="721"/>
        <w:rPr>
          <w:sz w:val="24"/>
        </w:rPr>
        <w:pPrChange w:id="152" w:author="Yasmeen Sultana" w:date="2026-08-12T11:34:00Z" w16du:dateUtc="2026-08-12T18:34:00Z">
          <w:pPr>
            <w:pStyle w:val="ListParagraph"/>
            <w:numPr>
              <w:numId w:val="4"/>
            </w:numPr>
            <w:tabs>
              <w:tab w:val="left" w:pos="721"/>
            </w:tabs>
            <w:spacing w:before="243" w:line="249" w:lineRule="auto"/>
            <w:ind w:left="721" w:right="1263"/>
          </w:pPr>
        </w:pPrChange>
      </w:pPr>
      <w:r>
        <w:rPr>
          <w:sz w:val="24"/>
        </w:rPr>
        <w:t>For any</w:t>
      </w:r>
      <w:r>
        <w:rPr>
          <w:spacing w:val="-2"/>
          <w:sz w:val="24"/>
        </w:rPr>
        <w:t xml:space="preserve"> </w:t>
      </w:r>
      <w:r>
        <w:rPr>
          <w:sz w:val="24"/>
        </w:rPr>
        <w:t>LDRP</w:t>
      </w:r>
      <w:r>
        <w:rPr>
          <w:spacing w:val="-6"/>
          <w:sz w:val="24"/>
        </w:rPr>
        <w:t xml:space="preserve"> </w:t>
      </w:r>
      <w:r>
        <w:rPr>
          <w:sz w:val="24"/>
        </w:rPr>
        <w:t>submitted</w:t>
      </w:r>
      <w:r>
        <w:rPr>
          <w:spacing w:val="-4"/>
          <w:sz w:val="24"/>
        </w:rPr>
        <w:t xml:space="preserve"> </w:t>
      </w:r>
      <w:r>
        <w:rPr>
          <w:sz w:val="24"/>
        </w:rPr>
        <w:t>by</w:t>
      </w:r>
      <w:r>
        <w:rPr>
          <w:spacing w:val="-2"/>
          <w:sz w:val="24"/>
        </w:rPr>
        <w:t xml:space="preserve"> </w:t>
      </w:r>
      <w:r>
        <w:rPr>
          <w:sz w:val="24"/>
        </w:rPr>
        <w:t>July</w:t>
      </w:r>
      <w:r>
        <w:rPr>
          <w:spacing w:val="-2"/>
          <w:sz w:val="24"/>
        </w:rPr>
        <w:t xml:space="preserve"> </w:t>
      </w:r>
      <w:r>
        <w:rPr>
          <w:sz w:val="24"/>
        </w:rPr>
        <w:t>1, 2028, CalGEM shall</w:t>
      </w:r>
      <w:r>
        <w:rPr>
          <w:spacing w:val="-8"/>
          <w:sz w:val="24"/>
        </w:rPr>
        <w:t xml:space="preserve"> </w:t>
      </w:r>
      <w:r>
        <w:rPr>
          <w:sz w:val="24"/>
        </w:rPr>
        <w:t>either approve</w:t>
      </w:r>
      <w:r>
        <w:rPr>
          <w:spacing w:val="-4"/>
          <w:sz w:val="24"/>
        </w:rPr>
        <w:t xml:space="preserve"> </w:t>
      </w:r>
      <w:r>
        <w:rPr>
          <w:sz w:val="24"/>
        </w:rPr>
        <w:t>the</w:t>
      </w:r>
      <w:r>
        <w:rPr>
          <w:spacing w:val="-4"/>
          <w:sz w:val="24"/>
        </w:rPr>
        <w:t xml:space="preserve"> </w:t>
      </w:r>
      <w:r>
        <w:rPr>
          <w:sz w:val="24"/>
        </w:rPr>
        <w:t>plan or provide notice of deficiencies by July 1, 2029.</w:t>
      </w:r>
    </w:p>
    <w:p w14:paraId="63172127" w14:textId="598E4F64" w:rsidR="00A908B4" w:rsidRDefault="00DE3D2E">
      <w:pPr>
        <w:pStyle w:val="ListParagraph"/>
        <w:numPr>
          <w:ilvl w:val="0"/>
          <w:numId w:val="4"/>
        </w:numPr>
        <w:tabs>
          <w:tab w:val="left" w:pos="721"/>
        </w:tabs>
        <w:spacing w:before="254" w:line="261" w:lineRule="auto"/>
        <w:ind w:left="721"/>
        <w:rPr>
          <w:sz w:val="24"/>
        </w:rPr>
        <w:pPrChange w:id="153" w:author="Yasmeen Sultana" w:date="2026-08-12T11:34:00Z" w16du:dateUtc="2026-08-12T18:34:00Z">
          <w:pPr>
            <w:pStyle w:val="ListParagraph"/>
            <w:numPr>
              <w:numId w:val="4"/>
            </w:numPr>
            <w:tabs>
              <w:tab w:val="left" w:pos="721"/>
            </w:tabs>
            <w:spacing w:before="254" w:line="261" w:lineRule="auto"/>
            <w:ind w:left="721" w:right="1235"/>
          </w:pPr>
        </w:pPrChange>
      </w:pPr>
      <w:r>
        <w:rPr>
          <w:sz w:val="24"/>
        </w:rPr>
        <w:t>Commencing July 1, 2030, the operator shall suspend all production and injection</w:t>
      </w:r>
      <w:r>
        <w:rPr>
          <w:spacing w:val="-6"/>
          <w:sz w:val="24"/>
        </w:rPr>
        <w:t xml:space="preserve"> </w:t>
      </w:r>
      <w:r>
        <w:rPr>
          <w:sz w:val="24"/>
        </w:rPr>
        <w:t>operations</w:t>
      </w:r>
      <w:r>
        <w:rPr>
          <w:spacing w:val="-4"/>
          <w:sz w:val="24"/>
        </w:rPr>
        <w:t xml:space="preserve"> </w:t>
      </w:r>
      <w:r>
        <w:rPr>
          <w:sz w:val="24"/>
        </w:rPr>
        <w:t>within</w:t>
      </w:r>
      <w:r>
        <w:rPr>
          <w:spacing w:val="-6"/>
          <w:sz w:val="24"/>
        </w:rPr>
        <w:t xml:space="preserve"> </w:t>
      </w:r>
      <w:r>
        <w:rPr>
          <w:sz w:val="24"/>
        </w:rPr>
        <w:t>a</w:t>
      </w:r>
      <w:r>
        <w:rPr>
          <w:spacing w:val="-6"/>
          <w:sz w:val="24"/>
        </w:rPr>
        <w:t xml:space="preserve"> </w:t>
      </w:r>
      <w:r>
        <w:rPr>
          <w:sz w:val="24"/>
        </w:rPr>
        <w:t>health</w:t>
      </w:r>
      <w:r>
        <w:rPr>
          <w:spacing w:val="-6"/>
          <w:sz w:val="24"/>
        </w:rPr>
        <w:t xml:space="preserve"> </w:t>
      </w:r>
      <w:r>
        <w:rPr>
          <w:sz w:val="24"/>
        </w:rPr>
        <w:t>protection</w:t>
      </w:r>
      <w:r>
        <w:rPr>
          <w:spacing w:val="-6"/>
          <w:sz w:val="24"/>
        </w:rPr>
        <w:t xml:space="preserve"> </w:t>
      </w:r>
      <w:r>
        <w:rPr>
          <w:sz w:val="24"/>
        </w:rPr>
        <w:t>zone</w:t>
      </w:r>
      <w:r>
        <w:rPr>
          <w:spacing w:val="-6"/>
          <w:sz w:val="24"/>
        </w:rPr>
        <w:t xml:space="preserve"> </w:t>
      </w:r>
      <w:r>
        <w:rPr>
          <w:sz w:val="24"/>
        </w:rPr>
        <w:t>unless</w:t>
      </w:r>
      <w:r>
        <w:rPr>
          <w:spacing w:val="-4"/>
          <w:sz w:val="24"/>
        </w:rPr>
        <w:t xml:space="preserve"> </w:t>
      </w:r>
      <w:r>
        <w:rPr>
          <w:sz w:val="24"/>
        </w:rPr>
        <w:t>an</w:t>
      </w:r>
      <w:r>
        <w:rPr>
          <w:spacing w:val="-6"/>
          <w:sz w:val="24"/>
        </w:rPr>
        <w:t xml:space="preserve"> </w:t>
      </w:r>
      <w:r>
        <w:rPr>
          <w:sz w:val="24"/>
        </w:rPr>
        <w:t>approved LDRP</w:t>
      </w:r>
      <w:r>
        <w:rPr>
          <w:spacing w:val="-6"/>
          <w:sz w:val="24"/>
        </w:rPr>
        <w:t xml:space="preserve"> </w:t>
      </w:r>
      <w:r>
        <w:rPr>
          <w:sz w:val="24"/>
        </w:rPr>
        <w:t>is fully implemented in that area.</w:t>
      </w:r>
    </w:p>
    <w:p w14:paraId="63172128" w14:textId="77777777" w:rsidR="00A908B4" w:rsidRDefault="00DE3D2E">
      <w:pPr>
        <w:pStyle w:val="ListParagraph"/>
        <w:numPr>
          <w:ilvl w:val="0"/>
          <w:numId w:val="4"/>
        </w:numPr>
        <w:tabs>
          <w:tab w:val="left" w:pos="721"/>
        </w:tabs>
        <w:spacing w:line="256" w:lineRule="auto"/>
        <w:ind w:left="721"/>
        <w:rPr>
          <w:sz w:val="24"/>
        </w:rPr>
        <w:pPrChange w:id="154" w:author="Yasmeen Sultana" w:date="2026-08-12T11:34:00Z" w16du:dateUtc="2026-08-12T18:34:00Z">
          <w:pPr>
            <w:pStyle w:val="ListParagraph"/>
            <w:numPr>
              <w:numId w:val="4"/>
            </w:numPr>
            <w:tabs>
              <w:tab w:val="left" w:pos="721"/>
            </w:tabs>
            <w:spacing w:line="256" w:lineRule="auto"/>
            <w:ind w:left="721" w:right="1148"/>
          </w:pPr>
        </w:pPrChange>
      </w:pPr>
      <w:r>
        <w:rPr>
          <w:sz w:val="24"/>
        </w:rPr>
        <w:lastRenderedPageBreak/>
        <w:t>An LDRP shall be reviewed and updated by the operator, subject to CalGEM approval, at least once</w:t>
      </w:r>
      <w:r>
        <w:rPr>
          <w:spacing w:val="-1"/>
          <w:sz w:val="24"/>
        </w:rPr>
        <w:t xml:space="preserve"> </w:t>
      </w:r>
      <w:r>
        <w:rPr>
          <w:sz w:val="24"/>
        </w:rPr>
        <w:t>every five (5) years from the</w:t>
      </w:r>
      <w:r>
        <w:rPr>
          <w:spacing w:val="-1"/>
          <w:sz w:val="24"/>
        </w:rPr>
        <w:t xml:space="preserve"> </w:t>
      </w:r>
      <w:r>
        <w:rPr>
          <w:sz w:val="24"/>
        </w:rPr>
        <w:t>date</w:t>
      </w:r>
      <w:r>
        <w:rPr>
          <w:spacing w:val="-1"/>
          <w:sz w:val="24"/>
        </w:rPr>
        <w:t xml:space="preserve"> </w:t>
      </w:r>
      <w:r>
        <w:rPr>
          <w:sz w:val="24"/>
        </w:rPr>
        <w:t>of its initial</w:t>
      </w:r>
      <w:r>
        <w:rPr>
          <w:spacing w:val="-5"/>
          <w:sz w:val="24"/>
        </w:rPr>
        <w:t xml:space="preserve"> </w:t>
      </w:r>
      <w:r>
        <w:rPr>
          <w:sz w:val="24"/>
        </w:rPr>
        <w:t>approval</w:t>
      </w:r>
      <w:r>
        <w:rPr>
          <w:spacing w:val="-5"/>
          <w:sz w:val="24"/>
        </w:rPr>
        <w:t xml:space="preserve"> </w:t>
      </w:r>
      <w:r>
        <w:rPr>
          <w:sz w:val="24"/>
        </w:rPr>
        <w:t xml:space="preserve">by </w:t>
      </w:r>
      <w:r>
        <w:rPr>
          <w:spacing w:val="-2"/>
          <w:sz w:val="24"/>
        </w:rPr>
        <w:t>CalGEM.</w:t>
      </w:r>
    </w:p>
    <w:p w14:paraId="63172129" w14:textId="77777777" w:rsidR="00A908B4" w:rsidRDefault="00DE3D2E">
      <w:pPr>
        <w:pStyle w:val="ListParagraph"/>
        <w:numPr>
          <w:ilvl w:val="0"/>
          <w:numId w:val="4"/>
        </w:numPr>
        <w:tabs>
          <w:tab w:val="left" w:pos="721"/>
        </w:tabs>
        <w:spacing w:before="242" w:line="261" w:lineRule="auto"/>
        <w:ind w:left="721"/>
        <w:rPr>
          <w:sz w:val="24"/>
        </w:rPr>
        <w:pPrChange w:id="155" w:author="Yasmeen Sultana" w:date="2026-08-12T11:34:00Z" w16du:dateUtc="2026-08-12T18:34:00Z">
          <w:pPr>
            <w:pStyle w:val="ListParagraph"/>
            <w:numPr>
              <w:numId w:val="4"/>
            </w:numPr>
            <w:tabs>
              <w:tab w:val="left" w:pos="721"/>
            </w:tabs>
            <w:spacing w:before="242" w:line="261" w:lineRule="auto"/>
            <w:ind w:left="721" w:right="1106"/>
          </w:pPr>
        </w:pPrChange>
      </w:pPr>
      <w:r>
        <w:rPr>
          <w:sz w:val="24"/>
        </w:rPr>
        <w:t>The</w:t>
      </w:r>
      <w:r>
        <w:rPr>
          <w:spacing w:val="-3"/>
          <w:sz w:val="24"/>
        </w:rPr>
        <w:t xml:space="preserve"> </w:t>
      </w:r>
      <w:r>
        <w:rPr>
          <w:sz w:val="24"/>
        </w:rPr>
        <w:t>LDRP is</w:t>
      </w:r>
      <w:r>
        <w:rPr>
          <w:spacing w:val="-2"/>
          <w:sz w:val="24"/>
        </w:rPr>
        <w:t xml:space="preserve"> </w:t>
      </w:r>
      <w:r>
        <w:rPr>
          <w:sz w:val="24"/>
        </w:rPr>
        <w:t>subject to</w:t>
      </w:r>
      <w:r>
        <w:rPr>
          <w:spacing w:val="-4"/>
          <w:sz w:val="24"/>
        </w:rPr>
        <w:t xml:space="preserve"> </w:t>
      </w:r>
      <w:r>
        <w:rPr>
          <w:sz w:val="24"/>
        </w:rPr>
        <w:t>review</w:t>
      </w:r>
      <w:r>
        <w:rPr>
          <w:spacing w:val="-7"/>
          <w:sz w:val="24"/>
        </w:rPr>
        <w:t xml:space="preserve"> </w:t>
      </w:r>
      <w:r>
        <w:rPr>
          <w:sz w:val="24"/>
        </w:rPr>
        <w:t>and</w:t>
      </w:r>
      <w:r>
        <w:rPr>
          <w:spacing w:val="-4"/>
          <w:sz w:val="24"/>
        </w:rPr>
        <w:t xml:space="preserve"> </w:t>
      </w:r>
      <w:r>
        <w:rPr>
          <w:sz w:val="24"/>
        </w:rPr>
        <w:t>approval</w:t>
      </w:r>
      <w:r>
        <w:rPr>
          <w:spacing w:val="-7"/>
          <w:sz w:val="24"/>
        </w:rPr>
        <w:t xml:space="preserve"> </w:t>
      </w:r>
      <w:r>
        <w:rPr>
          <w:sz w:val="24"/>
        </w:rPr>
        <w:t>by CalGEM, in</w:t>
      </w:r>
      <w:r>
        <w:rPr>
          <w:spacing w:val="-4"/>
          <w:sz w:val="24"/>
        </w:rPr>
        <w:t xml:space="preserve"> </w:t>
      </w:r>
      <w:r>
        <w:rPr>
          <w:sz w:val="24"/>
        </w:rPr>
        <w:t>consultation</w:t>
      </w:r>
      <w:r>
        <w:rPr>
          <w:spacing w:val="-4"/>
          <w:sz w:val="24"/>
        </w:rPr>
        <w:t xml:space="preserve"> </w:t>
      </w:r>
      <w:r>
        <w:rPr>
          <w:sz w:val="24"/>
        </w:rPr>
        <w:t>with</w:t>
      </w:r>
      <w:r>
        <w:rPr>
          <w:spacing w:val="-4"/>
          <w:sz w:val="24"/>
        </w:rPr>
        <w:t xml:space="preserve"> </w:t>
      </w:r>
      <w:r>
        <w:rPr>
          <w:sz w:val="24"/>
        </w:rPr>
        <w:t>and with the concurrence of CARB.</w:t>
      </w:r>
    </w:p>
    <w:p w14:paraId="6317212A" w14:textId="77777777" w:rsidR="00A908B4" w:rsidRDefault="00DE3D2E">
      <w:pPr>
        <w:pStyle w:val="BodyText"/>
        <w:spacing w:before="240" w:line="256" w:lineRule="auto"/>
        <w:ind w:left="1" w:firstLine="0"/>
        <w:pPrChange w:id="156" w:author="Yasmeen Sultana" w:date="2026-08-12T11:34:00Z" w16du:dateUtc="2026-08-12T18:34:00Z">
          <w:pPr>
            <w:pStyle w:val="BodyText"/>
            <w:spacing w:before="240" w:line="256" w:lineRule="auto"/>
            <w:ind w:left="1" w:right="1076" w:firstLine="0"/>
          </w:pPr>
        </w:pPrChange>
      </w:pPr>
      <w:r>
        <w:t>The LDRP shall include a response plan for notification of community members and emergency</w:t>
      </w:r>
      <w:r>
        <w:rPr>
          <w:spacing w:val="-1"/>
        </w:rPr>
        <w:t xml:space="preserve"> </w:t>
      </w:r>
      <w:r>
        <w:t>services, if needed, in</w:t>
      </w:r>
      <w:r>
        <w:rPr>
          <w:spacing w:val="-3"/>
        </w:rPr>
        <w:t xml:space="preserve"> </w:t>
      </w:r>
      <w:r>
        <w:t>the</w:t>
      </w:r>
      <w:r>
        <w:rPr>
          <w:spacing w:val="-3"/>
        </w:rPr>
        <w:t xml:space="preserve"> </w:t>
      </w:r>
      <w:r>
        <w:t>event an</w:t>
      </w:r>
      <w:r>
        <w:rPr>
          <w:spacing w:val="-1"/>
        </w:rPr>
        <w:t xml:space="preserve"> </w:t>
      </w:r>
      <w:r>
        <w:t>alert indicates</w:t>
      </w:r>
      <w:r>
        <w:rPr>
          <w:spacing w:val="-1"/>
        </w:rPr>
        <w:t xml:space="preserve"> </w:t>
      </w:r>
      <w:r>
        <w:t>a</w:t>
      </w:r>
      <w:r>
        <w:rPr>
          <w:spacing w:val="-3"/>
        </w:rPr>
        <w:t xml:space="preserve"> </w:t>
      </w:r>
      <w:r>
        <w:t>toxic</w:t>
      </w:r>
      <w:r>
        <w:rPr>
          <w:spacing w:val="-1"/>
        </w:rPr>
        <w:t xml:space="preserve"> </w:t>
      </w:r>
      <w:r>
        <w:t>of highest concern is likely to impact a sensitive receptor. The response plan shall also include the operator’s protocol for inspecting the facility when an alert is triggered.</w:t>
      </w:r>
    </w:p>
    <w:p w14:paraId="6317212B" w14:textId="77777777" w:rsidR="00A908B4" w:rsidRDefault="00DE3D2E">
      <w:pPr>
        <w:pStyle w:val="Heading2"/>
        <w:spacing w:before="247" w:line="261" w:lineRule="auto"/>
        <w:ind w:left="1" w:firstLine="216"/>
        <w:pPrChange w:id="157" w:author="Yasmeen Sultana" w:date="2026-08-12T11:34:00Z" w16du:dateUtc="2026-08-12T18:34:00Z">
          <w:pPr>
            <w:pStyle w:val="Heading2"/>
            <w:spacing w:before="247" w:line="261" w:lineRule="auto"/>
            <w:ind w:left="1" w:right="1171" w:firstLine="216"/>
          </w:pPr>
        </w:pPrChange>
      </w:pPr>
      <w:r>
        <w:rPr>
          <w:noProof/>
        </w:rPr>
        <w:drawing>
          <wp:anchor distT="0" distB="0" distL="0" distR="0" simplePos="0" relativeHeight="251658240" behindDoc="0" locked="0" layoutInCell="1" allowOverlap="1" wp14:anchorId="63172247" wp14:editId="63172248">
            <wp:simplePos x="0" y="0"/>
            <wp:positionH relativeFrom="page">
              <wp:posOffset>915352</wp:posOffset>
            </wp:positionH>
            <wp:positionV relativeFrom="paragraph">
              <wp:posOffset>155474</wp:posOffset>
            </wp:positionV>
            <wp:extent cx="205740" cy="18288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0" cstate="print"/>
                    <a:stretch>
                      <a:fillRect/>
                    </a:stretch>
                  </pic:blipFill>
                  <pic:spPr>
                    <a:xfrm>
                      <a:off x="0" y="0"/>
                      <a:ext cx="205740" cy="182880"/>
                    </a:xfrm>
                    <a:prstGeom prst="rect">
                      <a:avLst/>
                    </a:prstGeom>
                  </pic:spPr>
                </pic:pic>
              </a:graphicData>
            </a:graphic>
          </wp:anchor>
        </w:drawing>
      </w:r>
      <w:bookmarkStart w:id="158" w:name="§__93504._Standards_to_Make_Specific_the"/>
      <w:bookmarkStart w:id="159" w:name="_bookmark4"/>
      <w:bookmarkEnd w:id="158"/>
      <w:bookmarkEnd w:id="159"/>
      <w:r>
        <w:t>93504. Standards to Make Specific the Requirements for Continuously Operating</w:t>
      </w:r>
      <w:r>
        <w:rPr>
          <w:spacing w:val="-6"/>
        </w:rPr>
        <w:t xml:space="preserve"> </w:t>
      </w:r>
      <w:r>
        <w:t>Emissions</w:t>
      </w:r>
      <w:r>
        <w:rPr>
          <w:spacing w:val="-5"/>
        </w:rPr>
        <w:t xml:space="preserve"> </w:t>
      </w:r>
      <w:r>
        <w:t>Detection</w:t>
      </w:r>
      <w:r>
        <w:rPr>
          <w:spacing w:val="-6"/>
        </w:rPr>
        <w:t xml:space="preserve"> </w:t>
      </w:r>
      <w:r>
        <w:t>Systems Pursuant to</w:t>
      </w:r>
      <w:r>
        <w:rPr>
          <w:spacing w:val="-3"/>
        </w:rPr>
        <w:t xml:space="preserve"> </w:t>
      </w:r>
      <w:r>
        <w:t>Public</w:t>
      </w:r>
      <w:r>
        <w:rPr>
          <w:spacing w:val="-5"/>
        </w:rPr>
        <w:t xml:space="preserve"> </w:t>
      </w:r>
      <w:r>
        <w:t>Resources</w:t>
      </w:r>
      <w:r>
        <w:rPr>
          <w:spacing w:val="-5"/>
        </w:rPr>
        <w:t xml:space="preserve"> </w:t>
      </w:r>
      <w:r>
        <w:t>Code Section 3283.</w:t>
      </w:r>
    </w:p>
    <w:p w14:paraId="6317212C" w14:textId="77777777" w:rsidR="00A908B4" w:rsidRDefault="00DE3D2E">
      <w:pPr>
        <w:pStyle w:val="BodyText"/>
        <w:spacing w:before="239" w:line="256" w:lineRule="auto"/>
        <w:ind w:left="1" w:firstLine="0"/>
        <w:pPrChange w:id="160" w:author="Yasmeen Sultana" w:date="2026-08-12T11:34:00Z" w16du:dateUtc="2026-08-12T18:34:00Z">
          <w:pPr>
            <w:pStyle w:val="BodyText"/>
            <w:spacing w:before="239" w:line="256" w:lineRule="auto"/>
            <w:ind w:left="1" w:right="1171" w:firstLine="0"/>
          </w:pPr>
        </w:pPrChange>
      </w:pPr>
      <w:r>
        <w:t>The following performance standards are designed to ensure EDS selected and implemented by operators are capable of the Public Resources Code section 3283(a) requirement that EDS continuously provide for rapid detection of target chemical constituents</w:t>
      </w:r>
      <w:r>
        <w:rPr>
          <w:spacing w:val="-1"/>
        </w:rPr>
        <w:t xml:space="preserve"> </w:t>
      </w:r>
      <w:r>
        <w:t>to</w:t>
      </w:r>
      <w:r>
        <w:rPr>
          <w:spacing w:val="-3"/>
        </w:rPr>
        <w:t xml:space="preserve"> </w:t>
      </w:r>
      <w:r>
        <w:t>identify</w:t>
      </w:r>
      <w:r>
        <w:rPr>
          <w:spacing w:val="-1"/>
        </w:rPr>
        <w:t xml:space="preserve"> </w:t>
      </w:r>
      <w:r>
        <w:t>leaks</w:t>
      </w:r>
      <w:r>
        <w:rPr>
          <w:spacing w:val="-1"/>
        </w:rPr>
        <w:t xml:space="preserve"> </w:t>
      </w:r>
      <w:r>
        <w:t>before</w:t>
      </w:r>
      <w:r>
        <w:rPr>
          <w:spacing w:val="-3"/>
        </w:rPr>
        <w:t xml:space="preserve"> </w:t>
      </w:r>
      <w:r>
        <w:t>emissions</w:t>
      </w:r>
      <w:r>
        <w:rPr>
          <w:spacing w:val="-1"/>
        </w:rPr>
        <w:t xml:space="preserve"> </w:t>
      </w:r>
      <w:r>
        <w:t>impact the</w:t>
      </w:r>
      <w:r>
        <w:rPr>
          <w:spacing w:val="-3"/>
        </w:rPr>
        <w:t xml:space="preserve"> </w:t>
      </w:r>
      <w:r>
        <w:t>surrounding</w:t>
      </w:r>
      <w:r>
        <w:rPr>
          <w:spacing w:val="-3"/>
        </w:rPr>
        <w:t xml:space="preserve"> </w:t>
      </w:r>
      <w:r>
        <w:t>communities as</w:t>
      </w:r>
    </w:p>
    <w:p w14:paraId="6317212D" w14:textId="619685B7" w:rsidR="00A908B4" w:rsidDel="008031F9" w:rsidRDefault="00A908B4" w:rsidP="00A03D82">
      <w:pPr>
        <w:pStyle w:val="BodyText"/>
        <w:spacing w:line="256" w:lineRule="auto"/>
        <w:rPr>
          <w:del w:id="161" w:author="Yasmeen Sultana" w:date="2026-08-12T11:44:00Z" w16du:dateUtc="2026-08-12T18:44:00Z"/>
        </w:rPr>
        <w:sectPr w:rsidR="00A908B4" w:rsidDel="008031F9" w:rsidSect="00E76707">
          <w:pgSz w:w="12240" w:h="15840"/>
          <w:pgMar w:top="1440" w:right="1440" w:bottom="1440" w:left="1440" w:header="731" w:footer="0" w:gutter="0"/>
          <w:cols w:space="720"/>
          <w:sectPrChange w:id="162" w:author="Yasmeen Sultana" w:date="2026-08-12T11:28:00Z" w16du:dateUtc="2026-08-12T18:28:00Z">
            <w:sectPr w:rsidR="00A908B4" w:rsidDel="008031F9" w:rsidSect="00E76707">
              <w:pgMar w:top="1260" w:right="360" w:bottom="280" w:left="1440" w:header="731" w:footer="0" w:gutter="0"/>
            </w:sectPr>
          </w:sectPrChange>
        </w:sectPr>
      </w:pPr>
    </w:p>
    <w:p w14:paraId="6317212E" w14:textId="70905D56" w:rsidR="00A908B4" w:rsidDel="008031F9" w:rsidRDefault="00A908B4">
      <w:pPr>
        <w:pStyle w:val="BodyText"/>
        <w:spacing w:line="256" w:lineRule="auto"/>
        <w:rPr>
          <w:del w:id="163" w:author="Yasmeen Sultana" w:date="2026-08-12T11:44:00Z" w16du:dateUtc="2026-08-12T18:44:00Z"/>
        </w:rPr>
        <w:pPrChange w:id="164" w:author="Yasmeen Sultana" w:date="2026-08-12T11:44:00Z" w16du:dateUtc="2026-08-12T18:44:00Z">
          <w:pPr>
            <w:pStyle w:val="BodyText"/>
            <w:ind w:left="0" w:firstLine="0"/>
          </w:pPr>
        </w:pPrChange>
      </w:pPr>
    </w:p>
    <w:p w14:paraId="6317212F" w14:textId="77777777" w:rsidR="00A908B4" w:rsidRDefault="00DE3D2E">
      <w:pPr>
        <w:pStyle w:val="BodyText"/>
        <w:spacing w:line="256" w:lineRule="auto"/>
        <w:ind w:left="1" w:firstLine="0"/>
        <w:pPrChange w:id="165" w:author="Yasmeen Sultana" w:date="2026-08-12T11:34:00Z" w16du:dateUtc="2026-08-12T18:34:00Z">
          <w:pPr>
            <w:pStyle w:val="BodyText"/>
            <w:spacing w:line="256" w:lineRule="auto"/>
            <w:ind w:left="1" w:right="1171" w:firstLine="0"/>
          </w:pPr>
        </w:pPrChange>
      </w:pPr>
      <w:r>
        <w:t>well as other requirements within section 3283. To the extent operators have an emissions detection system in service that qualifies as an EDS, no new emission monitoring system is required</w:t>
      </w:r>
      <w:r>
        <w:rPr>
          <w:spacing w:val="-1"/>
        </w:rPr>
        <w:t xml:space="preserve"> </w:t>
      </w:r>
      <w:r>
        <w:t>and</w:t>
      </w:r>
      <w:r>
        <w:rPr>
          <w:spacing w:val="-1"/>
        </w:rPr>
        <w:t xml:space="preserve"> </w:t>
      </w:r>
      <w:r>
        <w:t>operators may instead</w:t>
      </w:r>
      <w:r>
        <w:rPr>
          <w:spacing w:val="-1"/>
        </w:rPr>
        <w:t xml:space="preserve"> </w:t>
      </w:r>
      <w:r>
        <w:t>submit the</w:t>
      </w:r>
      <w:r>
        <w:rPr>
          <w:spacing w:val="-1"/>
        </w:rPr>
        <w:t xml:space="preserve"> </w:t>
      </w:r>
      <w:r>
        <w:t>system details in their LDRP for approval.</w:t>
      </w:r>
    </w:p>
    <w:p w14:paraId="6887644C" w14:textId="4B8992BD" w:rsidR="00C3246A" w:rsidRPr="007A664A" w:rsidRDefault="00710224">
      <w:pPr>
        <w:pStyle w:val="ListParagraph"/>
        <w:numPr>
          <w:ilvl w:val="0"/>
          <w:numId w:val="3"/>
        </w:numPr>
        <w:tabs>
          <w:tab w:val="left" w:pos="721"/>
        </w:tabs>
        <w:spacing w:before="260" w:line="249" w:lineRule="auto"/>
        <w:ind w:left="721"/>
        <w:rPr>
          <w:ins w:id="166" w:author="Yasmeen Sultana" w:date="2026-08-04T15:29:00Z" w16du:dateUtc="2026-08-04T22:29:00Z"/>
          <w:sz w:val="28"/>
          <w:szCs w:val="24"/>
          <w:rPrChange w:id="167" w:author="Yasmeen Sultana" w:date="2026-08-04T15:29:00Z" w16du:dateUtc="2026-08-04T22:29:00Z">
            <w:rPr>
              <w:ins w:id="168" w:author="Yasmeen Sultana" w:date="2026-08-04T15:29:00Z" w16du:dateUtc="2026-08-04T22:29:00Z"/>
              <w:sz w:val="24"/>
              <w:szCs w:val="24"/>
            </w:rPr>
          </w:rPrChange>
        </w:rPr>
        <w:pPrChange w:id="169" w:author="Yasmeen Sultana" w:date="2026-08-12T11:34:00Z" w16du:dateUtc="2026-08-12T18:34:00Z">
          <w:pPr>
            <w:pStyle w:val="ListParagraph"/>
            <w:numPr>
              <w:numId w:val="3"/>
            </w:numPr>
            <w:tabs>
              <w:tab w:val="left" w:pos="721"/>
            </w:tabs>
            <w:spacing w:before="260" w:line="249" w:lineRule="auto"/>
            <w:ind w:left="721" w:right="1071"/>
          </w:pPr>
        </w:pPrChange>
      </w:pPr>
      <w:ins w:id="170" w:author="Yasmeen Sultana" w:date="2026-08-04T15:27:00Z" w16du:dateUtc="2026-08-04T22:27:00Z">
        <w:r w:rsidRPr="00710224">
          <w:rPr>
            <w:sz w:val="24"/>
            <w:szCs w:val="24"/>
            <w:rPrChange w:id="171" w:author="Yasmeen Sultana" w:date="2026-08-04T15:27:00Z" w16du:dateUtc="2026-08-04T22:27:00Z">
              <w:rPr/>
            </w:rPrChange>
          </w:rPr>
          <w:t>Operator</w:t>
        </w:r>
      </w:ins>
      <w:ins w:id="172" w:author="Yasmeen Sultana" w:date="2026-08-04T15:28:00Z" w16du:dateUtc="2026-08-04T22:28:00Z">
        <w:r>
          <w:rPr>
            <w:sz w:val="24"/>
            <w:szCs w:val="24"/>
          </w:rPr>
          <w:t>s</w:t>
        </w:r>
      </w:ins>
      <w:ins w:id="173" w:author="Yasmeen Sultana" w:date="2026-08-04T15:27:00Z" w16du:dateUtc="2026-08-04T22:27:00Z">
        <w:r w:rsidRPr="00710224">
          <w:rPr>
            <w:sz w:val="24"/>
            <w:szCs w:val="24"/>
            <w:rPrChange w:id="174" w:author="Yasmeen Sultana" w:date="2026-08-04T15:27:00Z" w16du:dateUtc="2026-08-04T22:27:00Z">
              <w:rPr/>
            </w:rPrChange>
          </w:rPr>
          <w:t xml:space="preserve"> may use</w:t>
        </w:r>
      </w:ins>
      <w:ins w:id="175" w:author="Yasmeen Sultana" w:date="2026-08-04T15:28:00Z" w16du:dateUtc="2026-08-04T22:28:00Z">
        <w:r>
          <w:rPr>
            <w:sz w:val="24"/>
            <w:szCs w:val="24"/>
          </w:rPr>
          <w:t xml:space="preserve"> </w:t>
        </w:r>
      </w:ins>
      <w:ins w:id="176" w:author="Yasmeen Sultana" w:date="2026-08-31T10:54:00Z" w16du:dateUtc="2026-08-31T17:54:00Z">
        <w:r w:rsidR="00F92BF7">
          <w:rPr>
            <w:sz w:val="24"/>
            <w:szCs w:val="24"/>
          </w:rPr>
          <w:t>either</w:t>
        </w:r>
      </w:ins>
      <w:ins w:id="177" w:author="Yasmeen Sultana" w:date="2026-08-04T15:28:00Z" w16du:dateUtc="2026-08-04T22:28:00Z">
        <w:r w:rsidR="007A664A">
          <w:rPr>
            <w:sz w:val="24"/>
            <w:szCs w:val="24"/>
          </w:rPr>
          <w:t xml:space="preserve"> of the following methods to determine </w:t>
        </w:r>
      </w:ins>
      <w:ins w:id="178" w:author="Yasmeen Sultana" w:date="2026-08-31T10:54:00Z" w16du:dateUtc="2026-08-31T17:54:00Z">
        <w:r w:rsidR="00F92BF7">
          <w:rPr>
            <w:sz w:val="24"/>
            <w:szCs w:val="24"/>
          </w:rPr>
          <w:t xml:space="preserve">the </w:t>
        </w:r>
      </w:ins>
      <w:ins w:id="179" w:author="Yasmeen Sultana" w:date="2026-08-04T15:28:00Z" w16du:dateUtc="2026-08-04T22:28:00Z">
        <w:r w:rsidR="007A664A">
          <w:rPr>
            <w:sz w:val="24"/>
            <w:szCs w:val="24"/>
          </w:rPr>
          <w:t xml:space="preserve">toxic of highest </w:t>
        </w:r>
      </w:ins>
      <w:ins w:id="180" w:author="Yasmeen Sultana" w:date="2026-08-04T15:29:00Z" w16du:dateUtc="2026-08-04T22:29:00Z">
        <w:r w:rsidR="007A664A">
          <w:rPr>
            <w:sz w:val="24"/>
            <w:szCs w:val="24"/>
          </w:rPr>
          <w:t>concern for each site:</w:t>
        </w:r>
      </w:ins>
    </w:p>
    <w:p w14:paraId="791D4C78" w14:textId="397EE5EF" w:rsidR="00D36995" w:rsidRPr="00D36995" w:rsidRDefault="00E624B7">
      <w:pPr>
        <w:pStyle w:val="ListParagraph"/>
        <w:numPr>
          <w:ilvl w:val="1"/>
          <w:numId w:val="3"/>
        </w:numPr>
        <w:tabs>
          <w:tab w:val="left" w:pos="721"/>
          <w:tab w:val="left" w:pos="1440"/>
        </w:tabs>
        <w:spacing w:before="260" w:line="249" w:lineRule="auto"/>
        <w:ind w:left="1440" w:hanging="720"/>
        <w:rPr>
          <w:ins w:id="181" w:author="Yasmeen Sultana" w:date="2026-08-04T16:06:00Z" w16du:dateUtc="2026-08-04T23:06:00Z"/>
          <w:sz w:val="24"/>
        </w:rPr>
        <w:pPrChange w:id="182" w:author="Yasmeen Sultana" w:date="2026-08-12T11:34:00Z" w16du:dateUtc="2026-08-12T18:34:00Z">
          <w:pPr>
            <w:pStyle w:val="ListParagraph"/>
            <w:numPr>
              <w:ilvl w:val="1"/>
              <w:numId w:val="3"/>
            </w:numPr>
            <w:tabs>
              <w:tab w:val="left" w:pos="721"/>
              <w:tab w:val="left" w:pos="1440"/>
            </w:tabs>
            <w:spacing w:before="260" w:line="249" w:lineRule="auto"/>
            <w:ind w:left="1800" w:right="1071" w:hanging="360"/>
          </w:pPr>
        </w:pPrChange>
      </w:pPr>
      <w:ins w:id="183" w:author="Yasmeen Sultana" w:date="2026-08-04T15:29:00Z" w16du:dateUtc="2026-08-04T22:29:00Z">
        <w:r w:rsidRPr="00D36995">
          <w:rPr>
            <w:sz w:val="24"/>
            <w:szCs w:val="24"/>
          </w:rPr>
          <w:t>Use Benzene as default toxic of highest concern</w:t>
        </w:r>
      </w:ins>
      <w:ins w:id="184" w:author="Yasmeen Sultana" w:date="2026-08-04T15:30:00Z" w16du:dateUtc="2026-08-04T22:30:00Z">
        <w:r w:rsidR="00BD28B5" w:rsidRPr="00D36995">
          <w:rPr>
            <w:sz w:val="24"/>
            <w:szCs w:val="24"/>
          </w:rPr>
          <w:t>; or</w:t>
        </w:r>
      </w:ins>
    </w:p>
    <w:p w14:paraId="63172130" w14:textId="606BF564" w:rsidR="00A908B4" w:rsidRPr="00D36995" w:rsidRDefault="00BD28B5">
      <w:pPr>
        <w:pStyle w:val="ListParagraph"/>
        <w:numPr>
          <w:ilvl w:val="1"/>
          <w:numId w:val="3"/>
        </w:numPr>
        <w:tabs>
          <w:tab w:val="left" w:pos="721"/>
          <w:tab w:val="left" w:pos="1440"/>
        </w:tabs>
        <w:spacing w:before="260" w:line="249" w:lineRule="auto"/>
        <w:ind w:left="1440" w:hanging="720"/>
        <w:rPr>
          <w:sz w:val="24"/>
        </w:rPr>
        <w:pPrChange w:id="185" w:author="Yasmeen Sultana" w:date="2026-08-12T11:34:00Z" w16du:dateUtc="2026-08-12T18:34:00Z">
          <w:pPr>
            <w:pStyle w:val="ListParagraph"/>
            <w:numPr>
              <w:numId w:val="3"/>
            </w:numPr>
            <w:tabs>
              <w:tab w:val="left" w:pos="721"/>
            </w:tabs>
            <w:spacing w:before="260" w:line="249" w:lineRule="auto"/>
            <w:ind w:left="721" w:right="1071"/>
          </w:pPr>
        </w:pPrChange>
      </w:pPr>
      <w:ins w:id="186" w:author="Yasmeen Sultana" w:date="2026-08-04T15:30:00Z" w16du:dateUtc="2026-08-04T22:30:00Z">
        <w:r w:rsidRPr="00D36995">
          <w:rPr>
            <w:sz w:val="24"/>
          </w:rPr>
          <w:t xml:space="preserve">Determine </w:t>
        </w:r>
      </w:ins>
      <w:ins w:id="187" w:author="Yasmeen Sultana" w:date="2026-08-04T15:32:00Z" w16du:dateUtc="2026-08-04T22:32:00Z">
        <w:r w:rsidR="00D9052B" w:rsidRPr="00D36995">
          <w:rPr>
            <w:sz w:val="24"/>
          </w:rPr>
          <w:t xml:space="preserve">the </w:t>
        </w:r>
      </w:ins>
      <w:ins w:id="188" w:author="Yasmeen Sultana" w:date="2026-08-07T11:59:00Z" w16du:dateUtc="2026-08-07T18:59:00Z">
        <w:r w:rsidR="007B119A">
          <w:rPr>
            <w:sz w:val="24"/>
          </w:rPr>
          <w:t xml:space="preserve">potential </w:t>
        </w:r>
      </w:ins>
      <w:del w:id="189" w:author="Yasmeen Sultana" w:date="2026-08-04T15:30:00Z" w16du:dateUtc="2026-08-04T22:30:00Z">
        <w:r w:rsidRPr="00D95A4C" w:rsidDel="007836D9">
          <w:rPr>
            <w:sz w:val="24"/>
          </w:rPr>
          <w:delText>Potential</w:delText>
        </w:r>
        <w:r w:rsidRPr="00D36995" w:rsidDel="007836D9">
          <w:rPr>
            <w:spacing w:val="-5"/>
            <w:sz w:val="24"/>
          </w:rPr>
          <w:delText xml:space="preserve"> </w:delText>
        </w:r>
      </w:del>
      <w:r w:rsidRPr="00D36995">
        <w:rPr>
          <w:sz w:val="24"/>
        </w:rPr>
        <w:t>toxic</w:t>
      </w:r>
      <w:del w:id="190" w:author="Yasmeen Sultana" w:date="2026-08-04T15:30:00Z" w16du:dateUtc="2026-08-04T22:30:00Z">
        <w:r w:rsidRPr="00D36995" w:rsidDel="007836D9">
          <w:rPr>
            <w:sz w:val="24"/>
          </w:rPr>
          <w:delText>s</w:delText>
        </w:r>
      </w:del>
      <w:r w:rsidRPr="00D36995">
        <w:rPr>
          <w:sz w:val="24"/>
        </w:rPr>
        <w:t xml:space="preserve"> of</w:t>
      </w:r>
      <w:r w:rsidRPr="00D36995">
        <w:rPr>
          <w:spacing w:val="-6"/>
          <w:sz w:val="24"/>
        </w:rPr>
        <w:t xml:space="preserve"> </w:t>
      </w:r>
      <w:r w:rsidRPr="00D36995">
        <w:rPr>
          <w:sz w:val="24"/>
        </w:rPr>
        <w:t>highest concern that</w:t>
      </w:r>
      <w:r w:rsidRPr="00D36995">
        <w:rPr>
          <w:spacing w:val="-6"/>
          <w:sz w:val="24"/>
        </w:rPr>
        <w:t xml:space="preserve"> </w:t>
      </w:r>
      <w:r w:rsidRPr="00D36995">
        <w:rPr>
          <w:sz w:val="24"/>
        </w:rPr>
        <w:t>can</w:t>
      </w:r>
      <w:r w:rsidRPr="00D36995">
        <w:rPr>
          <w:spacing w:val="-2"/>
          <w:sz w:val="24"/>
        </w:rPr>
        <w:t xml:space="preserve"> </w:t>
      </w:r>
      <w:r w:rsidRPr="00D36995">
        <w:rPr>
          <w:sz w:val="24"/>
        </w:rPr>
        <w:t>be</w:t>
      </w:r>
      <w:r w:rsidRPr="00D36995">
        <w:rPr>
          <w:spacing w:val="-13"/>
          <w:sz w:val="24"/>
        </w:rPr>
        <w:t xml:space="preserve"> </w:t>
      </w:r>
      <w:r w:rsidRPr="00D36995">
        <w:rPr>
          <w:sz w:val="24"/>
        </w:rPr>
        <w:t>used</w:t>
      </w:r>
      <w:r w:rsidRPr="00D36995">
        <w:rPr>
          <w:spacing w:val="-2"/>
          <w:sz w:val="24"/>
        </w:rPr>
        <w:t xml:space="preserve"> </w:t>
      </w:r>
      <w:r w:rsidRPr="00D36995">
        <w:rPr>
          <w:sz w:val="24"/>
        </w:rPr>
        <w:t>as a</w:t>
      </w:r>
      <w:r w:rsidRPr="00D36995">
        <w:rPr>
          <w:spacing w:val="-2"/>
          <w:sz w:val="24"/>
        </w:rPr>
        <w:t xml:space="preserve"> </w:t>
      </w:r>
      <w:r w:rsidRPr="00D36995">
        <w:rPr>
          <w:sz w:val="24"/>
        </w:rPr>
        <w:t>detection</w:t>
      </w:r>
      <w:r w:rsidRPr="00D36995">
        <w:rPr>
          <w:spacing w:val="-13"/>
          <w:sz w:val="24"/>
        </w:rPr>
        <w:t xml:space="preserve"> </w:t>
      </w:r>
      <w:r w:rsidRPr="00D36995">
        <w:rPr>
          <w:sz w:val="24"/>
        </w:rPr>
        <w:t xml:space="preserve">target for EDS </w:t>
      </w:r>
      <w:ins w:id="191" w:author="Yasmeen Sultana" w:date="2026-08-04T16:07:00Z" w16du:dateUtc="2026-08-04T23:07:00Z">
        <w:r w:rsidR="00D36995">
          <w:rPr>
            <w:sz w:val="24"/>
          </w:rPr>
          <w:t>at a site</w:t>
        </w:r>
      </w:ins>
      <w:del w:id="192" w:author="Yasmeen Sultana" w:date="2026-08-04T16:07:00Z" w16du:dateUtc="2026-08-04T23:07:00Z">
        <w:r w:rsidRPr="00D36995" w:rsidDel="00D36995">
          <w:rPr>
            <w:sz w:val="24"/>
          </w:rPr>
          <w:delText>for all regions of California</w:delText>
        </w:r>
      </w:del>
      <w:ins w:id="193" w:author="Yasmeen Sultana" w:date="2026-08-04T15:31:00Z" w16du:dateUtc="2026-08-04T22:31:00Z">
        <w:r w:rsidR="007836D9" w:rsidRPr="00D36995">
          <w:rPr>
            <w:sz w:val="24"/>
          </w:rPr>
          <w:t xml:space="preserve"> from the list of chemicals</w:t>
        </w:r>
      </w:ins>
      <w:r w:rsidRPr="00D36995">
        <w:rPr>
          <w:sz w:val="24"/>
        </w:rPr>
        <w:t xml:space="preserve"> </w:t>
      </w:r>
      <w:del w:id="194" w:author="Yasmeen Sultana" w:date="2026-08-04T15:31:00Z" w16du:dateUtc="2026-08-04T22:31:00Z">
        <w:r w:rsidRPr="00D36995" w:rsidDel="007836D9">
          <w:rPr>
            <w:sz w:val="24"/>
          </w:rPr>
          <w:delText xml:space="preserve">are </w:delText>
        </w:r>
      </w:del>
      <w:r w:rsidRPr="00D36995">
        <w:rPr>
          <w:sz w:val="24"/>
        </w:rPr>
        <w:t>identified in Table 1</w:t>
      </w:r>
      <w:ins w:id="195" w:author="Yasmeen Sultana" w:date="2026-08-04T15:31:00Z" w16du:dateUtc="2026-08-04T22:31:00Z">
        <w:r w:rsidR="007836D9" w:rsidRPr="00D36995">
          <w:rPr>
            <w:sz w:val="24"/>
          </w:rPr>
          <w:t xml:space="preserve"> using</w:t>
        </w:r>
        <w:r w:rsidR="00D9052B" w:rsidRPr="00D36995">
          <w:rPr>
            <w:sz w:val="24"/>
          </w:rPr>
          <w:t xml:space="preserve"> </w:t>
        </w:r>
      </w:ins>
      <w:ins w:id="196" w:author="Yasmeen Sultana" w:date="2026-08-05T10:39:00Z" w16du:dateUtc="2026-08-05T17:39:00Z">
        <w:r w:rsidR="0048730D">
          <w:rPr>
            <w:sz w:val="24"/>
            <w:szCs w:val="24"/>
          </w:rPr>
          <w:t>natural gas chemical composition testing</w:t>
        </w:r>
      </w:ins>
      <w:ins w:id="197" w:author="Yasmeen Sultana" w:date="2026-08-04T15:32:00Z" w16du:dateUtc="2026-08-04T22:32:00Z">
        <w:r w:rsidR="00BB7B6A" w:rsidRPr="00D36995">
          <w:rPr>
            <w:sz w:val="24"/>
          </w:rPr>
          <w:t xml:space="preserve"> identified </w:t>
        </w:r>
      </w:ins>
      <w:ins w:id="198" w:author="Yasmeen Sultana" w:date="2026-08-05T11:05:00Z" w16du:dateUtc="2026-08-05T18:05:00Z">
        <w:r w:rsidR="000D027E">
          <w:rPr>
            <w:sz w:val="24"/>
          </w:rPr>
          <w:t xml:space="preserve">pursuant to </w:t>
        </w:r>
      </w:ins>
      <w:ins w:id="199" w:author="Yasmeen Sultana" w:date="2026-08-05T11:03:00Z" w16du:dateUtc="2026-08-05T18:03:00Z">
        <w:r w:rsidR="006068DA">
          <w:rPr>
            <w:sz w:val="24"/>
          </w:rPr>
          <w:t xml:space="preserve">paragraph </w:t>
        </w:r>
      </w:ins>
      <w:ins w:id="200" w:author="Yasmeen Sultana" w:date="2026-08-05T11:05:00Z" w16du:dateUtc="2026-08-05T18:05:00Z">
        <w:r w:rsidR="000D027E">
          <w:rPr>
            <w:sz w:val="24"/>
          </w:rPr>
          <w:t>93504</w:t>
        </w:r>
      </w:ins>
      <w:ins w:id="201" w:author="Yasmeen Sultana" w:date="2026-08-05T11:03:00Z" w16du:dateUtc="2026-08-05T18:03:00Z">
        <w:r w:rsidR="006068DA">
          <w:rPr>
            <w:sz w:val="24"/>
          </w:rPr>
          <w:t>(a)</w:t>
        </w:r>
      </w:ins>
      <w:ins w:id="202" w:author="Yasmeen Sultana" w:date="2026-08-04T15:32:00Z" w16du:dateUtc="2026-08-04T22:32:00Z">
        <w:r w:rsidR="00BB7B6A" w:rsidRPr="00D36995">
          <w:rPr>
            <w:sz w:val="24"/>
          </w:rPr>
          <w:t>(</w:t>
        </w:r>
      </w:ins>
      <w:ins w:id="203" w:author="Yasmeen Sultana" w:date="2026-08-05T11:02:00Z" w16du:dateUtc="2026-08-05T18:02:00Z">
        <w:r w:rsidR="00C0004E">
          <w:rPr>
            <w:sz w:val="24"/>
          </w:rPr>
          <w:t>2</w:t>
        </w:r>
      </w:ins>
      <w:ins w:id="204" w:author="Yasmeen Sultana" w:date="2026-08-04T15:32:00Z" w16du:dateUtc="2026-08-04T22:32:00Z">
        <w:r w:rsidR="00BB7B6A" w:rsidRPr="00D36995">
          <w:rPr>
            <w:sz w:val="24"/>
          </w:rPr>
          <w:t>)</w:t>
        </w:r>
      </w:ins>
      <w:ins w:id="205" w:author="Yasmeen Sultana" w:date="2026-08-04T15:34:00Z" w16du:dateUtc="2026-08-04T22:34:00Z">
        <w:r w:rsidR="00157BBA" w:rsidRPr="00D36995">
          <w:rPr>
            <w:sz w:val="24"/>
          </w:rPr>
          <w:t>(</w:t>
        </w:r>
      </w:ins>
      <w:ins w:id="206" w:author="Yasmeen Sultana" w:date="2026-08-05T11:02:00Z" w16du:dateUtc="2026-08-05T18:02:00Z">
        <w:r w:rsidR="00C0004E">
          <w:rPr>
            <w:sz w:val="24"/>
          </w:rPr>
          <w:t>A</w:t>
        </w:r>
      </w:ins>
      <w:ins w:id="207" w:author="Yasmeen Sultana" w:date="2026-08-04T15:34:00Z" w16du:dateUtc="2026-08-04T22:34:00Z">
        <w:r w:rsidR="00157BBA" w:rsidRPr="00D36995">
          <w:rPr>
            <w:sz w:val="24"/>
          </w:rPr>
          <w:t>)</w:t>
        </w:r>
      </w:ins>
      <w:ins w:id="208" w:author="Yasmeen Sultana" w:date="2026-08-07T12:01:00Z" w16du:dateUtc="2026-08-07T19:01:00Z">
        <w:r w:rsidR="00BE7AB1">
          <w:rPr>
            <w:sz w:val="24"/>
          </w:rPr>
          <w:t xml:space="preserve"> and (B)</w:t>
        </w:r>
      </w:ins>
      <w:r w:rsidRPr="00D36995">
        <w:rPr>
          <w:sz w:val="24"/>
        </w:rPr>
        <w:t>.</w:t>
      </w:r>
    </w:p>
    <w:p w14:paraId="63172131" w14:textId="77777777" w:rsidR="00A908B4" w:rsidRDefault="00DE3D2E" w:rsidP="00A03D82">
      <w:pPr>
        <w:pStyle w:val="Heading2"/>
        <w:spacing w:before="255"/>
        <w:ind w:left="2151"/>
      </w:pPr>
      <w:bookmarkStart w:id="209" w:name="_bookmark5"/>
      <w:bookmarkEnd w:id="209"/>
      <w:r>
        <w:t>Table</w:t>
      </w:r>
      <w:r>
        <w:rPr>
          <w:spacing w:val="3"/>
        </w:rPr>
        <w:t xml:space="preserve"> </w:t>
      </w:r>
      <w:r>
        <w:t>1</w:t>
      </w:r>
      <w:r>
        <w:rPr>
          <w:i/>
        </w:rPr>
        <w:t>.</w:t>
      </w:r>
      <w:r>
        <w:rPr>
          <w:i/>
          <w:spacing w:val="9"/>
        </w:rPr>
        <w:t xml:space="preserve"> </w:t>
      </w:r>
      <w:r>
        <w:t>Potential</w:t>
      </w:r>
      <w:r>
        <w:rPr>
          <w:spacing w:val="9"/>
        </w:rPr>
        <w:t xml:space="preserve"> </w:t>
      </w:r>
      <w:r>
        <w:t>toxics</w:t>
      </w:r>
      <w:r>
        <w:rPr>
          <w:spacing w:val="2"/>
        </w:rPr>
        <w:t xml:space="preserve"> </w:t>
      </w:r>
      <w:r>
        <w:t>of</w:t>
      </w:r>
      <w:r>
        <w:rPr>
          <w:spacing w:val="12"/>
        </w:rPr>
        <w:t xml:space="preserve"> </w:t>
      </w:r>
      <w:r>
        <w:t>highest</w:t>
      </w:r>
      <w:r>
        <w:rPr>
          <w:spacing w:val="9"/>
        </w:rPr>
        <w:t xml:space="preserve"> </w:t>
      </w:r>
      <w:r>
        <w:rPr>
          <w:spacing w:val="-2"/>
        </w:rPr>
        <w:t>concern.</w:t>
      </w:r>
    </w:p>
    <w:p w14:paraId="63172132" w14:textId="77777777" w:rsidR="00A908B4" w:rsidRDefault="00A908B4" w:rsidP="00A03D82">
      <w:pPr>
        <w:pStyle w:val="BodyText"/>
        <w:ind w:left="0" w:firstLine="0"/>
        <w:rPr>
          <w:b/>
          <w:sz w:val="7"/>
        </w:rPr>
      </w:pPr>
    </w:p>
    <w:tbl>
      <w:tblPr>
        <w:tblW w:w="0" w:type="auto"/>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051"/>
        <w:gridCol w:w="3039"/>
        <w:gridCol w:w="3051"/>
      </w:tblGrid>
      <w:tr w:rsidR="00A908B4" w14:paraId="63172138" w14:textId="77777777">
        <w:trPr>
          <w:trHeight w:val="1040"/>
        </w:trPr>
        <w:tc>
          <w:tcPr>
            <w:tcW w:w="3051" w:type="dxa"/>
            <w:tcBorders>
              <w:bottom w:val="single" w:sz="12" w:space="0" w:color="000000"/>
            </w:tcBorders>
            <w:shd w:val="clear" w:color="auto" w:fill="A4A4A4"/>
          </w:tcPr>
          <w:p w14:paraId="63172133" w14:textId="77777777" w:rsidR="00A908B4" w:rsidRDefault="00A908B4" w:rsidP="00A03D82">
            <w:pPr>
              <w:pStyle w:val="TableParagraph"/>
              <w:spacing w:before="97"/>
              <w:ind w:left="0"/>
              <w:jc w:val="left"/>
              <w:rPr>
                <w:b/>
                <w:sz w:val="24"/>
              </w:rPr>
            </w:pPr>
          </w:p>
          <w:p w14:paraId="63172134" w14:textId="77777777" w:rsidR="00A908B4" w:rsidRDefault="00DE3D2E">
            <w:pPr>
              <w:pStyle w:val="TableParagraph"/>
              <w:spacing w:before="0"/>
              <w:rPr>
                <w:b/>
                <w:sz w:val="24"/>
              </w:rPr>
              <w:pPrChange w:id="210" w:author="Yasmeen Sultana" w:date="2026-08-12T11:34:00Z" w16du:dateUtc="2026-08-12T18:34:00Z">
                <w:pPr>
                  <w:pStyle w:val="TableParagraph"/>
                  <w:spacing w:before="0"/>
                  <w:ind w:right="27"/>
                </w:pPr>
              </w:pPrChange>
            </w:pPr>
            <w:r>
              <w:rPr>
                <w:b/>
                <w:sz w:val="24"/>
              </w:rPr>
              <w:t>Chemical</w:t>
            </w:r>
            <w:r>
              <w:rPr>
                <w:b/>
                <w:spacing w:val="2"/>
                <w:sz w:val="24"/>
              </w:rPr>
              <w:t xml:space="preserve"> </w:t>
            </w:r>
            <w:r>
              <w:rPr>
                <w:b/>
                <w:spacing w:val="-2"/>
                <w:sz w:val="24"/>
              </w:rPr>
              <w:t>Species</w:t>
            </w:r>
          </w:p>
        </w:tc>
        <w:tc>
          <w:tcPr>
            <w:tcW w:w="3039" w:type="dxa"/>
            <w:tcBorders>
              <w:bottom w:val="single" w:sz="12" w:space="0" w:color="000000"/>
            </w:tcBorders>
            <w:shd w:val="clear" w:color="auto" w:fill="A4A4A4"/>
          </w:tcPr>
          <w:p w14:paraId="63172135" w14:textId="77777777" w:rsidR="00A908B4" w:rsidRDefault="00DE3D2E">
            <w:pPr>
              <w:pStyle w:val="TableParagraph"/>
              <w:spacing w:before="73" w:line="261" w:lineRule="auto"/>
              <w:ind w:left="281" w:firstLine="17"/>
              <w:rPr>
                <w:b/>
                <w:sz w:val="24"/>
              </w:rPr>
              <w:pPrChange w:id="211" w:author="Yasmeen Sultana" w:date="2026-08-12T11:34:00Z" w16du:dateUtc="2026-08-12T18:34:00Z">
                <w:pPr>
                  <w:pStyle w:val="TableParagraph"/>
                  <w:spacing w:before="73" w:line="261" w:lineRule="auto"/>
                  <w:ind w:left="281" w:right="262" w:firstLine="17"/>
                </w:pPr>
              </w:pPrChange>
            </w:pPr>
            <w:r>
              <w:rPr>
                <w:b/>
                <w:sz w:val="24"/>
              </w:rPr>
              <w:t>OEHHA Reference Exposure</w:t>
            </w:r>
            <w:r>
              <w:rPr>
                <w:b/>
                <w:spacing w:val="-14"/>
                <w:sz w:val="24"/>
              </w:rPr>
              <w:t xml:space="preserve"> </w:t>
            </w:r>
            <w:r>
              <w:rPr>
                <w:b/>
                <w:sz w:val="24"/>
              </w:rPr>
              <w:t>Level</w:t>
            </w:r>
            <w:r>
              <w:rPr>
                <w:b/>
                <w:spacing w:val="-17"/>
                <w:sz w:val="24"/>
              </w:rPr>
              <w:t xml:space="preserve"> </w:t>
            </w:r>
            <w:r>
              <w:rPr>
                <w:b/>
                <w:sz w:val="24"/>
              </w:rPr>
              <w:t xml:space="preserve">(REL) </w:t>
            </w:r>
            <w:r>
              <w:rPr>
                <w:b/>
                <w:spacing w:val="-2"/>
                <w:sz w:val="24"/>
              </w:rPr>
              <w:t>(µg/m</w:t>
            </w:r>
            <w:r>
              <w:rPr>
                <w:b/>
                <w:spacing w:val="-2"/>
                <w:sz w:val="24"/>
                <w:vertAlign w:val="superscript"/>
              </w:rPr>
              <w:t>3</w:t>
            </w:r>
            <w:r>
              <w:rPr>
                <w:b/>
                <w:spacing w:val="-2"/>
                <w:sz w:val="24"/>
              </w:rPr>
              <w:t>)</w:t>
            </w:r>
          </w:p>
        </w:tc>
        <w:tc>
          <w:tcPr>
            <w:tcW w:w="3051" w:type="dxa"/>
            <w:tcBorders>
              <w:bottom w:val="single" w:sz="12" w:space="0" w:color="000000"/>
            </w:tcBorders>
            <w:shd w:val="clear" w:color="auto" w:fill="A4A4A4"/>
          </w:tcPr>
          <w:p w14:paraId="63172136" w14:textId="77777777" w:rsidR="00A908B4" w:rsidRDefault="00A908B4" w:rsidP="00A03D82">
            <w:pPr>
              <w:pStyle w:val="TableParagraph"/>
              <w:spacing w:before="97"/>
              <w:ind w:left="0"/>
              <w:jc w:val="left"/>
              <w:rPr>
                <w:b/>
                <w:sz w:val="24"/>
              </w:rPr>
            </w:pPr>
          </w:p>
          <w:p w14:paraId="63172137" w14:textId="77777777" w:rsidR="00A908B4" w:rsidRDefault="00DE3D2E">
            <w:pPr>
              <w:pStyle w:val="TableParagraph"/>
              <w:spacing w:before="0"/>
              <w:rPr>
                <w:b/>
                <w:sz w:val="24"/>
              </w:rPr>
              <w:pPrChange w:id="212" w:author="Yasmeen Sultana" w:date="2026-08-12T11:34:00Z" w16du:dateUtc="2026-08-12T18:34:00Z">
                <w:pPr>
                  <w:pStyle w:val="TableParagraph"/>
                  <w:spacing w:before="0"/>
                  <w:ind w:right="17"/>
                </w:pPr>
              </w:pPrChange>
            </w:pPr>
            <w:r>
              <w:rPr>
                <w:b/>
                <w:sz w:val="24"/>
              </w:rPr>
              <w:t>CAS</w:t>
            </w:r>
            <w:r>
              <w:rPr>
                <w:b/>
                <w:spacing w:val="1"/>
                <w:sz w:val="24"/>
              </w:rPr>
              <w:t xml:space="preserve"> </w:t>
            </w:r>
            <w:r>
              <w:rPr>
                <w:b/>
                <w:spacing w:val="-2"/>
                <w:sz w:val="24"/>
              </w:rPr>
              <w:t>Number</w:t>
            </w:r>
          </w:p>
        </w:tc>
      </w:tr>
      <w:tr w:rsidR="00A908B4" w14:paraId="6317213C" w14:textId="77777777">
        <w:trPr>
          <w:trHeight w:val="512"/>
        </w:trPr>
        <w:tc>
          <w:tcPr>
            <w:tcW w:w="3051" w:type="dxa"/>
            <w:tcBorders>
              <w:top w:val="single" w:sz="12" w:space="0" w:color="000000"/>
            </w:tcBorders>
            <w:shd w:val="clear" w:color="auto" w:fill="E7E6E6"/>
          </w:tcPr>
          <w:p w14:paraId="63172139" w14:textId="77777777" w:rsidR="00A908B4" w:rsidRDefault="00DE3D2E">
            <w:pPr>
              <w:pStyle w:val="TableParagraph"/>
              <w:spacing w:before="108"/>
              <w:rPr>
                <w:sz w:val="24"/>
              </w:rPr>
              <w:pPrChange w:id="213" w:author="Yasmeen Sultana" w:date="2026-08-12T11:34:00Z" w16du:dateUtc="2026-08-12T18:34:00Z">
                <w:pPr>
                  <w:pStyle w:val="TableParagraph"/>
                  <w:spacing w:before="108"/>
                  <w:ind w:right="25"/>
                </w:pPr>
              </w:pPrChange>
            </w:pPr>
            <w:r>
              <w:rPr>
                <w:spacing w:val="-2"/>
                <w:sz w:val="24"/>
              </w:rPr>
              <w:t>Benzene</w:t>
            </w:r>
          </w:p>
        </w:tc>
        <w:tc>
          <w:tcPr>
            <w:tcW w:w="3039" w:type="dxa"/>
            <w:tcBorders>
              <w:top w:val="single" w:sz="12" w:space="0" w:color="000000"/>
            </w:tcBorders>
            <w:shd w:val="clear" w:color="auto" w:fill="E7E6E6"/>
          </w:tcPr>
          <w:p w14:paraId="6317213A" w14:textId="77777777" w:rsidR="00A908B4" w:rsidRDefault="00DE3D2E" w:rsidP="00A03D82">
            <w:pPr>
              <w:pStyle w:val="TableParagraph"/>
              <w:spacing w:before="60"/>
              <w:ind w:left="38"/>
              <w:rPr>
                <w:sz w:val="24"/>
              </w:rPr>
            </w:pPr>
            <w:r>
              <w:rPr>
                <w:spacing w:val="-2"/>
                <w:sz w:val="24"/>
              </w:rPr>
              <w:t>2.70×10</w:t>
            </w:r>
            <w:r>
              <w:rPr>
                <w:spacing w:val="-2"/>
                <w:sz w:val="24"/>
                <w:vertAlign w:val="superscript"/>
              </w:rPr>
              <w:t>1</w:t>
            </w:r>
          </w:p>
        </w:tc>
        <w:tc>
          <w:tcPr>
            <w:tcW w:w="3051" w:type="dxa"/>
            <w:tcBorders>
              <w:top w:val="single" w:sz="12" w:space="0" w:color="000000"/>
            </w:tcBorders>
            <w:shd w:val="clear" w:color="auto" w:fill="E7E6E6"/>
          </w:tcPr>
          <w:p w14:paraId="6317213B" w14:textId="77777777" w:rsidR="00A908B4" w:rsidRDefault="00DE3D2E">
            <w:pPr>
              <w:pStyle w:val="TableParagraph"/>
              <w:spacing w:before="60"/>
              <w:rPr>
                <w:sz w:val="24"/>
              </w:rPr>
              <w:pPrChange w:id="214" w:author="Yasmeen Sultana" w:date="2026-08-12T11:34:00Z" w16du:dateUtc="2026-08-12T18:34:00Z">
                <w:pPr>
                  <w:pStyle w:val="TableParagraph"/>
                  <w:spacing w:before="60"/>
                  <w:ind w:right="12"/>
                </w:pPr>
              </w:pPrChange>
            </w:pPr>
            <w:r>
              <w:rPr>
                <w:sz w:val="24"/>
              </w:rPr>
              <w:t>71-43-</w:t>
            </w:r>
            <w:r>
              <w:rPr>
                <w:spacing w:val="-10"/>
                <w:sz w:val="24"/>
              </w:rPr>
              <w:t>2</w:t>
            </w:r>
          </w:p>
        </w:tc>
      </w:tr>
      <w:tr w:rsidR="00A908B4" w14:paraId="63172140" w14:textId="77777777">
        <w:trPr>
          <w:trHeight w:val="501"/>
        </w:trPr>
        <w:tc>
          <w:tcPr>
            <w:tcW w:w="3051" w:type="dxa"/>
            <w:shd w:val="clear" w:color="auto" w:fill="E7E6E6"/>
          </w:tcPr>
          <w:p w14:paraId="6317213D" w14:textId="77777777" w:rsidR="00A908B4" w:rsidRDefault="00DE3D2E">
            <w:pPr>
              <w:pStyle w:val="TableParagraph"/>
              <w:spacing w:before="97"/>
              <w:rPr>
                <w:sz w:val="24"/>
              </w:rPr>
              <w:pPrChange w:id="215" w:author="Yasmeen Sultana" w:date="2026-08-12T11:34:00Z" w16du:dateUtc="2026-08-12T18:34:00Z">
                <w:pPr>
                  <w:pStyle w:val="TableParagraph"/>
                  <w:spacing w:before="97"/>
                  <w:ind w:right="37"/>
                </w:pPr>
              </w:pPrChange>
            </w:pPr>
            <w:r>
              <w:rPr>
                <w:spacing w:val="-2"/>
                <w:sz w:val="24"/>
              </w:rPr>
              <w:t>Toluene</w:t>
            </w:r>
          </w:p>
        </w:tc>
        <w:tc>
          <w:tcPr>
            <w:tcW w:w="3039" w:type="dxa"/>
            <w:shd w:val="clear" w:color="auto" w:fill="E7E6E6"/>
          </w:tcPr>
          <w:p w14:paraId="6317213E" w14:textId="77777777" w:rsidR="00A908B4" w:rsidRDefault="00DE3D2E" w:rsidP="00A03D82">
            <w:pPr>
              <w:pStyle w:val="TableParagraph"/>
              <w:ind w:left="38"/>
              <w:rPr>
                <w:sz w:val="24"/>
              </w:rPr>
            </w:pPr>
            <w:r>
              <w:rPr>
                <w:spacing w:val="-2"/>
                <w:sz w:val="24"/>
              </w:rPr>
              <w:t>5.50×10</w:t>
            </w:r>
            <w:r>
              <w:rPr>
                <w:spacing w:val="-2"/>
                <w:sz w:val="24"/>
                <w:vertAlign w:val="superscript"/>
              </w:rPr>
              <w:t>3</w:t>
            </w:r>
          </w:p>
        </w:tc>
        <w:tc>
          <w:tcPr>
            <w:tcW w:w="3051" w:type="dxa"/>
            <w:shd w:val="clear" w:color="auto" w:fill="E7E6E6"/>
          </w:tcPr>
          <w:p w14:paraId="6317213F" w14:textId="77777777" w:rsidR="00A908B4" w:rsidRDefault="00DE3D2E" w:rsidP="00A03D82">
            <w:pPr>
              <w:pStyle w:val="TableParagraph"/>
              <w:rPr>
                <w:sz w:val="24"/>
              </w:rPr>
            </w:pPr>
            <w:r>
              <w:rPr>
                <w:spacing w:val="-2"/>
                <w:sz w:val="24"/>
              </w:rPr>
              <w:t>108-88-</w:t>
            </w:r>
            <w:r>
              <w:rPr>
                <w:spacing w:val="-10"/>
                <w:sz w:val="24"/>
              </w:rPr>
              <w:t>3</w:t>
            </w:r>
          </w:p>
        </w:tc>
      </w:tr>
      <w:tr w:rsidR="00A908B4" w14:paraId="63172144" w14:textId="77777777">
        <w:trPr>
          <w:trHeight w:val="513"/>
        </w:trPr>
        <w:tc>
          <w:tcPr>
            <w:tcW w:w="3051" w:type="dxa"/>
            <w:shd w:val="clear" w:color="auto" w:fill="E7E6E6"/>
          </w:tcPr>
          <w:p w14:paraId="63172141" w14:textId="77777777" w:rsidR="00A908B4" w:rsidRDefault="00DE3D2E">
            <w:pPr>
              <w:pStyle w:val="TableParagraph"/>
              <w:spacing w:before="109"/>
              <w:rPr>
                <w:sz w:val="24"/>
              </w:rPr>
              <w:pPrChange w:id="216" w:author="Yasmeen Sultana" w:date="2026-08-12T11:34:00Z" w16du:dateUtc="2026-08-12T18:34:00Z">
                <w:pPr>
                  <w:pStyle w:val="TableParagraph"/>
                  <w:spacing w:before="109"/>
                  <w:ind w:right="37"/>
                </w:pPr>
              </w:pPrChange>
            </w:pPr>
            <w:r>
              <w:rPr>
                <w:sz w:val="24"/>
              </w:rPr>
              <w:t>Ortho-</w:t>
            </w:r>
            <w:r>
              <w:rPr>
                <w:spacing w:val="-2"/>
                <w:sz w:val="24"/>
              </w:rPr>
              <w:t>xylene</w:t>
            </w:r>
          </w:p>
        </w:tc>
        <w:tc>
          <w:tcPr>
            <w:tcW w:w="3039" w:type="dxa"/>
            <w:shd w:val="clear" w:color="auto" w:fill="E7E6E6"/>
          </w:tcPr>
          <w:p w14:paraId="63172142" w14:textId="77777777" w:rsidR="00A908B4" w:rsidRDefault="00DE3D2E" w:rsidP="00A03D82">
            <w:pPr>
              <w:pStyle w:val="TableParagraph"/>
              <w:ind w:left="38"/>
              <w:rPr>
                <w:sz w:val="24"/>
              </w:rPr>
            </w:pPr>
            <w:r>
              <w:rPr>
                <w:spacing w:val="-2"/>
                <w:sz w:val="24"/>
              </w:rPr>
              <w:t>2.20×10</w:t>
            </w:r>
            <w:r>
              <w:rPr>
                <w:spacing w:val="-2"/>
                <w:sz w:val="24"/>
                <w:vertAlign w:val="superscript"/>
              </w:rPr>
              <w:t>4</w:t>
            </w:r>
          </w:p>
        </w:tc>
        <w:tc>
          <w:tcPr>
            <w:tcW w:w="3051" w:type="dxa"/>
            <w:shd w:val="clear" w:color="auto" w:fill="E7E6E6"/>
          </w:tcPr>
          <w:p w14:paraId="63172143" w14:textId="77777777" w:rsidR="00A908B4" w:rsidRDefault="00DE3D2E">
            <w:pPr>
              <w:pStyle w:val="TableParagraph"/>
              <w:rPr>
                <w:sz w:val="24"/>
              </w:rPr>
              <w:pPrChange w:id="217" w:author="Yasmeen Sultana" w:date="2026-08-12T11:34:00Z" w16du:dateUtc="2026-08-12T18:34:00Z">
                <w:pPr>
                  <w:pStyle w:val="TableParagraph"/>
                  <w:ind w:right="12"/>
                </w:pPr>
              </w:pPrChange>
            </w:pPr>
            <w:r>
              <w:rPr>
                <w:sz w:val="24"/>
              </w:rPr>
              <w:t>95-47-</w:t>
            </w:r>
            <w:r>
              <w:rPr>
                <w:spacing w:val="-10"/>
                <w:sz w:val="24"/>
              </w:rPr>
              <w:t>6</w:t>
            </w:r>
          </w:p>
        </w:tc>
      </w:tr>
      <w:tr w:rsidR="00A908B4" w14:paraId="63172148" w14:textId="77777777">
        <w:trPr>
          <w:trHeight w:val="512"/>
        </w:trPr>
        <w:tc>
          <w:tcPr>
            <w:tcW w:w="3051" w:type="dxa"/>
            <w:shd w:val="clear" w:color="auto" w:fill="E7E6E6"/>
          </w:tcPr>
          <w:p w14:paraId="63172145" w14:textId="77777777" w:rsidR="00A908B4" w:rsidRDefault="00DE3D2E">
            <w:pPr>
              <w:pStyle w:val="TableParagraph"/>
              <w:spacing w:before="109"/>
              <w:rPr>
                <w:sz w:val="24"/>
              </w:rPr>
              <w:pPrChange w:id="218" w:author="Yasmeen Sultana" w:date="2026-08-12T11:34:00Z" w16du:dateUtc="2026-08-12T18:34:00Z">
                <w:pPr>
                  <w:pStyle w:val="TableParagraph"/>
                  <w:spacing w:before="109"/>
                  <w:ind w:right="37"/>
                </w:pPr>
              </w:pPrChange>
            </w:pPr>
            <w:r>
              <w:rPr>
                <w:sz w:val="24"/>
              </w:rPr>
              <w:t>Meta-</w:t>
            </w:r>
            <w:r>
              <w:rPr>
                <w:spacing w:val="-2"/>
                <w:sz w:val="24"/>
              </w:rPr>
              <w:t>xylene</w:t>
            </w:r>
          </w:p>
        </w:tc>
        <w:tc>
          <w:tcPr>
            <w:tcW w:w="3039" w:type="dxa"/>
            <w:shd w:val="clear" w:color="auto" w:fill="E7E6E6"/>
          </w:tcPr>
          <w:p w14:paraId="63172146" w14:textId="77777777" w:rsidR="00A908B4" w:rsidRDefault="00DE3D2E" w:rsidP="00A03D82">
            <w:pPr>
              <w:pStyle w:val="TableParagraph"/>
              <w:ind w:left="38"/>
              <w:rPr>
                <w:sz w:val="24"/>
              </w:rPr>
            </w:pPr>
            <w:r>
              <w:rPr>
                <w:spacing w:val="-2"/>
                <w:sz w:val="24"/>
              </w:rPr>
              <w:t>2.20×10</w:t>
            </w:r>
            <w:r>
              <w:rPr>
                <w:spacing w:val="-2"/>
                <w:sz w:val="24"/>
                <w:vertAlign w:val="superscript"/>
              </w:rPr>
              <w:t>4</w:t>
            </w:r>
          </w:p>
        </w:tc>
        <w:tc>
          <w:tcPr>
            <w:tcW w:w="3051" w:type="dxa"/>
            <w:shd w:val="clear" w:color="auto" w:fill="E7E6E6"/>
          </w:tcPr>
          <w:p w14:paraId="63172147" w14:textId="77777777" w:rsidR="00A908B4" w:rsidRDefault="00DE3D2E" w:rsidP="00A03D82">
            <w:pPr>
              <w:pStyle w:val="TableParagraph"/>
              <w:rPr>
                <w:sz w:val="24"/>
              </w:rPr>
            </w:pPr>
            <w:r>
              <w:rPr>
                <w:spacing w:val="-2"/>
                <w:sz w:val="24"/>
              </w:rPr>
              <w:t>108-38-</w:t>
            </w:r>
            <w:r>
              <w:rPr>
                <w:spacing w:val="-10"/>
                <w:sz w:val="24"/>
              </w:rPr>
              <w:t>3</w:t>
            </w:r>
          </w:p>
        </w:tc>
      </w:tr>
      <w:tr w:rsidR="00A908B4" w14:paraId="6317214C" w14:textId="77777777">
        <w:trPr>
          <w:trHeight w:val="513"/>
        </w:trPr>
        <w:tc>
          <w:tcPr>
            <w:tcW w:w="3051" w:type="dxa"/>
            <w:shd w:val="clear" w:color="auto" w:fill="E7E6E6"/>
          </w:tcPr>
          <w:p w14:paraId="63172149" w14:textId="77777777" w:rsidR="00A908B4" w:rsidRDefault="00DE3D2E">
            <w:pPr>
              <w:pStyle w:val="TableParagraph"/>
              <w:spacing w:before="109"/>
              <w:rPr>
                <w:sz w:val="24"/>
              </w:rPr>
              <w:pPrChange w:id="219" w:author="Yasmeen Sultana" w:date="2026-08-12T11:34:00Z" w16du:dateUtc="2026-08-12T18:34:00Z">
                <w:pPr>
                  <w:pStyle w:val="TableParagraph"/>
                  <w:spacing w:before="109"/>
                  <w:ind w:right="25"/>
                </w:pPr>
              </w:pPrChange>
            </w:pPr>
            <w:r>
              <w:rPr>
                <w:spacing w:val="-2"/>
                <w:sz w:val="24"/>
              </w:rPr>
              <w:t>Para-xylene</w:t>
            </w:r>
          </w:p>
        </w:tc>
        <w:tc>
          <w:tcPr>
            <w:tcW w:w="3039" w:type="dxa"/>
            <w:shd w:val="clear" w:color="auto" w:fill="E7E6E6"/>
          </w:tcPr>
          <w:p w14:paraId="6317214A" w14:textId="77777777" w:rsidR="00A908B4" w:rsidRDefault="00DE3D2E" w:rsidP="00A03D82">
            <w:pPr>
              <w:pStyle w:val="TableParagraph"/>
              <w:ind w:left="38"/>
              <w:rPr>
                <w:sz w:val="24"/>
              </w:rPr>
            </w:pPr>
            <w:r>
              <w:rPr>
                <w:spacing w:val="-2"/>
                <w:sz w:val="24"/>
              </w:rPr>
              <w:t>2.20×10</w:t>
            </w:r>
            <w:r>
              <w:rPr>
                <w:spacing w:val="-2"/>
                <w:sz w:val="24"/>
                <w:vertAlign w:val="superscript"/>
              </w:rPr>
              <w:t>4</w:t>
            </w:r>
          </w:p>
        </w:tc>
        <w:tc>
          <w:tcPr>
            <w:tcW w:w="3051" w:type="dxa"/>
            <w:shd w:val="clear" w:color="auto" w:fill="E7E6E6"/>
          </w:tcPr>
          <w:p w14:paraId="6317214B" w14:textId="77777777" w:rsidR="00A908B4" w:rsidRDefault="00DE3D2E" w:rsidP="00A03D82">
            <w:pPr>
              <w:pStyle w:val="TableParagraph"/>
              <w:rPr>
                <w:sz w:val="24"/>
              </w:rPr>
            </w:pPr>
            <w:r>
              <w:rPr>
                <w:spacing w:val="-2"/>
                <w:sz w:val="24"/>
              </w:rPr>
              <w:t>106-42-</w:t>
            </w:r>
            <w:r>
              <w:rPr>
                <w:spacing w:val="-10"/>
                <w:sz w:val="24"/>
              </w:rPr>
              <w:t>3</w:t>
            </w:r>
          </w:p>
        </w:tc>
      </w:tr>
      <w:tr w:rsidR="00A908B4" w14:paraId="63172150" w14:textId="77777777">
        <w:trPr>
          <w:trHeight w:val="513"/>
        </w:trPr>
        <w:tc>
          <w:tcPr>
            <w:tcW w:w="3051" w:type="dxa"/>
            <w:shd w:val="clear" w:color="auto" w:fill="E7E6E6"/>
          </w:tcPr>
          <w:p w14:paraId="6317214D" w14:textId="77777777" w:rsidR="00A908B4" w:rsidRDefault="00DE3D2E">
            <w:pPr>
              <w:pStyle w:val="TableParagraph"/>
              <w:spacing w:before="110"/>
              <w:rPr>
                <w:sz w:val="24"/>
              </w:rPr>
              <w:pPrChange w:id="220" w:author="Yasmeen Sultana" w:date="2026-08-12T11:34:00Z" w16du:dateUtc="2026-08-12T18:34:00Z">
                <w:pPr>
                  <w:pStyle w:val="TableParagraph"/>
                  <w:spacing w:before="110"/>
                  <w:ind w:right="25"/>
                </w:pPr>
              </w:pPrChange>
            </w:pPr>
            <w:r>
              <w:rPr>
                <w:sz w:val="24"/>
              </w:rPr>
              <w:t>n-</w:t>
            </w:r>
            <w:r>
              <w:rPr>
                <w:spacing w:val="-2"/>
                <w:sz w:val="24"/>
              </w:rPr>
              <w:t>Hexane</w:t>
            </w:r>
          </w:p>
        </w:tc>
        <w:tc>
          <w:tcPr>
            <w:tcW w:w="3039" w:type="dxa"/>
            <w:shd w:val="clear" w:color="auto" w:fill="E7E6E6"/>
          </w:tcPr>
          <w:p w14:paraId="6317214E" w14:textId="77777777" w:rsidR="00A908B4" w:rsidRDefault="00DE3D2E" w:rsidP="00A03D82">
            <w:pPr>
              <w:pStyle w:val="TableParagraph"/>
              <w:ind w:left="38"/>
              <w:rPr>
                <w:sz w:val="24"/>
              </w:rPr>
            </w:pPr>
            <w:r>
              <w:rPr>
                <w:spacing w:val="-2"/>
                <w:sz w:val="24"/>
              </w:rPr>
              <w:t>7.00×10</w:t>
            </w:r>
            <w:r>
              <w:rPr>
                <w:spacing w:val="-2"/>
                <w:sz w:val="24"/>
                <w:vertAlign w:val="superscript"/>
              </w:rPr>
              <w:t>3</w:t>
            </w:r>
          </w:p>
        </w:tc>
        <w:tc>
          <w:tcPr>
            <w:tcW w:w="3051" w:type="dxa"/>
            <w:shd w:val="clear" w:color="auto" w:fill="E7E6E6"/>
          </w:tcPr>
          <w:p w14:paraId="6317214F" w14:textId="77777777" w:rsidR="00A908B4" w:rsidRDefault="00DE3D2E" w:rsidP="00A03D82">
            <w:pPr>
              <w:pStyle w:val="TableParagraph"/>
              <w:rPr>
                <w:sz w:val="24"/>
              </w:rPr>
            </w:pPr>
            <w:r>
              <w:rPr>
                <w:spacing w:val="-2"/>
                <w:sz w:val="24"/>
              </w:rPr>
              <w:t>110-54-</w:t>
            </w:r>
            <w:r>
              <w:rPr>
                <w:spacing w:val="-10"/>
                <w:sz w:val="24"/>
              </w:rPr>
              <w:t>3</w:t>
            </w:r>
          </w:p>
        </w:tc>
      </w:tr>
      <w:tr w:rsidR="00A908B4" w14:paraId="63172154" w14:textId="77777777">
        <w:trPr>
          <w:trHeight w:val="513"/>
        </w:trPr>
        <w:tc>
          <w:tcPr>
            <w:tcW w:w="3051" w:type="dxa"/>
            <w:shd w:val="clear" w:color="auto" w:fill="E7E6E6"/>
          </w:tcPr>
          <w:p w14:paraId="63172151" w14:textId="77777777" w:rsidR="00A908B4" w:rsidRDefault="00DE3D2E">
            <w:pPr>
              <w:pStyle w:val="TableParagraph"/>
              <w:spacing w:before="109"/>
              <w:rPr>
                <w:sz w:val="24"/>
              </w:rPr>
              <w:pPrChange w:id="221" w:author="Yasmeen Sultana" w:date="2026-08-12T11:34:00Z" w16du:dateUtc="2026-08-12T18:34:00Z">
                <w:pPr>
                  <w:pStyle w:val="TableParagraph"/>
                  <w:spacing w:before="109"/>
                  <w:ind w:right="39"/>
                </w:pPr>
              </w:pPrChange>
            </w:pPr>
            <w:r>
              <w:rPr>
                <w:sz w:val="24"/>
              </w:rPr>
              <w:t>Hydrogen</w:t>
            </w:r>
            <w:r>
              <w:rPr>
                <w:spacing w:val="-9"/>
                <w:sz w:val="24"/>
              </w:rPr>
              <w:t xml:space="preserve"> </w:t>
            </w:r>
            <w:r>
              <w:rPr>
                <w:spacing w:val="-2"/>
                <w:sz w:val="24"/>
              </w:rPr>
              <w:t>sulfide</w:t>
            </w:r>
          </w:p>
        </w:tc>
        <w:tc>
          <w:tcPr>
            <w:tcW w:w="3039" w:type="dxa"/>
            <w:shd w:val="clear" w:color="auto" w:fill="E7E6E6"/>
          </w:tcPr>
          <w:p w14:paraId="63172152" w14:textId="77777777" w:rsidR="00A908B4" w:rsidRDefault="00DE3D2E" w:rsidP="00A03D82">
            <w:pPr>
              <w:pStyle w:val="TableParagraph"/>
              <w:ind w:left="1073"/>
              <w:jc w:val="left"/>
              <w:rPr>
                <w:sz w:val="24"/>
              </w:rPr>
            </w:pPr>
            <w:r>
              <w:rPr>
                <w:sz w:val="24"/>
              </w:rPr>
              <w:t>4.2</w:t>
            </w:r>
            <w:r>
              <w:rPr>
                <w:spacing w:val="4"/>
                <w:sz w:val="24"/>
              </w:rPr>
              <w:t xml:space="preserve"> </w:t>
            </w:r>
            <w:r>
              <w:rPr>
                <w:spacing w:val="-4"/>
                <w:sz w:val="24"/>
              </w:rPr>
              <w:t>×10</w:t>
            </w:r>
            <w:r>
              <w:rPr>
                <w:spacing w:val="-4"/>
                <w:sz w:val="24"/>
                <w:vertAlign w:val="superscript"/>
              </w:rPr>
              <w:t>1</w:t>
            </w:r>
          </w:p>
        </w:tc>
        <w:tc>
          <w:tcPr>
            <w:tcW w:w="3051" w:type="dxa"/>
            <w:shd w:val="clear" w:color="auto" w:fill="E7E6E6"/>
          </w:tcPr>
          <w:p w14:paraId="63172153" w14:textId="77777777" w:rsidR="00A908B4" w:rsidRDefault="00DE3D2E">
            <w:pPr>
              <w:pStyle w:val="TableParagraph"/>
              <w:rPr>
                <w:sz w:val="24"/>
              </w:rPr>
              <w:pPrChange w:id="222" w:author="Yasmeen Sultana" w:date="2026-08-12T11:34:00Z" w16du:dateUtc="2026-08-12T18:34:00Z">
                <w:pPr>
                  <w:pStyle w:val="TableParagraph"/>
                  <w:ind w:right="12"/>
                </w:pPr>
              </w:pPrChange>
            </w:pPr>
            <w:r>
              <w:rPr>
                <w:spacing w:val="-2"/>
                <w:sz w:val="24"/>
              </w:rPr>
              <w:t>7783-06-</w:t>
            </w:r>
            <w:r>
              <w:rPr>
                <w:spacing w:val="-10"/>
                <w:sz w:val="24"/>
              </w:rPr>
              <w:t>4</w:t>
            </w:r>
          </w:p>
        </w:tc>
      </w:tr>
    </w:tbl>
    <w:p w14:paraId="15F97867" w14:textId="51350A04" w:rsidR="00BB7B6A" w:rsidRPr="00323CC5" w:rsidRDefault="00BB7B6A">
      <w:pPr>
        <w:pStyle w:val="ListParagraph"/>
        <w:numPr>
          <w:ilvl w:val="2"/>
          <w:numId w:val="3"/>
        </w:numPr>
        <w:tabs>
          <w:tab w:val="left" w:pos="721"/>
        </w:tabs>
        <w:spacing w:before="260" w:line="249" w:lineRule="auto"/>
        <w:ind w:left="2160" w:hanging="718"/>
        <w:rPr>
          <w:ins w:id="223" w:author="Yasmeen Sultana" w:date="2026-08-04T15:36:00Z" w16du:dateUtc="2026-08-04T22:36:00Z"/>
          <w:sz w:val="28"/>
          <w:szCs w:val="24"/>
          <w:rPrChange w:id="224" w:author="Yasmeen Sultana" w:date="2026-08-04T15:36:00Z" w16du:dateUtc="2026-08-04T22:36:00Z">
            <w:rPr>
              <w:ins w:id="225" w:author="Yasmeen Sultana" w:date="2026-08-04T15:36:00Z" w16du:dateUtc="2026-08-04T22:36:00Z"/>
              <w:sz w:val="24"/>
              <w:szCs w:val="24"/>
            </w:rPr>
          </w:rPrChange>
        </w:rPr>
        <w:pPrChange w:id="226" w:author="Yasmeen Sultana" w:date="2026-08-12T11:34:00Z" w16du:dateUtc="2026-08-12T18:34:00Z">
          <w:pPr>
            <w:pStyle w:val="ListParagraph"/>
            <w:numPr>
              <w:ilvl w:val="2"/>
              <w:numId w:val="3"/>
            </w:numPr>
            <w:tabs>
              <w:tab w:val="left" w:pos="721"/>
            </w:tabs>
            <w:spacing w:before="260" w:line="249" w:lineRule="auto"/>
            <w:ind w:left="2521" w:right="1071" w:hanging="360"/>
          </w:pPr>
        </w:pPrChange>
      </w:pPr>
      <w:ins w:id="227" w:author="Yasmeen Sultana" w:date="2026-08-04T15:33:00Z" w16du:dateUtc="2026-08-04T22:33:00Z">
        <w:r w:rsidRPr="00FC26EA">
          <w:rPr>
            <w:sz w:val="24"/>
            <w:szCs w:val="24"/>
          </w:rPr>
          <w:t>Operator</w:t>
        </w:r>
        <w:r>
          <w:rPr>
            <w:sz w:val="24"/>
            <w:szCs w:val="24"/>
          </w:rPr>
          <w:t>s</w:t>
        </w:r>
        <w:r w:rsidRPr="00FC26EA">
          <w:rPr>
            <w:sz w:val="24"/>
            <w:szCs w:val="24"/>
          </w:rPr>
          <w:t xml:space="preserve"> </w:t>
        </w:r>
      </w:ins>
      <w:ins w:id="228" w:author="Yasmeen Sultana" w:date="2026-08-04T15:37:00Z" w16du:dateUtc="2026-08-04T22:37:00Z">
        <w:r w:rsidR="00992DC6">
          <w:rPr>
            <w:sz w:val="24"/>
            <w:szCs w:val="24"/>
          </w:rPr>
          <w:t>must</w:t>
        </w:r>
      </w:ins>
      <w:ins w:id="229" w:author="Yasmeen Sultana" w:date="2026-08-04T15:33:00Z" w16du:dateUtc="2026-08-04T22:33:00Z">
        <w:r w:rsidRPr="00FC26EA">
          <w:rPr>
            <w:sz w:val="24"/>
            <w:szCs w:val="24"/>
          </w:rPr>
          <w:t xml:space="preserve"> </w:t>
        </w:r>
        <w:r w:rsidR="001963DC">
          <w:rPr>
            <w:sz w:val="24"/>
            <w:szCs w:val="24"/>
          </w:rPr>
          <w:t xml:space="preserve">conduct </w:t>
        </w:r>
      </w:ins>
      <w:ins w:id="230" w:author="Yasmeen Sultana" w:date="2026-08-04T15:34:00Z" w16du:dateUtc="2026-08-04T22:34:00Z">
        <w:r w:rsidR="006779B7">
          <w:rPr>
            <w:sz w:val="24"/>
            <w:szCs w:val="24"/>
          </w:rPr>
          <w:t>natural gas chemical composition testing</w:t>
        </w:r>
      </w:ins>
      <w:ins w:id="231" w:author="Yasmeen Sultana" w:date="2026-08-04T15:35:00Z" w16du:dateUtc="2026-08-04T22:35:00Z">
        <w:r w:rsidR="00693DDF">
          <w:rPr>
            <w:sz w:val="24"/>
            <w:szCs w:val="24"/>
          </w:rPr>
          <w:t xml:space="preserve"> </w:t>
        </w:r>
      </w:ins>
      <w:ins w:id="232" w:author="Yasmeen Sultana" w:date="2026-08-04T16:10:00Z" w16du:dateUtc="2026-08-04T23:10:00Z">
        <w:r w:rsidR="00360CDA">
          <w:rPr>
            <w:sz w:val="24"/>
          </w:rPr>
          <w:t>pursuant to paragraph</w:t>
        </w:r>
        <w:r w:rsidR="00360CDA">
          <w:rPr>
            <w:spacing w:val="-3"/>
            <w:sz w:val="24"/>
          </w:rPr>
          <w:t xml:space="preserve"> </w:t>
        </w:r>
        <w:r w:rsidR="00360CDA">
          <w:rPr>
            <w:sz w:val="24"/>
          </w:rPr>
          <w:t>93504(</w:t>
        </w:r>
      </w:ins>
      <w:ins w:id="233" w:author="Yasmeen Sultana" w:date="2026-08-05T11:15:00Z" w16du:dateUtc="2026-08-05T18:15:00Z">
        <w:r w:rsidR="00771173">
          <w:rPr>
            <w:sz w:val="24"/>
          </w:rPr>
          <w:t>b</w:t>
        </w:r>
      </w:ins>
      <w:ins w:id="234" w:author="Yasmeen Sultana" w:date="2026-08-04T16:10:00Z" w16du:dateUtc="2026-08-04T23:10:00Z">
        <w:r w:rsidR="00360CDA">
          <w:rPr>
            <w:sz w:val="24"/>
          </w:rPr>
          <w:t xml:space="preserve">) </w:t>
        </w:r>
      </w:ins>
      <w:ins w:id="235" w:author="Yasmeen Sultana" w:date="2026-08-04T15:35:00Z" w16du:dateUtc="2026-08-04T22:35:00Z">
        <w:r w:rsidR="00693DDF">
          <w:rPr>
            <w:sz w:val="24"/>
            <w:szCs w:val="24"/>
          </w:rPr>
          <w:t xml:space="preserve">to determine toxic of highest concern </w:t>
        </w:r>
        <w:r w:rsidR="00323CC5">
          <w:rPr>
            <w:sz w:val="24"/>
            <w:szCs w:val="24"/>
          </w:rPr>
          <w:t xml:space="preserve">at a site </w:t>
        </w:r>
      </w:ins>
      <w:ins w:id="236" w:author="Yasmeen Sultana" w:date="2026-08-04T15:37:00Z" w16du:dateUtc="2026-08-04T22:37:00Z">
        <w:r w:rsidR="00F948D7">
          <w:rPr>
            <w:sz w:val="24"/>
            <w:szCs w:val="24"/>
          </w:rPr>
          <w:t>using one of the methodologies listed below</w:t>
        </w:r>
      </w:ins>
      <w:ins w:id="237" w:author="Yasmeen Sultana" w:date="2026-08-04T15:35:00Z" w16du:dateUtc="2026-08-04T22:35:00Z">
        <w:r w:rsidR="00323CC5">
          <w:rPr>
            <w:sz w:val="24"/>
            <w:szCs w:val="24"/>
          </w:rPr>
          <w:t>:</w:t>
        </w:r>
      </w:ins>
    </w:p>
    <w:p w14:paraId="5BEB0CE2" w14:textId="6A058E64" w:rsidR="00323CC5" w:rsidRPr="00501A0D" w:rsidRDefault="009976FC">
      <w:pPr>
        <w:pStyle w:val="ListParagraph"/>
        <w:numPr>
          <w:ilvl w:val="3"/>
          <w:numId w:val="3"/>
        </w:numPr>
        <w:tabs>
          <w:tab w:val="left" w:pos="721"/>
        </w:tabs>
        <w:spacing w:before="260" w:line="249" w:lineRule="auto"/>
        <w:ind w:left="2880" w:hanging="720"/>
        <w:rPr>
          <w:ins w:id="238" w:author="Yasmeen Sultana" w:date="2026-08-04T15:36:00Z" w16du:dateUtc="2026-08-04T22:36:00Z"/>
          <w:sz w:val="24"/>
          <w:rPrChange w:id="239" w:author="Yasmeen Sultana" w:date="2026-08-04T15:42:00Z" w16du:dateUtc="2026-08-04T22:42:00Z">
            <w:rPr>
              <w:ins w:id="240" w:author="Yasmeen Sultana" w:date="2026-08-04T15:36:00Z" w16du:dateUtc="2026-08-04T22:36:00Z"/>
              <w:sz w:val="28"/>
              <w:szCs w:val="24"/>
            </w:rPr>
          </w:rPrChange>
        </w:rPr>
        <w:pPrChange w:id="241" w:author="Yasmeen Sultana" w:date="2026-08-12T11:34:00Z" w16du:dateUtc="2026-08-12T18:34:00Z">
          <w:pPr>
            <w:pStyle w:val="ListParagraph"/>
            <w:numPr>
              <w:ilvl w:val="3"/>
              <w:numId w:val="3"/>
            </w:numPr>
            <w:tabs>
              <w:tab w:val="left" w:pos="721"/>
            </w:tabs>
            <w:spacing w:before="260" w:line="249" w:lineRule="auto"/>
            <w:ind w:left="3242" w:right="1071" w:hanging="360"/>
          </w:pPr>
        </w:pPrChange>
      </w:pPr>
      <w:ins w:id="242" w:author="Yasmeen Sultana" w:date="2026-08-04T15:36:00Z" w16du:dateUtc="2026-08-04T22:36:00Z">
        <w:r w:rsidRPr="00501A0D">
          <w:rPr>
            <w:sz w:val="24"/>
            <w:rPrChange w:id="243" w:author="Yasmeen Sultana" w:date="2026-08-04T15:42:00Z" w16du:dateUtc="2026-08-04T22:42:00Z">
              <w:rPr>
                <w:sz w:val="28"/>
                <w:szCs w:val="24"/>
              </w:rPr>
            </w:rPrChange>
          </w:rPr>
          <w:t>Conduct representative</w:t>
        </w:r>
      </w:ins>
      <w:ins w:id="244" w:author="Yasmeen Sultana" w:date="2026-08-05T10:39:00Z" w16du:dateUtc="2026-08-05T17:39:00Z">
        <w:r w:rsidR="0048730D">
          <w:rPr>
            <w:sz w:val="24"/>
          </w:rPr>
          <w:t xml:space="preserve"> </w:t>
        </w:r>
      </w:ins>
      <w:ins w:id="245" w:author="Yasmeen Sultana" w:date="2026-08-04T15:36:00Z" w16du:dateUtc="2026-08-04T22:36:00Z">
        <w:r w:rsidRPr="00501A0D">
          <w:rPr>
            <w:sz w:val="24"/>
            <w:rPrChange w:id="246" w:author="Yasmeen Sultana" w:date="2026-08-04T15:42:00Z" w16du:dateUtc="2026-08-04T22:42:00Z">
              <w:rPr>
                <w:sz w:val="28"/>
                <w:szCs w:val="24"/>
              </w:rPr>
            </w:rPrChange>
          </w:rPr>
          <w:t xml:space="preserve">natural gas </w:t>
        </w:r>
      </w:ins>
      <w:ins w:id="247" w:author="Yasmeen Sultana" w:date="2026-08-04T16:14:00Z" w16du:dateUtc="2026-08-04T23:14:00Z">
        <w:r w:rsidR="004350C1">
          <w:rPr>
            <w:sz w:val="24"/>
          </w:rPr>
          <w:t>chemical comp</w:t>
        </w:r>
        <w:r w:rsidR="00417E5E">
          <w:rPr>
            <w:sz w:val="24"/>
          </w:rPr>
          <w:t>osition testing</w:t>
        </w:r>
      </w:ins>
      <w:ins w:id="248" w:author="Yasmeen Sultana" w:date="2026-08-04T15:36:00Z" w16du:dateUtc="2026-08-04T22:36:00Z">
        <w:r w:rsidRPr="00501A0D">
          <w:rPr>
            <w:sz w:val="24"/>
            <w:rPrChange w:id="249" w:author="Yasmeen Sultana" w:date="2026-08-04T15:42:00Z" w16du:dateUtc="2026-08-04T22:42:00Z">
              <w:rPr>
                <w:sz w:val="28"/>
                <w:szCs w:val="24"/>
              </w:rPr>
            </w:rPrChange>
          </w:rPr>
          <w:t>; or</w:t>
        </w:r>
      </w:ins>
    </w:p>
    <w:p w14:paraId="7D9A46F1" w14:textId="681FD1E8" w:rsidR="009976FC" w:rsidRPr="00501A0D" w:rsidRDefault="00F948D7">
      <w:pPr>
        <w:pStyle w:val="ListParagraph"/>
        <w:numPr>
          <w:ilvl w:val="3"/>
          <w:numId w:val="3"/>
        </w:numPr>
        <w:tabs>
          <w:tab w:val="left" w:pos="721"/>
        </w:tabs>
        <w:spacing w:before="260" w:line="249" w:lineRule="auto"/>
        <w:ind w:left="2880" w:hanging="720"/>
        <w:rPr>
          <w:ins w:id="250" w:author="Yasmeen Sultana" w:date="2026-08-04T15:33:00Z" w16du:dateUtc="2026-08-04T22:33:00Z"/>
          <w:sz w:val="24"/>
          <w:rPrChange w:id="251" w:author="Yasmeen Sultana" w:date="2026-08-04T15:42:00Z" w16du:dateUtc="2026-08-04T22:42:00Z">
            <w:rPr>
              <w:ins w:id="252" w:author="Yasmeen Sultana" w:date="2026-08-04T15:33:00Z" w16du:dateUtc="2026-08-04T22:33:00Z"/>
              <w:sz w:val="28"/>
              <w:szCs w:val="24"/>
            </w:rPr>
          </w:rPrChange>
        </w:rPr>
        <w:pPrChange w:id="253" w:author="Yasmeen Sultana" w:date="2026-08-12T11:34:00Z" w16du:dateUtc="2026-08-12T18:34:00Z">
          <w:pPr>
            <w:pStyle w:val="ListParagraph"/>
            <w:numPr>
              <w:numId w:val="3"/>
            </w:numPr>
            <w:tabs>
              <w:tab w:val="left" w:pos="721"/>
            </w:tabs>
            <w:spacing w:before="260" w:line="249" w:lineRule="auto"/>
            <w:ind w:left="721" w:right="1071"/>
          </w:pPr>
        </w:pPrChange>
      </w:pPr>
      <w:ins w:id="254" w:author="Yasmeen Sultana" w:date="2026-08-04T15:36:00Z" w16du:dateUtc="2026-08-04T22:36:00Z">
        <w:r w:rsidRPr="00501A0D">
          <w:rPr>
            <w:sz w:val="24"/>
            <w:rPrChange w:id="255" w:author="Yasmeen Sultana" w:date="2026-08-04T15:42:00Z" w16du:dateUtc="2026-08-04T22:42:00Z">
              <w:rPr>
                <w:sz w:val="28"/>
                <w:szCs w:val="24"/>
              </w:rPr>
            </w:rPrChange>
          </w:rPr>
          <w:t>Co</w:t>
        </w:r>
      </w:ins>
      <w:ins w:id="256" w:author="Yasmeen Sultana" w:date="2026-08-04T15:37:00Z" w16du:dateUtc="2026-08-04T22:37:00Z">
        <w:r w:rsidRPr="00501A0D">
          <w:rPr>
            <w:sz w:val="24"/>
            <w:rPrChange w:id="257" w:author="Yasmeen Sultana" w:date="2026-08-04T15:42:00Z" w16du:dateUtc="2026-08-04T22:42:00Z">
              <w:rPr>
                <w:sz w:val="28"/>
                <w:szCs w:val="24"/>
              </w:rPr>
            </w:rPrChange>
          </w:rPr>
          <w:t xml:space="preserve">nduct site-specific natural gas </w:t>
        </w:r>
      </w:ins>
      <w:ins w:id="258" w:author="Yasmeen Sultana" w:date="2026-08-04T16:14:00Z" w16du:dateUtc="2026-08-04T23:14:00Z">
        <w:r w:rsidR="00417E5E">
          <w:rPr>
            <w:sz w:val="24"/>
          </w:rPr>
          <w:t>chemical composition testing</w:t>
        </w:r>
      </w:ins>
    </w:p>
    <w:p w14:paraId="63172155" w14:textId="6B9F90C8" w:rsidR="00A908B4" w:rsidDel="00D60834" w:rsidRDefault="00A908B4">
      <w:pPr>
        <w:pStyle w:val="BodyText"/>
        <w:spacing w:before="268"/>
        <w:ind w:left="2160" w:hanging="718"/>
        <w:rPr>
          <w:del w:id="259" w:author="Yasmeen Sultana" w:date="2026-08-04T16:09:00Z" w16du:dateUtc="2026-08-04T23:09:00Z"/>
          <w:b/>
        </w:rPr>
        <w:pPrChange w:id="260" w:author="Yasmeen Sultana" w:date="2026-08-12T11:34:00Z" w16du:dateUtc="2026-08-12T18:34:00Z">
          <w:pPr>
            <w:pStyle w:val="BodyText"/>
            <w:spacing w:before="268"/>
            <w:ind w:left="0" w:firstLine="0"/>
          </w:pPr>
        </w:pPrChange>
      </w:pPr>
    </w:p>
    <w:p w14:paraId="63172156" w14:textId="5AFA7EFF" w:rsidR="00A908B4" w:rsidDel="00F948D7" w:rsidRDefault="00DE3D2E">
      <w:pPr>
        <w:pStyle w:val="ListParagraph"/>
        <w:numPr>
          <w:ilvl w:val="1"/>
          <w:numId w:val="3"/>
        </w:numPr>
        <w:tabs>
          <w:tab w:val="left" w:pos="1443"/>
        </w:tabs>
        <w:spacing w:before="0" w:line="256" w:lineRule="auto"/>
        <w:ind w:left="2160" w:hanging="718"/>
        <w:rPr>
          <w:del w:id="261" w:author="Yasmeen Sultana" w:date="2026-08-04T15:37:00Z" w16du:dateUtc="2026-08-04T22:37:00Z"/>
          <w:sz w:val="24"/>
        </w:rPr>
        <w:pPrChange w:id="262" w:author="Yasmeen Sultana" w:date="2026-08-12T11:34:00Z" w16du:dateUtc="2026-08-12T18:34:00Z">
          <w:pPr>
            <w:pStyle w:val="ListParagraph"/>
            <w:numPr>
              <w:ilvl w:val="1"/>
              <w:numId w:val="3"/>
            </w:numPr>
            <w:tabs>
              <w:tab w:val="left" w:pos="1443"/>
            </w:tabs>
            <w:spacing w:before="0" w:line="256" w:lineRule="auto"/>
            <w:ind w:left="1801" w:right="1171" w:hanging="360"/>
          </w:pPr>
        </w:pPrChange>
      </w:pPr>
      <w:del w:id="263" w:author="Yasmeen Sultana" w:date="2026-08-04T15:37:00Z" w16du:dateUtc="2026-08-04T22:37:00Z">
        <w:r w:rsidDel="00F948D7">
          <w:rPr>
            <w:sz w:val="24"/>
          </w:rPr>
          <w:delText>Site-specific natural gas chemical composition testing pursuant to paragraph</w:delText>
        </w:r>
        <w:r w:rsidDel="00F948D7">
          <w:rPr>
            <w:spacing w:val="-2"/>
            <w:sz w:val="24"/>
          </w:rPr>
          <w:delText xml:space="preserve"> </w:delText>
        </w:r>
        <w:r w:rsidDel="00F948D7">
          <w:rPr>
            <w:sz w:val="24"/>
          </w:rPr>
          <w:delText>93504(b) is</w:delText>
        </w:r>
        <w:r w:rsidDel="00F948D7">
          <w:rPr>
            <w:spacing w:val="-2"/>
            <w:sz w:val="24"/>
          </w:rPr>
          <w:delText xml:space="preserve"> </w:delText>
        </w:r>
        <w:r w:rsidDel="00F948D7">
          <w:rPr>
            <w:sz w:val="24"/>
          </w:rPr>
          <w:delText>required</w:delText>
        </w:r>
        <w:r w:rsidDel="00F948D7">
          <w:rPr>
            <w:spacing w:val="-2"/>
            <w:sz w:val="24"/>
          </w:rPr>
          <w:delText xml:space="preserve"> </w:delText>
        </w:r>
        <w:r w:rsidDel="00F948D7">
          <w:rPr>
            <w:sz w:val="24"/>
          </w:rPr>
          <w:delText>to</w:delText>
        </w:r>
        <w:r w:rsidDel="00F948D7">
          <w:rPr>
            <w:spacing w:val="-3"/>
            <w:sz w:val="24"/>
          </w:rPr>
          <w:delText xml:space="preserve"> </w:delText>
        </w:r>
        <w:r w:rsidDel="00F948D7">
          <w:rPr>
            <w:sz w:val="24"/>
          </w:rPr>
          <w:delText>identify</w:delText>
        </w:r>
        <w:r w:rsidDel="00F948D7">
          <w:rPr>
            <w:spacing w:val="-1"/>
            <w:sz w:val="24"/>
          </w:rPr>
          <w:delText xml:space="preserve"> </w:delText>
        </w:r>
        <w:r w:rsidDel="00F948D7">
          <w:rPr>
            <w:sz w:val="24"/>
          </w:rPr>
          <w:delText>the</w:delText>
        </w:r>
        <w:r w:rsidDel="00F948D7">
          <w:rPr>
            <w:spacing w:val="-3"/>
            <w:sz w:val="24"/>
          </w:rPr>
          <w:delText xml:space="preserve"> </w:delText>
        </w:r>
        <w:r w:rsidDel="00F948D7">
          <w:rPr>
            <w:sz w:val="24"/>
          </w:rPr>
          <w:delText>site-specific</w:delText>
        </w:r>
        <w:r w:rsidDel="00F948D7">
          <w:rPr>
            <w:spacing w:val="-1"/>
            <w:sz w:val="24"/>
          </w:rPr>
          <w:delText xml:space="preserve"> </w:delText>
        </w:r>
        <w:r w:rsidDel="00F948D7">
          <w:rPr>
            <w:sz w:val="24"/>
          </w:rPr>
          <w:delText>toxic</w:delText>
        </w:r>
        <w:r w:rsidDel="00F948D7">
          <w:rPr>
            <w:spacing w:val="-2"/>
            <w:sz w:val="24"/>
          </w:rPr>
          <w:delText xml:space="preserve"> </w:delText>
        </w:r>
        <w:r w:rsidDel="00F948D7">
          <w:rPr>
            <w:sz w:val="24"/>
          </w:rPr>
          <w:delText xml:space="preserve">of highest </w:delText>
        </w:r>
        <w:r w:rsidDel="00F948D7">
          <w:rPr>
            <w:spacing w:val="-2"/>
            <w:sz w:val="24"/>
          </w:rPr>
          <w:delText>concern.</w:delText>
        </w:r>
      </w:del>
    </w:p>
    <w:p w14:paraId="63172157" w14:textId="594DD7C5" w:rsidR="00A908B4" w:rsidRDefault="00E2623E">
      <w:pPr>
        <w:pStyle w:val="ListParagraph"/>
        <w:numPr>
          <w:ilvl w:val="2"/>
          <w:numId w:val="3"/>
        </w:numPr>
        <w:tabs>
          <w:tab w:val="left" w:pos="1443"/>
        </w:tabs>
        <w:spacing w:before="244" w:line="261" w:lineRule="auto"/>
        <w:ind w:left="2160" w:hanging="718"/>
        <w:rPr>
          <w:sz w:val="24"/>
        </w:rPr>
        <w:pPrChange w:id="264" w:author="Yasmeen Sultana" w:date="2026-08-12T11:34:00Z" w16du:dateUtc="2026-08-12T18:34:00Z">
          <w:pPr>
            <w:pStyle w:val="ListParagraph"/>
            <w:numPr>
              <w:ilvl w:val="1"/>
              <w:numId w:val="3"/>
            </w:numPr>
            <w:tabs>
              <w:tab w:val="left" w:pos="1443"/>
            </w:tabs>
            <w:spacing w:before="244" w:line="261" w:lineRule="auto"/>
            <w:ind w:left="1801" w:right="1788" w:hanging="360"/>
          </w:pPr>
        </w:pPrChange>
      </w:pPr>
      <w:ins w:id="265" w:author="Yasmeen Sultana" w:date="2026-08-17T12:29:00Z" w16du:dateUtc="2026-08-17T19:29:00Z">
        <w:r>
          <w:rPr>
            <w:sz w:val="24"/>
          </w:rPr>
          <w:t>Representative</w:t>
        </w:r>
      </w:ins>
      <w:ins w:id="266" w:author="Yasmeen Sultana" w:date="2026-08-05T10:39:00Z" w16du:dateUtc="2026-08-05T17:39:00Z">
        <w:r w:rsidR="0048730D">
          <w:rPr>
            <w:sz w:val="24"/>
          </w:rPr>
          <w:t xml:space="preserve"> </w:t>
        </w:r>
      </w:ins>
      <w:ins w:id="267" w:author="Yasmeen Sultana" w:date="2026-08-04T15:38:00Z" w16du:dateUtc="2026-08-04T22:38:00Z">
        <w:r w:rsidR="00992DC6">
          <w:rPr>
            <w:sz w:val="24"/>
          </w:rPr>
          <w:t xml:space="preserve">or </w:t>
        </w:r>
      </w:ins>
      <w:del w:id="268" w:author="Yasmeen Sultana" w:date="2026-08-04T15:38:00Z" w16du:dateUtc="2026-08-04T22:38:00Z">
        <w:r w:rsidR="00992DC6" w:rsidDel="00992DC6">
          <w:rPr>
            <w:sz w:val="24"/>
          </w:rPr>
          <w:delText>S</w:delText>
        </w:r>
      </w:del>
      <w:ins w:id="269" w:author="Yasmeen Sultana" w:date="2026-08-04T15:38:00Z" w16du:dateUtc="2026-08-04T22:38:00Z">
        <w:r w:rsidR="00992DC6">
          <w:rPr>
            <w:sz w:val="24"/>
          </w:rPr>
          <w:t>s</w:t>
        </w:r>
      </w:ins>
      <w:r w:rsidR="00992DC6">
        <w:rPr>
          <w:sz w:val="24"/>
        </w:rPr>
        <w:t>ite-specific natural gas chemical composition testing pursuant to paragraph</w:t>
      </w:r>
      <w:r w:rsidR="00992DC6">
        <w:rPr>
          <w:spacing w:val="-3"/>
          <w:sz w:val="24"/>
        </w:rPr>
        <w:t xml:space="preserve"> </w:t>
      </w:r>
      <w:r w:rsidR="00992DC6">
        <w:rPr>
          <w:sz w:val="24"/>
        </w:rPr>
        <w:t>93504(</w:t>
      </w:r>
      <w:ins w:id="270" w:author="Yasmeen Sultana" w:date="2026-08-05T11:15:00Z" w16du:dateUtc="2026-08-05T18:15:00Z">
        <w:r w:rsidR="00EB2594">
          <w:rPr>
            <w:sz w:val="24"/>
          </w:rPr>
          <w:t>b</w:t>
        </w:r>
      </w:ins>
      <w:del w:id="271" w:author="Yasmeen Sultana" w:date="2026-08-04T16:11:00Z" w16du:dateUtc="2026-08-04T23:11:00Z">
        <w:r w:rsidR="00992DC6" w:rsidDel="00FE4A52">
          <w:rPr>
            <w:sz w:val="24"/>
          </w:rPr>
          <w:delText>b</w:delText>
        </w:r>
      </w:del>
      <w:r w:rsidR="00992DC6">
        <w:rPr>
          <w:sz w:val="24"/>
        </w:rPr>
        <w:t>) shall</w:t>
      </w:r>
      <w:r w:rsidR="00992DC6">
        <w:rPr>
          <w:spacing w:val="-9"/>
          <w:sz w:val="24"/>
        </w:rPr>
        <w:t xml:space="preserve"> </w:t>
      </w:r>
      <w:r w:rsidR="00992DC6">
        <w:rPr>
          <w:sz w:val="24"/>
        </w:rPr>
        <w:t>be</w:t>
      </w:r>
      <w:r w:rsidR="00992DC6">
        <w:rPr>
          <w:spacing w:val="-5"/>
          <w:sz w:val="24"/>
        </w:rPr>
        <w:t xml:space="preserve"> </w:t>
      </w:r>
      <w:r w:rsidR="00992DC6">
        <w:rPr>
          <w:sz w:val="24"/>
        </w:rPr>
        <w:t>repeated</w:t>
      </w:r>
      <w:r w:rsidR="00992DC6">
        <w:rPr>
          <w:spacing w:val="-3"/>
          <w:sz w:val="24"/>
        </w:rPr>
        <w:t xml:space="preserve"> </w:t>
      </w:r>
      <w:r w:rsidR="00992DC6">
        <w:rPr>
          <w:sz w:val="24"/>
        </w:rPr>
        <w:t>when</w:t>
      </w:r>
      <w:r w:rsidR="00992DC6">
        <w:rPr>
          <w:spacing w:val="-5"/>
          <w:sz w:val="24"/>
        </w:rPr>
        <w:t xml:space="preserve"> </w:t>
      </w:r>
      <w:r w:rsidR="00992DC6">
        <w:rPr>
          <w:sz w:val="24"/>
        </w:rPr>
        <w:t>an</w:t>
      </w:r>
      <w:r w:rsidR="00992DC6">
        <w:rPr>
          <w:spacing w:val="-5"/>
          <w:sz w:val="24"/>
        </w:rPr>
        <w:t xml:space="preserve"> </w:t>
      </w:r>
      <w:r w:rsidR="00992DC6">
        <w:rPr>
          <w:sz w:val="24"/>
        </w:rPr>
        <w:t>LDRP</w:t>
      </w:r>
      <w:r w:rsidR="00992DC6">
        <w:rPr>
          <w:spacing w:val="-7"/>
          <w:sz w:val="24"/>
        </w:rPr>
        <w:t xml:space="preserve"> </w:t>
      </w:r>
      <w:r w:rsidR="00992DC6">
        <w:rPr>
          <w:sz w:val="24"/>
        </w:rPr>
        <w:t>is</w:t>
      </w:r>
      <w:r w:rsidR="00992DC6">
        <w:rPr>
          <w:spacing w:val="-3"/>
          <w:sz w:val="24"/>
        </w:rPr>
        <w:t xml:space="preserve"> </w:t>
      </w:r>
      <w:r w:rsidR="00992DC6">
        <w:rPr>
          <w:sz w:val="24"/>
        </w:rPr>
        <w:t>updated</w:t>
      </w:r>
      <w:r w:rsidR="00992DC6">
        <w:rPr>
          <w:spacing w:val="-2"/>
          <w:sz w:val="24"/>
        </w:rPr>
        <w:t xml:space="preserve"> </w:t>
      </w:r>
      <w:r w:rsidR="00992DC6">
        <w:rPr>
          <w:sz w:val="24"/>
        </w:rPr>
        <w:t>as required by Public Resources Code section 3283(e).</w:t>
      </w:r>
    </w:p>
    <w:p w14:paraId="0B15618F" w14:textId="0638B1C2" w:rsidR="00FD0B2D" w:rsidRDefault="005F6637">
      <w:pPr>
        <w:pStyle w:val="ListParagraph"/>
        <w:numPr>
          <w:ilvl w:val="1"/>
          <w:numId w:val="3"/>
        </w:numPr>
        <w:spacing w:before="238" w:line="249" w:lineRule="auto"/>
        <w:ind w:left="1440" w:hanging="720"/>
        <w:rPr>
          <w:ins w:id="272" w:author="Yasmeen Sultana" w:date="2026-08-05T11:08:00Z" w16du:dateUtc="2026-08-05T18:08:00Z"/>
          <w:sz w:val="24"/>
        </w:rPr>
        <w:pPrChange w:id="273" w:author="Yasmeen Sultana" w:date="2026-08-12T11:34:00Z" w16du:dateUtc="2026-08-12T18:34:00Z">
          <w:pPr>
            <w:pStyle w:val="ListParagraph"/>
            <w:numPr>
              <w:numId w:val="3"/>
            </w:numPr>
            <w:tabs>
              <w:tab w:val="left" w:pos="1443"/>
            </w:tabs>
            <w:spacing w:before="238" w:line="249" w:lineRule="auto"/>
            <w:ind w:left="1441" w:right="1152"/>
          </w:pPr>
        </w:pPrChange>
      </w:pPr>
      <w:ins w:id="274" w:author="Yasmeen Sultana" w:date="2026-08-04T15:39:00Z" w16du:dateUtc="2026-08-04T22:39:00Z">
        <w:r>
          <w:rPr>
            <w:sz w:val="24"/>
          </w:rPr>
          <w:t>O</w:t>
        </w:r>
      </w:ins>
      <w:ins w:id="275" w:author="Yasmeen Sultana" w:date="2026-08-04T15:40:00Z" w16du:dateUtc="2026-08-04T22:40:00Z">
        <w:r>
          <w:rPr>
            <w:sz w:val="24"/>
          </w:rPr>
          <w:t>perator</w:t>
        </w:r>
      </w:ins>
      <w:ins w:id="276" w:author="Yasmeen Sultana" w:date="2026-08-07T12:02:00Z" w16du:dateUtc="2026-08-07T19:02:00Z">
        <w:r w:rsidR="00C266C0">
          <w:rPr>
            <w:sz w:val="24"/>
          </w:rPr>
          <w:t>s</w:t>
        </w:r>
      </w:ins>
      <w:ins w:id="277" w:author="Yasmeen Sultana" w:date="2026-08-04T15:40:00Z" w16du:dateUtc="2026-08-04T22:40:00Z">
        <w:r>
          <w:rPr>
            <w:sz w:val="24"/>
          </w:rPr>
          <w:t xml:space="preserve"> may use </w:t>
        </w:r>
      </w:ins>
      <w:ins w:id="278" w:author="Yasmeen Sultana" w:date="2026-08-05T11:07:00Z" w16du:dateUtc="2026-08-05T18:07:00Z">
        <w:r w:rsidR="005567DA">
          <w:rPr>
            <w:sz w:val="24"/>
          </w:rPr>
          <w:t>m</w:t>
        </w:r>
      </w:ins>
      <w:ins w:id="279" w:author="Yasmeen Sultana" w:date="2026-08-04T15:40:00Z" w16du:dateUtc="2026-08-04T22:40:00Z">
        <w:r>
          <w:rPr>
            <w:sz w:val="24"/>
          </w:rPr>
          <w:t xml:space="preserve">ethane as a surrogate </w:t>
        </w:r>
        <w:r w:rsidR="00A86893">
          <w:rPr>
            <w:sz w:val="24"/>
          </w:rPr>
          <w:t xml:space="preserve">detection target </w:t>
        </w:r>
      </w:ins>
      <w:ins w:id="280" w:author="Yasmeen Sultana" w:date="2026-08-05T11:08:00Z" w16du:dateUtc="2026-08-05T18:08:00Z">
        <w:r w:rsidR="00655469">
          <w:rPr>
            <w:sz w:val="24"/>
          </w:rPr>
          <w:t xml:space="preserve">for </w:t>
        </w:r>
      </w:ins>
      <w:ins w:id="281" w:author="Yasmeen Sultana" w:date="2026-08-11T11:44:00Z" w16du:dateUtc="2026-08-11T18:44:00Z">
        <w:r w:rsidR="00B11C67">
          <w:rPr>
            <w:sz w:val="24"/>
          </w:rPr>
          <w:t xml:space="preserve">benzene or </w:t>
        </w:r>
      </w:ins>
      <w:ins w:id="282" w:author="Yasmeen Sultana" w:date="2026-08-07T12:01:00Z" w16du:dateUtc="2026-08-07T19:01:00Z">
        <w:r w:rsidR="0014467B" w:rsidRPr="0014467B">
          <w:rPr>
            <w:sz w:val="24"/>
          </w:rPr>
          <w:t>the toxic of highest concern</w:t>
        </w:r>
      </w:ins>
      <w:ins w:id="283" w:author="Yasmeen Sultana" w:date="2026-08-07T12:02:00Z" w16du:dateUtc="2026-08-07T19:02:00Z">
        <w:r w:rsidR="00C266C0">
          <w:rPr>
            <w:sz w:val="24"/>
          </w:rPr>
          <w:t xml:space="preserve"> at </w:t>
        </w:r>
      </w:ins>
      <w:ins w:id="284" w:author="Yasmeen Sultana" w:date="2026-08-05T11:08:00Z" w16du:dateUtc="2026-08-05T18:08:00Z">
        <w:r w:rsidR="00655469">
          <w:rPr>
            <w:sz w:val="24"/>
          </w:rPr>
          <w:t xml:space="preserve">a site </w:t>
        </w:r>
        <w:r w:rsidR="00FD0B2D">
          <w:rPr>
            <w:sz w:val="24"/>
          </w:rPr>
          <w:t>if all of the following criteria are met:</w:t>
        </w:r>
      </w:ins>
    </w:p>
    <w:p w14:paraId="610610EF" w14:textId="3D09A286" w:rsidR="005F6637" w:rsidRDefault="00207FB6">
      <w:pPr>
        <w:pStyle w:val="ListParagraph"/>
        <w:numPr>
          <w:ilvl w:val="2"/>
          <w:numId w:val="3"/>
        </w:numPr>
        <w:tabs>
          <w:tab w:val="left" w:pos="1443"/>
        </w:tabs>
        <w:spacing w:before="238" w:line="249" w:lineRule="auto"/>
        <w:ind w:left="2160" w:hanging="720"/>
        <w:rPr>
          <w:ins w:id="285" w:author="Yasmeen Sultana" w:date="2026-08-04T15:41:00Z" w16du:dateUtc="2026-08-04T22:41:00Z"/>
          <w:sz w:val="24"/>
        </w:rPr>
        <w:pPrChange w:id="286" w:author="Yasmeen Sultana" w:date="2026-08-12T11:34:00Z" w16du:dateUtc="2026-08-12T18:34:00Z">
          <w:pPr>
            <w:pStyle w:val="ListParagraph"/>
            <w:numPr>
              <w:numId w:val="3"/>
            </w:numPr>
            <w:tabs>
              <w:tab w:val="left" w:pos="1443"/>
            </w:tabs>
            <w:spacing w:before="238" w:line="249" w:lineRule="auto"/>
            <w:ind w:left="1441" w:right="1152"/>
          </w:pPr>
        </w:pPrChange>
      </w:pPr>
      <w:ins w:id="287" w:author="Yasmeen Sultana" w:date="2026-08-05T11:09:00Z" w16du:dateUtc="2026-08-05T18:09:00Z">
        <w:r w:rsidRPr="00207FB6">
          <w:rPr>
            <w:sz w:val="24"/>
          </w:rPr>
          <w:t xml:space="preserve">The relationship between methane and </w:t>
        </w:r>
        <w:r>
          <w:rPr>
            <w:sz w:val="24"/>
          </w:rPr>
          <w:t>benzene or the</w:t>
        </w:r>
        <w:r w:rsidRPr="00207FB6">
          <w:rPr>
            <w:sz w:val="24"/>
          </w:rPr>
          <w:t xml:space="preserve"> toxic of highest concern </w:t>
        </w:r>
      </w:ins>
      <w:ins w:id="288" w:author="Yasmeen Sultana" w:date="2026-08-12T09:09:00Z" w16du:dateUtc="2026-08-12T16:09:00Z">
        <w:r w:rsidR="008640E5">
          <w:rPr>
            <w:sz w:val="24"/>
          </w:rPr>
          <w:t xml:space="preserve">at a site </w:t>
        </w:r>
      </w:ins>
      <w:ins w:id="289" w:author="Yasmeen Sultana" w:date="2026-08-05T11:09:00Z" w16du:dateUtc="2026-08-05T18:09:00Z">
        <w:r w:rsidRPr="00207FB6">
          <w:rPr>
            <w:sz w:val="24"/>
          </w:rPr>
          <w:t xml:space="preserve">is determined using </w:t>
        </w:r>
      </w:ins>
      <w:ins w:id="290" w:author="Yasmeen Sultana" w:date="2026-08-04T15:41:00Z" w16du:dateUtc="2026-08-04T22:41:00Z">
        <w:r w:rsidR="006B298B">
          <w:rPr>
            <w:sz w:val="24"/>
          </w:rPr>
          <w:t>one of the following methodologies:</w:t>
        </w:r>
      </w:ins>
    </w:p>
    <w:p w14:paraId="33F000DE" w14:textId="6868F483" w:rsidR="008F22EB" w:rsidRPr="00400DD6" w:rsidRDefault="006B298B">
      <w:pPr>
        <w:pStyle w:val="ListParagraph"/>
        <w:numPr>
          <w:ilvl w:val="3"/>
          <w:numId w:val="3"/>
        </w:numPr>
        <w:tabs>
          <w:tab w:val="left" w:pos="1443"/>
        </w:tabs>
        <w:spacing w:before="238" w:line="249" w:lineRule="auto"/>
        <w:ind w:left="2880" w:hanging="720"/>
        <w:rPr>
          <w:ins w:id="291" w:author="Yasmeen Sultana" w:date="2026-08-04T15:45:00Z" w16du:dateUtc="2026-08-04T22:45:00Z"/>
          <w:sz w:val="24"/>
          <w:szCs w:val="24"/>
        </w:rPr>
        <w:pPrChange w:id="292" w:author="Yasmeen Sultana" w:date="2026-08-12T11:34:00Z" w16du:dateUtc="2026-08-12T18:34:00Z">
          <w:pPr>
            <w:pStyle w:val="ListParagraph"/>
            <w:numPr>
              <w:ilvl w:val="1"/>
              <w:numId w:val="3"/>
            </w:numPr>
            <w:tabs>
              <w:tab w:val="left" w:pos="1443"/>
            </w:tabs>
            <w:spacing w:before="238" w:line="249" w:lineRule="auto"/>
            <w:ind w:left="1801" w:right="1152" w:hanging="360"/>
          </w:pPr>
        </w:pPrChange>
      </w:pPr>
      <w:ins w:id="293" w:author="Yasmeen Sultana" w:date="2026-08-04T15:41:00Z" w16du:dateUtc="2026-08-04T22:41:00Z">
        <w:r>
          <w:rPr>
            <w:sz w:val="24"/>
          </w:rPr>
          <w:t>U</w:t>
        </w:r>
        <w:r w:rsidRPr="00400DD6">
          <w:rPr>
            <w:sz w:val="24"/>
            <w:szCs w:val="24"/>
          </w:rPr>
          <w:t xml:space="preserve">se </w:t>
        </w:r>
      </w:ins>
      <w:ins w:id="294" w:author="Yasmeen Sultana" w:date="2026-08-05T11:07:00Z" w16du:dateUtc="2026-08-05T18:07:00Z">
        <w:r w:rsidR="006952B7">
          <w:rPr>
            <w:sz w:val="24"/>
            <w:szCs w:val="24"/>
          </w:rPr>
          <w:t>m</w:t>
        </w:r>
      </w:ins>
      <w:ins w:id="295" w:author="Yasmeen Sultana" w:date="2026-08-04T15:41:00Z" w16du:dateUtc="2026-08-04T22:41:00Z">
        <w:r w:rsidRPr="00400DD6">
          <w:rPr>
            <w:sz w:val="24"/>
            <w:szCs w:val="24"/>
          </w:rPr>
          <w:t xml:space="preserve">ethane to </w:t>
        </w:r>
      </w:ins>
      <w:ins w:id="296" w:author="Yasmeen Sultana" w:date="2026-08-05T11:07:00Z" w16du:dateUtc="2026-08-05T18:07:00Z">
        <w:r w:rsidR="006952B7">
          <w:rPr>
            <w:sz w:val="24"/>
            <w:szCs w:val="24"/>
          </w:rPr>
          <w:t>b</w:t>
        </w:r>
      </w:ins>
      <w:ins w:id="297" w:author="Yasmeen Sultana" w:date="2026-08-04T15:41:00Z" w16du:dateUtc="2026-08-04T22:41:00Z">
        <w:r w:rsidRPr="00400DD6">
          <w:rPr>
            <w:sz w:val="24"/>
            <w:szCs w:val="24"/>
          </w:rPr>
          <w:t xml:space="preserve">enzene default ratio of </w:t>
        </w:r>
      </w:ins>
      <w:commentRangeStart w:id="298"/>
      <w:ins w:id="299" w:author="Yasmeen Sultana" w:date="2026-08-28T11:51:00Z" w16du:dateUtc="2026-08-28T18:51:00Z">
        <w:r w:rsidR="00393949">
          <w:rPr>
            <w:sz w:val="24"/>
            <w:szCs w:val="24"/>
          </w:rPr>
          <w:t>x</w:t>
        </w:r>
      </w:ins>
      <w:ins w:id="300" w:author="Yasmeen Sultana" w:date="2026-08-04T15:41:00Z" w16du:dateUtc="2026-08-04T22:41:00Z">
        <w:r w:rsidR="0095506E" w:rsidRPr="00400DD6">
          <w:rPr>
            <w:sz w:val="24"/>
            <w:szCs w:val="24"/>
          </w:rPr>
          <w:t xml:space="preserve"> to 1</w:t>
        </w:r>
      </w:ins>
      <w:commentRangeEnd w:id="298"/>
      <w:r w:rsidR="00440E78" w:rsidRPr="00400DD6">
        <w:rPr>
          <w:rStyle w:val="CommentReference"/>
          <w:sz w:val="24"/>
          <w:szCs w:val="24"/>
        </w:rPr>
        <w:commentReference w:id="298"/>
      </w:r>
      <w:ins w:id="301" w:author="Yasmeen Sultana" w:date="2026-08-04T15:41:00Z" w16du:dateUtc="2026-08-04T22:41:00Z">
        <w:r w:rsidR="0095506E" w:rsidRPr="00400DD6">
          <w:rPr>
            <w:sz w:val="24"/>
            <w:szCs w:val="24"/>
          </w:rPr>
          <w:t xml:space="preserve">; or </w:t>
        </w:r>
      </w:ins>
    </w:p>
    <w:p w14:paraId="6F7115A3" w14:textId="78BF784D" w:rsidR="006B298B" w:rsidRPr="00400DD6" w:rsidRDefault="008F22EB">
      <w:pPr>
        <w:pStyle w:val="ListParagraph"/>
        <w:numPr>
          <w:ilvl w:val="3"/>
          <w:numId w:val="3"/>
        </w:numPr>
        <w:tabs>
          <w:tab w:val="left" w:pos="1443"/>
        </w:tabs>
        <w:spacing w:before="238" w:line="249" w:lineRule="auto"/>
        <w:ind w:left="2880" w:hanging="720"/>
        <w:rPr>
          <w:ins w:id="302" w:author="Yasmeen Sultana" w:date="2026-08-04T15:46:00Z" w16du:dateUtc="2026-08-04T22:46:00Z"/>
          <w:sz w:val="24"/>
          <w:szCs w:val="24"/>
          <w:rPrChange w:id="303" w:author="Yasmeen Sultana" w:date="2026-08-04T16:12:00Z" w16du:dateUtc="2026-08-04T23:12:00Z">
            <w:rPr>
              <w:ins w:id="304" w:author="Yasmeen Sultana" w:date="2026-08-04T15:46:00Z" w16du:dateUtc="2026-08-04T22:46:00Z"/>
              <w:spacing w:val="-2"/>
            </w:rPr>
          </w:rPrChange>
        </w:rPr>
        <w:pPrChange w:id="305" w:author="Yasmeen Sultana" w:date="2026-08-12T11:34:00Z" w16du:dateUtc="2026-08-12T18:34:00Z">
          <w:pPr>
            <w:pStyle w:val="ListParagraph"/>
            <w:numPr>
              <w:ilvl w:val="1"/>
              <w:numId w:val="3"/>
            </w:numPr>
            <w:tabs>
              <w:tab w:val="left" w:pos="1443"/>
            </w:tabs>
            <w:spacing w:before="238" w:line="249" w:lineRule="auto"/>
            <w:ind w:left="1801" w:right="1152" w:hanging="360"/>
          </w:pPr>
        </w:pPrChange>
      </w:pPr>
      <w:ins w:id="306" w:author="Yasmeen Sultana" w:date="2026-08-04T15:45:00Z" w16du:dateUtc="2026-08-04T22:45:00Z">
        <w:r w:rsidRPr="00400DD6">
          <w:rPr>
            <w:sz w:val="24"/>
            <w:szCs w:val="24"/>
          </w:rPr>
          <w:t xml:space="preserve">Determine </w:t>
        </w:r>
      </w:ins>
      <w:ins w:id="307" w:author="Yasmeen Sultana" w:date="2026-08-05T11:07:00Z" w16du:dateUtc="2026-08-05T18:07:00Z">
        <w:r w:rsidR="006952B7">
          <w:rPr>
            <w:sz w:val="24"/>
            <w:szCs w:val="24"/>
          </w:rPr>
          <w:t>m</w:t>
        </w:r>
      </w:ins>
      <w:ins w:id="308" w:author="Yasmeen Sultana" w:date="2026-08-04T15:45:00Z" w16du:dateUtc="2026-08-04T22:45:00Z">
        <w:r w:rsidRPr="00400DD6">
          <w:rPr>
            <w:sz w:val="24"/>
            <w:szCs w:val="24"/>
          </w:rPr>
          <w:t xml:space="preserve">ethane to </w:t>
        </w:r>
      </w:ins>
      <w:ins w:id="309" w:author="Yasmeen Sultana" w:date="2026-08-05T11:07:00Z" w16du:dateUtc="2026-08-05T18:07:00Z">
        <w:r w:rsidR="006952B7">
          <w:rPr>
            <w:sz w:val="24"/>
            <w:szCs w:val="24"/>
          </w:rPr>
          <w:t>b</w:t>
        </w:r>
      </w:ins>
      <w:ins w:id="310" w:author="Yasmeen Sultana" w:date="2026-08-04T15:45:00Z" w16du:dateUtc="2026-08-04T22:45:00Z">
        <w:r w:rsidRPr="00400DD6">
          <w:rPr>
            <w:sz w:val="24"/>
            <w:szCs w:val="24"/>
          </w:rPr>
          <w:t xml:space="preserve">enzene ratio </w:t>
        </w:r>
      </w:ins>
      <w:ins w:id="311" w:author="Yasmeen Sultana" w:date="2026-08-05T11:07:00Z" w16du:dateUtc="2026-08-05T18:07:00Z">
        <w:r w:rsidR="006952B7">
          <w:rPr>
            <w:sz w:val="24"/>
            <w:szCs w:val="24"/>
          </w:rPr>
          <w:t xml:space="preserve">for a site </w:t>
        </w:r>
      </w:ins>
      <w:ins w:id="312" w:author="Yasmeen Sultana" w:date="2026-08-04T15:45:00Z" w16du:dateUtc="2026-08-04T22:45:00Z">
        <w:r w:rsidRPr="00400DD6">
          <w:rPr>
            <w:sz w:val="24"/>
            <w:szCs w:val="24"/>
          </w:rPr>
          <w:t xml:space="preserve">using </w:t>
        </w:r>
      </w:ins>
      <w:ins w:id="313" w:author="Yasmeen Sultana" w:date="2026-08-17T12:29:00Z" w16du:dateUtc="2026-08-17T19:29:00Z">
        <w:r w:rsidR="00E2623E">
          <w:rPr>
            <w:sz w:val="24"/>
            <w:szCs w:val="24"/>
          </w:rPr>
          <w:t>representative</w:t>
        </w:r>
      </w:ins>
      <w:ins w:id="314" w:author="Yasmeen Sultana" w:date="2026-08-04T15:45:00Z" w16du:dateUtc="2026-08-04T22:45:00Z">
        <w:r w:rsidRPr="00400DD6">
          <w:rPr>
            <w:sz w:val="24"/>
            <w:szCs w:val="24"/>
          </w:rPr>
          <w:t xml:space="preserve"> or site-specific </w:t>
        </w:r>
      </w:ins>
      <w:ins w:id="315" w:author="Yasmeen Sultana" w:date="2026-08-05T10:29:00Z" w16du:dateUtc="2026-08-05T17:29:00Z">
        <w:r w:rsidR="00977A8F">
          <w:rPr>
            <w:sz w:val="24"/>
            <w:szCs w:val="24"/>
          </w:rPr>
          <w:t xml:space="preserve">natural gas </w:t>
        </w:r>
      </w:ins>
      <w:ins w:id="316" w:author="Yasmeen Sultana" w:date="2026-08-04T16:15:00Z" w16du:dateUtc="2026-08-04T23:15:00Z">
        <w:r w:rsidR="00417E5E" w:rsidRPr="00417E5E">
          <w:rPr>
            <w:sz w:val="24"/>
            <w:szCs w:val="24"/>
          </w:rPr>
          <w:t>chemical composition testing</w:t>
        </w:r>
      </w:ins>
      <w:ins w:id="317" w:author="Yasmeen Sultana" w:date="2026-08-04T15:45:00Z" w16du:dateUtc="2026-08-04T22:45:00Z">
        <w:r w:rsidRPr="00400DD6">
          <w:rPr>
            <w:sz w:val="24"/>
            <w:szCs w:val="24"/>
          </w:rPr>
          <w:t xml:space="preserve"> methodology in </w:t>
        </w:r>
        <w:r w:rsidRPr="00400DD6">
          <w:rPr>
            <w:sz w:val="24"/>
            <w:szCs w:val="24"/>
            <w:rPrChange w:id="318" w:author="Yasmeen Sultana" w:date="2026-08-04T16:12:00Z" w16du:dateUtc="2026-08-04T23:12:00Z">
              <w:rPr/>
            </w:rPrChange>
          </w:rPr>
          <w:t>paragraph</w:t>
        </w:r>
        <w:r w:rsidRPr="00400DD6">
          <w:rPr>
            <w:spacing w:val="-1"/>
            <w:sz w:val="24"/>
            <w:szCs w:val="24"/>
            <w:rPrChange w:id="319" w:author="Yasmeen Sultana" w:date="2026-08-04T16:12:00Z" w16du:dateUtc="2026-08-04T23:12:00Z">
              <w:rPr>
                <w:spacing w:val="-1"/>
              </w:rPr>
            </w:rPrChange>
          </w:rPr>
          <w:t xml:space="preserve"> </w:t>
        </w:r>
        <w:r w:rsidRPr="00400DD6">
          <w:rPr>
            <w:spacing w:val="-2"/>
            <w:sz w:val="24"/>
            <w:szCs w:val="24"/>
            <w:rPrChange w:id="320" w:author="Yasmeen Sultana" w:date="2026-08-04T16:12:00Z" w16du:dateUtc="2026-08-04T23:12:00Z">
              <w:rPr>
                <w:spacing w:val="-2"/>
              </w:rPr>
            </w:rPrChange>
          </w:rPr>
          <w:t>93504(</w:t>
        </w:r>
      </w:ins>
      <w:ins w:id="321" w:author="Yasmeen Sultana" w:date="2026-08-07T12:03:00Z" w16du:dateUtc="2026-08-07T19:03:00Z">
        <w:r w:rsidR="00DD0EA4">
          <w:rPr>
            <w:spacing w:val="-2"/>
            <w:sz w:val="24"/>
            <w:szCs w:val="24"/>
          </w:rPr>
          <w:t>b</w:t>
        </w:r>
      </w:ins>
      <w:ins w:id="322" w:author="Yasmeen Sultana" w:date="2026-08-04T15:45:00Z" w16du:dateUtc="2026-08-04T22:45:00Z">
        <w:r w:rsidRPr="00400DD6">
          <w:rPr>
            <w:spacing w:val="-2"/>
            <w:sz w:val="24"/>
            <w:szCs w:val="24"/>
            <w:rPrChange w:id="323" w:author="Yasmeen Sultana" w:date="2026-08-04T16:12:00Z" w16du:dateUtc="2026-08-04T23:12:00Z">
              <w:rPr>
                <w:spacing w:val="-2"/>
              </w:rPr>
            </w:rPrChange>
          </w:rPr>
          <w:t>)</w:t>
        </w:r>
      </w:ins>
      <w:ins w:id="324" w:author="Yasmeen Sultana" w:date="2026-08-04T15:46:00Z" w16du:dateUtc="2026-08-04T22:46:00Z">
        <w:r w:rsidR="00A702EA" w:rsidRPr="00400DD6">
          <w:rPr>
            <w:spacing w:val="-2"/>
            <w:sz w:val="24"/>
            <w:szCs w:val="24"/>
            <w:rPrChange w:id="325" w:author="Yasmeen Sultana" w:date="2026-08-04T16:12:00Z" w16du:dateUtc="2026-08-04T23:12:00Z">
              <w:rPr>
                <w:spacing w:val="-2"/>
              </w:rPr>
            </w:rPrChange>
          </w:rPr>
          <w:t xml:space="preserve">; or </w:t>
        </w:r>
      </w:ins>
    </w:p>
    <w:p w14:paraId="5601376E" w14:textId="256F9FBB" w:rsidR="00400DD6" w:rsidRDefault="00A702EA">
      <w:pPr>
        <w:pStyle w:val="ListParagraph"/>
        <w:numPr>
          <w:ilvl w:val="3"/>
          <w:numId w:val="3"/>
        </w:numPr>
        <w:tabs>
          <w:tab w:val="left" w:pos="1443"/>
        </w:tabs>
        <w:spacing w:before="238" w:line="249" w:lineRule="auto"/>
        <w:ind w:left="2880" w:hanging="720"/>
        <w:rPr>
          <w:ins w:id="326" w:author="Yasmeen Sultana" w:date="2026-08-05T11:11:00Z" w16du:dateUtc="2026-08-05T18:11:00Z"/>
          <w:sz w:val="24"/>
          <w:szCs w:val="24"/>
        </w:rPr>
        <w:pPrChange w:id="327" w:author="Yasmeen Sultana" w:date="2026-08-12T11:34:00Z" w16du:dateUtc="2026-08-12T18:34:00Z">
          <w:pPr>
            <w:pStyle w:val="ListParagraph"/>
            <w:numPr>
              <w:ilvl w:val="2"/>
              <w:numId w:val="3"/>
            </w:numPr>
            <w:tabs>
              <w:tab w:val="left" w:pos="1443"/>
            </w:tabs>
            <w:spacing w:before="238" w:line="249" w:lineRule="auto"/>
            <w:ind w:left="2160" w:right="1152" w:hanging="718"/>
          </w:pPr>
        </w:pPrChange>
      </w:pPr>
      <w:ins w:id="328" w:author="Yasmeen Sultana" w:date="2026-08-04T15:46:00Z" w16du:dateUtc="2026-08-04T22:46:00Z">
        <w:r w:rsidRPr="00400DD6">
          <w:rPr>
            <w:sz w:val="24"/>
            <w:szCs w:val="24"/>
          </w:rPr>
          <w:t xml:space="preserve">Determine </w:t>
        </w:r>
      </w:ins>
      <w:ins w:id="329" w:author="Yasmeen Sultana" w:date="2026-08-07T08:39:00Z" w16du:dateUtc="2026-08-07T15:39:00Z">
        <w:r w:rsidR="009826E0">
          <w:rPr>
            <w:sz w:val="24"/>
            <w:szCs w:val="24"/>
          </w:rPr>
          <w:t>m</w:t>
        </w:r>
      </w:ins>
      <w:ins w:id="330" w:author="Yasmeen Sultana" w:date="2026-08-04T15:46:00Z" w16du:dateUtc="2026-08-04T22:46:00Z">
        <w:r w:rsidRPr="00400DD6">
          <w:rPr>
            <w:sz w:val="24"/>
            <w:szCs w:val="24"/>
          </w:rPr>
          <w:t xml:space="preserve">ethane to </w:t>
        </w:r>
      </w:ins>
      <w:ins w:id="331" w:author="Yasmeen Sultana" w:date="2026-08-12T09:10:00Z" w16du:dateUtc="2026-08-12T16:10:00Z">
        <w:r w:rsidR="00E864A5">
          <w:rPr>
            <w:sz w:val="24"/>
            <w:szCs w:val="24"/>
          </w:rPr>
          <w:t xml:space="preserve">identified </w:t>
        </w:r>
      </w:ins>
      <w:ins w:id="332" w:author="Yasmeen Sultana" w:date="2026-08-04T15:46:00Z" w16du:dateUtc="2026-08-04T22:46:00Z">
        <w:r w:rsidRPr="00400DD6">
          <w:rPr>
            <w:sz w:val="24"/>
            <w:szCs w:val="24"/>
          </w:rPr>
          <w:t xml:space="preserve">toxic of highest concern ratio </w:t>
        </w:r>
      </w:ins>
      <w:ins w:id="333" w:author="Yasmeen Sultana" w:date="2026-08-12T09:11:00Z" w16du:dateUtc="2026-08-12T16:11:00Z">
        <w:r w:rsidR="00E864A5">
          <w:rPr>
            <w:sz w:val="24"/>
            <w:szCs w:val="24"/>
          </w:rPr>
          <w:t>for</w:t>
        </w:r>
      </w:ins>
      <w:ins w:id="334" w:author="Yasmeen Sultana" w:date="2026-08-12T09:10:00Z" w16du:dateUtc="2026-08-12T16:10:00Z">
        <w:r w:rsidR="009A1CB4">
          <w:rPr>
            <w:sz w:val="24"/>
            <w:szCs w:val="24"/>
          </w:rPr>
          <w:t xml:space="preserve"> a site </w:t>
        </w:r>
      </w:ins>
      <w:ins w:id="335" w:author="Yasmeen Sultana" w:date="2026-08-04T15:46:00Z" w16du:dateUtc="2026-08-04T22:46:00Z">
        <w:r w:rsidRPr="00400DD6">
          <w:rPr>
            <w:sz w:val="24"/>
            <w:szCs w:val="24"/>
          </w:rPr>
          <w:t xml:space="preserve">using </w:t>
        </w:r>
      </w:ins>
      <w:ins w:id="336" w:author="Yasmeen Sultana" w:date="2026-08-17T12:29:00Z" w16du:dateUtc="2026-08-17T19:29:00Z">
        <w:r w:rsidR="00E2623E">
          <w:rPr>
            <w:sz w:val="24"/>
            <w:szCs w:val="24"/>
          </w:rPr>
          <w:t>representative</w:t>
        </w:r>
      </w:ins>
      <w:ins w:id="337" w:author="Yasmeen Sultana" w:date="2026-08-04T15:46:00Z" w16du:dateUtc="2026-08-04T22:46:00Z">
        <w:r w:rsidRPr="00400DD6">
          <w:rPr>
            <w:sz w:val="24"/>
            <w:szCs w:val="24"/>
          </w:rPr>
          <w:t xml:space="preserve"> or site-specific </w:t>
        </w:r>
      </w:ins>
      <w:ins w:id="338" w:author="Yasmeen Sultana" w:date="2026-08-05T10:29:00Z" w16du:dateUtc="2026-08-05T17:29:00Z">
        <w:r w:rsidR="00977A8F">
          <w:rPr>
            <w:sz w:val="24"/>
            <w:szCs w:val="24"/>
          </w:rPr>
          <w:t xml:space="preserve">natural gas </w:t>
        </w:r>
      </w:ins>
      <w:ins w:id="339" w:author="Yasmeen Sultana" w:date="2026-08-04T16:15:00Z" w16du:dateUtc="2026-08-04T23:15:00Z">
        <w:r w:rsidR="00417E5E" w:rsidRPr="00417E5E">
          <w:rPr>
            <w:sz w:val="24"/>
            <w:szCs w:val="24"/>
          </w:rPr>
          <w:t>chemical composition testing</w:t>
        </w:r>
      </w:ins>
      <w:ins w:id="340" w:author="Yasmeen Sultana" w:date="2026-08-04T15:46:00Z" w16du:dateUtc="2026-08-04T22:46:00Z">
        <w:r w:rsidRPr="00400DD6">
          <w:rPr>
            <w:sz w:val="24"/>
            <w:szCs w:val="24"/>
          </w:rPr>
          <w:t xml:space="preserve"> methodology in </w:t>
        </w:r>
        <w:r w:rsidRPr="00400DD6">
          <w:rPr>
            <w:sz w:val="24"/>
            <w:szCs w:val="24"/>
            <w:rPrChange w:id="341" w:author="Yasmeen Sultana" w:date="2026-08-04T16:12:00Z" w16du:dateUtc="2026-08-04T23:12:00Z">
              <w:rPr/>
            </w:rPrChange>
          </w:rPr>
          <w:t>paragraph</w:t>
        </w:r>
        <w:r w:rsidRPr="00400DD6">
          <w:rPr>
            <w:spacing w:val="-1"/>
            <w:sz w:val="24"/>
            <w:szCs w:val="24"/>
            <w:rPrChange w:id="342" w:author="Yasmeen Sultana" w:date="2026-08-04T16:12:00Z" w16du:dateUtc="2026-08-04T23:12:00Z">
              <w:rPr>
                <w:spacing w:val="-1"/>
              </w:rPr>
            </w:rPrChange>
          </w:rPr>
          <w:t xml:space="preserve"> </w:t>
        </w:r>
        <w:r w:rsidRPr="00400DD6">
          <w:rPr>
            <w:spacing w:val="-2"/>
            <w:sz w:val="24"/>
            <w:szCs w:val="24"/>
            <w:rPrChange w:id="343" w:author="Yasmeen Sultana" w:date="2026-08-04T16:12:00Z" w16du:dateUtc="2026-08-04T23:12:00Z">
              <w:rPr>
                <w:spacing w:val="-2"/>
              </w:rPr>
            </w:rPrChange>
          </w:rPr>
          <w:t>93504(</w:t>
        </w:r>
      </w:ins>
      <w:ins w:id="344" w:author="Yasmeen Sultana" w:date="2026-08-07T12:03:00Z" w16du:dateUtc="2026-08-07T19:03:00Z">
        <w:r w:rsidR="00DD0EA4">
          <w:rPr>
            <w:spacing w:val="-2"/>
            <w:sz w:val="24"/>
            <w:szCs w:val="24"/>
          </w:rPr>
          <w:t>b</w:t>
        </w:r>
      </w:ins>
      <w:ins w:id="345" w:author="Yasmeen Sultana" w:date="2026-08-04T15:46:00Z" w16du:dateUtc="2026-08-04T22:46:00Z">
        <w:r w:rsidRPr="00400DD6">
          <w:rPr>
            <w:spacing w:val="-2"/>
            <w:sz w:val="24"/>
            <w:szCs w:val="24"/>
            <w:rPrChange w:id="346" w:author="Yasmeen Sultana" w:date="2026-08-04T16:12:00Z" w16du:dateUtc="2026-08-04T23:12:00Z">
              <w:rPr>
                <w:spacing w:val="-2"/>
              </w:rPr>
            </w:rPrChange>
          </w:rPr>
          <w:t>).</w:t>
        </w:r>
      </w:ins>
      <w:del w:id="347" w:author="Yasmeen Sultana" w:date="2026-08-04T15:42:00Z" w16du:dateUtc="2026-08-04T22:42:00Z">
        <w:r w:rsidRPr="00400DD6" w:rsidDel="00501A0D">
          <w:rPr>
            <w:sz w:val="24"/>
            <w:szCs w:val="24"/>
            <w:rPrChange w:id="348" w:author="Yasmeen Sultana" w:date="2026-08-04T16:12:00Z" w16du:dateUtc="2026-08-04T23:12:00Z">
              <w:rPr/>
            </w:rPrChange>
          </w:rPr>
          <w:delText>Methane may be used as a surrogate detection target for the site-specific toxic of highest concern if all</w:delText>
        </w:r>
        <w:r w:rsidRPr="00400DD6" w:rsidDel="00501A0D">
          <w:rPr>
            <w:spacing w:val="-2"/>
            <w:sz w:val="24"/>
            <w:szCs w:val="24"/>
            <w:rPrChange w:id="349" w:author="Yasmeen Sultana" w:date="2026-08-04T16:12:00Z" w16du:dateUtc="2026-08-04T23:12:00Z">
              <w:rPr>
                <w:spacing w:val="-2"/>
              </w:rPr>
            </w:rPrChange>
          </w:rPr>
          <w:delText xml:space="preserve"> </w:delText>
        </w:r>
        <w:r w:rsidRPr="00400DD6" w:rsidDel="00501A0D">
          <w:rPr>
            <w:sz w:val="24"/>
            <w:szCs w:val="24"/>
            <w:rPrChange w:id="350" w:author="Yasmeen Sultana" w:date="2026-08-04T16:12:00Z" w16du:dateUtc="2026-08-04T23:12:00Z">
              <w:rPr/>
            </w:rPrChange>
          </w:rPr>
          <w:delText>of the following site-specific criteria are met:</w:delText>
        </w:r>
      </w:del>
    </w:p>
    <w:p w14:paraId="63172158" w14:textId="69F8D4B4" w:rsidR="00A908B4" w:rsidRPr="00AE63E3" w:rsidDel="00CE5B31" w:rsidRDefault="003E6FBF">
      <w:pPr>
        <w:pStyle w:val="ListParagraph"/>
        <w:numPr>
          <w:ilvl w:val="2"/>
          <w:numId w:val="3"/>
        </w:numPr>
        <w:tabs>
          <w:tab w:val="left" w:pos="1443"/>
        </w:tabs>
        <w:spacing w:before="238" w:line="249" w:lineRule="auto"/>
        <w:ind w:left="2160" w:hanging="720"/>
        <w:rPr>
          <w:del w:id="351" w:author="Yasmeen Sultana" w:date="2026-08-04T15:43:00Z" w16du:dateUtc="2026-08-04T22:43:00Z"/>
          <w:sz w:val="24"/>
          <w:rPrChange w:id="352" w:author="Yasmeen Sultana" w:date="2026-08-05T11:12:00Z" w16du:dateUtc="2026-08-05T18:12:00Z">
            <w:rPr>
              <w:del w:id="353" w:author="Yasmeen Sultana" w:date="2026-08-04T15:43:00Z" w16du:dateUtc="2026-08-04T22:43:00Z"/>
            </w:rPr>
          </w:rPrChange>
        </w:rPr>
        <w:pPrChange w:id="354" w:author="Yasmeen Sultana" w:date="2026-08-12T11:34:00Z" w16du:dateUtc="2026-08-12T18:34:00Z">
          <w:pPr>
            <w:pStyle w:val="ListParagraph"/>
            <w:numPr>
              <w:ilvl w:val="1"/>
              <w:numId w:val="3"/>
            </w:numPr>
            <w:tabs>
              <w:tab w:val="left" w:pos="1443"/>
            </w:tabs>
            <w:spacing w:before="238" w:line="249" w:lineRule="auto"/>
            <w:ind w:left="1801" w:right="1152" w:hanging="360"/>
          </w:pPr>
        </w:pPrChange>
      </w:pPr>
      <w:moveToRangeStart w:id="355" w:author="Yasmeen Sultana" w:date="2026-08-04T15:45:00Z" w:name="move236750725"/>
      <w:moveTo w:id="356" w:author="Yasmeen Sultana" w:date="2026-08-04T15:45:00Z" w16du:dateUtc="2026-08-04T22:45:00Z">
        <w:del w:id="357" w:author="Yasmeen Sultana" w:date="2026-08-04T15:45:00Z" w16du:dateUtc="2026-08-04T22:45:00Z">
          <w:r w:rsidRPr="00AE63E3" w:rsidDel="008F22EB">
            <w:rPr>
              <w:sz w:val="24"/>
              <w:rPrChange w:id="358" w:author="Yasmeen Sultana" w:date="2026-08-05T11:12:00Z" w16du:dateUtc="2026-08-05T18:12:00Z">
                <w:rPr/>
              </w:rPrChange>
            </w:rPr>
            <w:delText>paragraph</w:delText>
          </w:r>
          <w:r w:rsidRPr="00AE63E3" w:rsidDel="008F22EB">
            <w:rPr>
              <w:sz w:val="24"/>
              <w:rPrChange w:id="359" w:author="Yasmeen Sultana" w:date="2026-08-05T11:12:00Z" w16du:dateUtc="2026-08-05T18:12:00Z">
                <w:rPr>
                  <w:spacing w:val="-1"/>
                </w:rPr>
              </w:rPrChange>
            </w:rPr>
            <w:delText xml:space="preserve"> </w:delText>
          </w:r>
          <w:r w:rsidRPr="00AE63E3" w:rsidDel="008F22EB">
            <w:rPr>
              <w:sz w:val="24"/>
              <w:rPrChange w:id="360" w:author="Yasmeen Sultana" w:date="2026-08-05T11:12:00Z" w16du:dateUtc="2026-08-05T18:12:00Z">
                <w:rPr>
                  <w:spacing w:val="-2"/>
                </w:rPr>
              </w:rPrChange>
            </w:rPr>
            <w:delText>93504(b).</w:delText>
          </w:r>
        </w:del>
      </w:moveTo>
      <w:moveToRangeEnd w:id="355"/>
    </w:p>
    <w:p w14:paraId="63172159" w14:textId="5FF47DE3" w:rsidR="00A908B4" w:rsidRPr="00AE63E3" w:rsidDel="003E6FBF" w:rsidRDefault="00DE3D2E">
      <w:pPr>
        <w:pStyle w:val="ListParagraph"/>
        <w:numPr>
          <w:ilvl w:val="2"/>
          <w:numId w:val="3"/>
        </w:numPr>
        <w:tabs>
          <w:tab w:val="left" w:pos="1443"/>
        </w:tabs>
        <w:spacing w:before="238" w:line="249" w:lineRule="auto"/>
        <w:ind w:left="2160" w:hanging="720"/>
        <w:rPr>
          <w:del w:id="361" w:author="Yasmeen Sultana" w:date="2026-08-04T15:44:00Z" w16du:dateUtc="2026-08-04T22:44:00Z"/>
          <w:sz w:val="24"/>
          <w:rPrChange w:id="362" w:author="Yasmeen Sultana" w:date="2026-08-05T11:12:00Z" w16du:dateUtc="2026-08-05T18:12:00Z">
            <w:rPr>
              <w:del w:id="363" w:author="Yasmeen Sultana" w:date="2026-08-04T15:44:00Z" w16du:dateUtc="2026-08-04T22:44:00Z"/>
            </w:rPr>
          </w:rPrChange>
        </w:rPr>
        <w:pPrChange w:id="364" w:author="Yasmeen Sultana" w:date="2026-08-12T11:34:00Z" w16du:dateUtc="2026-08-12T18:34:00Z">
          <w:pPr>
            <w:pStyle w:val="ListParagraph"/>
            <w:numPr>
              <w:ilvl w:val="2"/>
              <w:numId w:val="3"/>
            </w:numPr>
            <w:tabs>
              <w:tab w:val="left" w:pos="2163"/>
            </w:tabs>
            <w:spacing w:before="255" w:line="261" w:lineRule="auto"/>
            <w:ind w:left="2521" w:right="1555" w:hanging="360"/>
          </w:pPr>
        </w:pPrChange>
      </w:pPr>
      <w:del w:id="365" w:author="Yasmeen Sultana" w:date="2026-08-04T15:43:00Z" w16du:dateUtc="2026-08-04T22:43:00Z">
        <w:r w:rsidRPr="00AE63E3" w:rsidDel="00CE5B31">
          <w:rPr>
            <w:sz w:val="24"/>
            <w:rPrChange w:id="366" w:author="Yasmeen Sultana" w:date="2026-08-05T11:12:00Z" w16du:dateUtc="2026-08-05T18:12:00Z">
              <w:rPr/>
            </w:rPrChange>
          </w:rPr>
          <w:delText>The</w:delText>
        </w:r>
        <w:r w:rsidRPr="00AE63E3" w:rsidDel="00CE5B31">
          <w:rPr>
            <w:sz w:val="24"/>
            <w:rPrChange w:id="367" w:author="Yasmeen Sultana" w:date="2026-08-05T11:12:00Z" w16du:dateUtc="2026-08-05T18:12:00Z">
              <w:rPr>
                <w:spacing w:val="-4"/>
              </w:rPr>
            </w:rPrChange>
          </w:rPr>
          <w:delText xml:space="preserve"> </w:delText>
        </w:r>
        <w:r w:rsidRPr="00AE63E3" w:rsidDel="00CE5B31">
          <w:rPr>
            <w:sz w:val="24"/>
            <w:rPrChange w:id="368" w:author="Yasmeen Sultana" w:date="2026-08-05T11:12:00Z" w16du:dateUtc="2026-08-05T18:12:00Z">
              <w:rPr/>
            </w:rPrChange>
          </w:rPr>
          <w:delText>relationship between</w:delText>
        </w:r>
        <w:r w:rsidRPr="00AE63E3" w:rsidDel="00CE5B31">
          <w:rPr>
            <w:sz w:val="24"/>
            <w:rPrChange w:id="369" w:author="Yasmeen Sultana" w:date="2026-08-05T11:12:00Z" w16du:dateUtc="2026-08-05T18:12:00Z">
              <w:rPr>
                <w:spacing w:val="-4"/>
              </w:rPr>
            </w:rPrChange>
          </w:rPr>
          <w:delText xml:space="preserve"> </w:delText>
        </w:r>
        <w:r w:rsidRPr="00AE63E3" w:rsidDel="00CE5B31">
          <w:rPr>
            <w:sz w:val="24"/>
            <w:rPrChange w:id="370" w:author="Yasmeen Sultana" w:date="2026-08-05T11:12:00Z" w16du:dateUtc="2026-08-05T18:12:00Z">
              <w:rPr/>
            </w:rPrChange>
          </w:rPr>
          <w:delText>methane</w:delText>
        </w:r>
        <w:r w:rsidRPr="00AE63E3" w:rsidDel="00CE5B31">
          <w:rPr>
            <w:sz w:val="24"/>
            <w:rPrChange w:id="371" w:author="Yasmeen Sultana" w:date="2026-08-05T11:12:00Z" w16du:dateUtc="2026-08-05T18:12:00Z">
              <w:rPr>
                <w:spacing w:val="-4"/>
              </w:rPr>
            </w:rPrChange>
          </w:rPr>
          <w:delText xml:space="preserve"> </w:delText>
        </w:r>
        <w:r w:rsidRPr="00AE63E3" w:rsidDel="00CE5B31">
          <w:rPr>
            <w:sz w:val="24"/>
            <w:rPrChange w:id="372" w:author="Yasmeen Sultana" w:date="2026-08-05T11:12:00Z" w16du:dateUtc="2026-08-05T18:12:00Z">
              <w:rPr/>
            </w:rPrChange>
          </w:rPr>
          <w:delText>and</w:delText>
        </w:r>
        <w:r w:rsidRPr="00AE63E3" w:rsidDel="00CE5B31">
          <w:rPr>
            <w:sz w:val="24"/>
            <w:rPrChange w:id="373" w:author="Yasmeen Sultana" w:date="2026-08-05T11:12:00Z" w16du:dateUtc="2026-08-05T18:12:00Z">
              <w:rPr>
                <w:spacing w:val="-4"/>
              </w:rPr>
            </w:rPrChange>
          </w:rPr>
          <w:delText xml:space="preserve"> </w:delText>
        </w:r>
        <w:r w:rsidRPr="00AE63E3" w:rsidDel="00CE5B31">
          <w:rPr>
            <w:sz w:val="24"/>
            <w:rPrChange w:id="374" w:author="Yasmeen Sultana" w:date="2026-08-05T11:12:00Z" w16du:dateUtc="2026-08-05T18:12:00Z">
              <w:rPr/>
            </w:rPrChange>
          </w:rPr>
          <w:delText>the</w:delText>
        </w:r>
        <w:r w:rsidRPr="00AE63E3" w:rsidDel="00CE5B31">
          <w:rPr>
            <w:sz w:val="24"/>
            <w:rPrChange w:id="375" w:author="Yasmeen Sultana" w:date="2026-08-05T11:12:00Z" w16du:dateUtc="2026-08-05T18:12:00Z">
              <w:rPr>
                <w:spacing w:val="-4"/>
              </w:rPr>
            </w:rPrChange>
          </w:rPr>
          <w:delText xml:space="preserve"> </w:delText>
        </w:r>
        <w:r w:rsidRPr="00AE63E3" w:rsidDel="00CE5B31">
          <w:rPr>
            <w:sz w:val="24"/>
            <w:rPrChange w:id="376" w:author="Yasmeen Sultana" w:date="2026-08-05T11:12:00Z" w16du:dateUtc="2026-08-05T18:12:00Z">
              <w:rPr/>
            </w:rPrChange>
          </w:rPr>
          <w:delText>site-specific</w:delText>
        </w:r>
        <w:r w:rsidRPr="00AE63E3" w:rsidDel="00CE5B31">
          <w:rPr>
            <w:sz w:val="24"/>
            <w:rPrChange w:id="377" w:author="Yasmeen Sultana" w:date="2026-08-05T11:12:00Z" w16du:dateUtc="2026-08-05T18:12:00Z">
              <w:rPr>
                <w:spacing w:val="-2"/>
              </w:rPr>
            </w:rPrChange>
          </w:rPr>
          <w:delText xml:space="preserve"> </w:delText>
        </w:r>
        <w:r w:rsidRPr="00AE63E3" w:rsidDel="00CE5B31">
          <w:rPr>
            <w:sz w:val="24"/>
            <w:rPrChange w:id="378" w:author="Yasmeen Sultana" w:date="2026-08-05T11:12:00Z" w16du:dateUtc="2026-08-05T18:12:00Z">
              <w:rPr/>
            </w:rPrChange>
          </w:rPr>
          <w:delText>toxic</w:delText>
        </w:r>
        <w:r w:rsidRPr="00AE63E3" w:rsidDel="00CE5B31">
          <w:rPr>
            <w:sz w:val="24"/>
            <w:rPrChange w:id="379" w:author="Yasmeen Sultana" w:date="2026-08-05T11:12:00Z" w16du:dateUtc="2026-08-05T18:12:00Z">
              <w:rPr>
                <w:spacing w:val="-2"/>
              </w:rPr>
            </w:rPrChange>
          </w:rPr>
          <w:delText xml:space="preserve"> </w:delText>
        </w:r>
        <w:r w:rsidRPr="00AE63E3" w:rsidDel="00CE5B31">
          <w:rPr>
            <w:sz w:val="24"/>
            <w:rPrChange w:id="380" w:author="Yasmeen Sultana" w:date="2026-08-05T11:12:00Z" w16du:dateUtc="2026-08-05T18:12:00Z">
              <w:rPr/>
            </w:rPrChange>
          </w:rPr>
          <w:delText xml:space="preserve">of highest concern (e.g., benzene) is determined using </w:delText>
        </w:r>
      </w:del>
      <w:del w:id="381" w:author="Yasmeen Sultana" w:date="2026-08-04T15:44:00Z" w16du:dateUtc="2026-08-04T22:44:00Z">
        <w:r w:rsidRPr="00AE63E3" w:rsidDel="003E6FBF">
          <w:rPr>
            <w:sz w:val="24"/>
            <w:rPrChange w:id="382" w:author="Yasmeen Sultana" w:date="2026-08-05T11:12:00Z" w16du:dateUtc="2026-08-05T18:12:00Z">
              <w:rPr/>
            </w:rPrChange>
          </w:rPr>
          <w:delText>the site-specific composition source testing methodology in</w:delText>
        </w:r>
      </w:del>
    </w:p>
    <w:p w14:paraId="6317215A" w14:textId="5230922A" w:rsidR="00A908B4" w:rsidRPr="0030773B" w:rsidDel="00FE4A52" w:rsidRDefault="00DE3D2E">
      <w:pPr>
        <w:pStyle w:val="ListParagraph"/>
        <w:numPr>
          <w:ilvl w:val="2"/>
          <w:numId w:val="3"/>
        </w:numPr>
        <w:tabs>
          <w:tab w:val="left" w:pos="1443"/>
        </w:tabs>
        <w:spacing w:before="238" w:line="249" w:lineRule="auto"/>
        <w:ind w:left="2160" w:hanging="720"/>
        <w:rPr>
          <w:del w:id="383" w:author="Yasmeen Sultana" w:date="2026-08-04T16:12:00Z" w16du:dateUtc="2026-08-04T23:12:00Z"/>
        </w:rPr>
        <w:pPrChange w:id="384" w:author="Yasmeen Sultana" w:date="2026-08-12T11:34:00Z" w16du:dateUtc="2026-08-12T18:34:00Z">
          <w:pPr>
            <w:pStyle w:val="BodyText"/>
            <w:spacing w:line="274" w:lineRule="exact"/>
            <w:ind w:left="2163" w:firstLine="0"/>
          </w:pPr>
        </w:pPrChange>
      </w:pPr>
      <w:moveFromRangeStart w:id="385" w:author="Yasmeen Sultana" w:date="2026-08-04T15:45:00Z" w:name="move236750725"/>
      <w:moveFrom w:id="386" w:author="Yasmeen Sultana" w:date="2026-08-04T15:45:00Z" w16du:dateUtc="2026-08-04T22:45:00Z">
        <w:r w:rsidRPr="0030773B" w:rsidDel="003E6FBF">
          <w:rPr>
            <w:sz w:val="24"/>
          </w:rPr>
          <w:t>paragraph</w:t>
        </w:r>
        <w:r w:rsidRPr="00AE63E3" w:rsidDel="003E6FBF">
          <w:rPr>
            <w:sz w:val="24"/>
            <w:rPrChange w:id="387" w:author="Yasmeen Sultana" w:date="2026-08-05T11:12:00Z" w16du:dateUtc="2026-08-05T18:12:00Z">
              <w:rPr>
                <w:spacing w:val="-1"/>
              </w:rPr>
            </w:rPrChange>
          </w:rPr>
          <w:t xml:space="preserve"> </w:t>
        </w:r>
        <w:r w:rsidRPr="00AE63E3" w:rsidDel="003E6FBF">
          <w:rPr>
            <w:sz w:val="24"/>
            <w:rPrChange w:id="388" w:author="Yasmeen Sultana" w:date="2026-08-05T11:12:00Z" w16du:dateUtc="2026-08-05T18:12:00Z">
              <w:rPr>
                <w:spacing w:val="-2"/>
              </w:rPr>
            </w:rPrChange>
          </w:rPr>
          <w:t>93504(b).</w:t>
        </w:r>
      </w:moveFrom>
      <w:moveFromRangeEnd w:id="385"/>
    </w:p>
    <w:p w14:paraId="6317215B" w14:textId="2A0971CF" w:rsidR="004A7B2B" w:rsidRPr="0030773B" w:rsidRDefault="004A7B2B">
      <w:pPr>
        <w:pStyle w:val="ListParagraph"/>
        <w:numPr>
          <w:ilvl w:val="2"/>
          <w:numId w:val="3"/>
        </w:numPr>
        <w:tabs>
          <w:tab w:val="left" w:pos="1443"/>
        </w:tabs>
        <w:spacing w:before="238" w:line="249" w:lineRule="auto"/>
        <w:ind w:left="2160" w:hanging="720"/>
        <w:rPr>
          <w:del w:id="389" w:author="Yasmeen Sultana" w:date="2026-08-04T15:39:00Z" w16du:dateUtc="2026-08-04T22:39:00Z"/>
        </w:rPr>
        <w:sectPr w:rsidR="004A7B2B" w:rsidRPr="0030773B" w:rsidSect="00E76707">
          <w:pgSz w:w="12240" w:h="15840"/>
          <w:pgMar w:top="1440" w:right="1440" w:bottom="1440" w:left="1440" w:header="731" w:footer="0" w:gutter="0"/>
          <w:cols w:space="720"/>
          <w:sectPrChange w:id="390" w:author="Yasmeen Sultana" w:date="2026-08-12T11:28:00Z" w16du:dateUtc="2026-08-12T18:28:00Z">
            <w:sectPr w:rsidR="004A7B2B" w:rsidRPr="0030773B" w:rsidSect="00E76707">
              <w:pgMar w:top="1260" w:right="360" w:bottom="280" w:left="1440" w:header="731" w:footer="0" w:gutter="0"/>
            </w:sectPr>
          </w:sectPrChange>
        </w:sectPr>
        <w:pPrChange w:id="391" w:author="Yasmeen Sultana" w:date="2026-08-12T11:34:00Z" w16du:dateUtc="2026-08-12T18:34:00Z">
          <w:pPr>
            <w:pStyle w:val="BodyText"/>
            <w:spacing w:line="274" w:lineRule="exact"/>
          </w:pPr>
        </w:pPrChange>
      </w:pPr>
    </w:p>
    <w:p w14:paraId="6317215C" w14:textId="4C2389B2" w:rsidR="00A908B4" w:rsidRPr="0030773B" w:rsidDel="004A0B7B" w:rsidRDefault="00A908B4">
      <w:pPr>
        <w:pStyle w:val="ListParagraph"/>
        <w:numPr>
          <w:ilvl w:val="2"/>
          <w:numId w:val="3"/>
        </w:numPr>
        <w:tabs>
          <w:tab w:val="left" w:pos="1443"/>
        </w:tabs>
        <w:spacing w:before="238" w:line="249" w:lineRule="auto"/>
        <w:ind w:left="2160" w:hanging="720"/>
        <w:rPr>
          <w:del w:id="392" w:author="Yasmeen Sultana" w:date="2026-08-04T15:39:00Z" w16du:dateUtc="2026-08-04T22:39:00Z"/>
        </w:rPr>
        <w:pPrChange w:id="393" w:author="Yasmeen Sultana" w:date="2026-08-12T11:34:00Z" w16du:dateUtc="2026-08-12T18:34:00Z">
          <w:pPr>
            <w:pStyle w:val="BodyText"/>
            <w:ind w:left="0" w:firstLine="0"/>
          </w:pPr>
        </w:pPrChange>
      </w:pPr>
    </w:p>
    <w:p w14:paraId="6317215D" w14:textId="77777777" w:rsidR="00A908B4" w:rsidRPr="00AE63E3" w:rsidRDefault="00DE3D2E">
      <w:pPr>
        <w:pStyle w:val="ListParagraph"/>
        <w:numPr>
          <w:ilvl w:val="2"/>
          <w:numId w:val="3"/>
        </w:numPr>
        <w:tabs>
          <w:tab w:val="left" w:pos="1443"/>
        </w:tabs>
        <w:spacing w:before="238" w:line="249" w:lineRule="auto"/>
        <w:ind w:left="2160" w:hanging="720"/>
        <w:rPr>
          <w:ins w:id="394" w:author="Yasmeen Sultana" w:date="2026-08-04T16:13:00Z" w16du:dateUtc="2026-08-04T23:13:00Z"/>
          <w:sz w:val="24"/>
          <w:rPrChange w:id="395" w:author="Yasmeen Sultana" w:date="2026-08-05T11:12:00Z" w16du:dateUtc="2026-08-05T18:12:00Z">
            <w:rPr>
              <w:ins w:id="396" w:author="Yasmeen Sultana" w:date="2026-08-04T16:13:00Z" w16du:dateUtc="2026-08-04T23:13:00Z"/>
            </w:rPr>
          </w:rPrChange>
        </w:rPr>
        <w:pPrChange w:id="397" w:author="Yasmeen Sultana" w:date="2026-08-12T11:34:00Z" w16du:dateUtc="2026-08-12T18:34:00Z">
          <w:pPr>
            <w:pStyle w:val="ListParagraph"/>
            <w:numPr>
              <w:numId w:val="3"/>
            </w:numPr>
            <w:tabs>
              <w:tab w:val="left" w:pos="2163"/>
            </w:tabs>
            <w:spacing w:before="0" w:line="261" w:lineRule="auto"/>
            <w:ind w:left="1441" w:right="1097"/>
          </w:pPr>
        </w:pPrChange>
      </w:pPr>
      <w:r w:rsidRPr="00AE63E3">
        <w:rPr>
          <w:sz w:val="24"/>
          <w:rPrChange w:id="398" w:author="Yasmeen Sultana" w:date="2026-08-05T11:12:00Z" w16du:dateUtc="2026-08-05T18:12:00Z">
            <w:rPr/>
          </w:rPrChange>
        </w:rPr>
        <w:t>The</w:t>
      </w:r>
      <w:r w:rsidRPr="00AE63E3">
        <w:rPr>
          <w:sz w:val="24"/>
          <w:rPrChange w:id="399" w:author="Yasmeen Sultana" w:date="2026-08-05T11:12:00Z" w16du:dateUtc="2026-08-05T18:12:00Z">
            <w:rPr>
              <w:spacing w:val="-2"/>
            </w:rPr>
          </w:rPrChange>
        </w:rPr>
        <w:t xml:space="preserve"> </w:t>
      </w:r>
      <w:r w:rsidRPr="00AE63E3">
        <w:rPr>
          <w:sz w:val="24"/>
          <w:rPrChange w:id="400" w:author="Yasmeen Sultana" w:date="2026-08-05T11:12:00Z" w16du:dateUtc="2026-08-05T18:12:00Z">
            <w:rPr/>
          </w:rPrChange>
        </w:rPr>
        <w:t>proposed</w:t>
      </w:r>
      <w:r w:rsidRPr="00AE63E3">
        <w:rPr>
          <w:sz w:val="24"/>
          <w:rPrChange w:id="401" w:author="Yasmeen Sultana" w:date="2026-08-05T11:12:00Z" w16du:dateUtc="2026-08-05T18:12:00Z">
            <w:rPr>
              <w:spacing w:val="-2"/>
            </w:rPr>
          </w:rPrChange>
        </w:rPr>
        <w:t xml:space="preserve"> </w:t>
      </w:r>
      <w:r w:rsidRPr="00AE63E3">
        <w:rPr>
          <w:sz w:val="24"/>
          <w:rPrChange w:id="402" w:author="Yasmeen Sultana" w:date="2026-08-05T11:12:00Z" w16du:dateUtc="2026-08-05T18:12:00Z">
            <w:rPr/>
          </w:rPrChange>
        </w:rPr>
        <w:t>methane</w:t>
      </w:r>
      <w:r w:rsidRPr="00AE63E3">
        <w:rPr>
          <w:sz w:val="24"/>
          <w:rPrChange w:id="403" w:author="Yasmeen Sultana" w:date="2026-08-05T11:12:00Z" w16du:dateUtc="2026-08-05T18:12:00Z">
            <w:rPr>
              <w:spacing w:val="-2"/>
            </w:rPr>
          </w:rPrChange>
        </w:rPr>
        <w:t xml:space="preserve"> </w:t>
      </w:r>
      <w:r w:rsidRPr="00AE63E3">
        <w:rPr>
          <w:sz w:val="24"/>
          <w:rPrChange w:id="404" w:author="Yasmeen Sultana" w:date="2026-08-05T11:12:00Z" w16du:dateUtc="2026-08-05T18:12:00Z">
            <w:rPr/>
          </w:rPrChange>
        </w:rPr>
        <w:t>EDS shall meet the</w:t>
      </w:r>
      <w:r w:rsidRPr="00AE63E3">
        <w:rPr>
          <w:sz w:val="24"/>
          <w:rPrChange w:id="405" w:author="Yasmeen Sultana" w:date="2026-08-05T11:12:00Z" w16du:dateUtc="2026-08-05T18:12:00Z">
            <w:rPr>
              <w:spacing w:val="-2"/>
            </w:rPr>
          </w:rPrChange>
        </w:rPr>
        <w:t xml:space="preserve"> </w:t>
      </w:r>
      <w:r w:rsidRPr="00AE63E3">
        <w:rPr>
          <w:sz w:val="24"/>
          <w:rPrChange w:id="406" w:author="Yasmeen Sultana" w:date="2026-08-05T11:12:00Z" w16du:dateUtc="2026-08-05T18:12:00Z">
            <w:rPr/>
          </w:rPrChange>
        </w:rPr>
        <w:t>performance</w:t>
      </w:r>
      <w:r w:rsidRPr="00AE63E3">
        <w:rPr>
          <w:sz w:val="24"/>
          <w:rPrChange w:id="407" w:author="Yasmeen Sultana" w:date="2026-08-05T11:12:00Z" w16du:dateUtc="2026-08-05T18:12:00Z">
            <w:rPr>
              <w:spacing w:val="-2"/>
            </w:rPr>
          </w:rPrChange>
        </w:rPr>
        <w:t xml:space="preserve"> </w:t>
      </w:r>
      <w:r w:rsidRPr="00AE63E3">
        <w:rPr>
          <w:sz w:val="24"/>
          <w:rPrChange w:id="408" w:author="Yasmeen Sultana" w:date="2026-08-05T11:12:00Z" w16du:dateUtc="2026-08-05T18:12:00Z">
            <w:rPr/>
          </w:rPrChange>
        </w:rPr>
        <w:t>standards pursuant to section 93504.</w:t>
      </w:r>
    </w:p>
    <w:p w14:paraId="07EDA3C4" w14:textId="77777777" w:rsidR="00244469" w:rsidRDefault="00244469">
      <w:pPr>
        <w:pStyle w:val="ListParagraph"/>
        <w:tabs>
          <w:tab w:val="left" w:pos="2163"/>
        </w:tabs>
        <w:spacing w:before="0" w:line="261" w:lineRule="auto"/>
        <w:ind w:left="722" w:firstLine="0"/>
        <w:rPr>
          <w:sz w:val="24"/>
        </w:rPr>
        <w:pPrChange w:id="409" w:author="Yasmeen Sultana" w:date="2026-08-12T11:34:00Z" w16du:dateUtc="2026-08-12T18:34:00Z">
          <w:pPr>
            <w:pStyle w:val="ListParagraph"/>
            <w:numPr>
              <w:ilvl w:val="2"/>
              <w:numId w:val="3"/>
            </w:numPr>
            <w:tabs>
              <w:tab w:val="left" w:pos="2163"/>
            </w:tabs>
            <w:spacing w:before="0" w:line="261" w:lineRule="auto"/>
            <w:ind w:left="2521" w:right="1097" w:hanging="360"/>
          </w:pPr>
        </w:pPrChange>
      </w:pPr>
    </w:p>
    <w:p w14:paraId="6317215E" w14:textId="5BA81818" w:rsidR="00A908B4" w:rsidRDefault="00DE3D2E" w:rsidP="003E132F">
      <w:pPr>
        <w:pStyle w:val="ListParagraph"/>
        <w:numPr>
          <w:ilvl w:val="0"/>
          <w:numId w:val="3"/>
        </w:numPr>
        <w:tabs>
          <w:tab w:val="left" w:pos="721"/>
        </w:tabs>
        <w:spacing w:line="252" w:lineRule="auto"/>
        <w:ind w:left="720"/>
        <w:rPr>
          <w:sz w:val="24"/>
        </w:rPr>
      </w:pPr>
      <w:r>
        <w:rPr>
          <w:sz w:val="24"/>
        </w:rPr>
        <w:t>An</w:t>
      </w:r>
      <w:r>
        <w:rPr>
          <w:spacing w:val="-3"/>
          <w:sz w:val="24"/>
        </w:rPr>
        <w:t xml:space="preserve"> </w:t>
      </w:r>
      <w:r>
        <w:rPr>
          <w:sz w:val="24"/>
        </w:rPr>
        <w:t>LDRP shall identify</w:t>
      </w:r>
      <w:r>
        <w:rPr>
          <w:spacing w:val="-11"/>
          <w:sz w:val="24"/>
        </w:rPr>
        <w:t xml:space="preserve"> </w:t>
      </w:r>
      <w:r>
        <w:rPr>
          <w:sz w:val="24"/>
        </w:rPr>
        <w:t>the</w:t>
      </w:r>
      <w:r>
        <w:rPr>
          <w:spacing w:val="-3"/>
          <w:sz w:val="24"/>
        </w:rPr>
        <w:t xml:space="preserve"> </w:t>
      </w:r>
      <w:r>
        <w:rPr>
          <w:sz w:val="24"/>
        </w:rPr>
        <w:t>site-specific</w:t>
      </w:r>
      <w:r>
        <w:rPr>
          <w:spacing w:val="-2"/>
          <w:sz w:val="24"/>
        </w:rPr>
        <w:t xml:space="preserve"> </w:t>
      </w:r>
      <w:r>
        <w:rPr>
          <w:sz w:val="24"/>
        </w:rPr>
        <w:t>toxic</w:t>
      </w:r>
      <w:r>
        <w:rPr>
          <w:spacing w:val="-11"/>
          <w:sz w:val="24"/>
        </w:rPr>
        <w:t xml:space="preserve"> </w:t>
      </w:r>
      <w:r>
        <w:rPr>
          <w:sz w:val="24"/>
        </w:rPr>
        <w:t>of highest concern, and</w:t>
      </w:r>
      <w:r>
        <w:rPr>
          <w:spacing w:val="-2"/>
          <w:sz w:val="24"/>
        </w:rPr>
        <w:t xml:space="preserve"> </w:t>
      </w:r>
      <w:r>
        <w:rPr>
          <w:sz w:val="24"/>
        </w:rPr>
        <w:t>if a</w:t>
      </w:r>
      <w:r>
        <w:rPr>
          <w:spacing w:val="-4"/>
          <w:sz w:val="24"/>
        </w:rPr>
        <w:t xml:space="preserve"> </w:t>
      </w:r>
      <w:r>
        <w:rPr>
          <w:sz w:val="24"/>
        </w:rPr>
        <w:t>methane EDS is utilized, the LDRP shall establish methane as a surrogate for the</w:t>
      </w:r>
    </w:p>
    <w:p w14:paraId="6317215F" w14:textId="18AAAE2E" w:rsidR="00A908B4" w:rsidRDefault="00DE3D2E">
      <w:pPr>
        <w:pStyle w:val="BodyText"/>
        <w:spacing w:before="9"/>
        <w:pPrChange w:id="410" w:author="Yasmeen Sultana" w:date="2026-08-12T11:46:00Z" w16du:dateUtc="2026-08-12T18:46:00Z">
          <w:pPr>
            <w:pStyle w:val="BodyText"/>
            <w:spacing w:before="9"/>
            <w:ind w:left="721" w:firstLine="0"/>
          </w:pPr>
        </w:pPrChange>
      </w:pPr>
      <w:r>
        <w:t>site-specific</w:t>
      </w:r>
      <w:r>
        <w:rPr>
          <w:spacing w:val="-6"/>
        </w:rPr>
        <w:t xml:space="preserve"> </w:t>
      </w:r>
      <w:r>
        <w:t>toxic</w:t>
      </w:r>
      <w:r>
        <w:rPr>
          <w:spacing w:val="-4"/>
        </w:rPr>
        <w:t xml:space="preserve"> </w:t>
      </w:r>
      <w:r>
        <w:t>of</w:t>
      </w:r>
      <w:r>
        <w:rPr>
          <w:spacing w:val="1"/>
        </w:rPr>
        <w:t xml:space="preserve"> </w:t>
      </w:r>
      <w:r>
        <w:t>highest concern</w:t>
      </w:r>
      <w:r>
        <w:rPr>
          <w:spacing w:val="-5"/>
        </w:rPr>
        <w:t xml:space="preserve"> </w:t>
      </w:r>
      <w:r>
        <w:t>using</w:t>
      </w:r>
      <w:r>
        <w:rPr>
          <w:spacing w:val="-6"/>
        </w:rPr>
        <w:t xml:space="preserve"> </w:t>
      </w:r>
      <w:r>
        <w:t>the</w:t>
      </w:r>
      <w:r>
        <w:rPr>
          <w:spacing w:val="-5"/>
        </w:rPr>
        <w:t xml:space="preserve"> </w:t>
      </w:r>
      <w:r>
        <w:t>following</w:t>
      </w:r>
      <w:r>
        <w:rPr>
          <w:spacing w:val="-5"/>
        </w:rPr>
        <w:t xml:space="preserve"> </w:t>
      </w:r>
      <w:r>
        <w:rPr>
          <w:spacing w:val="-2"/>
        </w:rPr>
        <w:t>methodology:</w:t>
      </w:r>
    </w:p>
    <w:p w14:paraId="63172160" w14:textId="2BAF5D4B" w:rsidR="00A908B4" w:rsidRDefault="00DE3D2E">
      <w:pPr>
        <w:pStyle w:val="ListParagraph"/>
        <w:numPr>
          <w:ilvl w:val="1"/>
          <w:numId w:val="3"/>
        </w:numPr>
        <w:tabs>
          <w:tab w:val="left" w:pos="1443"/>
        </w:tabs>
        <w:spacing w:before="265" w:line="261" w:lineRule="auto"/>
        <w:ind w:left="1440" w:hanging="718"/>
        <w:rPr>
          <w:sz w:val="24"/>
        </w:rPr>
        <w:pPrChange w:id="411" w:author="Yasmeen Sultana" w:date="2026-08-12T11:34:00Z" w16du:dateUtc="2026-08-12T18:34:00Z">
          <w:pPr>
            <w:pStyle w:val="ListParagraph"/>
            <w:numPr>
              <w:ilvl w:val="1"/>
              <w:numId w:val="3"/>
            </w:numPr>
            <w:tabs>
              <w:tab w:val="left" w:pos="1443"/>
            </w:tabs>
            <w:spacing w:before="265" w:line="261" w:lineRule="auto"/>
            <w:ind w:left="1801" w:right="1241" w:hanging="360"/>
          </w:pPr>
        </w:pPrChange>
      </w:pPr>
      <w:r>
        <w:rPr>
          <w:sz w:val="24"/>
        </w:rPr>
        <w:t xml:space="preserve">Conduct </w:t>
      </w:r>
      <w:ins w:id="412" w:author="Yasmeen Sultana" w:date="2026-08-17T12:29:00Z" w16du:dateUtc="2026-08-17T19:29:00Z">
        <w:r w:rsidR="00E2623E">
          <w:rPr>
            <w:sz w:val="24"/>
          </w:rPr>
          <w:t>representative</w:t>
        </w:r>
      </w:ins>
      <w:ins w:id="413" w:author="Yasmeen Sultana" w:date="2026-08-05T10:40:00Z" w16du:dateUtc="2026-08-05T17:40:00Z">
        <w:r w:rsidR="00183368">
          <w:rPr>
            <w:sz w:val="24"/>
          </w:rPr>
          <w:t xml:space="preserve"> </w:t>
        </w:r>
      </w:ins>
      <w:ins w:id="414" w:author="Yasmeen Sultana" w:date="2026-08-04T15:48:00Z" w16du:dateUtc="2026-08-04T22:48:00Z">
        <w:r w:rsidR="00CC1BEA">
          <w:rPr>
            <w:sz w:val="24"/>
          </w:rPr>
          <w:t xml:space="preserve">or </w:t>
        </w:r>
      </w:ins>
      <w:r>
        <w:rPr>
          <w:sz w:val="24"/>
        </w:rPr>
        <w:t xml:space="preserve">site-specific natural gas composition </w:t>
      </w:r>
      <w:del w:id="415" w:author="Yasmeen Sultana" w:date="2026-08-04T16:15:00Z" w16du:dateUtc="2026-08-04T23:15:00Z">
        <w:r w:rsidDel="00417E5E">
          <w:rPr>
            <w:sz w:val="24"/>
          </w:rPr>
          <w:delText xml:space="preserve">source </w:delText>
        </w:r>
      </w:del>
      <w:r>
        <w:rPr>
          <w:sz w:val="24"/>
        </w:rPr>
        <w:t>testing to identify natural</w:t>
      </w:r>
      <w:r>
        <w:rPr>
          <w:spacing w:val="-8"/>
          <w:sz w:val="24"/>
        </w:rPr>
        <w:t xml:space="preserve"> </w:t>
      </w:r>
      <w:r>
        <w:rPr>
          <w:sz w:val="24"/>
        </w:rPr>
        <w:t>gas</w:t>
      </w:r>
      <w:r>
        <w:rPr>
          <w:spacing w:val="-2"/>
          <w:sz w:val="24"/>
        </w:rPr>
        <w:t xml:space="preserve"> </w:t>
      </w:r>
      <w:r>
        <w:rPr>
          <w:sz w:val="24"/>
        </w:rPr>
        <w:t>composition</w:t>
      </w:r>
      <w:r>
        <w:rPr>
          <w:spacing w:val="-4"/>
          <w:sz w:val="24"/>
        </w:rPr>
        <w:t xml:space="preserve"> </w:t>
      </w:r>
      <w:r>
        <w:rPr>
          <w:sz w:val="24"/>
        </w:rPr>
        <w:t>for production</w:t>
      </w:r>
      <w:r>
        <w:rPr>
          <w:spacing w:val="-4"/>
          <w:sz w:val="24"/>
        </w:rPr>
        <w:t xml:space="preserve"> </w:t>
      </w:r>
      <w:r>
        <w:rPr>
          <w:sz w:val="24"/>
        </w:rPr>
        <w:t>equipment monitored</w:t>
      </w:r>
      <w:r>
        <w:rPr>
          <w:spacing w:val="-4"/>
          <w:sz w:val="24"/>
        </w:rPr>
        <w:t xml:space="preserve"> </w:t>
      </w:r>
      <w:r>
        <w:rPr>
          <w:sz w:val="24"/>
        </w:rPr>
        <w:t>by</w:t>
      </w:r>
      <w:r>
        <w:rPr>
          <w:spacing w:val="-2"/>
          <w:sz w:val="24"/>
        </w:rPr>
        <w:t xml:space="preserve"> </w:t>
      </w:r>
      <w:r>
        <w:rPr>
          <w:sz w:val="24"/>
        </w:rPr>
        <w:t>the</w:t>
      </w:r>
      <w:r>
        <w:rPr>
          <w:spacing w:val="-4"/>
          <w:sz w:val="24"/>
        </w:rPr>
        <w:t xml:space="preserve"> </w:t>
      </w:r>
      <w:r>
        <w:rPr>
          <w:sz w:val="24"/>
        </w:rPr>
        <w:t>EDS. Compositional source testing must include the potential toxics of highest concern listed in Table 1 of paragraph 93504(a).</w:t>
      </w:r>
    </w:p>
    <w:p w14:paraId="63172161" w14:textId="2C755F5A" w:rsidR="00A908B4" w:rsidRDefault="00094205">
      <w:pPr>
        <w:pStyle w:val="ListParagraph"/>
        <w:numPr>
          <w:ilvl w:val="2"/>
          <w:numId w:val="3"/>
        </w:numPr>
        <w:tabs>
          <w:tab w:val="left" w:pos="2163"/>
        </w:tabs>
        <w:spacing w:before="240" w:after="240" w:line="261" w:lineRule="auto"/>
        <w:ind w:left="2160" w:hanging="718"/>
        <w:rPr>
          <w:sz w:val="24"/>
        </w:rPr>
        <w:pPrChange w:id="416" w:author="Yasmeen Sultana" w:date="2026-08-12T11:34:00Z" w16du:dateUtc="2026-08-12T18:34:00Z">
          <w:pPr>
            <w:pStyle w:val="ListParagraph"/>
            <w:numPr>
              <w:ilvl w:val="2"/>
              <w:numId w:val="3"/>
            </w:numPr>
            <w:tabs>
              <w:tab w:val="left" w:pos="2163"/>
            </w:tabs>
            <w:spacing w:before="225" w:line="261" w:lineRule="auto"/>
            <w:ind w:left="2521" w:right="1189" w:hanging="360"/>
          </w:pPr>
        </w:pPrChange>
      </w:pPr>
      <w:ins w:id="417" w:author="Yasmeen Sultana" w:date="2026-08-05T11:15:00Z" w16du:dateUtc="2026-08-05T18:15:00Z">
        <w:r>
          <w:rPr>
            <w:sz w:val="24"/>
          </w:rPr>
          <w:t xml:space="preserve">Natural gas </w:t>
        </w:r>
      </w:ins>
      <w:del w:id="418" w:author="Yasmeen Sultana" w:date="2026-08-05T11:15:00Z" w16du:dateUtc="2026-08-05T18:15:00Z">
        <w:r w:rsidR="00DE3D2E" w:rsidDel="00094205">
          <w:rPr>
            <w:sz w:val="24"/>
          </w:rPr>
          <w:delText>C</w:delText>
        </w:r>
      </w:del>
      <w:ins w:id="419" w:author="Yasmeen Sultana" w:date="2026-08-05T11:15:00Z" w16du:dateUtc="2026-08-05T18:15:00Z">
        <w:r>
          <w:rPr>
            <w:sz w:val="24"/>
          </w:rPr>
          <w:t>c</w:t>
        </w:r>
      </w:ins>
      <w:r w:rsidR="00DE3D2E">
        <w:rPr>
          <w:sz w:val="24"/>
        </w:rPr>
        <w:t>hemical composition source samples shall be collected by a qualified independent party</w:t>
      </w:r>
      <w:r w:rsidR="00DE3D2E">
        <w:rPr>
          <w:spacing w:val="-6"/>
          <w:sz w:val="24"/>
        </w:rPr>
        <w:t xml:space="preserve"> </w:t>
      </w:r>
      <w:r w:rsidR="00DE3D2E">
        <w:rPr>
          <w:sz w:val="24"/>
        </w:rPr>
        <w:t>in</w:t>
      </w:r>
      <w:r w:rsidR="00DE3D2E">
        <w:rPr>
          <w:spacing w:val="-8"/>
          <w:sz w:val="24"/>
        </w:rPr>
        <w:t xml:space="preserve"> </w:t>
      </w:r>
      <w:r w:rsidR="00DE3D2E">
        <w:rPr>
          <w:sz w:val="24"/>
        </w:rPr>
        <w:t>accordance</w:t>
      </w:r>
      <w:r w:rsidR="00DE3D2E">
        <w:rPr>
          <w:spacing w:val="-8"/>
          <w:sz w:val="24"/>
        </w:rPr>
        <w:t xml:space="preserve"> </w:t>
      </w:r>
      <w:r w:rsidR="00DE3D2E">
        <w:rPr>
          <w:sz w:val="24"/>
        </w:rPr>
        <w:t>with</w:t>
      </w:r>
      <w:r w:rsidR="00DE3D2E">
        <w:rPr>
          <w:spacing w:val="-1"/>
          <w:sz w:val="24"/>
        </w:rPr>
        <w:t xml:space="preserve"> </w:t>
      </w:r>
      <w:r w:rsidR="00DE3D2E">
        <w:rPr>
          <w:sz w:val="24"/>
        </w:rPr>
        <w:t>one</w:t>
      </w:r>
      <w:r w:rsidR="00DE3D2E">
        <w:rPr>
          <w:spacing w:val="-8"/>
          <w:sz w:val="24"/>
        </w:rPr>
        <w:t xml:space="preserve"> </w:t>
      </w:r>
      <w:r w:rsidR="00DE3D2E">
        <w:rPr>
          <w:sz w:val="24"/>
        </w:rPr>
        <w:t>of</w:t>
      </w:r>
      <w:r w:rsidR="00DE3D2E">
        <w:rPr>
          <w:spacing w:val="-2"/>
          <w:sz w:val="24"/>
        </w:rPr>
        <w:t xml:space="preserve"> </w:t>
      </w:r>
      <w:r w:rsidR="00DE3D2E">
        <w:rPr>
          <w:sz w:val="24"/>
        </w:rPr>
        <w:t>the</w:t>
      </w:r>
      <w:r w:rsidR="00DE3D2E">
        <w:rPr>
          <w:spacing w:val="-8"/>
          <w:sz w:val="24"/>
        </w:rPr>
        <w:t xml:space="preserve"> </w:t>
      </w:r>
      <w:r w:rsidR="00DE3D2E">
        <w:rPr>
          <w:sz w:val="24"/>
        </w:rPr>
        <w:t xml:space="preserve">following </w:t>
      </w:r>
      <w:r w:rsidR="00DE3D2E">
        <w:rPr>
          <w:spacing w:val="-2"/>
          <w:sz w:val="24"/>
        </w:rPr>
        <w:t>methods:</w:t>
      </w:r>
    </w:p>
    <w:p w14:paraId="63172162" w14:textId="2D703054" w:rsidR="00A908B4" w:rsidRDefault="00DE3D2E">
      <w:pPr>
        <w:pStyle w:val="ListParagraph"/>
        <w:numPr>
          <w:ilvl w:val="3"/>
          <w:numId w:val="3"/>
        </w:numPr>
        <w:tabs>
          <w:tab w:val="left" w:pos="2884"/>
        </w:tabs>
        <w:spacing w:line="261" w:lineRule="auto"/>
        <w:ind w:left="2880" w:hanging="720"/>
        <w:rPr>
          <w:sz w:val="24"/>
        </w:rPr>
        <w:pPrChange w:id="420" w:author="Yasmeen Sultana" w:date="2026-08-12T11:34:00Z" w16du:dateUtc="2026-08-12T18:34:00Z">
          <w:pPr>
            <w:pStyle w:val="ListParagraph"/>
            <w:numPr>
              <w:ilvl w:val="3"/>
              <w:numId w:val="3"/>
            </w:numPr>
            <w:tabs>
              <w:tab w:val="left" w:pos="2884"/>
            </w:tabs>
            <w:spacing w:line="261" w:lineRule="auto"/>
            <w:ind w:left="3242" w:right="1358" w:hanging="360"/>
          </w:pPr>
        </w:pPrChange>
      </w:pPr>
      <w:r>
        <w:rPr>
          <w:sz w:val="24"/>
        </w:rPr>
        <w:t>U.S. EPA</w:t>
      </w:r>
      <w:r>
        <w:rPr>
          <w:spacing w:val="-7"/>
          <w:sz w:val="24"/>
        </w:rPr>
        <w:t xml:space="preserve"> </w:t>
      </w:r>
      <w:r>
        <w:rPr>
          <w:sz w:val="24"/>
        </w:rPr>
        <w:t>Method</w:t>
      </w:r>
      <w:r>
        <w:rPr>
          <w:spacing w:val="-2"/>
          <w:sz w:val="24"/>
        </w:rPr>
        <w:t xml:space="preserve"> </w:t>
      </w:r>
      <w:r>
        <w:rPr>
          <w:sz w:val="24"/>
        </w:rPr>
        <w:t>18</w:t>
      </w:r>
      <w:r>
        <w:rPr>
          <w:spacing w:val="-5"/>
          <w:sz w:val="24"/>
        </w:rPr>
        <w:t xml:space="preserve"> </w:t>
      </w:r>
      <w:r>
        <w:rPr>
          <w:sz w:val="24"/>
        </w:rPr>
        <w:t>(April</w:t>
      </w:r>
      <w:r>
        <w:rPr>
          <w:spacing w:val="-7"/>
          <w:sz w:val="24"/>
        </w:rPr>
        <w:t xml:space="preserve"> </w:t>
      </w:r>
      <w:r>
        <w:rPr>
          <w:sz w:val="24"/>
        </w:rPr>
        <w:t>1, 2025), which</w:t>
      </w:r>
      <w:r>
        <w:rPr>
          <w:spacing w:val="-5"/>
          <w:sz w:val="24"/>
        </w:rPr>
        <w:t xml:space="preserve"> </w:t>
      </w:r>
      <w:r>
        <w:rPr>
          <w:sz w:val="24"/>
        </w:rPr>
        <w:t>is</w:t>
      </w:r>
      <w:r>
        <w:rPr>
          <w:spacing w:val="-3"/>
          <w:sz w:val="24"/>
        </w:rPr>
        <w:t xml:space="preserve"> </w:t>
      </w:r>
      <w:r>
        <w:rPr>
          <w:sz w:val="24"/>
        </w:rPr>
        <w:t>incorporated herein by reference; or</w:t>
      </w:r>
    </w:p>
    <w:p w14:paraId="63172163" w14:textId="77777777" w:rsidR="00A908B4" w:rsidRDefault="00DE3D2E" w:rsidP="00F66217">
      <w:pPr>
        <w:pStyle w:val="ListParagraph"/>
        <w:numPr>
          <w:ilvl w:val="3"/>
          <w:numId w:val="3"/>
        </w:numPr>
        <w:tabs>
          <w:tab w:val="left" w:pos="2884"/>
        </w:tabs>
        <w:spacing w:before="227" w:line="261" w:lineRule="auto"/>
        <w:ind w:left="2880" w:hanging="717"/>
        <w:rPr>
          <w:sz w:val="24"/>
        </w:rPr>
      </w:pPr>
      <w:r>
        <w:rPr>
          <w:sz w:val="24"/>
        </w:rPr>
        <w:t>U.S. EPA</w:t>
      </w:r>
      <w:r>
        <w:rPr>
          <w:spacing w:val="-6"/>
          <w:sz w:val="24"/>
        </w:rPr>
        <w:t xml:space="preserve"> </w:t>
      </w:r>
      <w:r>
        <w:rPr>
          <w:sz w:val="24"/>
        </w:rPr>
        <w:t>Method</w:t>
      </w:r>
      <w:r>
        <w:rPr>
          <w:spacing w:val="-4"/>
          <w:sz w:val="24"/>
        </w:rPr>
        <w:t xml:space="preserve"> </w:t>
      </w:r>
      <w:r>
        <w:rPr>
          <w:sz w:val="24"/>
        </w:rPr>
        <w:t>TO-15A</w:t>
      </w:r>
      <w:r>
        <w:rPr>
          <w:spacing w:val="-7"/>
          <w:sz w:val="24"/>
        </w:rPr>
        <w:t xml:space="preserve"> </w:t>
      </w:r>
      <w:r>
        <w:rPr>
          <w:sz w:val="24"/>
        </w:rPr>
        <w:t>(September 2019), which</w:t>
      </w:r>
      <w:r>
        <w:rPr>
          <w:spacing w:val="-5"/>
          <w:sz w:val="24"/>
        </w:rPr>
        <w:t xml:space="preserve"> </w:t>
      </w:r>
      <w:r>
        <w:rPr>
          <w:sz w:val="24"/>
        </w:rPr>
        <w:t>is incorporated herein by reference; or</w:t>
      </w:r>
    </w:p>
    <w:p w14:paraId="63172164" w14:textId="1690F4B5" w:rsidR="00A908B4" w:rsidRDefault="00DE3D2E" w:rsidP="00A03D82">
      <w:pPr>
        <w:pStyle w:val="ListParagraph"/>
        <w:numPr>
          <w:ilvl w:val="3"/>
          <w:numId w:val="3"/>
        </w:numPr>
        <w:tabs>
          <w:tab w:val="left" w:pos="2884"/>
        </w:tabs>
        <w:spacing w:line="261" w:lineRule="auto"/>
        <w:ind w:left="2880" w:hanging="720"/>
        <w:rPr>
          <w:ins w:id="421" w:author="Yasmeen Sultana" w:date="2026-08-12T11:49:00Z" w16du:dateUtc="2026-08-12T18:49:00Z"/>
          <w:sz w:val="24"/>
        </w:rPr>
      </w:pPr>
      <w:r>
        <w:rPr>
          <w:sz w:val="24"/>
        </w:rPr>
        <w:t>API MPMS</w:t>
      </w:r>
      <w:r>
        <w:rPr>
          <w:spacing w:val="-4"/>
          <w:sz w:val="24"/>
        </w:rPr>
        <w:t xml:space="preserve"> </w:t>
      </w:r>
      <w:r>
        <w:rPr>
          <w:sz w:val="24"/>
        </w:rPr>
        <w:t>14.1</w:t>
      </w:r>
      <w:r>
        <w:rPr>
          <w:spacing w:val="-3"/>
          <w:sz w:val="24"/>
        </w:rPr>
        <w:t xml:space="preserve"> </w:t>
      </w:r>
      <w:r>
        <w:rPr>
          <w:sz w:val="24"/>
        </w:rPr>
        <w:t>(May</w:t>
      </w:r>
      <w:r>
        <w:rPr>
          <w:spacing w:val="-1"/>
          <w:sz w:val="24"/>
        </w:rPr>
        <w:t xml:space="preserve"> </w:t>
      </w:r>
      <w:r>
        <w:rPr>
          <w:sz w:val="24"/>
        </w:rPr>
        <w:t>1, 2016), which</w:t>
      </w:r>
      <w:r>
        <w:rPr>
          <w:spacing w:val="-4"/>
          <w:sz w:val="24"/>
        </w:rPr>
        <w:t xml:space="preserve"> </w:t>
      </w:r>
      <w:r>
        <w:rPr>
          <w:sz w:val="24"/>
        </w:rPr>
        <w:t>is</w:t>
      </w:r>
      <w:r>
        <w:rPr>
          <w:spacing w:val="-2"/>
          <w:sz w:val="24"/>
        </w:rPr>
        <w:t xml:space="preserve"> </w:t>
      </w:r>
      <w:r>
        <w:rPr>
          <w:sz w:val="24"/>
        </w:rPr>
        <w:t>incorporated</w:t>
      </w:r>
      <w:r>
        <w:rPr>
          <w:spacing w:val="-4"/>
          <w:sz w:val="24"/>
        </w:rPr>
        <w:t xml:space="preserve"> </w:t>
      </w:r>
      <w:r>
        <w:rPr>
          <w:sz w:val="24"/>
        </w:rPr>
        <w:t>herein by reference</w:t>
      </w:r>
      <w:ins w:id="422" w:author="Yasmeen Sultana" w:date="2026-08-12T11:49:00Z" w16du:dateUtc="2026-08-12T18:49:00Z">
        <w:r w:rsidR="00F66217">
          <w:rPr>
            <w:sz w:val="24"/>
          </w:rPr>
          <w:t>; or</w:t>
        </w:r>
      </w:ins>
      <w:del w:id="423" w:author="Yasmeen Sultana" w:date="2026-08-12T11:49:00Z" w16du:dateUtc="2026-08-12T18:49:00Z">
        <w:r w:rsidDel="00F66217">
          <w:rPr>
            <w:sz w:val="24"/>
          </w:rPr>
          <w:delText>.</w:delText>
        </w:r>
      </w:del>
    </w:p>
    <w:p w14:paraId="19A6A303" w14:textId="08A2829F" w:rsidR="00F66217" w:rsidRPr="00F66217" w:rsidRDefault="00F66217">
      <w:pPr>
        <w:pStyle w:val="ListParagraph"/>
        <w:numPr>
          <w:ilvl w:val="3"/>
          <w:numId w:val="3"/>
        </w:numPr>
        <w:ind w:left="2880" w:hanging="720"/>
        <w:rPr>
          <w:ins w:id="424" w:author="Yasmeen Sultana" w:date="2026-08-12T11:49:00Z" w16du:dateUtc="2026-08-12T18:49:00Z"/>
          <w:sz w:val="24"/>
        </w:rPr>
        <w:pPrChange w:id="425" w:author="Yasmeen Sultana" w:date="2026-08-12T11:50:00Z" w16du:dateUtc="2026-08-12T18:50:00Z">
          <w:pPr>
            <w:pStyle w:val="ListParagraph"/>
            <w:numPr>
              <w:ilvl w:val="3"/>
              <w:numId w:val="3"/>
            </w:numPr>
            <w:ind w:left="3242" w:hanging="360"/>
          </w:pPr>
        </w:pPrChange>
      </w:pPr>
      <w:ins w:id="426" w:author="Yasmeen Sultana" w:date="2026-08-12T11:49:00Z" w16du:dateUtc="2026-08-12T18:49:00Z">
        <w:r w:rsidRPr="00117A57">
          <w:rPr>
            <w:sz w:val="24"/>
          </w:rPr>
          <w:t>GPA 2166</w:t>
        </w:r>
      </w:ins>
      <w:ins w:id="427" w:author="Yasmeen Sultana" w:date="2026-08-12T11:50:00Z" w16du:dateUtc="2026-08-12T18:50:00Z">
        <w:r w:rsidR="0041251D" w:rsidRPr="00117A57">
          <w:rPr>
            <w:sz w:val="24"/>
            <w:rPrChange w:id="428" w:author="Yasmeen Sultana" w:date="2026-08-17T21:51:00Z" w16du:dateUtc="2026-08-18T04:51:00Z">
              <w:rPr>
                <w:sz w:val="24"/>
                <w:highlight w:val="yellow"/>
              </w:rPr>
            </w:rPrChange>
          </w:rPr>
          <w:t xml:space="preserve"> (Date)</w:t>
        </w:r>
      </w:ins>
      <w:ins w:id="429" w:author="Yasmeen Sultana" w:date="2026-08-12T11:49:00Z" w16du:dateUtc="2026-08-12T18:49:00Z">
        <w:r w:rsidRPr="00117A57">
          <w:rPr>
            <w:sz w:val="24"/>
          </w:rPr>
          <w:t>, w</w:t>
        </w:r>
        <w:r w:rsidRPr="00F66217">
          <w:rPr>
            <w:sz w:val="24"/>
          </w:rPr>
          <w:t>hich is incorporated herein by reference</w:t>
        </w:r>
      </w:ins>
      <w:ins w:id="430" w:author="Yasmeen Sultana" w:date="2026-08-12T11:52:00Z" w16du:dateUtc="2026-08-12T18:52:00Z">
        <w:r w:rsidR="0003405A">
          <w:rPr>
            <w:sz w:val="24"/>
          </w:rPr>
          <w:t>.</w:t>
        </w:r>
      </w:ins>
    </w:p>
    <w:p w14:paraId="5F69B02B" w14:textId="77777777" w:rsidR="00F66217" w:rsidRPr="00F66217" w:rsidRDefault="00F66217">
      <w:pPr>
        <w:tabs>
          <w:tab w:val="left" w:pos="2884"/>
        </w:tabs>
        <w:spacing w:line="261" w:lineRule="auto"/>
        <w:rPr>
          <w:sz w:val="24"/>
          <w:rPrChange w:id="431" w:author="Yasmeen Sultana" w:date="2026-08-12T11:49:00Z" w16du:dateUtc="2026-08-12T18:49:00Z">
            <w:rPr/>
          </w:rPrChange>
        </w:rPr>
        <w:pPrChange w:id="432" w:author="Yasmeen Sultana" w:date="2026-08-12T11:49:00Z" w16du:dateUtc="2026-08-12T18:49:00Z">
          <w:pPr>
            <w:pStyle w:val="ListParagraph"/>
            <w:numPr>
              <w:ilvl w:val="3"/>
              <w:numId w:val="3"/>
            </w:numPr>
            <w:tabs>
              <w:tab w:val="left" w:pos="2884"/>
            </w:tabs>
            <w:spacing w:line="261" w:lineRule="auto"/>
            <w:ind w:left="3242" w:right="1145" w:hanging="360"/>
          </w:pPr>
        </w:pPrChange>
      </w:pPr>
    </w:p>
    <w:p w14:paraId="63172165" w14:textId="77777777" w:rsidR="00A908B4" w:rsidRDefault="00DE3D2E">
      <w:pPr>
        <w:pStyle w:val="ListParagraph"/>
        <w:numPr>
          <w:ilvl w:val="2"/>
          <w:numId w:val="3"/>
        </w:numPr>
        <w:tabs>
          <w:tab w:val="left" w:pos="2163"/>
        </w:tabs>
        <w:spacing w:line="256" w:lineRule="auto"/>
        <w:ind w:left="2160" w:hanging="718"/>
        <w:rPr>
          <w:sz w:val="24"/>
        </w:rPr>
        <w:pPrChange w:id="433" w:author="Yasmeen Sultana" w:date="2026-08-12T11:34:00Z" w16du:dateUtc="2026-08-12T18:34:00Z">
          <w:pPr>
            <w:pStyle w:val="ListParagraph"/>
            <w:numPr>
              <w:ilvl w:val="2"/>
              <w:numId w:val="3"/>
            </w:numPr>
            <w:tabs>
              <w:tab w:val="left" w:pos="2163"/>
            </w:tabs>
            <w:spacing w:line="256" w:lineRule="auto"/>
            <w:ind w:left="2521" w:right="1571" w:hanging="360"/>
          </w:pPr>
        </w:pPrChange>
      </w:pPr>
      <w:r>
        <w:rPr>
          <w:sz w:val="24"/>
        </w:rPr>
        <w:t>Sample</w:t>
      </w:r>
      <w:r>
        <w:rPr>
          <w:spacing w:val="-6"/>
          <w:sz w:val="24"/>
        </w:rPr>
        <w:t xml:space="preserve"> </w:t>
      </w:r>
      <w:r>
        <w:rPr>
          <w:sz w:val="24"/>
        </w:rPr>
        <w:t>chemical composition</w:t>
      </w:r>
      <w:r>
        <w:rPr>
          <w:spacing w:val="-6"/>
          <w:sz w:val="24"/>
        </w:rPr>
        <w:t xml:space="preserve"> </w:t>
      </w:r>
      <w:r>
        <w:rPr>
          <w:sz w:val="24"/>
        </w:rPr>
        <w:t>analysis shall</w:t>
      </w:r>
      <w:r>
        <w:rPr>
          <w:spacing w:val="-11"/>
          <w:sz w:val="24"/>
        </w:rPr>
        <w:t xml:space="preserve"> </w:t>
      </w:r>
      <w:r>
        <w:rPr>
          <w:sz w:val="24"/>
        </w:rPr>
        <w:t>be</w:t>
      </w:r>
      <w:r>
        <w:rPr>
          <w:spacing w:val="-6"/>
          <w:sz w:val="24"/>
        </w:rPr>
        <w:t xml:space="preserve"> </w:t>
      </w:r>
      <w:r>
        <w:rPr>
          <w:sz w:val="24"/>
        </w:rPr>
        <w:t>conducted</w:t>
      </w:r>
      <w:r>
        <w:rPr>
          <w:spacing w:val="-6"/>
          <w:sz w:val="24"/>
        </w:rPr>
        <w:t xml:space="preserve"> </w:t>
      </w:r>
      <w:r>
        <w:rPr>
          <w:sz w:val="24"/>
        </w:rPr>
        <w:t>by</w:t>
      </w:r>
      <w:r>
        <w:rPr>
          <w:spacing w:val="-6"/>
          <w:sz w:val="24"/>
        </w:rPr>
        <w:t xml:space="preserve"> </w:t>
      </w:r>
      <w:r>
        <w:rPr>
          <w:sz w:val="24"/>
        </w:rPr>
        <w:t xml:space="preserve">a qualified independent party in accordance with the following </w:t>
      </w:r>
      <w:r>
        <w:rPr>
          <w:spacing w:val="-2"/>
          <w:sz w:val="24"/>
        </w:rPr>
        <w:t>methods:</w:t>
      </w:r>
    </w:p>
    <w:p w14:paraId="5555E156" w14:textId="77777777" w:rsidR="004B3C22" w:rsidRDefault="00DE3D2E" w:rsidP="0041251D">
      <w:pPr>
        <w:pStyle w:val="ListParagraph"/>
        <w:numPr>
          <w:ilvl w:val="3"/>
          <w:numId w:val="3"/>
        </w:numPr>
        <w:tabs>
          <w:tab w:val="left" w:pos="2884"/>
        </w:tabs>
        <w:spacing w:before="243" w:line="259" w:lineRule="auto"/>
        <w:ind w:left="2880" w:hanging="717"/>
        <w:rPr>
          <w:sz w:val="24"/>
        </w:rPr>
      </w:pPr>
      <w:r>
        <w:rPr>
          <w:sz w:val="24"/>
        </w:rPr>
        <w:t xml:space="preserve">U.S. EPA Method TO-15A (September 2019); or </w:t>
      </w:r>
    </w:p>
    <w:p w14:paraId="2886515F" w14:textId="00E16E16" w:rsidR="008964C8" w:rsidRDefault="00DE3D2E" w:rsidP="0041251D">
      <w:pPr>
        <w:pStyle w:val="ListParagraph"/>
        <w:numPr>
          <w:ilvl w:val="3"/>
          <w:numId w:val="3"/>
        </w:numPr>
        <w:tabs>
          <w:tab w:val="left" w:pos="2884"/>
        </w:tabs>
        <w:spacing w:before="243" w:line="259" w:lineRule="auto"/>
        <w:ind w:left="2880" w:hanging="720"/>
        <w:rPr>
          <w:ins w:id="434" w:author="Yasmeen Sultana" w:date="2026-08-11T11:38:00Z" w16du:dateUtc="2026-08-11T18:38:00Z"/>
          <w:sz w:val="24"/>
        </w:rPr>
      </w:pPr>
      <w:r>
        <w:rPr>
          <w:sz w:val="24"/>
        </w:rPr>
        <w:t>U.S. EPA Method</w:t>
      </w:r>
      <w:r>
        <w:rPr>
          <w:spacing w:val="-5"/>
          <w:sz w:val="24"/>
        </w:rPr>
        <w:t xml:space="preserve"> </w:t>
      </w:r>
      <w:r>
        <w:rPr>
          <w:sz w:val="24"/>
        </w:rPr>
        <w:t>18</w:t>
      </w:r>
      <w:r>
        <w:rPr>
          <w:spacing w:val="-5"/>
          <w:sz w:val="24"/>
        </w:rPr>
        <w:t xml:space="preserve"> </w:t>
      </w:r>
      <w:r>
        <w:rPr>
          <w:sz w:val="24"/>
        </w:rPr>
        <w:t>(April</w:t>
      </w:r>
      <w:r>
        <w:rPr>
          <w:spacing w:val="-5"/>
          <w:sz w:val="24"/>
        </w:rPr>
        <w:t xml:space="preserve"> </w:t>
      </w:r>
      <w:r>
        <w:rPr>
          <w:sz w:val="24"/>
        </w:rPr>
        <w:t>1, 2025) for composition</w:t>
      </w:r>
      <w:r>
        <w:rPr>
          <w:spacing w:val="-3"/>
          <w:sz w:val="24"/>
        </w:rPr>
        <w:t xml:space="preserve"> </w:t>
      </w:r>
      <w:r>
        <w:rPr>
          <w:sz w:val="24"/>
        </w:rPr>
        <w:t>analysis</w:t>
      </w:r>
      <w:r>
        <w:rPr>
          <w:spacing w:val="-3"/>
          <w:sz w:val="24"/>
        </w:rPr>
        <w:t xml:space="preserve"> </w:t>
      </w:r>
      <w:r>
        <w:rPr>
          <w:sz w:val="24"/>
        </w:rPr>
        <w:t>of TACs. For the chemical species listed in Table 1 of paragraph 93504(a), the analysis method shall have the capability of detecting these chemical species in the source samples at concentrations as low as one (1) ppmv</w:t>
      </w:r>
      <w:ins w:id="435" w:author="Yasmeen Sultana" w:date="2026-08-11T11:38:00Z" w16du:dateUtc="2026-08-11T18:38:00Z">
        <w:r w:rsidR="00E61517">
          <w:rPr>
            <w:sz w:val="24"/>
          </w:rPr>
          <w:t>; or</w:t>
        </w:r>
      </w:ins>
      <w:del w:id="436" w:author="Yasmeen Sultana" w:date="2026-08-11T11:38:00Z" w16du:dateUtc="2026-08-11T18:38:00Z">
        <w:r w:rsidDel="00E61517">
          <w:rPr>
            <w:sz w:val="24"/>
          </w:rPr>
          <w:delText>.</w:delText>
        </w:r>
      </w:del>
    </w:p>
    <w:p w14:paraId="328220A7" w14:textId="77777777" w:rsidR="0003405A" w:rsidRDefault="00DE3D2E" w:rsidP="00A03D82">
      <w:pPr>
        <w:pStyle w:val="ListParagraph"/>
        <w:numPr>
          <w:ilvl w:val="3"/>
          <w:numId w:val="3"/>
        </w:numPr>
        <w:tabs>
          <w:tab w:val="left" w:pos="2884"/>
        </w:tabs>
        <w:spacing w:before="241" w:line="261" w:lineRule="auto"/>
        <w:ind w:left="2880" w:hanging="717"/>
        <w:rPr>
          <w:ins w:id="437" w:author="Yasmeen Sultana" w:date="2026-08-12T11:51:00Z" w16du:dateUtc="2026-08-12T18:51:00Z"/>
          <w:sz w:val="24"/>
        </w:rPr>
      </w:pPr>
      <w:r>
        <w:rPr>
          <w:sz w:val="24"/>
        </w:rPr>
        <w:t>As</w:t>
      </w:r>
      <w:r>
        <w:rPr>
          <w:spacing w:val="-7"/>
          <w:sz w:val="24"/>
        </w:rPr>
        <w:t xml:space="preserve"> </w:t>
      </w:r>
      <w:r>
        <w:rPr>
          <w:sz w:val="24"/>
        </w:rPr>
        <w:t>applicable, ASTM</w:t>
      </w:r>
      <w:r>
        <w:rPr>
          <w:spacing w:val="-3"/>
          <w:sz w:val="24"/>
        </w:rPr>
        <w:t xml:space="preserve"> </w:t>
      </w:r>
      <w:r>
        <w:rPr>
          <w:sz w:val="24"/>
        </w:rPr>
        <w:t>D1945-14</w:t>
      </w:r>
      <w:r>
        <w:rPr>
          <w:spacing w:val="-8"/>
          <w:sz w:val="24"/>
        </w:rPr>
        <w:t xml:space="preserve"> </w:t>
      </w:r>
      <w:r>
        <w:rPr>
          <w:sz w:val="24"/>
        </w:rPr>
        <w:t>(September</w:t>
      </w:r>
      <w:r>
        <w:rPr>
          <w:spacing w:val="-2"/>
          <w:sz w:val="24"/>
        </w:rPr>
        <w:t xml:space="preserve"> </w:t>
      </w:r>
      <w:r>
        <w:rPr>
          <w:sz w:val="24"/>
        </w:rPr>
        <w:t>26,</w:t>
      </w:r>
      <w:r>
        <w:rPr>
          <w:spacing w:val="-2"/>
          <w:sz w:val="24"/>
        </w:rPr>
        <w:t xml:space="preserve"> </w:t>
      </w:r>
      <w:r>
        <w:rPr>
          <w:sz w:val="24"/>
        </w:rPr>
        <w:t>2023)</w:t>
      </w:r>
      <w:r>
        <w:rPr>
          <w:spacing w:val="-3"/>
          <w:sz w:val="24"/>
        </w:rPr>
        <w:t xml:space="preserve"> </w:t>
      </w:r>
      <w:r>
        <w:rPr>
          <w:sz w:val="24"/>
        </w:rPr>
        <w:t xml:space="preserve">for composition analysis of methane, which is incorporated </w:t>
      </w:r>
      <w:r>
        <w:rPr>
          <w:sz w:val="24"/>
        </w:rPr>
        <w:lastRenderedPageBreak/>
        <w:t>herein by reference</w:t>
      </w:r>
      <w:ins w:id="438" w:author="Yasmeen Sultana" w:date="2026-08-12T11:51:00Z" w16du:dateUtc="2026-08-12T18:51:00Z">
        <w:r w:rsidR="0003405A">
          <w:rPr>
            <w:sz w:val="24"/>
          </w:rPr>
          <w:t xml:space="preserve">; or </w:t>
        </w:r>
      </w:ins>
    </w:p>
    <w:p w14:paraId="71F78A66" w14:textId="02BC1CA3" w:rsidR="00B27F57" w:rsidRDefault="00B27F57">
      <w:pPr>
        <w:pStyle w:val="ListParagraph"/>
        <w:numPr>
          <w:ilvl w:val="3"/>
          <w:numId w:val="3"/>
        </w:numPr>
        <w:tabs>
          <w:tab w:val="left" w:pos="2884"/>
        </w:tabs>
        <w:spacing w:before="241" w:line="261" w:lineRule="auto"/>
        <w:ind w:left="2880" w:hanging="720"/>
        <w:rPr>
          <w:ins w:id="439" w:author="Yasmeen Sultana" w:date="2026-08-17T15:35:00Z" w16du:dateUtc="2026-08-17T22:35:00Z"/>
          <w:sz w:val="24"/>
        </w:rPr>
      </w:pPr>
      <w:ins w:id="440" w:author="Yasmeen Sultana" w:date="2026-08-17T15:35:00Z" w16du:dateUtc="2026-08-17T22:35:00Z">
        <w:r w:rsidRPr="0003405A">
          <w:rPr>
            <w:sz w:val="24"/>
          </w:rPr>
          <w:t xml:space="preserve">As applicable, </w:t>
        </w:r>
      </w:ins>
      <w:ins w:id="441" w:author="Yasmeen Sultana" w:date="2026-08-17T15:36:00Z" w16du:dateUtc="2026-08-17T22:36:00Z">
        <w:r>
          <w:rPr>
            <w:sz w:val="24"/>
          </w:rPr>
          <w:t>ASTM</w:t>
        </w:r>
      </w:ins>
      <w:ins w:id="442" w:author="Yasmeen Sultana" w:date="2026-08-17T15:35:00Z" w16du:dateUtc="2026-08-17T22:35:00Z">
        <w:r w:rsidRPr="0003405A">
          <w:rPr>
            <w:sz w:val="24"/>
          </w:rPr>
          <w:t xml:space="preserve"> </w:t>
        </w:r>
      </w:ins>
      <w:ins w:id="443" w:author="Yasmeen Sultana" w:date="2026-08-17T15:36:00Z" w16du:dateUtc="2026-08-17T22:36:00Z">
        <w:r w:rsidR="004E1EEB">
          <w:rPr>
            <w:sz w:val="24"/>
          </w:rPr>
          <w:t>D</w:t>
        </w:r>
        <w:r>
          <w:rPr>
            <w:sz w:val="24"/>
          </w:rPr>
          <w:t>19</w:t>
        </w:r>
        <w:r w:rsidRPr="00117A57">
          <w:rPr>
            <w:sz w:val="24"/>
          </w:rPr>
          <w:t>46</w:t>
        </w:r>
      </w:ins>
      <w:ins w:id="444" w:author="Yasmeen Sultana" w:date="2026-08-17T15:35:00Z" w16du:dateUtc="2026-08-17T22:35:00Z">
        <w:r w:rsidRPr="00117A57">
          <w:rPr>
            <w:sz w:val="24"/>
          </w:rPr>
          <w:t xml:space="preserve"> </w:t>
        </w:r>
        <w:r w:rsidRPr="00117A57">
          <w:rPr>
            <w:sz w:val="24"/>
            <w:rPrChange w:id="445" w:author="Yasmeen Sultana" w:date="2026-08-17T21:51:00Z" w16du:dateUtc="2026-08-18T04:51:00Z">
              <w:rPr>
                <w:sz w:val="24"/>
                <w:highlight w:val="yellow"/>
              </w:rPr>
            </w:rPrChange>
          </w:rPr>
          <w:t>(Date),</w:t>
        </w:r>
        <w:r w:rsidRPr="00117A57">
          <w:rPr>
            <w:sz w:val="24"/>
          </w:rPr>
          <w:t xml:space="preserve"> whic</w:t>
        </w:r>
        <w:r w:rsidRPr="00F66217">
          <w:rPr>
            <w:sz w:val="24"/>
          </w:rPr>
          <w:t>h is incorporated herein by reference</w:t>
        </w:r>
        <w:r w:rsidRPr="0003405A">
          <w:rPr>
            <w:sz w:val="24"/>
          </w:rPr>
          <w:t>; or</w:t>
        </w:r>
      </w:ins>
    </w:p>
    <w:p w14:paraId="0798CF2A" w14:textId="10FDC191" w:rsidR="0003405A" w:rsidRPr="0003405A" w:rsidRDefault="0003405A">
      <w:pPr>
        <w:pStyle w:val="ListParagraph"/>
        <w:numPr>
          <w:ilvl w:val="3"/>
          <w:numId w:val="3"/>
        </w:numPr>
        <w:tabs>
          <w:tab w:val="left" w:pos="2884"/>
        </w:tabs>
        <w:spacing w:before="241" w:line="261" w:lineRule="auto"/>
        <w:ind w:left="2880" w:hanging="720"/>
        <w:rPr>
          <w:ins w:id="446" w:author="Yasmeen Sultana" w:date="2026-08-12T11:51:00Z" w16du:dateUtc="2026-08-12T18:51:00Z"/>
          <w:sz w:val="24"/>
        </w:rPr>
        <w:pPrChange w:id="447" w:author="Yasmeen Sultana" w:date="2026-08-12T11:52:00Z" w16du:dateUtc="2026-08-12T18:52:00Z">
          <w:pPr>
            <w:pStyle w:val="ListParagraph"/>
            <w:numPr>
              <w:ilvl w:val="3"/>
              <w:numId w:val="3"/>
            </w:numPr>
            <w:tabs>
              <w:tab w:val="left" w:pos="2884"/>
            </w:tabs>
            <w:spacing w:before="241" w:line="261" w:lineRule="auto"/>
            <w:ind w:left="3242" w:hanging="360"/>
          </w:pPr>
        </w:pPrChange>
      </w:pPr>
      <w:ins w:id="448" w:author="Yasmeen Sultana" w:date="2026-08-12T11:51:00Z" w16du:dateUtc="2026-08-12T18:51:00Z">
        <w:r w:rsidRPr="0003405A">
          <w:rPr>
            <w:sz w:val="24"/>
          </w:rPr>
          <w:t xml:space="preserve">As applicable, GPA </w:t>
        </w:r>
        <w:r w:rsidRPr="00117A57">
          <w:rPr>
            <w:sz w:val="24"/>
          </w:rPr>
          <w:t>2286</w:t>
        </w:r>
      </w:ins>
      <w:ins w:id="449" w:author="Yasmeen Sultana" w:date="2026-08-12T11:52:00Z" w16du:dateUtc="2026-08-12T18:52:00Z">
        <w:r w:rsidRPr="00117A57">
          <w:rPr>
            <w:sz w:val="24"/>
          </w:rPr>
          <w:t xml:space="preserve"> </w:t>
        </w:r>
        <w:r w:rsidRPr="00117A57">
          <w:rPr>
            <w:sz w:val="24"/>
            <w:rPrChange w:id="450" w:author="Yasmeen Sultana" w:date="2026-08-17T21:51:00Z" w16du:dateUtc="2026-08-18T04:51:00Z">
              <w:rPr>
                <w:sz w:val="24"/>
                <w:highlight w:val="yellow"/>
              </w:rPr>
            </w:rPrChange>
          </w:rPr>
          <w:t>(Date),</w:t>
        </w:r>
        <w:r w:rsidRPr="00117A57">
          <w:rPr>
            <w:sz w:val="24"/>
          </w:rPr>
          <w:t xml:space="preserve"> which</w:t>
        </w:r>
        <w:r w:rsidRPr="00F66217">
          <w:rPr>
            <w:sz w:val="24"/>
          </w:rPr>
          <w:t xml:space="preserve"> is incorporated herein by reference</w:t>
        </w:r>
      </w:ins>
      <w:ins w:id="451" w:author="Yasmeen Sultana" w:date="2026-08-12T11:51:00Z" w16du:dateUtc="2026-08-12T18:51:00Z">
        <w:r w:rsidRPr="0003405A">
          <w:rPr>
            <w:sz w:val="24"/>
          </w:rPr>
          <w:t xml:space="preserve">; or </w:t>
        </w:r>
      </w:ins>
    </w:p>
    <w:p w14:paraId="4E14D09B" w14:textId="77777777" w:rsidR="001271AB" w:rsidRDefault="0003405A">
      <w:pPr>
        <w:pStyle w:val="ListParagraph"/>
        <w:numPr>
          <w:ilvl w:val="3"/>
          <w:numId w:val="3"/>
        </w:numPr>
        <w:tabs>
          <w:tab w:val="left" w:pos="2884"/>
        </w:tabs>
        <w:spacing w:before="241" w:line="261" w:lineRule="auto"/>
        <w:ind w:left="2880" w:hanging="720"/>
        <w:rPr>
          <w:ins w:id="452" w:author="Yasmeen Sultana" w:date="2026-08-17T14:53:00Z" w16du:dateUtc="2026-08-17T21:53:00Z"/>
          <w:sz w:val="24"/>
        </w:rPr>
      </w:pPr>
      <w:ins w:id="453" w:author="Yasmeen Sultana" w:date="2026-08-12T11:51:00Z" w16du:dateUtc="2026-08-12T18:51:00Z">
        <w:r w:rsidRPr="0003405A">
          <w:rPr>
            <w:sz w:val="24"/>
          </w:rPr>
          <w:t>As applicable, ASTM D55</w:t>
        </w:r>
        <w:r w:rsidRPr="00117A57">
          <w:rPr>
            <w:sz w:val="24"/>
          </w:rPr>
          <w:t>04</w:t>
        </w:r>
      </w:ins>
      <w:ins w:id="454" w:author="Yasmeen Sultana" w:date="2026-08-12T11:52:00Z" w16du:dateUtc="2026-08-12T18:52:00Z">
        <w:r w:rsidR="005E6EA6" w:rsidRPr="00117A57">
          <w:rPr>
            <w:sz w:val="24"/>
          </w:rPr>
          <w:t xml:space="preserve"> </w:t>
        </w:r>
        <w:r w:rsidRPr="00117A57">
          <w:rPr>
            <w:sz w:val="24"/>
            <w:rPrChange w:id="455" w:author="Yasmeen Sultana" w:date="2026-08-17T21:51:00Z" w16du:dateUtc="2026-08-18T04:51:00Z">
              <w:rPr>
                <w:sz w:val="24"/>
                <w:highlight w:val="yellow"/>
              </w:rPr>
            </w:rPrChange>
          </w:rPr>
          <w:t>(Date),</w:t>
        </w:r>
        <w:r w:rsidRPr="00117A57">
          <w:rPr>
            <w:sz w:val="24"/>
          </w:rPr>
          <w:t xml:space="preserve"> whic</w:t>
        </w:r>
        <w:r w:rsidRPr="00F66217">
          <w:rPr>
            <w:sz w:val="24"/>
          </w:rPr>
          <w:t>h is incorporated herein by reference</w:t>
        </w:r>
      </w:ins>
      <w:ins w:id="456" w:author="Yasmeen Sultana" w:date="2026-08-17T14:53:00Z" w16du:dateUtc="2026-08-17T21:53:00Z">
        <w:r w:rsidR="001271AB">
          <w:rPr>
            <w:sz w:val="24"/>
          </w:rPr>
          <w:t xml:space="preserve">; or </w:t>
        </w:r>
      </w:ins>
    </w:p>
    <w:p w14:paraId="63172167" w14:textId="482E2D51" w:rsidR="00A908B4" w:rsidRDefault="001271AB">
      <w:pPr>
        <w:pStyle w:val="ListParagraph"/>
        <w:numPr>
          <w:ilvl w:val="3"/>
          <w:numId w:val="3"/>
        </w:numPr>
        <w:tabs>
          <w:tab w:val="left" w:pos="2884"/>
        </w:tabs>
        <w:spacing w:before="241" w:line="261" w:lineRule="auto"/>
        <w:ind w:left="2880" w:hanging="720"/>
        <w:rPr>
          <w:sz w:val="24"/>
        </w:rPr>
        <w:pPrChange w:id="457" w:author="Yasmeen Sultana" w:date="2026-08-12T11:52:00Z" w16du:dateUtc="2026-08-12T18:52:00Z">
          <w:pPr>
            <w:pStyle w:val="ListParagraph"/>
            <w:numPr>
              <w:ilvl w:val="3"/>
              <w:numId w:val="3"/>
            </w:numPr>
            <w:tabs>
              <w:tab w:val="left" w:pos="2884"/>
            </w:tabs>
            <w:spacing w:before="241" w:line="261" w:lineRule="auto"/>
            <w:ind w:left="3242" w:right="1432" w:hanging="360"/>
          </w:pPr>
        </w:pPrChange>
      </w:pPr>
      <w:ins w:id="458" w:author="Yasmeen Sultana" w:date="2026-08-17T14:53:00Z" w16du:dateUtc="2026-08-17T21:53:00Z">
        <w:r>
          <w:rPr>
            <w:sz w:val="24"/>
          </w:rPr>
          <w:t xml:space="preserve">As applicable ASTM </w:t>
        </w:r>
      </w:ins>
      <w:ins w:id="459" w:author="Yasmeen Sultana" w:date="2026-08-17T14:54:00Z" w16du:dateUtc="2026-08-17T21:54:00Z">
        <w:r w:rsidR="008D168F">
          <w:rPr>
            <w:sz w:val="24"/>
          </w:rPr>
          <w:t>D622</w:t>
        </w:r>
        <w:r w:rsidR="008D168F" w:rsidRPr="00117A57">
          <w:rPr>
            <w:sz w:val="24"/>
          </w:rPr>
          <w:t>8</w:t>
        </w:r>
        <w:r w:rsidR="00E0325D" w:rsidRPr="00117A57">
          <w:rPr>
            <w:sz w:val="24"/>
          </w:rPr>
          <w:t xml:space="preserve"> </w:t>
        </w:r>
        <w:r w:rsidR="00E0325D" w:rsidRPr="00117A57">
          <w:rPr>
            <w:sz w:val="24"/>
            <w:rPrChange w:id="460" w:author="Yasmeen Sultana" w:date="2026-08-17T21:51:00Z" w16du:dateUtc="2026-08-18T04:51:00Z">
              <w:rPr>
                <w:sz w:val="24"/>
                <w:highlight w:val="yellow"/>
              </w:rPr>
            </w:rPrChange>
          </w:rPr>
          <w:t>(Date),</w:t>
        </w:r>
        <w:r w:rsidR="00E0325D" w:rsidRPr="00117A57">
          <w:rPr>
            <w:sz w:val="24"/>
          </w:rPr>
          <w:t xml:space="preserve"> wh</w:t>
        </w:r>
        <w:r w:rsidR="00E0325D" w:rsidRPr="00F66217">
          <w:rPr>
            <w:sz w:val="24"/>
          </w:rPr>
          <w:t>ich is incorporated herein by reference</w:t>
        </w:r>
      </w:ins>
      <w:del w:id="461" w:author="Yasmeen Sultana" w:date="2026-08-12T11:51:00Z" w16du:dateUtc="2026-08-12T18:51:00Z">
        <w:r w:rsidR="00DE3D2E" w:rsidDel="0003405A">
          <w:rPr>
            <w:sz w:val="24"/>
          </w:rPr>
          <w:delText>.</w:delText>
        </w:r>
      </w:del>
    </w:p>
    <w:p w14:paraId="6317216B" w14:textId="27E7309E" w:rsidR="00A908B4" w:rsidDel="00F92D0F" w:rsidRDefault="00A908B4" w:rsidP="00F92D0F">
      <w:pPr>
        <w:pStyle w:val="ListParagraph"/>
        <w:tabs>
          <w:tab w:val="left" w:pos="2163"/>
        </w:tabs>
        <w:spacing w:before="238" w:line="261" w:lineRule="auto"/>
        <w:ind w:left="0" w:firstLine="0"/>
        <w:rPr>
          <w:del w:id="462" w:author="Yasmeen Sultana" w:date="2026-08-12T11:56:00Z" w16du:dateUtc="2026-08-12T18:56:00Z"/>
        </w:rPr>
      </w:pPr>
    </w:p>
    <w:p w14:paraId="2FCCCC03" w14:textId="2A12F122" w:rsidR="00F92D0F" w:rsidRDefault="00F92D0F" w:rsidP="00A03D82">
      <w:pPr>
        <w:pStyle w:val="ListParagraph"/>
        <w:numPr>
          <w:ilvl w:val="2"/>
          <w:numId w:val="3"/>
        </w:numPr>
        <w:tabs>
          <w:tab w:val="left" w:pos="2163"/>
        </w:tabs>
        <w:spacing w:line="256" w:lineRule="auto"/>
        <w:ind w:left="2160" w:hanging="718"/>
        <w:rPr>
          <w:sz w:val="24"/>
        </w:rPr>
      </w:pPr>
      <w:r w:rsidRPr="00CC7519">
        <w:rPr>
          <w:sz w:val="24"/>
        </w:rPr>
        <w:t>Chemical composition source samples shall</w:t>
      </w:r>
      <w:r w:rsidRPr="00CC7519">
        <w:rPr>
          <w:spacing w:val="-3"/>
          <w:sz w:val="24"/>
        </w:rPr>
        <w:t xml:space="preserve"> </w:t>
      </w:r>
      <w:r w:rsidRPr="00CC7519">
        <w:rPr>
          <w:sz w:val="24"/>
        </w:rPr>
        <w:t>be collected during the routine and representative operational state of the production equipment during periods of planned, steady-state operation. This excludes periods of startup, shutdown, maintenance, malfunction,</w:t>
      </w:r>
      <w:r w:rsidRPr="00CC7519">
        <w:rPr>
          <w:spacing w:val="40"/>
          <w:sz w:val="24"/>
        </w:rPr>
        <w:t xml:space="preserve"> </w:t>
      </w:r>
      <w:r w:rsidRPr="00485C9E">
        <w:rPr>
          <w:sz w:val="24"/>
          <w:szCs w:val="24"/>
        </w:rPr>
        <w:t>or</w:t>
      </w:r>
      <w:r w:rsidRPr="00485C9E">
        <w:rPr>
          <w:spacing w:val="-1"/>
          <w:sz w:val="24"/>
          <w:szCs w:val="24"/>
        </w:rPr>
        <w:t xml:space="preserve"> </w:t>
      </w:r>
      <w:r w:rsidRPr="00485C9E">
        <w:rPr>
          <w:sz w:val="24"/>
          <w:szCs w:val="24"/>
        </w:rPr>
        <w:t>other</w:t>
      </w:r>
      <w:r w:rsidRPr="00485C9E">
        <w:rPr>
          <w:spacing w:val="-1"/>
          <w:sz w:val="24"/>
          <w:szCs w:val="24"/>
        </w:rPr>
        <w:t xml:space="preserve"> </w:t>
      </w:r>
      <w:r w:rsidRPr="00485C9E">
        <w:rPr>
          <w:sz w:val="24"/>
          <w:szCs w:val="24"/>
        </w:rPr>
        <w:t>nontypical</w:t>
      </w:r>
      <w:r w:rsidRPr="00485C9E">
        <w:rPr>
          <w:spacing w:val="-9"/>
          <w:sz w:val="24"/>
          <w:szCs w:val="24"/>
        </w:rPr>
        <w:t xml:space="preserve"> </w:t>
      </w:r>
      <w:r w:rsidRPr="00485C9E">
        <w:rPr>
          <w:sz w:val="24"/>
          <w:szCs w:val="24"/>
        </w:rPr>
        <w:t>operating</w:t>
      </w:r>
      <w:r w:rsidRPr="00485C9E">
        <w:rPr>
          <w:spacing w:val="-6"/>
          <w:sz w:val="24"/>
          <w:szCs w:val="24"/>
        </w:rPr>
        <w:t xml:space="preserve"> </w:t>
      </w:r>
      <w:r w:rsidRPr="00485C9E">
        <w:rPr>
          <w:sz w:val="24"/>
          <w:szCs w:val="24"/>
        </w:rPr>
        <w:t>modes. Production</w:t>
      </w:r>
      <w:r w:rsidRPr="00485C9E">
        <w:rPr>
          <w:spacing w:val="-6"/>
          <w:sz w:val="24"/>
          <w:szCs w:val="24"/>
        </w:rPr>
        <w:t xml:space="preserve"> </w:t>
      </w:r>
      <w:r w:rsidRPr="00485C9E">
        <w:rPr>
          <w:sz w:val="24"/>
          <w:szCs w:val="24"/>
        </w:rPr>
        <w:t>equipment shall</w:t>
      </w:r>
      <w:r w:rsidRPr="00485C9E">
        <w:rPr>
          <w:spacing w:val="-9"/>
          <w:sz w:val="24"/>
          <w:szCs w:val="24"/>
        </w:rPr>
        <w:t xml:space="preserve"> </w:t>
      </w:r>
      <w:r w:rsidRPr="00485C9E">
        <w:rPr>
          <w:sz w:val="24"/>
          <w:szCs w:val="24"/>
        </w:rPr>
        <w:t xml:space="preserve">be </w:t>
      </w:r>
      <w:r w:rsidRPr="00485C9E">
        <w:rPr>
          <w:sz w:val="24"/>
          <w:szCs w:val="24"/>
          <w:rPrChange w:id="463" w:author="Yasmeen Sultana" w:date="2026-08-12T11:56:00Z" w16du:dateUtc="2026-08-12T18:56:00Z">
            <w:rPr/>
          </w:rPrChange>
        </w:rPr>
        <w:t>operating</w:t>
      </w:r>
      <w:r w:rsidRPr="00485C9E">
        <w:rPr>
          <w:spacing w:val="-3"/>
          <w:sz w:val="24"/>
          <w:szCs w:val="24"/>
          <w:rPrChange w:id="464" w:author="Yasmeen Sultana" w:date="2026-08-12T11:56:00Z" w16du:dateUtc="2026-08-12T18:56:00Z">
            <w:rPr>
              <w:spacing w:val="-3"/>
            </w:rPr>
          </w:rPrChange>
        </w:rPr>
        <w:t xml:space="preserve"> </w:t>
      </w:r>
      <w:r w:rsidRPr="00485C9E">
        <w:rPr>
          <w:sz w:val="24"/>
          <w:szCs w:val="24"/>
          <w:rPrChange w:id="465" w:author="Yasmeen Sultana" w:date="2026-08-12T11:56:00Z" w16du:dateUtc="2026-08-12T18:56:00Z">
            <w:rPr/>
          </w:rPrChange>
        </w:rPr>
        <w:t>at or near its</w:t>
      </w:r>
      <w:r w:rsidRPr="00485C9E">
        <w:rPr>
          <w:spacing w:val="-1"/>
          <w:sz w:val="24"/>
          <w:szCs w:val="24"/>
          <w:rPrChange w:id="466" w:author="Yasmeen Sultana" w:date="2026-08-12T11:56:00Z" w16du:dateUtc="2026-08-12T18:56:00Z">
            <w:rPr>
              <w:spacing w:val="-1"/>
            </w:rPr>
          </w:rPrChange>
        </w:rPr>
        <w:t xml:space="preserve"> </w:t>
      </w:r>
      <w:r w:rsidRPr="00485C9E">
        <w:rPr>
          <w:sz w:val="24"/>
          <w:szCs w:val="24"/>
          <w:rPrChange w:id="467" w:author="Yasmeen Sultana" w:date="2026-08-12T11:56:00Z" w16du:dateUtc="2026-08-12T18:56:00Z">
            <w:rPr/>
          </w:rPrChange>
        </w:rPr>
        <w:t>usual</w:t>
      </w:r>
      <w:r w:rsidRPr="00485C9E">
        <w:rPr>
          <w:spacing w:val="-7"/>
          <w:sz w:val="24"/>
          <w:szCs w:val="24"/>
          <w:rPrChange w:id="468" w:author="Yasmeen Sultana" w:date="2026-08-12T11:56:00Z" w16du:dateUtc="2026-08-12T18:56:00Z">
            <w:rPr>
              <w:spacing w:val="-7"/>
            </w:rPr>
          </w:rPrChange>
        </w:rPr>
        <w:t xml:space="preserve"> </w:t>
      </w:r>
      <w:r w:rsidRPr="00485C9E">
        <w:rPr>
          <w:sz w:val="24"/>
          <w:szCs w:val="24"/>
          <w:rPrChange w:id="469" w:author="Yasmeen Sultana" w:date="2026-08-12T11:56:00Z" w16du:dateUtc="2026-08-12T18:56:00Z">
            <w:rPr/>
          </w:rPrChange>
        </w:rPr>
        <w:t xml:space="preserve">throughput, pressure, and </w:t>
      </w:r>
      <w:r w:rsidRPr="00485C9E">
        <w:rPr>
          <w:spacing w:val="-2"/>
          <w:sz w:val="24"/>
          <w:szCs w:val="24"/>
          <w:rPrChange w:id="470" w:author="Yasmeen Sultana" w:date="2026-08-12T11:56:00Z" w16du:dateUtc="2026-08-12T18:56:00Z">
            <w:rPr>
              <w:spacing w:val="-2"/>
            </w:rPr>
          </w:rPrChange>
        </w:rPr>
        <w:t>temperature.</w:t>
      </w:r>
    </w:p>
    <w:p w14:paraId="6317216C" w14:textId="07E9CF92" w:rsidR="00A908B4" w:rsidRDefault="00DE3D2E">
      <w:pPr>
        <w:pStyle w:val="ListParagraph"/>
        <w:numPr>
          <w:ilvl w:val="2"/>
          <w:numId w:val="3"/>
        </w:numPr>
        <w:tabs>
          <w:tab w:val="left" w:pos="2163"/>
        </w:tabs>
        <w:spacing w:line="256" w:lineRule="auto"/>
        <w:ind w:left="2160" w:hanging="718"/>
        <w:rPr>
          <w:sz w:val="24"/>
        </w:rPr>
        <w:pPrChange w:id="471" w:author="Yasmeen Sultana" w:date="2026-08-12T11:34:00Z" w16du:dateUtc="2026-08-12T18:34:00Z">
          <w:pPr>
            <w:pStyle w:val="ListParagraph"/>
            <w:numPr>
              <w:ilvl w:val="2"/>
              <w:numId w:val="3"/>
            </w:numPr>
            <w:tabs>
              <w:tab w:val="left" w:pos="2163"/>
            </w:tabs>
            <w:spacing w:line="256" w:lineRule="auto"/>
            <w:ind w:left="2521" w:right="1471" w:hanging="360"/>
          </w:pPr>
        </w:pPrChange>
      </w:pPr>
      <w:r>
        <w:rPr>
          <w:sz w:val="24"/>
        </w:rPr>
        <w:t>As</w:t>
      </w:r>
      <w:r>
        <w:rPr>
          <w:spacing w:val="-3"/>
          <w:sz w:val="24"/>
        </w:rPr>
        <w:t xml:space="preserve"> </w:t>
      </w:r>
      <w:r>
        <w:rPr>
          <w:sz w:val="24"/>
        </w:rPr>
        <w:t>applicable, if methane</w:t>
      </w:r>
      <w:r>
        <w:rPr>
          <w:spacing w:val="-5"/>
          <w:sz w:val="24"/>
        </w:rPr>
        <w:t xml:space="preserve"> </w:t>
      </w:r>
      <w:r>
        <w:rPr>
          <w:sz w:val="24"/>
        </w:rPr>
        <w:t>and</w:t>
      </w:r>
      <w:r>
        <w:rPr>
          <w:spacing w:val="-3"/>
          <w:sz w:val="24"/>
        </w:rPr>
        <w:t xml:space="preserve"> </w:t>
      </w:r>
      <w:r>
        <w:rPr>
          <w:sz w:val="24"/>
        </w:rPr>
        <w:t>TAC</w:t>
      </w:r>
      <w:r>
        <w:rPr>
          <w:spacing w:val="-8"/>
          <w:sz w:val="24"/>
        </w:rPr>
        <w:t xml:space="preserve"> </w:t>
      </w:r>
      <w:r>
        <w:rPr>
          <w:sz w:val="24"/>
        </w:rPr>
        <w:t>concentrations</w:t>
      </w:r>
      <w:r>
        <w:rPr>
          <w:spacing w:val="-2"/>
          <w:sz w:val="24"/>
        </w:rPr>
        <w:t xml:space="preserve"> </w:t>
      </w:r>
      <w:r>
        <w:rPr>
          <w:sz w:val="24"/>
        </w:rPr>
        <w:t>for</w:t>
      </w:r>
      <w:r>
        <w:rPr>
          <w:spacing w:val="-1"/>
          <w:sz w:val="24"/>
        </w:rPr>
        <w:t xml:space="preserve"> </w:t>
      </w:r>
      <w:r>
        <w:rPr>
          <w:sz w:val="24"/>
        </w:rPr>
        <w:t>a</w:t>
      </w:r>
      <w:r>
        <w:rPr>
          <w:spacing w:val="-5"/>
          <w:sz w:val="24"/>
        </w:rPr>
        <w:t xml:space="preserve"> </w:t>
      </w:r>
      <w:r>
        <w:rPr>
          <w:sz w:val="24"/>
        </w:rPr>
        <w:t>piece</w:t>
      </w:r>
      <w:r>
        <w:rPr>
          <w:spacing w:val="-5"/>
          <w:sz w:val="24"/>
        </w:rPr>
        <w:t xml:space="preserve"> </w:t>
      </w:r>
      <w:r>
        <w:rPr>
          <w:sz w:val="24"/>
        </w:rPr>
        <w:t>of production equipment are obtained from separate samples, samples shall be collected at the same time and location.</w:t>
      </w:r>
    </w:p>
    <w:p w14:paraId="41339943" w14:textId="77777777" w:rsidR="00B10768" w:rsidRDefault="00DE3D2E">
      <w:pPr>
        <w:pStyle w:val="ListParagraph"/>
        <w:numPr>
          <w:ilvl w:val="2"/>
          <w:numId w:val="3"/>
        </w:numPr>
        <w:tabs>
          <w:tab w:val="left" w:pos="2163"/>
        </w:tabs>
        <w:spacing w:before="243" w:line="259" w:lineRule="auto"/>
        <w:ind w:left="2160" w:hanging="718"/>
        <w:rPr>
          <w:ins w:id="472" w:author="Yasmeen Sultana" w:date="2026-08-04T15:54:00Z" w16du:dateUtc="2026-08-04T22:54:00Z"/>
          <w:sz w:val="24"/>
        </w:rPr>
        <w:pPrChange w:id="473" w:author="Yasmeen Sultana" w:date="2026-08-12T11:34:00Z" w16du:dateUtc="2026-08-12T18:34:00Z">
          <w:pPr>
            <w:pStyle w:val="ListParagraph"/>
            <w:numPr>
              <w:ilvl w:val="2"/>
              <w:numId w:val="3"/>
            </w:numPr>
            <w:tabs>
              <w:tab w:val="left" w:pos="2163"/>
            </w:tabs>
            <w:spacing w:before="243" w:line="259" w:lineRule="auto"/>
            <w:ind w:left="2521" w:right="1079" w:hanging="360"/>
          </w:pPr>
        </w:pPrChange>
      </w:pPr>
      <w:r>
        <w:rPr>
          <w:sz w:val="24"/>
        </w:rPr>
        <w:t>For the purposes of this sampling method, the production process</w:t>
      </w:r>
      <w:r>
        <w:rPr>
          <w:spacing w:val="40"/>
          <w:sz w:val="24"/>
        </w:rPr>
        <w:t xml:space="preserve"> </w:t>
      </w:r>
      <w:r>
        <w:rPr>
          <w:sz w:val="24"/>
        </w:rPr>
        <w:t>is divided into four categories for collecting natural gas samples. These process categories will be used to classify sampling site locations</w:t>
      </w:r>
      <w:r>
        <w:rPr>
          <w:spacing w:val="-2"/>
          <w:sz w:val="24"/>
        </w:rPr>
        <w:t xml:space="preserve"> </w:t>
      </w:r>
      <w:r>
        <w:rPr>
          <w:sz w:val="24"/>
        </w:rPr>
        <w:t>within the</w:t>
      </w:r>
      <w:r>
        <w:rPr>
          <w:spacing w:val="-4"/>
          <w:sz w:val="24"/>
        </w:rPr>
        <w:t xml:space="preserve"> </w:t>
      </w:r>
      <w:r>
        <w:rPr>
          <w:sz w:val="24"/>
        </w:rPr>
        <w:t xml:space="preserve">LDRP. </w:t>
      </w:r>
    </w:p>
    <w:p w14:paraId="4EBAB546" w14:textId="77777777" w:rsidR="00B10768" w:rsidRDefault="00B10768">
      <w:pPr>
        <w:pStyle w:val="ListParagraph"/>
        <w:numPr>
          <w:ilvl w:val="3"/>
          <w:numId w:val="3"/>
        </w:numPr>
        <w:tabs>
          <w:tab w:val="left" w:pos="2884"/>
        </w:tabs>
        <w:spacing w:before="242"/>
        <w:ind w:left="2880" w:hanging="717"/>
        <w:rPr>
          <w:sz w:val="24"/>
        </w:rPr>
        <w:pPrChange w:id="474" w:author="Yasmeen Sultana" w:date="2026-08-12T11:34:00Z" w16du:dateUtc="2026-08-12T18:34:00Z">
          <w:pPr>
            <w:pStyle w:val="ListParagraph"/>
            <w:numPr>
              <w:ilvl w:val="3"/>
              <w:numId w:val="3"/>
            </w:numPr>
            <w:tabs>
              <w:tab w:val="left" w:pos="2884"/>
            </w:tabs>
            <w:spacing w:before="242"/>
            <w:ind w:left="3242" w:hanging="360"/>
          </w:pPr>
        </w:pPrChange>
      </w:pPr>
      <w:r>
        <w:rPr>
          <w:sz w:val="24"/>
        </w:rPr>
        <w:t>Well</w:t>
      </w:r>
      <w:r>
        <w:rPr>
          <w:spacing w:val="-9"/>
          <w:sz w:val="24"/>
        </w:rPr>
        <w:t xml:space="preserve"> </w:t>
      </w:r>
      <w:r>
        <w:rPr>
          <w:sz w:val="24"/>
        </w:rPr>
        <w:t>or</w:t>
      </w:r>
      <w:r>
        <w:rPr>
          <w:spacing w:val="-2"/>
          <w:sz w:val="24"/>
        </w:rPr>
        <w:t xml:space="preserve"> </w:t>
      </w:r>
      <w:r>
        <w:rPr>
          <w:sz w:val="24"/>
        </w:rPr>
        <w:t>wellhead</w:t>
      </w:r>
      <w:r>
        <w:rPr>
          <w:spacing w:val="4"/>
          <w:sz w:val="24"/>
        </w:rPr>
        <w:t xml:space="preserve"> </w:t>
      </w:r>
      <w:r>
        <w:rPr>
          <w:sz w:val="24"/>
        </w:rPr>
        <w:t>process</w:t>
      </w:r>
      <w:r>
        <w:rPr>
          <w:spacing w:val="-1"/>
          <w:sz w:val="24"/>
        </w:rPr>
        <w:t xml:space="preserve"> </w:t>
      </w:r>
      <w:r>
        <w:rPr>
          <w:spacing w:val="-2"/>
          <w:sz w:val="24"/>
        </w:rPr>
        <w:t>category</w:t>
      </w:r>
    </w:p>
    <w:p w14:paraId="6BC91232" w14:textId="77777777" w:rsidR="00B10768" w:rsidRDefault="00B10768">
      <w:pPr>
        <w:pStyle w:val="ListParagraph"/>
        <w:numPr>
          <w:ilvl w:val="3"/>
          <w:numId w:val="3"/>
        </w:numPr>
        <w:tabs>
          <w:tab w:val="left" w:pos="2884"/>
        </w:tabs>
        <w:spacing w:before="264"/>
        <w:ind w:left="2880" w:hanging="717"/>
        <w:rPr>
          <w:sz w:val="24"/>
        </w:rPr>
        <w:pPrChange w:id="475" w:author="Yasmeen Sultana" w:date="2026-08-12T11:34:00Z" w16du:dateUtc="2026-08-12T18:34:00Z">
          <w:pPr>
            <w:pStyle w:val="ListParagraph"/>
            <w:numPr>
              <w:ilvl w:val="3"/>
              <w:numId w:val="3"/>
            </w:numPr>
            <w:tabs>
              <w:tab w:val="left" w:pos="2884"/>
            </w:tabs>
            <w:spacing w:before="264"/>
            <w:ind w:left="3242" w:hanging="360"/>
          </w:pPr>
        </w:pPrChange>
      </w:pPr>
      <w:r>
        <w:rPr>
          <w:sz w:val="24"/>
        </w:rPr>
        <w:t>Storage</w:t>
      </w:r>
      <w:r>
        <w:rPr>
          <w:spacing w:val="-4"/>
          <w:sz w:val="24"/>
        </w:rPr>
        <w:t xml:space="preserve"> </w:t>
      </w:r>
      <w:r>
        <w:rPr>
          <w:sz w:val="24"/>
        </w:rPr>
        <w:t>equipment</w:t>
      </w:r>
      <w:r>
        <w:rPr>
          <w:spacing w:val="5"/>
          <w:sz w:val="24"/>
        </w:rPr>
        <w:t xml:space="preserve"> </w:t>
      </w:r>
      <w:r>
        <w:rPr>
          <w:sz w:val="24"/>
        </w:rPr>
        <w:t>process</w:t>
      </w:r>
      <w:r>
        <w:rPr>
          <w:spacing w:val="-2"/>
          <w:sz w:val="24"/>
        </w:rPr>
        <w:t xml:space="preserve"> category</w:t>
      </w:r>
    </w:p>
    <w:p w14:paraId="1BCC0B37" w14:textId="77777777" w:rsidR="00B10768" w:rsidRDefault="00B10768">
      <w:pPr>
        <w:pStyle w:val="ListParagraph"/>
        <w:numPr>
          <w:ilvl w:val="3"/>
          <w:numId w:val="3"/>
        </w:numPr>
        <w:tabs>
          <w:tab w:val="left" w:pos="2884"/>
        </w:tabs>
        <w:spacing w:before="264"/>
        <w:ind w:left="2880" w:hanging="717"/>
        <w:rPr>
          <w:sz w:val="24"/>
        </w:rPr>
        <w:pPrChange w:id="476" w:author="Yasmeen Sultana" w:date="2026-08-12T11:34:00Z" w16du:dateUtc="2026-08-12T18:34:00Z">
          <w:pPr>
            <w:pStyle w:val="ListParagraph"/>
            <w:numPr>
              <w:ilvl w:val="3"/>
              <w:numId w:val="3"/>
            </w:numPr>
            <w:tabs>
              <w:tab w:val="left" w:pos="2884"/>
            </w:tabs>
            <w:spacing w:before="264"/>
            <w:ind w:left="3242" w:hanging="360"/>
          </w:pPr>
        </w:pPrChange>
      </w:pPr>
      <w:r>
        <w:rPr>
          <w:sz w:val="24"/>
        </w:rPr>
        <w:t>Processing</w:t>
      </w:r>
      <w:r>
        <w:rPr>
          <w:spacing w:val="-9"/>
          <w:sz w:val="24"/>
        </w:rPr>
        <w:t xml:space="preserve"> </w:t>
      </w:r>
      <w:r>
        <w:rPr>
          <w:sz w:val="24"/>
        </w:rPr>
        <w:t>equipment process</w:t>
      </w:r>
      <w:r>
        <w:rPr>
          <w:spacing w:val="-6"/>
          <w:sz w:val="24"/>
        </w:rPr>
        <w:t xml:space="preserve"> </w:t>
      </w:r>
      <w:r>
        <w:rPr>
          <w:spacing w:val="-2"/>
          <w:sz w:val="24"/>
        </w:rPr>
        <w:t>category</w:t>
      </w:r>
    </w:p>
    <w:p w14:paraId="7DD70AFA" w14:textId="77777777" w:rsidR="00B10768" w:rsidRDefault="00B10768">
      <w:pPr>
        <w:pStyle w:val="ListParagraph"/>
        <w:numPr>
          <w:ilvl w:val="3"/>
          <w:numId w:val="3"/>
        </w:numPr>
        <w:tabs>
          <w:tab w:val="left" w:pos="2884"/>
        </w:tabs>
        <w:spacing w:before="252"/>
        <w:ind w:left="2880" w:hanging="717"/>
        <w:rPr>
          <w:sz w:val="24"/>
        </w:rPr>
        <w:pPrChange w:id="477" w:author="Yasmeen Sultana" w:date="2026-08-12T11:34:00Z" w16du:dateUtc="2026-08-12T18:34:00Z">
          <w:pPr>
            <w:pStyle w:val="ListParagraph"/>
            <w:numPr>
              <w:ilvl w:val="3"/>
              <w:numId w:val="3"/>
            </w:numPr>
            <w:tabs>
              <w:tab w:val="left" w:pos="2884"/>
            </w:tabs>
            <w:spacing w:before="252"/>
            <w:ind w:left="3242" w:hanging="360"/>
          </w:pPr>
        </w:pPrChange>
      </w:pPr>
      <w:r>
        <w:rPr>
          <w:sz w:val="24"/>
        </w:rPr>
        <w:t>Glycol</w:t>
      </w:r>
      <w:r>
        <w:rPr>
          <w:spacing w:val="-7"/>
          <w:sz w:val="24"/>
        </w:rPr>
        <w:t xml:space="preserve"> </w:t>
      </w:r>
      <w:r>
        <w:rPr>
          <w:sz w:val="24"/>
        </w:rPr>
        <w:t>dehydration</w:t>
      </w:r>
      <w:r>
        <w:rPr>
          <w:spacing w:val="-3"/>
          <w:sz w:val="24"/>
        </w:rPr>
        <w:t xml:space="preserve"> </w:t>
      </w:r>
      <w:r>
        <w:rPr>
          <w:sz w:val="24"/>
        </w:rPr>
        <w:t xml:space="preserve">process </w:t>
      </w:r>
      <w:r>
        <w:rPr>
          <w:spacing w:val="-2"/>
          <w:sz w:val="24"/>
        </w:rPr>
        <w:t>category</w:t>
      </w:r>
    </w:p>
    <w:p w14:paraId="30CF6095" w14:textId="15A7D529" w:rsidR="0014300D" w:rsidRDefault="00DE3D2E">
      <w:pPr>
        <w:pStyle w:val="ListParagraph"/>
        <w:tabs>
          <w:tab w:val="left" w:pos="2163"/>
        </w:tabs>
        <w:spacing w:before="243" w:line="259" w:lineRule="auto"/>
        <w:ind w:left="2163" w:firstLine="0"/>
        <w:rPr>
          <w:ins w:id="478" w:author="Yasmeen Sultana" w:date="2026-08-04T15:53:00Z" w16du:dateUtc="2026-08-04T22:53:00Z"/>
          <w:sz w:val="24"/>
        </w:rPr>
        <w:pPrChange w:id="479" w:author="Yasmeen Sultana" w:date="2026-08-12T11:34:00Z" w16du:dateUtc="2026-08-12T18:34:00Z">
          <w:pPr>
            <w:pStyle w:val="ListParagraph"/>
            <w:numPr>
              <w:ilvl w:val="2"/>
              <w:numId w:val="3"/>
            </w:numPr>
            <w:tabs>
              <w:tab w:val="left" w:pos="2163"/>
            </w:tabs>
            <w:spacing w:before="243" w:line="259" w:lineRule="auto"/>
            <w:ind w:left="2521" w:right="1079" w:hanging="360"/>
          </w:pPr>
        </w:pPrChange>
      </w:pPr>
      <w:del w:id="480" w:author="Yasmeen Sultana" w:date="2026-08-04T15:52:00Z" w16du:dateUtc="2026-08-04T22:52:00Z">
        <w:r w:rsidDel="000F2DD7">
          <w:rPr>
            <w:sz w:val="24"/>
          </w:rPr>
          <w:delText>A</w:delText>
        </w:r>
        <w:r w:rsidDel="000F2DD7">
          <w:rPr>
            <w:spacing w:val="-6"/>
            <w:sz w:val="24"/>
          </w:rPr>
          <w:delText xml:space="preserve"> </w:delText>
        </w:r>
        <w:r w:rsidDel="000F2DD7">
          <w:rPr>
            <w:sz w:val="24"/>
          </w:rPr>
          <w:delText>minimum of three</w:delText>
        </w:r>
        <w:r w:rsidDel="000F2DD7">
          <w:rPr>
            <w:spacing w:val="-3"/>
            <w:sz w:val="24"/>
          </w:rPr>
          <w:delText xml:space="preserve"> </w:delText>
        </w:r>
        <w:r w:rsidDel="000F2DD7">
          <w:rPr>
            <w:sz w:val="24"/>
          </w:rPr>
          <w:delText xml:space="preserve">(3) </w:delText>
        </w:r>
      </w:del>
    </w:p>
    <w:p w14:paraId="1948142B" w14:textId="0A4270E1" w:rsidR="005C717F" w:rsidRDefault="0014300D">
      <w:pPr>
        <w:pStyle w:val="ListParagraph"/>
        <w:numPr>
          <w:ilvl w:val="2"/>
          <w:numId w:val="3"/>
        </w:numPr>
        <w:tabs>
          <w:tab w:val="left" w:pos="2163"/>
        </w:tabs>
        <w:spacing w:before="243" w:line="259" w:lineRule="auto"/>
        <w:ind w:left="2160" w:right="1079" w:hanging="720"/>
        <w:rPr>
          <w:ins w:id="481" w:author="Yasmeen Sultana" w:date="2026-08-04T15:55:00Z" w16du:dateUtc="2026-08-04T22:55:00Z"/>
          <w:sz w:val="24"/>
        </w:rPr>
        <w:pPrChange w:id="482" w:author="Yasmeen Sultana" w:date="2026-08-12T11:57:00Z" w16du:dateUtc="2026-08-12T18:57:00Z">
          <w:pPr>
            <w:pStyle w:val="ListParagraph"/>
            <w:numPr>
              <w:ilvl w:val="2"/>
              <w:numId w:val="3"/>
            </w:numPr>
            <w:tabs>
              <w:tab w:val="left" w:pos="2163"/>
            </w:tabs>
            <w:spacing w:before="243" w:line="259" w:lineRule="auto"/>
            <w:ind w:left="2521" w:right="1079" w:hanging="360"/>
          </w:pPr>
        </w:pPrChange>
      </w:pPr>
      <w:ins w:id="483" w:author="Yasmeen Sultana" w:date="2026-08-04T15:53:00Z" w16du:dateUtc="2026-08-04T22:53:00Z">
        <w:r>
          <w:rPr>
            <w:sz w:val="24"/>
          </w:rPr>
          <w:t xml:space="preserve">For </w:t>
        </w:r>
      </w:ins>
      <w:ins w:id="484" w:author="Yasmeen Sultana" w:date="2026-08-17T12:29:00Z" w16du:dateUtc="2026-08-17T19:29:00Z">
        <w:r w:rsidR="00E2623E">
          <w:rPr>
            <w:sz w:val="24"/>
          </w:rPr>
          <w:t>representative</w:t>
        </w:r>
      </w:ins>
      <w:ins w:id="485" w:author="Yasmeen Sultana" w:date="2026-08-05T10:38:00Z" w16du:dateUtc="2026-08-05T17:38:00Z">
        <w:r w:rsidR="00BA4C87">
          <w:rPr>
            <w:sz w:val="24"/>
          </w:rPr>
          <w:t xml:space="preserve"> </w:t>
        </w:r>
      </w:ins>
      <w:ins w:id="486" w:author="Yasmeen Sultana" w:date="2026-08-05T10:41:00Z" w16du:dateUtc="2026-08-05T17:41:00Z">
        <w:r w:rsidR="00D1438C" w:rsidRPr="00D1438C">
          <w:rPr>
            <w:sz w:val="24"/>
          </w:rPr>
          <w:t>natural gas chemical composition testing</w:t>
        </w:r>
      </w:ins>
      <w:ins w:id="487" w:author="Yasmeen Sultana" w:date="2026-08-04T15:53:00Z" w16du:dateUtc="2026-08-04T22:53:00Z">
        <w:r>
          <w:rPr>
            <w:sz w:val="24"/>
          </w:rPr>
          <w:t>, a</w:t>
        </w:r>
      </w:ins>
      <w:ins w:id="488" w:author="Yasmeen Sultana" w:date="2026-08-04T15:52:00Z" w16du:dateUtc="2026-08-04T22:52:00Z">
        <w:r w:rsidR="000F2DD7">
          <w:rPr>
            <w:sz w:val="24"/>
          </w:rPr>
          <w:t xml:space="preserve">t least </w:t>
        </w:r>
      </w:ins>
      <w:ins w:id="489" w:author="Yasmeen Sultana" w:date="2026-08-04T15:55:00Z" w16du:dateUtc="2026-08-04T22:55:00Z">
        <w:r w:rsidR="0032426F">
          <w:rPr>
            <w:sz w:val="24"/>
          </w:rPr>
          <w:t>two</w:t>
        </w:r>
      </w:ins>
      <w:ins w:id="490" w:author="Yasmeen Sultana" w:date="2026-08-04T15:52:00Z" w16du:dateUtc="2026-08-04T22:52:00Z">
        <w:r w:rsidR="000F2DD7">
          <w:rPr>
            <w:sz w:val="24"/>
          </w:rPr>
          <w:t xml:space="preserve"> </w:t>
        </w:r>
      </w:ins>
      <w:r>
        <w:rPr>
          <w:sz w:val="24"/>
        </w:rPr>
        <w:t>samples</w:t>
      </w:r>
      <w:r>
        <w:rPr>
          <w:spacing w:val="-2"/>
          <w:sz w:val="24"/>
        </w:rPr>
        <w:t xml:space="preserve"> </w:t>
      </w:r>
      <w:r>
        <w:rPr>
          <w:sz w:val="24"/>
        </w:rPr>
        <w:t>shall</w:t>
      </w:r>
      <w:r>
        <w:rPr>
          <w:spacing w:val="-7"/>
          <w:sz w:val="24"/>
        </w:rPr>
        <w:t xml:space="preserve"> </w:t>
      </w:r>
      <w:r>
        <w:rPr>
          <w:sz w:val="24"/>
        </w:rPr>
        <w:t xml:space="preserve">be collected for each production process associated with production equipment </w:t>
      </w:r>
      <w:r>
        <w:rPr>
          <w:sz w:val="24"/>
        </w:rPr>
        <w:lastRenderedPageBreak/>
        <w:t>monitored by the EDS</w:t>
      </w:r>
      <w:ins w:id="491" w:author="Yasmeen Sultana" w:date="2026-08-04T15:53:00Z" w16du:dateUtc="2026-08-04T22:53:00Z">
        <w:r>
          <w:rPr>
            <w:sz w:val="24"/>
          </w:rPr>
          <w:t xml:space="preserve"> within </w:t>
        </w:r>
      </w:ins>
      <w:ins w:id="492" w:author="Yasmeen Sultana" w:date="2026-08-04T15:54:00Z" w16du:dateUtc="2026-08-04T22:54:00Z">
        <w:r w:rsidR="001333A5">
          <w:rPr>
            <w:sz w:val="24"/>
          </w:rPr>
          <w:t xml:space="preserve">each </w:t>
        </w:r>
      </w:ins>
      <w:ins w:id="493" w:author="Yasmeen Sultana" w:date="2026-08-04T15:53:00Z" w16du:dateUtc="2026-08-04T22:53:00Z">
        <w:r>
          <w:rPr>
            <w:sz w:val="24"/>
          </w:rPr>
          <w:t>field</w:t>
        </w:r>
      </w:ins>
      <w:ins w:id="494" w:author="Yasmeen Sultana" w:date="2026-08-18T11:01:00Z" w16du:dateUtc="2026-08-18T18:01:00Z">
        <w:r w:rsidR="0010425C">
          <w:rPr>
            <w:sz w:val="24"/>
          </w:rPr>
          <w:t xml:space="preserve"> or production zone</w:t>
        </w:r>
      </w:ins>
      <w:ins w:id="495" w:author="Yasmeen Sultana" w:date="2026-08-04T15:54:00Z" w16du:dateUtc="2026-08-04T22:54:00Z">
        <w:r w:rsidR="001333A5">
          <w:rPr>
            <w:sz w:val="24"/>
          </w:rPr>
          <w:t>, as applicable</w:t>
        </w:r>
      </w:ins>
      <w:r>
        <w:rPr>
          <w:sz w:val="24"/>
        </w:rPr>
        <w:t>.</w:t>
      </w:r>
    </w:p>
    <w:p w14:paraId="6317216D" w14:textId="47DF0300" w:rsidR="00A908B4" w:rsidRDefault="001333A5">
      <w:pPr>
        <w:pStyle w:val="ListParagraph"/>
        <w:numPr>
          <w:ilvl w:val="2"/>
          <w:numId w:val="3"/>
        </w:numPr>
        <w:tabs>
          <w:tab w:val="left" w:pos="2163"/>
        </w:tabs>
        <w:spacing w:before="243" w:line="259" w:lineRule="auto"/>
        <w:ind w:left="2160" w:hanging="718"/>
        <w:rPr>
          <w:ins w:id="496" w:author="Yasmeen Sultana" w:date="2026-08-04T16:04:00Z" w16du:dateUtc="2026-08-04T23:04:00Z"/>
          <w:sz w:val="24"/>
        </w:rPr>
        <w:pPrChange w:id="497" w:author="Yasmeen Sultana" w:date="2026-08-12T11:34:00Z" w16du:dateUtc="2026-08-12T18:34:00Z">
          <w:pPr>
            <w:pStyle w:val="ListParagraph"/>
            <w:numPr>
              <w:ilvl w:val="2"/>
              <w:numId w:val="3"/>
            </w:numPr>
            <w:tabs>
              <w:tab w:val="left" w:pos="2163"/>
            </w:tabs>
            <w:spacing w:before="243" w:line="259" w:lineRule="auto"/>
            <w:ind w:left="2521" w:right="1079" w:hanging="360"/>
          </w:pPr>
        </w:pPrChange>
      </w:pPr>
      <w:ins w:id="498" w:author="Yasmeen Sultana" w:date="2026-08-04T15:53:00Z" w16du:dateUtc="2026-08-04T22:53:00Z">
        <w:r>
          <w:rPr>
            <w:sz w:val="24"/>
          </w:rPr>
          <w:t xml:space="preserve">For site-specific </w:t>
        </w:r>
      </w:ins>
      <w:ins w:id="499" w:author="Yasmeen Sultana" w:date="2026-08-05T10:41:00Z" w16du:dateUtc="2026-08-05T17:41:00Z">
        <w:r w:rsidR="00D1438C" w:rsidRPr="00D1438C">
          <w:rPr>
            <w:sz w:val="24"/>
          </w:rPr>
          <w:t>natural gas chemical composition testing</w:t>
        </w:r>
      </w:ins>
      <w:ins w:id="500" w:author="Yasmeen Sultana" w:date="2026-08-04T15:54:00Z" w16du:dateUtc="2026-08-04T22:54:00Z">
        <w:r>
          <w:rPr>
            <w:sz w:val="24"/>
          </w:rPr>
          <w:t>, at least one sample</w:t>
        </w:r>
        <w:r>
          <w:rPr>
            <w:spacing w:val="-2"/>
            <w:sz w:val="24"/>
          </w:rPr>
          <w:t xml:space="preserve"> </w:t>
        </w:r>
        <w:r>
          <w:rPr>
            <w:sz w:val="24"/>
          </w:rPr>
          <w:t>shall</w:t>
        </w:r>
        <w:r>
          <w:rPr>
            <w:spacing w:val="-7"/>
            <w:sz w:val="24"/>
          </w:rPr>
          <w:t xml:space="preserve"> </w:t>
        </w:r>
        <w:r>
          <w:rPr>
            <w:sz w:val="24"/>
          </w:rPr>
          <w:t>be collected for each production process associated with production equipment monitored by the EDS within each site, as applicable.</w:t>
        </w:r>
      </w:ins>
    </w:p>
    <w:p w14:paraId="1A92F802" w14:textId="2A3D3305" w:rsidR="000E4BEC" w:rsidRDefault="000E4BEC" w:rsidP="00580960">
      <w:pPr>
        <w:pStyle w:val="ListParagraph"/>
        <w:numPr>
          <w:ilvl w:val="1"/>
          <w:numId w:val="3"/>
        </w:numPr>
        <w:tabs>
          <w:tab w:val="left" w:pos="2163"/>
        </w:tabs>
        <w:spacing w:before="243" w:line="259" w:lineRule="auto"/>
        <w:ind w:left="1440" w:hanging="720"/>
        <w:rPr>
          <w:sz w:val="24"/>
        </w:rPr>
      </w:pPr>
      <w:r>
        <w:rPr>
          <w:sz w:val="24"/>
        </w:rPr>
        <w:t>T</w:t>
      </w:r>
      <w:r w:rsidRPr="00FC26EA">
        <w:rPr>
          <w:sz w:val="24"/>
        </w:rPr>
        <w:t>he</w:t>
      </w:r>
      <w:r w:rsidRPr="00FC26EA">
        <w:rPr>
          <w:spacing w:val="-7"/>
          <w:sz w:val="24"/>
        </w:rPr>
        <w:t xml:space="preserve"> </w:t>
      </w:r>
      <w:r w:rsidRPr="00FC26EA">
        <w:rPr>
          <w:sz w:val="24"/>
        </w:rPr>
        <w:t>compound</w:t>
      </w:r>
      <w:r w:rsidRPr="00FC26EA">
        <w:rPr>
          <w:spacing w:val="-4"/>
          <w:sz w:val="24"/>
        </w:rPr>
        <w:t xml:space="preserve"> </w:t>
      </w:r>
      <w:r w:rsidRPr="00FC26EA">
        <w:rPr>
          <w:sz w:val="24"/>
        </w:rPr>
        <w:t>with</w:t>
      </w:r>
      <w:r w:rsidRPr="00FC26EA">
        <w:rPr>
          <w:spacing w:val="-4"/>
          <w:sz w:val="24"/>
        </w:rPr>
        <w:t xml:space="preserve"> </w:t>
      </w:r>
      <w:r w:rsidRPr="00FC26EA">
        <w:rPr>
          <w:sz w:val="24"/>
        </w:rPr>
        <w:t>the</w:t>
      </w:r>
      <w:r w:rsidRPr="00FC26EA">
        <w:rPr>
          <w:spacing w:val="-4"/>
          <w:sz w:val="24"/>
        </w:rPr>
        <w:t xml:space="preserve"> </w:t>
      </w:r>
      <w:r w:rsidRPr="00FC26EA">
        <w:rPr>
          <w:sz w:val="24"/>
        </w:rPr>
        <w:t>highest</w:t>
      </w:r>
      <w:r w:rsidRPr="00FC26EA">
        <w:rPr>
          <w:spacing w:val="2"/>
          <w:sz w:val="24"/>
        </w:rPr>
        <w:t xml:space="preserve"> </w:t>
      </w:r>
      <w:r w:rsidRPr="00FC26EA">
        <w:rPr>
          <w:sz w:val="24"/>
        </w:rPr>
        <w:t>weighted</w:t>
      </w:r>
      <w:r w:rsidRPr="00FC26EA">
        <w:rPr>
          <w:spacing w:val="-4"/>
          <w:sz w:val="24"/>
        </w:rPr>
        <w:t xml:space="preserve"> </w:t>
      </w:r>
      <w:r w:rsidRPr="00FC26EA">
        <w:rPr>
          <w:sz w:val="24"/>
        </w:rPr>
        <w:t>risk</w:t>
      </w:r>
      <w:r w:rsidRPr="00FC26EA">
        <w:rPr>
          <w:spacing w:val="-2"/>
          <w:sz w:val="24"/>
        </w:rPr>
        <w:t xml:space="preserve"> </w:t>
      </w:r>
      <w:r w:rsidRPr="00FC26EA">
        <w:rPr>
          <w:sz w:val="24"/>
        </w:rPr>
        <w:t>contribution</w:t>
      </w:r>
      <w:r w:rsidRPr="00FC26EA">
        <w:rPr>
          <w:spacing w:val="-4"/>
          <w:sz w:val="24"/>
        </w:rPr>
        <w:t xml:space="preserve"> </w:t>
      </w:r>
      <w:r w:rsidRPr="00FC26EA">
        <w:rPr>
          <w:sz w:val="24"/>
        </w:rPr>
        <w:t>is</w:t>
      </w:r>
      <w:r w:rsidRPr="00FC26EA">
        <w:rPr>
          <w:spacing w:val="-2"/>
          <w:sz w:val="24"/>
        </w:rPr>
        <w:t xml:space="preserve"> </w:t>
      </w:r>
      <w:r w:rsidRPr="00FC26EA">
        <w:rPr>
          <w:spacing w:val="-5"/>
          <w:sz w:val="24"/>
        </w:rPr>
        <w:t xml:space="preserve">the </w:t>
      </w:r>
      <w:r w:rsidRPr="00FC26EA">
        <w:rPr>
          <w:sz w:val="24"/>
          <w:szCs w:val="24"/>
        </w:rPr>
        <w:t>toxic</w:t>
      </w:r>
      <w:r w:rsidRPr="00FC26EA">
        <w:rPr>
          <w:spacing w:val="-3"/>
          <w:sz w:val="24"/>
          <w:szCs w:val="24"/>
        </w:rPr>
        <w:t xml:space="preserve"> </w:t>
      </w:r>
      <w:r w:rsidRPr="00FC26EA">
        <w:rPr>
          <w:sz w:val="24"/>
          <w:szCs w:val="24"/>
        </w:rPr>
        <w:t>of highest concern. For</w:t>
      </w:r>
      <w:r w:rsidRPr="00FC26EA">
        <w:rPr>
          <w:spacing w:val="-1"/>
          <w:sz w:val="24"/>
          <w:szCs w:val="24"/>
        </w:rPr>
        <w:t xml:space="preserve"> </w:t>
      </w:r>
      <w:r w:rsidRPr="00FC26EA">
        <w:rPr>
          <w:sz w:val="24"/>
          <w:szCs w:val="24"/>
        </w:rPr>
        <w:t>each</w:t>
      </w:r>
      <w:r w:rsidRPr="00FC26EA">
        <w:rPr>
          <w:spacing w:val="-5"/>
          <w:sz w:val="24"/>
          <w:szCs w:val="24"/>
        </w:rPr>
        <w:t xml:space="preserve"> </w:t>
      </w:r>
      <w:r w:rsidRPr="00FC26EA">
        <w:rPr>
          <w:sz w:val="24"/>
          <w:szCs w:val="24"/>
        </w:rPr>
        <w:t>compound</w:t>
      </w:r>
      <w:r w:rsidRPr="00FC26EA">
        <w:rPr>
          <w:spacing w:val="-5"/>
          <w:sz w:val="24"/>
          <w:szCs w:val="24"/>
        </w:rPr>
        <w:t xml:space="preserve"> </w:t>
      </w:r>
      <w:r w:rsidRPr="00FC26EA">
        <w:rPr>
          <w:sz w:val="24"/>
          <w:szCs w:val="24"/>
        </w:rPr>
        <w:t>listed</w:t>
      </w:r>
      <w:r w:rsidRPr="00FC26EA">
        <w:rPr>
          <w:spacing w:val="-5"/>
          <w:sz w:val="24"/>
          <w:szCs w:val="24"/>
        </w:rPr>
        <w:t xml:space="preserve"> </w:t>
      </w:r>
      <w:r w:rsidRPr="00FC26EA">
        <w:rPr>
          <w:sz w:val="24"/>
          <w:szCs w:val="24"/>
        </w:rPr>
        <w:t>in</w:t>
      </w:r>
      <w:r w:rsidRPr="00FC26EA">
        <w:rPr>
          <w:spacing w:val="-5"/>
          <w:sz w:val="24"/>
          <w:szCs w:val="24"/>
        </w:rPr>
        <w:t xml:space="preserve"> </w:t>
      </w:r>
      <w:r w:rsidRPr="00FC26EA">
        <w:rPr>
          <w:sz w:val="24"/>
          <w:szCs w:val="24"/>
        </w:rPr>
        <w:t xml:space="preserve">Table 1 of paragraph 93504(a) that is present in </w:t>
      </w:r>
      <w:r w:rsidR="00D1438C" w:rsidRPr="00D1438C">
        <w:rPr>
          <w:sz w:val="24"/>
          <w:szCs w:val="24"/>
        </w:rPr>
        <w:t>natural gas chemical composition testing</w:t>
      </w:r>
      <w:r w:rsidRPr="00FC26EA">
        <w:rPr>
          <w:sz w:val="24"/>
          <w:szCs w:val="24"/>
        </w:rPr>
        <w:t xml:space="preserve"> results, calculate the compound-specific acute risk factor (RF) and weighted risk contribution.</w:t>
      </w:r>
    </w:p>
    <w:p w14:paraId="63172173" w14:textId="22DC4CAE" w:rsidR="00A908B4" w:rsidRPr="000E4BEC" w:rsidDel="00580960" w:rsidRDefault="00A908B4" w:rsidP="00580960">
      <w:pPr>
        <w:tabs>
          <w:tab w:val="left" w:pos="1442"/>
        </w:tabs>
        <w:spacing w:before="25" w:line="261" w:lineRule="auto"/>
        <w:ind w:left="2160" w:hanging="718"/>
        <w:rPr>
          <w:del w:id="501" w:author="Yasmeen Sultana" w:date="2026-08-12T11:59:00Z" w16du:dateUtc="2026-08-12T18:59:00Z"/>
        </w:rPr>
      </w:pPr>
    </w:p>
    <w:p w14:paraId="63172174" w14:textId="36202E02" w:rsidR="00A908B4" w:rsidRDefault="005A483B">
      <w:pPr>
        <w:pStyle w:val="ListParagraph"/>
        <w:numPr>
          <w:ilvl w:val="2"/>
          <w:numId w:val="3"/>
        </w:numPr>
        <w:tabs>
          <w:tab w:val="left" w:pos="2163"/>
        </w:tabs>
        <w:spacing w:before="238" w:line="256" w:lineRule="auto"/>
        <w:ind w:left="2160" w:hanging="720"/>
        <w:rPr>
          <w:sz w:val="24"/>
        </w:rPr>
        <w:pPrChange w:id="502" w:author="Yasmeen Sultana" w:date="2026-08-12T11:34:00Z" w16du:dateUtc="2026-08-12T18:34:00Z">
          <w:pPr>
            <w:pStyle w:val="ListParagraph"/>
            <w:numPr>
              <w:ilvl w:val="2"/>
              <w:numId w:val="3"/>
            </w:numPr>
            <w:tabs>
              <w:tab w:val="left" w:pos="2163"/>
            </w:tabs>
            <w:spacing w:before="238" w:line="256" w:lineRule="auto"/>
            <w:ind w:left="2521" w:right="1162" w:hanging="360"/>
          </w:pPr>
        </w:pPrChange>
      </w:pPr>
      <w:ins w:id="503" w:author="Yasmeen Sultana" w:date="2026-08-05T10:42:00Z" w16du:dateUtc="2026-08-05T17:42:00Z">
        <w:r>
          <w:rPr>
            <w:sz w:val="24"/>
          </w:rPr>
          <w:t xml:space="preserve">Results of </w:t>
        </w:r>
        <w:r w:rsidRPr="005A483B">
          <w:rPr>
            <w:sz w:val="24"/>
          </w:rPr>
          <w:t>natural gas chemical composition testing</w:t>
        </w:r>
        <w:r w:rsidRPr="005A483B" w:rsidDel="005A483B">
          <w:rPr>
            <w:sz w:val="24"/>
          </w:rPr>
          <w:t xml:space="preserve"> </w:t>
        </w:r>
      </w:ins>
      <w:del w:id="504" w:author="Yasmeen Sultana" w:date="2026-08-05T10:42:00Z" w16du:dateUtc="2026-08-05T17:42:00Z">
        <w:r w:rsidR="00DE3D2E" w:rsidDel="005A483B">
          <w:rPr>
            <w:sz w:val="24"/>
          </w:rPr>
          <w:delText xml:space="preserve">Compositional source measurements </w:delText>
        </w:r>
      </w:del>
      <w:r w:rsidR="00DE3D2E">
        <w:rPr>
          <w:sz w:val="24"/>
        </w:rPr>
        <w:t xml:space="preserve">for each production process category </w:t>
      </w:r>
      <w:ins w:id="505" w:author="Yasmeen Sultana" w:date="2026-08-05T10:34:00Z" w16du:dateUtc="2026-08-05T17:34:00Z">
        <w:r w:rsidR="00BF1B4A">
          <w:rPr>
            <w:sz w:val="24"/>
          </w:rPr>
          <w:t xml:space="preserve">across </w:t>
        </w:r>
        <w:r w:rsidR="00C82BC2">
          <w:rPr>
            <w:sz w:val="24"/>
          </w:rPr>
          <w:t xml:space="preserve">a field </w:t>
        </w:r>
      </w:ins>
      <w:ins w:id="506" w:author="Yasmeen Sultana" w:date="2026-08-17T15:46:00Z" w16du:dateUtc="2026-08-17T22:46:00Z">
        <w:r w:rsidR="003B3239">
          <w:rPr>
            <w:sz w:val="24"/>
          </w:rPr>
          <w:t xml:space="preserve">or production zone </w:t>
        </w:r>
      </w:ins>
      <w:ins w:id="507" w:author="Yasmeen Sultana" w:date="2026-08-07T08:43:00Z" w16du:dateUtc="2026-08-07T15:43:00Z">
        <w:r w:rsidR="00C87DF6">
          <w:rPr>
            <w:sz w:val="24"/>
          </w:rPr>
          <w:t xml:space="preserve">or at a site </w:t>
        </w:r>
      </w:ins>
      <w:r w:rsidR="00DE3D2E">
        <w:rPr>
          <w:sz w:val="24"/>
        </w:rPr>
        <w:t>shall be averaged by calculating the arithmetic mean species</w:t>
      </w:r>
      <w:r w:rsidR="00DE3D2E">
        <w:rPr>
          <w:spacing w:val="-1"/>
          <w:sz w:val="24"/>
        </w:rPr>
        <w:t xml:space="preserve"> </w:t>
      </w:r>
      <w:r w:rsidR="00DE3D2E">
        <w:rPr>
          <w:sz w:val="24"/>
        </w:rPr>
        <w:t>mass</w:t>
      </w:r>
      <w:r w:rsidR="00DE3D2E">
        <w:rPr>
          <w:spacing w:val="-1"/>
          <w:sz w:val="24"/>
        </w:rPr>
        <w:t xml:space="preserve"> </w:t>
      </w:r>
      <w:r w:rsidR="00DE3D2E">
        <w:rPr>
          <w:sz w:val="24"/>
        </w:rPr>
        <w:t>percentage of each</w:t>
      </w:r>
      <w:r w:rsidR="00DE3D2E">
        <w:rPr>
          <w:spacing w:val="-2"/>
          <w:sz w:val="24"/>
        </w:rPr>
        <w:t xml:space="preserve"> </w:t>
      </w:r>
      <w:r w:rsidR="00DE3D2E">
        <w:rPr>
          <w:sz w:val="24"/>
        </w:rPr>
        <w:t>compound</w:t>
      </w:r>
      <w:r w:rsidR="00DE3D2E">
        <w:rPr>
          <w:spacing w:val="-3"/>
          <w:sz w:val="24"/>
        </w:rPr>
        <w:t xml:space="preserve"> </w:t>
      </w:r>
      <w:r w:rsidR="00DE3D2E">
        <w:rPr>
          <w:sz w:val="24"/>
        </w:rPr>
        <w:t>present in the</w:t>
      </w:r>
      <w:r w:rsidR="00DE3D2E">
        <w:rPr>
          <w:spacing w:val="-2"/>
          <w:sz w:val="24"/>
        </w:rPr>
        <w:t xml:space="preserve"> </w:t>
      </w:r>
      <w:del w:id="508" w:author="Yasmeen Sultana" w:date="2026-08-05T10:42:00Z" w16du:dateUtc="2026-08-05T17:42:00Z">
        <w:r w:rsidR="00DE3D2E" w:rsidDel="005A483B">
          <w:rPr>
            <w:sz w:val="24"/>
          </w:rPr>
          <w:delText xml:space="preserve">source test </w:delText>
        </w:r>
      </w:del>
      <w:r w:rsidR="00DE3D2E">
        <w:rPr>
          <w:sz w:val="24"/>
        </w:rPr>
        <w:t>measurements.</w:t>
      </w:r>
    </w:p>
    <w:p w14:paraId="63172175" w14:textId="1A8C54B9" w:rsidR="00A908B4" w:rsidRDefault="00DE3D2E">
      <w:pPr>
        <w:pStyle w:val="ListParagraph"/>
        <w:numPr>
          <w:ilvl w:val="2"/>
          <w:numId w:val="3"/>
        </w:numPr>
        <w:tabs>
          <w:tab w:val="left" w:pos="2163"/>
        </w:tabs>
        <w:spacing w:before="248" w:line="261" w:lineRule="auto"/>
        <w:ind w:left="2160" w:hanging="718"/>
        <w:rPr>
          <w:sz w:val="24"/>
        </w:rPr>
        <w:pPrChange w:id="509" w:author="Yasmeen Sultana" w:date="2026-08-12T11:34:00Z" w16du:dateUtc="2026-08-12T18:34:00Z">
          <w:pPr>
            <w:pStyle w:val="ListParagraph"/>
            <w:numPr>
              <w:ilvl w:val="2"/>
              <w:numId w:val="3"/>
            </w:numPr>
            <w:tabs>
              <w:tab w:val="left" w:pos="2163"/>
            </w:tabs>
            <w:spacing w:before="248" w:line="261" w:lineRule="auto"/>
            <w:ind w:left="2521" w:right="1648" w:hanging="360"/>
          </w:pPr>
        </w:pPrChange>
      </w:pPr>
      <w:r>
        <w:rPr>
          <w:sz w:val="24"/>
        </w:rPr>
        <w:t>Compound-specific acute</w:t>
      </w:r>
      <w:r>
        <w:rPr>
          <w:spacing w:val="-6"/>
          <w:sz w:val="24"/>
        </w:rPr>
        <w:t xml:space="preserve"> </w:t>
      </w:r>
      <w:r>
        <w:rPr>
          <w:sz w:val="24"/>
        </w:rPr>
        <w:t>risk</w:t>
      </w:r>
      <w:r>
        <w:rPr>
          <w:spacing w:val="-5"/>
          <w:sz w:val="24"/>
        </w:rPr>
        <w:t xml:space="preserve"> </w:t>
      </w:r>
      <w:r>
        <w:rPr>
          <w:sz w:val="24"/>
        </w:rPr>
        <w:t>factors</w:t>
      </w:r>
      <w:r>
        <w:rPr>
          <w:spacing w:val="-5"/>
          <w:sz w:val="24"/>
        </w:rPr>
        <w:t xml:space="preserve"> </w:t>
      </w:r>
      <w:r>
        <w:rPr>
          <w:sz w:val="24"/>
        </w:rPr>
        <w:t>shall</w:t>
      </w:r>
      <w:r>
        <w:rPr>
          <w:spacing w:val="-10"/>
          <w:sz w:val="24"/>
        </w:rPr>
        <w:t xml:space="preserve"> </w:t>
      </w:r>
      <w:r>
        <w:rPr>
          <w:sz w:val="24"/>
        </w:rPr>
        <w:t>be</w:t>
      </w:r>
      <w:r>
        <w:rPr>
          <w:spacing w:val="-6"/>
          <w:sz w:val="24"/>
        </w:rPr>
        <w:t xml:space="preserve"> </w:t>
      </w:r>
      <w:r>
        <w:rPr>
          <w:sz w:val="24"/>
        </w:rPr>
        <w:t>calculated</w:t>
      </w:r>
      <w:r>
        <w:rPr>
          <w:spacing w:val="-6"/>
          <w:sz w:val="24"/>
        </w:rPr>
        <w:t xml:space="preserve"> </w:t>
      </w:r>
      <w:r>
        <w:rPr>
          <w:sz w:val="24"/>
        </w:rPr>
        <w:t>using Equation 1:</w:t>
      </w:r>
    </w:p>
    <w:p w14:paraId="63172176" w14:textId="77777777" w:rsidR="00A908B4" w:rsidRDefault="00A908B4" w:rsidP="00A03D82">
      <w:pPr>
        <w:pStyle w:val="BodyText"/>
        <w:ind w:left="0" w:firstLine="0"/>
      </w:pPr>
    </w:p>
    <w:p w14:paraId="63172177" w14:textId="3214E931" w:rsidR="00A908B4" w:rsidRDefault="00A908B4" w:rsidP="00A03D82">
      <w:pPr>
        <w:pStyle w:val="BodyText"/>
        <w:ind w:left="0" w:firstLine="0"/>
      </w:pPr>
    </w:p>
    <w:p w14:paraId="63172178" w14:textId="149AF688" w:rsidR="00A908B4" w:rsidRDefault="009A0A35" w:rsidP="00A03D82">
      <w:pPr>
        <w:pStyle w:val="BodyText"/>
        <w:spacing w:before="167"/>
        <w:ind w:left="0" w:firstLine="0"/>
      </w:pPr>
      <w:r>
        <w:rPr>
          <w:noProof/>
        </w:rPr>
        <w:drawing>
          <wp:anchor distT="0" distB="0" distL="0" distR="0" simplePos="0" relativeHeight="251658241" behindDoc="0" locked="0" layoutInCell="1" allowOverlap="1" wp14:anchorId="63172249" wp14:editId="7D143768">
            <wp:simplePos x="0" y="0"/>
            <wp:positionH relativeFrom="page">
              <wp:posOffset>2532380</wp:posOffset>
            </wp:positionH>
            <wp:positionV relativeFrom="paragraph">
              <wp:posOffset>3175</wp:posOffset>
            </wp:positionV>
            <wp:extent cx="4758667" cy="314060"/>
            <wp:effectExtent l="0" t="0" r="0" b="0"/>
            <wp:wrapNone/>
            <wp:docPr id="10" name="Image 10" descr="The R F acute equals fraction numerator pollutant mass percentage over denominator inhalation reference exposure level end frac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The R F acute equals fraction numerator pollutant mass percentage over denominator inhalation reference exposure level end fraction."/>
                    <pic:cNvPicPr/>
                  </pic:nvPicPr>
                  <pic:blipFill>
                    <a:blip r:embed="rId17" cstate="print"/>
                    <a:stretch>
                      <a:fillRect/>
                    </a:stretch>
                  </pic:blipFill>
                  <pic:spPr>
                    <a:xfrm>
                      <a:off x="0" y="0"/>
                      <a:ext cx="4758667" cy="314060"/>
                    </a:xfrm>
                    <a:prstGeom prst="rect">
                      <a:avLst/>
                    </a:prstGeom>
                  </pic:spPr>
                </pic:pic>
              </a:graphicData>
            </a:graphic>
          </wp:anchor>
        </w:drawing>
      </w:r>
    </w:p>
    <w:p w14:paraId="63172179" w14:textId="357D7996" w:rsidR="00A908B4" w:rsidRDefault="00884F84" w:rsidP="00A03D82">
      <w:pPr>
        <w:pStyle w:val="ListParagraph"/>
        <w:numPr>
          <w:ilvl w:val="0"/>
          <w:numId w:val="2"/>
        </w:numPr>
        <w:tabs>
          <w:tab w:val="left" w:pos="2359"/>
        </w:tabs>
        <w:spacing w:before="0"/>
        <w:ind w:left="2359" w:hanging="196"/>
        <w:rPr>
          <w:sz w:val="24"/>
        </w:rPr>
      </w:pPr>
      <w:ins w:id="510" w:author="Yasmeen Sultana" w:date="2026-08-04T16:00:00Z" w16du:dateUtc="2026-08-04T23:00:00Z">
        <w:r>
          <w:rPr>
            <w:sz w:val="24"/>
          </w:rPr>
          <w:t xml:space="preserve"> </w:t>
        </w:r>
      </w:ins>
    </w:p>
    <w:p w14:paraId="6317217A" w14:textId="77777777" w:rsidR="00A908B4" w:rsidRDefault="00DE3D2E" w:rsidP="00A03D82">
      <w:pPr>
        <w:pStyle w:val="ListParagraph"/>
        <w:numPr>
          <w:ilvl w:val="0"/>
          <w:numId w:val="2"/>
        </w:numPr>
        <w:tabs>
          <w:tab w:val="left" w:pos="2884"/>
        </w:tabs>
        <w:spacing w:before="229"/>
        <w:ind w:left="2884" w:hanging="721"/>
        <w:rPr>
          <w:sz w:val="24"/>
        </w:rPr>
      </w:pPr>
      <w:r>
        <w:rPr>
          <w:spacing w:val="-2"/>
          <w:sz w:val="24"/>
        </w:rPr>
        <w:t>Where:</w:t>
      </w:r>
    </w:p>
    <w:p w14:paraId="6317217B" w14:textId="77777777" w:rsidR="00A908B4" w:rsidRDefault="00DE3D2E" w:rsidP="00A03D82">
      <w:pPr>
        <w:pStyle w:val="ListParagraph"/>
        <w:numPr>
          <w:ilvl w:val="1"/>
          <w:numId w:val="2"/>
        </w:numPr>
        <w:tabs>
          <w:tab w:val="left" w:pos="3064"/>
        </w:tabs>
        <w:spacing w:before="252"/>
        <w:rPr>
          <w:sz w:val="24"/>
        </w:rPr>
      </w:pPr>
      <w:r>
        <w:rPr>
          <w:i/>
          <w:sz w:val="24"/>
        </w:rPr>
        <w:t>RF</w:t>
      </w:r>
      <w:r>
        <w:rPr>
          <w:i/>
          <w:spacing w:val="-4"/>
          <w:sz w:val="24"/>
        </w:rPr>
        <w:t xml:space="preserve"> </w:t>
      </w:r>
      <w:r>
        <w:rPr>
          <w:i/>
          <w:sz w:val="24"/>
        </w:rPr>
        <w:t>(acute)</w:t>
      </w:r>
      <w:r>
        <w:rPr>
          <w:i/>
          <w:spacing w:val="7"/>
          <w:sz w:val="24"/>
        </w:rPr>
        <w:t xml:space="preserve"> </w:t>
      </w:r>
      <w:r>
        <w:rPr>
          <w:sz w:val="24"/>
        </w:rPr>
        <w:t>is</w:t>
      </w:r>
      <w:r>
        <w:rPr>
          <w:spacing w:val="1"/>
          <w:sz w:val="24"/>
        </w:rPr>
        <w:t xml:space="preserve"> </w:t>
      </w:r>
      <w:r>
        <w:rPr>
          <w:sz w:val="24"/>
        </w:rPr>
        <w:t>the</w:t>
      </w:r>
      <w:r>
        <w:rPr>
          <w:spacing w:val="-1"/>
          <w:sz w:val="24"/>
        </w:rPr>
        <w:t xml:space="preserve"> </w:t>
      </w:r>
      <w:r>
        <w:rPr>
          <w:sz w:val="24"/>
        </w:rPr>
        <w:t>compound-specific</w:t>
      </w:r>
      <w:r>
        <w:rPr>
          <w:spacing w:val="1"/>
          <w:sz w:val="24"/>
        </w:rPr>
        <w:t xml:space="preserve"> </w:t>
      </w:r>
      <w:r>
        <w:rPr>
          <w:sz w:val="24"/>
        </w:rPr>
        <w:t>acute</w:t>
      </w:r>
      <w:r>
        <w:rPr>
          <w:spacing w:val="2"/>
          <w:sz w:val="24"/>
        </w:rPr>
        <w:t xml:space="preserve"> </w:t>
      </w:r>
      <w:r>
        <w:rPr>
          <w:sz w:val="24"/>
        </w:rPr>
        <w:t>risk</w:t>
      </w:r>
      <w:r>
        <w:rPr>
          <w:spacing w:val="3"/>
          <w:sz w:val="24"/>
        </w:rPr>
        <w:t xml:space="preserve"> </w:t>
      </w:r>
      <w:r>
        <w:rPr>
          <w:spacing w:val="-2"/>
          <w:sz w:val="24"/>
        </w:rPr>
        <w:t>factor.</w:t>
      </w:r>
    </w:p>
    <w:p w14:paraId="4FE870DE" w14:textId="77777777" w:rsidR="00A908B4" w:rsidRDefault="00A908B4" w:rsidP="00A03D82">
      <w:pPr>
        <w:pStyle w:val="ListParagraph"/>
        <w:rPr>
          <w:ins w:id="511" w:author="Yasmeen Sultana" w:date="2026-08-04T16:18:00Z" w16du:dateUtc="2026-08-04T23:18:00Z"/>
          <w:i/>
          <w:sz w:val="24"/>
        </w:rPr>
      </w:pPr>
    </w:p>
    <w:p w14:paraId="6317217C" w14:textId="50ABCCF6" w:rsidR="009A0A35" w:rsidRPr="009A0A35" w:rsidDel="009A0A35" w:rsidRDefault="009A0A35">
      <w:pPr>
        <w:rPr>
          <w:del w:id="512" w:author="Yasmeen Sultana" w:date="2026-08-04T16:18:00Z" w16du:dateUtc="2026-08-04T23:18:00Z"/>
        </w:rPr>
        <w:sectPr w:rsidR="009A0A35" w:rsidRPr="009A0A35" w:rsidDel="009A0A35" w:rsidSect="003E132F">
          <w:pgSz w:w="12240" w:h="15840"/>
          <w:pgMar w:top="1440" w:right="1440" w:bottom="1440" w:left="1440" w:header="731" w:footer="0" w:gutter="0"/>
          <w:cols w:space="720"/>
          <w:docGrid w:linePitch="299"/>
        </w:sectPr>
        <w:pPrChange w:id="513" w:author="Yasmeen Sultana" w:date="2026-08-12T11:34:00Z" w16du:dateUtc="2026-08-12T18:34:00Z">
          <w:pPr>
            <w:pStyle w:val="ListParagraph"/>
          </w:pPr>
        </w:pPrChange>
      </w:pPr>
    </w:p>
    <w:p w14:paraId="6317217D" w14:textId="763C472B" w:rsidR="00A908B4" w:rsidDel="009A0A35" w:rsidRDefault="00A908B4" w:rsidP="00A03D82">
      <w:pPr>
        <w:pStyle w:val="BodyText"/>
        <w:ind w:left="0" w:firstLine="0"/>
        <w:rPr>
          <w:del w:id="514" w:author="Yasmeen Sultana" w:date="2026-08-04T16:18:00Z" w16du:dateUtc="2026-08-04T23:18:00Z"/>
        </w:rPr>
      </w:pPr>
    </w:p>
    <w:p w14:paraId="6317217E" w14:textId="407DE689" w:rsidR="00A908B4" w:rsidRDefault="00DE3D2E" w:rsidP="00607D19">
      <w:pPr>
        <w:pStyle w:val="ListParagraph"/>
        <w:numPr>
          <w:ilvl w:val="1"/>
          <w:numId w:val="2"/>
        </w:numPr>
        <w:tabs>
          <w:tab w:val="left" w:pos="3064"/>
        </w:tabs>
        <w:spacing w:before="0" w:line="261" w:lineRule="auto"/>
        <w:ind w:right="1209"/>
        <w:rPr>
          <w:sz w:val="24"/>
        </w:rPr>
      </w:pPr>
      <w:r>
        <w:rPr>
          <w:i/>
          <w:sz w:val="24"/>
        </w:rPr>
        <w:t>Pollutant Mass</w:t>
      </w:r>
      <w:r>
        <w:rPr>
          <w:i/>
          <w:spacing w:val="-1"/>
          <w:sz w:val="24"/>
        </w:rPr>
        <w:t xml:space="preserve"> </w:t>
      </w:r>
      <w:r>
        <w:rPr>
          <w:i/>
          <w:sz w:val="24"/>
        </w:rPr>
        <w:t>Percentage</w:t>
      </w:r>
      <w:r>
        <w:rPr>
          <w:i/>
          <w:spacing w:val="-3"/>
          <w:sz w:val="24"/>
        </w:rPr>
        <w:t xml:space="preserve"> </w:t>
      </w:r>
      <w:r>
        <w:rPr>
          <w:i/>
          <w:sz w:val="24"/>
        </w:rPr>
        <w:t xml:space="preserve">(%) </w:t>
      </w:r>
      <w:r>
        <w:rPr>
          <w:sz w:val="24"/>
        </w:rPr>
        <w:t>is</w:t>
      </w:r>
      <w:r>
        <w:rPr>
          <w:spacing w:val="-1"/>
          <w:sz w:val="24"/>
        </w:rPr>
        <w:t xml:space="preserve"> </w:t>
      </w:r>
      <w:r>
        <w:rPr>
          <w:sz w:val="24"/>
        </w:rPr>
        <w:t>the</w:t>
      </w:r>
      <w:r>
        <w:rPr>
          <w:spacing w:val="-3"/>
          <w:sz w:val="24"/>
        </w:rPr>
        <w:t xml:space="preserve"> </w:t>
      </w:r>
      <w:r>
        <w:rPr>
          <w:sz w:val="24"/>
        </w:rPr>
        <w:t>mass</w:t>
      </w:r>
      <w:r>
        <w:rPr>
          <w:spacing w:val="-1"/>
          <w:sz w:val="24"/>
        </w:rPr>
        <w:t xml:space="preserve"> </w:t>
      </w:r>
      <w:r>
        <w:rPr>
          <w:sz w:val="24"/>
        </w:rPr>
        <w:t>percentage</w:t>
      </w:r>
      <w:r>
        <w:rPr>
          <w:spacing w:val="-3"/>
          <w:sz w:val="24"/>
        </w:rPr>
        <w:t xml:space="preserve"> </w:t>
      </w:r>
      <w:r>
        <w:rPr>
          <w:sz w:val="24"/>
        </w:rPr>
        <w:t>of the compound present in sampling results pursuant to subparagraph 93504(b)(2)(A).</w:t>
      </w:r>
    </w:p>
    <w:p w14:paraId="6317217F" w14:textId="617C6AC6" w:rsidR="00A908B4" w:rsidRDefault="00DE3D2E">
      <w:pPr>
        <w:pStyle w:val="ListParagraph"/>
        <w:numPr>
          <w:ilvl w:val="1"/>
          <w:numId w:val="2"/>
        </w:numPr>
        <w:tabs>
          <w:tab w:val="left" w:pos="3064"/>
        </w:tabs>
        <w:spacing w:before="227" w:line="261" w:lineRule="auto"/>
        <w:rPr>
          <w:sz w:val="24"/>
        </w:rPr>
        <w:pPrChange w:id="515" w:author="Yasmeen Sultana" w:date="2026-08-12T11:34:00Z" w16du:dateUtc="2026-08-12T18:34:00Z">
          <w:pPr>
            <w:pStyle w:val="ListParagraph"/>
            <w:numPr>
              <w:ilvl w:val="1"/>
              <w:numId w:val="2"/>
            </w:numPr>
            <w:tabs>
              <w:tab w:val="left" w:pos="3064"/>
            </w:tabs>
            <w:spacing w:before="227" w:line="261" w:lineRule="auto"/>
            <w:ind w:left="3064" w:right="1199"/>
          </w:pPr>
        </w:pPrChange>
      </w:pPr>
      <w:r>
        <w:rPr>
          <w:i/>
          <w:sz w:val="24"/>
        </w:rPr>
        <w:t>Inhalation</w:t>
      </w:r>
      <w:r>
        <w:rPr>
          <w:i/>
          <w:spacing w:val="-7"/>
          <w:sz w:val="24"/>
        </w:rPr>
        <w:t xml:space="preserve"> </w:t>
      </w:r>
      <w:r>
        <w:rPr>
          <w:i/>
          <w:sz w:val="24"/>
        </w:rPr>
        <w:t>Reference</w:t>
      </w:r>
      <w:r>
        <w:rPr>
          <w:i/>
          <w:spacing w:val="-7"/>
          <w:sz w:val="24"/>
        </w:rPr>
        <w:t xml:space="preserve"> </w:t>
      </w:r>
      <w:r>
        <w:rPr>
          <w:i/>
          <w:sz w:val="24"/>
        </w:rPr>
        <w:t>Exposure</w:t>
      </w:r>
      <w:r>
        <w:rPr>
          <w:i/>
          <w:spacing w:val="-7"/>
          <w:sz w:val="24"/>
        </w:rPr>
        <w:t xml:space="preserve"> </w:t>
      </w:r>
      <w:r>
        <w:rPr>
          <w:i/>
          <w:sz w:val="24"/>
        </w:rPr>
        <w:t>Level</w:t>
      </w:r>
      <w:r>
        <w:rPr>
          <w:i/>
          <w:spacing w:val="-4"/>
          <w:sz w:val="24"/>
        </w:rPr>
        <w:t xml:space="preserve"> </w:t>
      </w:r>
      <w:r>
        <w:rPr>
          <w:i/>
          <w:sz w:val="24"/>
        </w:rPr>
        <w:t>(REL)</w:t>
      </w:r>
      <w:r>
        <w:rPr>
          <w:i/>
          <w:spacing w:val="-2"/>
          <w:sz w:val="24"/>
        </w:rPr>
        <w:t xml:space="preserve"> </w:t>
      </w:r>
      <w:r>
        <w:rPr>
          <w:i/>
          <w:sz w:val="24"/>
        </w:rPr>
        <w:t>(ug</w:t>
      </w:r>
      <w:r>
        <w:rPr>
          <w:i/>
          <w:spacing w:val="-7"/>
          <w:sz w:val="24"/>
        </w:rPr>
        <w:t xml:space="preserve"> </w:t>
      </w:r>
      <w:r>
        <w:rPr>
          <w:i/>
          <w:sz w:val="24"/>
        </w:rPr>
        <w:t>m</w:t>
      </w:r>
      <w:r>
        <w:rPr>
          <w:i/>
          <w:sz w:val="24"/>
          <w:vertAlign w:val="superscript"/>
        </w:rPr>
        <w:t>-3</w:t>
      </w:r>
      <w:r>
        <w:rPr>
          <w:i/>
          <w:sz w:val="24"/>
        </w:rPr>
        <w:t>)</w:t>
      </w:r>
      <w:r>
        <w:rPr>
          <w:i/>
          <w:spacing w:val="-2"/>
          <w:sz w:val="24"/>
        </w:rPr>
        <w:t xml:space="preserve"> </w:t>
      </w:r>
      <w:r>
        <w:rPr>
          <w:sz w:val="24"/>
        </w:rPr>
        <w:t>is</w:t>
      </w:r>
      <w:r>
        <w:rPr>
          <w:spacing w:val="-5"/>
          <w:sz w:val="24"/>
        </w:rPr>
        <w:t xml:space="preserve"> </w:t>
      </w:r>
      <w:r>
        <w:rPr>
          <w:sz w:val="24"/>
        </w:rPr>
        <w:t>the OEHHA determined inhalation risk factor for acute exposure for each compound</w:t>
      </w:r>
      <w:del w:id="516" w:author="Yasmeen Sultana" w:date="2026-08-04T16:19:00Z" w16du:dateUtc="2026-08-04T23:19:00Z">
        <w:r w:rsidDel="008526FD">
          <w:rPr>
            <w:sz w:val="24"/>
          </w:rPr>
          <w:delText>.</w:delText>
        </w:r>
      </w:del>
      <w:ins w:id="517" w:author="Yasmeen Sultana" w:date="2026-08-04T16:19:00Z" w16du:dateUtc="2026-08-04T23:19:00Z">
        <w:r w:rsidR="008526FD">
          <w:rPr>
            <w:sz w:val="24"/>
          </w:rPr>
          <w:t xml:space="preserve"> included in Table </w:t>
        </w:r>
      </w:ins>
      <w:ins w:id="518" w:author="Yasmeen Sultana" w:date="2026-08-05T11:21:00Z" w16du:dateUtc="2026-08-05T18:21:00Z">
        <w:r w:rsidR="00331CC8">
          <w:rPr>
            <w:sz w:val="24"/>
          </w:rPr>
          <w:t>1</w:t>
        </w:r>
      </w:ins>
      <w:ins w:id="519" w:author="Yasmeen Sultana" w:date="2026-08-04T16:19:00Z" w16du:dateUtc="2026-08-04T23:19:00Z">
        <w:r w:rsidR="008526FD">
          <w:rPr>
            <w:sz w:val="24"/>
          </w:rPr>
          <w:t>.</w:t>
        </w:r>
      </w:ins>
    </w:p>
    <w:p w14:paraId="63172180" w14:textId="02C5D087" w:rsidR="00A908B4" w:rsidDel="008526FD" w:rsidRDefault="00DE3D2E">
      <w:pPr>
        <w:pStyle w:val="ListParagraph"/>
        <w:numPr>
          <w:ilvl w:val="2"/>
          <w:numId w:val="3"/>
        </w:numPr>
        <w:tabs>
          <w:tab w:val="left" w:pos="2163"/>
        </w:tabs>
        <w:spacing w:before="238"/>
        <w:ind w:left="2160" w:hanging="720"/>
        <w:rPr>
          <w:del w:id="520" w:author="Yasmeen Sultana" w:date="2026-08-04T16:19:00Z" w16du:dateUtc="2026-08-04T23:19:00Z"/>
          <w:sz w:val="24"/>
        </w:rPr>
        <w:pPrChange w:id="521" w:author="Yasmeen Sultana" w:date="2026-08-12T11:34:00Z" w16du:dateUtc="2026-08-12T18:34:00Z">
          <w:pPr>
            <w:pStyle w:val="ListParagraph"/>
            <w:numPr>
              <w:ilvl w:val="2"/>
              <w:numId w:val="3"/>
            </w:numPr>
            <w:tabs>
              <w:tab w:val="left" w:pos="2163"/>
            </w:tabs>
            <w:spacing w:before="238"/>
            <w:ind w:left="2521" w:hanging="722"/>
          </w:pPr>
        </w:pPrChange>
      </w:pPr>
      <w:del w:id="522" w:author="Yasmeen Sultana" w:date="2026-08-04T16:19:00Z" w16du:dateUtc="2026-08-04T23:19:00Z">
        <w:r w:rsidDel="008526FD">
          <w:rPr>
            <w:sz w:val="24"/>
          </w:rPr>
          <w:delText>REL</w:delText>
        </w:r>
        <w:r w:rsidDel="008526FD">
          <w:rPr>
            <w:spacing w:val="-1"/>
            <w:sz w:val="24"/>
          </w:rPr>
          <w:delText xml:space="preserve"> </w:delText>
        </w:r>
        <w:r w:rsidDel="008526FD">
          <w:rPr>
            <w:sz w:val="24"/>
          </w:rPr>
          <w:delText>is</w:delText>
        </w:r>
        <w:r w:rsidDel="008526FD">
          <w:rPr>
            <w:spacing w:val="2"/>
            <w:sz w:val="24"/>
          </w:rPr>
          <w:delText xml:space="preserve"> </w:delText>
        </w:r>
        <w:r w:rsidDel="008526FD">
          <w:rPr>
            <w:sz w:val="24"/>
          </w:rPr>
          <w:delText>defined</w:delText>
        </w:r>
        <w:r w:rsidDel="008526FD">
          <w:rPr>
            <w:spacing w:val="11"/>
            <w:sz w:val="24"/>
          </w:rPr>
          <w:delText xml:space="preserve"> </w:delText>
        </w:r>
        <w:r w:rsidDel="008526FD">
          <w:rPr>
            <w:sz w:val="24"/>
          </w:rPr>
          <w:delText>in</w:delText>
        </w:r>
        <w:r w:rsidDel="008526FD">
          <w:rPr>
            <w:spacing w:val="4"/>
            <w:sz w:val="24"/>
          </w:rPr>
          <w:delText xml:space="preserve"> </w:delText>
        </w:r>
        <w:r w:rsidDel="008526FD">
          <w:rPr>
            <w:sz w:val="24"/>
          </w:rPr>
          <w:delText>paragraph</w:delText>
        </w:r>
        <w:r w:rsidDel="008526FD">
          <w:rPr>
            <w:spacing w:val="2"/>
            <w:sz w:val="24"/>
          </w:rPr>
          <w:delText xml:space="preserve"> </w:delText>
        </w:r>
        <w:r w:rsidDel="008526FD">
          <w:rPr>
            <w:spacing w:val="-2"/>
            <w:sz w:val="24"/>
          </w:rPr>
          <w:delText>93502(a).</w:delText>
        </w:r>
      </w:del>
    </w:p>
    <w:p w14:paraId="63172181" w14:textId="237BD360" w:rsidR="00A908B4" w:rsidDel="008526FD" w:rsidRDefault="00DE3D2E">
      <w:pPr>
        <w:pStyle w:val="ListParagraph"/>
        <w:numPr>
          <w:ilvl w:val="2"/>
          <w:numId w:val="3"/>
        </w:numPr>
        <w:tabs>
          <w:tab w:val="left" w:pos="2163"/>
        </w:tabs>
        <w:spacing w:before="264" w:line="256" w:lineRule="auto"/>
        <w:ind w:left="2160" w:hanging="720"/>
        <w:rPr>
          <w:del w:id="523" w:author="Yasmeen Sultana" w:date="2026-08-04T16:19:00Z" w16du:dateUtc="2026-08-04T23:19:00Z"/>
          <w:sz w:val="24"/>
        </w:rPr>
        <w:pPrChange w:id="524" w:author="Yasmeen Sultana" w:date="2026-08-12T11:34:00Z" w16du:dateUtc="2026-08-12T18:34:00Z">
          <w:pPr>
            <w:pStyle w:val="ListParagraph"/>
            <w:numPr>
              <w:ilvl w:val="2"/>
              <w:numId w:val="3"/>
            </w:numPr>
            <w:tabs>
              <w:tab w:val="left" w:pos="2163"/>
            </w:tabs>
            <w:spacing w:before="264" w:line="256" w:lineRule="auto"/>
            <w:ind w:left="2521" w:right="1209" w:hanging="722"/>
          </w:pPr>
        </w:pPrChange>
      </w:pPr>
      <w:del w:id="525" w:author="Yasmeen Sultana" w:date="2026-08-04T16:19:00Z" w16du:dateUtc="2026-08-04T23:19:00Z">
        <w:r w:rsidDel="008526FD">
          <w:rPr>
            <w:sz w:val="24"/>
          </w:rPr>
          <w:delText>To identify the most recent RELs adopted by OEHHA, operators shall reference</w:delText>
        </w:r>
        <w:r w:rsidDel="008526FD">
          <w:rPr>
            <w:spacing w:val="-2"/>
            <w:sz w:val="24"/>
          </w:rPr>
          <w:delText xml:space="preserve"> </w:delText>
        </w:r>
        <w:r w:rsidDel="008526FD">
          <w:rPr>
            <w:sz w:val="24"/>
          </w:rPr>
          <w:delText>the</w:delText>
        </w:r>
        <w:r w:rsidDel="008526FD">
          <w:rPr>
            <w:spacing w:val="-2"/>
            <w:sz w:val="24"/>
          </w:rPr>
          <w:delText xml:space="preserve"> </w:delText>
        </w:r>
        <w:r w:rsidDel="008526FD">
          <w:fldChar w:fldCharType="begin"/>
        </w:r>
        <w:r w:rsidDel="008526FD">
          <w:delInstrText>HYPERLINK "https://oehha.ca.gov/air/general-info/oehha-acute-8-hour-and-chronic-reference-exposure-level-rel-summary" \h</w:delInstrText>
        </w:r>
        <w:r w:rsidDel="008526FD">
          <w:fldChar w:fldCharType="separate"/>
        </w:r>
        <w:r w:rsidDel="008526FD">
          <w:rPr>
            <w:sz w:val="24"/>
          </w:rPr>
          <w:delText>“</w:delText>
        </w:r>
        <w:r w:rsidDel="008526FD">
          <w:rPr>
            <w:color w:val="0562C1"/>
            <w:sz w:val="24"/>
            <w:u w:val="single" w:color="0562C1"/>
          </w:rPr>
          <w:delText>OEHHA</w:delText>
        </w:r>
        <w:r w:rsidDel="008526FD">
          <w:rPr>
            <w:color w:val="0562C1"/>
            <w:spacing w:val="-3"/>
            <w:sz w:val="24"/>
            <w:u w:val="single" w:color="0562C1"/>
          </w:rPr>
          <w:delText xml:space="preserve"> </w:delText>
        </w:r>
        <w:r w:rsidDel="008526FD">
          <w:rPr>
            <w:color w:val="0562C1"/>
            <w:sz w:val="24"/>
            <w:u w:val="single" w:color="0562C1"/>
          </w:rPr>
          <w:delText>Acute, 8-hour and</w:delText>
        </w:r>
        <w:r w:rsidDel="008526FD">
          <w:rPr>
            <w:color w:val="0562C1"/>
            <w:spacing w:val="-2"/>
            <w:sz w:val="24"/>
            <w:u w:val="single" w:color="0562C1"/>
          </w:rPr>
          <w:delText xml:space="preserve"> </w:delText>
        </w:r>
        <w:r w:rsidDel="008526FD">
          <w:rPr>
            <w:color w:val="0562C1"/>
            <w:sz w:val="24"/>
            <w:u w:val="single" w:color="0562C1"/>
          </w:rPr>
          <w:delText>Chronic Reference</w:delText>
        </w:r>
        <w:r w:rsidDel="008526FD">
          <w:fldChar w:fldCharType="end"/>
        </w:r>
        <w:r w:rsidDel="008526FD">
          <w:rPr>
            <w:color w:val="0562C1"/>
            <w:sz w:val="24"/>
          </w:rPr>
          <w:delText xml:space="preserve"> </w:delText>
        </w:r>
        <w:r w:rsidDel="008526FD">
          <w:fldChar w:fldCharType="begin"/>
        </w:r>
        <w:r w:rsidDel="008526FD">
          <w:delInstrText>HYPERLINK "https://oehha.ca.gov/air/general-info/oehha-acute-8-hour-and-chronic-reference-exposure-level-rel-summary" \h</w:delInstrText>
        </w:r>
        <w:r w:rsidDel="008526FD">
          <w:fldChar w:fldCharType="separate"/>
        </w:r>
        <w:r w:rsidDel="008526FD">
          <w:rPr>
            <w:color w:val="0562C1"/>
            <w:sz w:val="24"/>
            <w:u w:val="single" w:color="0562C1"/>
          </w:rPr>
          <w:delText>Exposure Level (REL) Summary</w:delText>
        </w:r>
        <w:r w:rsidDel="008526FD">
          <w:fldChar w:fldCharType="end"/>
        </w:r>
        <w:r w:rsidDel="008526FD">
          <w:rPr>
            <w:sz w:val="24"/>
          </w:rPr>
          <w:delText>”.</w:delText>
        </w:r>
      </w:del>
    </w:p>
    <w:p w14:paraId="63172182" w14:textId="77777777" w:rsidR="00A908B4" w:rsidRDefault="00DE3D2E">
      <w:pPr>
        <w:pStyle w:val="ListParagraph"/>
        <w:numPr>
          <w:ilvl w:val="2"/>
          <w:numId w:val="3"/>
        </w:numPr>
        <w:tabs>
          <w:tab w:val="left" w:pos="2163"/>
        </w:tabs>
        <w:spacing w:before="244" w:line="261" w:lineRule="auto"/>
        <w:ind w:left="2160" w:hanging="720"/>
        <w:rPr>
          <w:sz w:val="24"/>
        </w:rPr>
        <w:pPrChange w:id="526" w:author="Yasmeen Sultana" w:date="2026-08-12T11:34:00Z" w16du:dateUtc="2026-08-12T18:34:00Z">
          <w:pPr>
            <w:pStyle w:val="ListParagraph"/>
            <w:numPr>
              <w:ilvl w:val="2"/>
              <w:numId w:val="3"/>
            </w:numPr>
            <w:tabs>
              <w:tab w:val="left" w:pos="2163"/>
            </w:tabs>
            <w:spacing w:before="244" w:line="261" w:lineRule="auto"/>
            <w:ind w:left="2521" w:right="1250" w:hanging="709"/>
          </w:pPr>
        </w:pPrChange>
      </w:pPr>
      <w:r>
        <w:rPr>
          <w:sz w:val="24"/>
        </w:rPr>
        <w:t>Compound-specific weighted</w:t>
      </w:r>
      <w:r>
        <w:rPr>
          <w:spacing w:val="-3"/>
          <w:sz w:val="24"/>
        </w:rPr>
        <w:t xml:space="preserve"> </w:t>
      </w:r>
      <w:r>
        <w:rPr>
          <w:sz w:val="24"/>
        </w:rPr>
        <w:t>risk</w:t>
      </w:r>
      <w:r>
        <w:rPr>
          <w:spacing w:val="-1"/>
          <w:sz w:val="24"/>
        </w:rPr>
        <w:t xml:space="preserve"> </w:t>
      </w:r>
      <w:r>
        <w:rPr>
          <w:sz w:val="24"/>
        </w:rPr>
        <w:t>contributions</w:t>
      </w:r>
      <w:r>
        <w:rPr>
          <w:spacing w:val="-1"/>
          <w:sz w:val="24"/>
        </w:rPr>
        <w:t xml:space="preserve"> </w:t>
      </w:r>
      <w:r>
        <w:rPr>
          <w:sz w:val="24"/>
        </w:rPr>
        <w:t>shall</w:t>
      </w:r>
      <w:r>
        <w:rPr>
          <w:spacing w:val="-7"/>
          <w:sz w:val="24"/>
        </w:rPr>
        <w:t xml:space="preserve"> </w:t>
      </w:r>
      <w:r>
        <w:rPr>
          <w:sz w:val="24"/>
        </w:rPr>
        <w:t>be</w:t>
      </w:r>
      <w:r>
        <w:rPr>
          <w:spacing w:val="-3"/>
          <w:sz w:val="24"/>
        </w:rPr>
        <w:t xml:space="preserve"> </w:t>
      </w:r>
      <w:r>
        <w:rPr>
          <w:sz w:val="24"/>
        </w:rPr>
        <w:t>calculated using Equation 2.</w:t>
      </w:r>
    </w:p>
    <w:p w14:paraId="63172183" w14:textId="77777777" w:rsidR="00A908B4" w:rsidRDefault="00A908B4" w:rsidP="00A03D82">
      <w:pPr>
        <w:pStyle w:val="BodyText"/>
        <w:ind w:left="0" w:firstLine="0"/>
        <w:rPr>
          <w:sz w:val="20"/>
        </w:rPr>
      </w:pPr>
    </w:p>
    <w:p w14:paraId="63172184" w14:textId="77777777" w:rsidR="00A908B4" w:rsidRDefault="00DE3D2E" w:rsidP="00A03D82">
      <w:pPr>
        <w:pStyle w:val="BodyText"/>
        <w:spacing w:before="102"/>
        <w:ind w:left="0" w:firstLine="0"/>
        <w:rPr>
          <w:sz w:val="20"/>
        </w:rPr>
      </w:pPr>
      <w:r>
        <w:rPr>
          <w:noProof/>
          <w:sz w:val="20"/>
        </w:rPr>
        <w:drawing>
          <wp:anchor distT="0" distB="0" distL="0" distR="0" simplePos="0" relativeHeight="251658248" behindDoc="1" locked="0" layoutInCell="1" allowOverlap="1" wp14:anchorId="6317224B" wp14:editId="6317224C">
            <wp:simplePos x="0" y="0"/>
            <wp:positionH relativeFrom="page">
              <wp:posOffset>2899841</wp:posOffset>
            </wp:positionH>
            <wp:positionV relativeFrom="paragraph">
              <wp:posOffset>226320</wp:posOffset>
            </wp:positionV>
            <wp:extent cx="4098775" cy="282892"/>
            <wp:effectExtent l="0" t="0" r="0" b="0"/>
            <wp:wrapTopAndBottom/>
            <wp:docPr id="11" name="Image 11" descr="The weighted risk contribution percent equals fraction numerator R F over denominator sigma all species R F end fraction multiplied by 100 perc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The weighted risk contribution percent equals fraction numerator R F over denominator sigma all species R F end fraction multiplied by 100 percent."/>
                    <pic:cNvPicPr/>
                  </pic:nvPicPr>
                  <pic:blipFill>
                    <a:blip r:embed="rId18" cstate="print"/>
                    <a:stretch>
                      <a:fillRect/>
                    </a:stretch>
                  </pic:blipFill>
                  <pic:spPr>
                    <a:xfrm>
                      <a:off x="0" y="0"/>
                      <a:ext cx="4098775" cy="282892"/>
                    </a:xfrm>
                    <a:prstGeom prst="rect">
                      <a:avLst/>
                    </a:prstGeom>
                  </pic:spPr>
                </pic:pic>
              </a:graphicData>
            </a:graphic>
          </wp:anchor>
        </w:drawing>
      </w:r>
    </w:p>
    <w:p w14:paraId="63172185" w14:textId="77777777" w:rsidR="00A908B4" w:rsidRDefault="00A908B4" w:rsidP="00A03D82">
      <w:pPr>
        <w:pStyle w:val="ListParagraph"/>
        <w:numPr>
          <w:ilvl w:val="0"/>
          <w:numId w:val="1"/>
        </w:numPr>
        <w:tabs>
          <w:tab w:val="left" w:pos="2359"/>
        </w:tabs>
        <w:spacing w:before="155"/>
        <w:ind w:left="2359" w:hanging="196"/>
        <w:rPr>
          <w:sz w:val="24"/>
        </w:rPr>
      </w:pPr>
    </w:p>
    <w:p w14:paraId="63172186" w14:textId="77777777" w:rsidR="00A908B4" w:rsidRDefault="00DE3D2E" w:rsidP="00A03D82">
      <w:pPr>
        <w:pStyle w:val="ListParagraph"/>
        <w:numPr>
          <w:ilvl w:val="0"/>
          <w:numId w:val="1"/>
        </w:numPr>
        <w:tabs>
          <w:tab w:val="left" w:pos="2884"/>
        </w:tabs>
        <w:spacing w:before="205"/>
        <w:ind w:left="2884" w:hanging="721"/>
        <w:rPr>
          <w:sz w:val="24"/>
        </w:rPr>
      </w:pPr>
      <w:r>
        <w:rPr>
          <w:spacing w:val="-2"/>
          <w:sz w:val="24"/>
        </w:rPr>
        <w:t>Where:</w:t>
      </w:r>
    </w:p>
    <w:p w14:paraId="63172187" w14:textId="77777777" w:rsidR="00A908B4" w:rsidRDefault="00DE3D2E" w:rsidP="00A03D82">
      <w:pPr>
        <w:pStyle w:val="ListParagraph"/>
        <w:numPr>
          <w:ilvl w:val="1"/>
          <w:numId w:val="1"/>
        </w:numPr>
        <w:tabs>
          <w:tab w:val="left" w:pos="3064"/>
        </w:tabs>
        <w:spacing w:before="264"/>
        <w:rPr>
          <w:sz w:val="24"/>
        </w:rPr>
      </w:pPr>
      <w:r>
        <w:rPr>
          <w:i/>
          <w:sz w:val="24"/>
        </w:rPr>
        <w:t>RF</w:t>
      </w:r>
      <w:r>
        <w:rPr>
          <w:i/>
          <w:spacing w:val="-2"/>
          <w:sz w:val="24"/>
        </w:rPr>
        <w:t xml:space="preserve"> </w:t>
      </w:r>
      <w:r>
        <w:rPr>
          <w:sz w:val="24"/>
        </w:rPr>
        <w:t>is the</w:t>
      </w:r>
      <w:r>
        <w:rPr>
          <w:spacing w:val="-2"/>
          <w:sz w:val="24"/>
        </w:rPr>
        <w:t xml:space="preserve"> </w:t>
      </w:r>
      <w:r>
        <w:rPr>
          <w:sz w:val="24"/>
        </w:rPr>
        <w:t>compound-specific acute</w:t>
      </w:r>
      <w:r>
        <w:rPr>
          <w:spacing w:val="-2"/>
          <w:sz w:val="24"/>
        </w:rPr>
        <w:t xml:space="preserve"> </w:t>
      </w:r>
      <w:r>
        <w:rPr>
          <w:sz w:val="24"/>
        </w:rPr>
        <w:t>risk</w:t>
      </w:r>
      <w:r>
        <w:rPr>
          <w:spacing w:val="1"/>
          <w:sz w:val="24"/>
        </w:rPr>
        <w:t xml:space="preserve"> </w:t>
      </w:r>
      <w:r>
        <w:rPr>
          <w:spacing w:val="-2"/>
          <w:sz w:val="24"/>
        </w:rPr>
        <w:t>factor.</w:t>
      </w:r>
    </w:p>
    <w:p w14:paraId="63172188" w14:textId="77777777" w:rsidR="00A908B4" w:rsidRDefault="00A908B4" w:rsidP="00A03D82">
      <w:pPr>
        <w:pStyle w:val="BodyText"/>
        <w:spacing w:before="4"/>
        <w:ind w:left="0" w:firstLine="0"/>
      </w:pPr>
    </w:p>
    <w:p w14:paraId="63172189" w14:textId="77777777" w:rsidR="00A908B4" w:rsidRDefault="00DE3D2E">
      <w:pPr>
        <w:pStyle w:val="ListParagraph"/>
        <w:numPr>
          <w:ilvl w:val="1"/>
          <w:numId w:val="1"/>
        </w:numPr>
        <w:tabs>
          <w:tab w:val="left" w:pos="3064"/>
        </w:tabs>
        <w:spacing w:before="0"/>
        <w:rPr>
          <w:sz w:val="24"/>
        </w:rPr>
        <w:pPrChange w:id="527" w:author="Yasmeen Sultana" w:date="2026-08-12T11:34:00Z" w16du:dateUtc="2026-08-12T18:34:00Z">
          <w:pPr>
            <w:pStyle w:val="ListParagraph"/>
            <w:numPr>
              <w:ilvl w:val="1"/>
              <w:numId w:val="1"/>
            </w:numPr>
            <w:tabs>
              <w:tab w:val="left" w:pos="3064"/>
            </w:tabs>
            <w:spacing w:before="0"/>
            <w:ind w:left="3064" w:right="3080"/>
          </w:pPr>
        </w:pPrChange>
      </w:pPr>
      <w:r>
        <w:rPr>
          <w:rFonts w:ascii="Yu Gothic Light" w:hAnsi="Yu Gothic Light"/>
          <w:i/>
          <w:sz w:val="25"/>
        </w:rPr>
        <w:t>∑</w:t>
      </w:r>
      <w:r>
        <w:rPr>
          <w:i/>
          <w:sz w:val="24"/>
        </w:rPr>
        <w:t>All</w:t>
      </w:r>
      <w:r>
        <w:rPr>
          <w:i/>
          <w:spacing w:val="-1"/>
          <w:sz w:val="24"/>
        </w:rPr>
        <w:t xml:space="preserve"> </w:t>
      </w:r>
      <w:r>
        <w:rPr>
          <w:i/>
          <w:sz w:val="24"/>
        </w:rPr>
        <w:t>Species</w:t>
      </w:r>
      <w:r>
        <w:rPr>
          <w:i/>
          <w:spacing w:val="-6"/>
          <w:sz w:val="24"/>
        </w:rPr>
        <w:t xml:space="preserve"> </w:t>
      </w:r>
      <w:r>
        <w:rPr>
          <w:i/>
          <w:sz w:val="24"/>
        </w:rPr>
        <w:t xml:space="preserve">RF </w:t>
      </w:r>
      <w:r>
        <w:rPr>
          <w:sz w:val="24"/>
        </w:rPr>
        <w:t>is</w:t>
      </w:r>
      <w:r>
        <w:rPr>
          <w:spacing w:val="-6"/>
          <w:sz w:val="24"/>
        </w:rPr>
        <w:t xml:space="preserve"> </w:t>
      </w:r>
      <w:r>
        <w:rPr>
          <w:sz w:val="24"/>
        </w:rPr>
        <w:t>the</w:t>
      </w:r>
      <w:r>
        <w:rPr>
          <w:spacing w:val="-8"/>
          <w:sz w:val="24"/>
        </w:rPr>
        <w:t xml:space="preserve"> </w:t>
      </w:r>
      <w:r>
        <w:rPr>
          <w:sz w:val="24"/>
        </w:rPr>
        <w:t>summation</w:t>
      </w:r>
      <w:r>
        <w:rPr>
          <w:spacing w:val="-6"/>
          <w:sz w:val="24"/>
        </w:rPr>
        <w:t xml:space="preserve"> </w:t>
      </w:r>
      <w:r>
        <w:rPr>
          <w:sz w:val="24"/>
        </w:rPr>
        <w:t>of</w:t>
      </w:r>
      <w:r>
        <w:rPr>
          <w:spacing w:val="-1"/>
          <w:sz w:val="24"/>
        </w:rPr>
        <w:t xml:space="preserve"> </w:t>
      </w:r>
      <w:r>
        <w:rPr>
          <w:sz w:val="24"/>
        </w:rPr>
        <w:t>all compound-specific acute risk factors.</w:t>
      </w:r>
    </w:p>
    <w:p w14:paraId="6317218A" w14:textId="444F1D5B" w:rsidR="00A908B4" w:rsidRDefault="00DE3D2E">
      <w:pPr>
        <w:pStyle w:val="ListParagraph"/>
        <w:numPr>
          <w:ilvl w:val="1"/>
          <w:numId w:val="3"/>
        </w:numPr>
        <w:tabs>
          <w:tab w:val="left" w:pos="2160"/>
        </w:tabs>
        <w:spacing w:before="263" w:line="259" w:lineRule="auto"/>
        <w:ind w:left="1440" w:hanging="720"/>
        <w:rPr>
          <w:sz w:val="24"/>
        </w:rPr>
        <w:pPrChange w:id="528" w:author="Yasmeen Sultana" w:date="2026-08-12T11:34:00Z" w16du:dateUtc="2026-08-12T18:34:00Z">
          <w:pPr>
            <w:pStyle w:val="ListParagraph"/>
            <w:numPr>
              <w:ilvl w:val="1"/>
              <w:numId w:val="3"/>
            </w:numPr>
            <w:tabs>
              <w:tab w:val="left" w:pos="1443"/>
            </w:tabs>
            <w:spacing w:before="263" w:line="259" w:lineRule="auto"/>
            <w:ind w:left="1801" w:right="1077" w:hanging="360"/>
          </w:pPr>
        </w:pPrChange>
      </w:pPr>
      <w:r>
        <w:rPr>
          <w:sz w:val="24"/>
        </w:rPr>
        <w:t xml:space="preserve">If a methane EDS is used, the smallest ratio of </w:t>
      </w:r>
      <w:ins w:id="529" w:author="Yasmeen Sultana" w:date="2026-08-12T11:08:00Z" w16du:dateUtc="2026-08-12T18:08:00Z">
        <w:r w:rsidR="00000082">
          <w:rPr>
            <w:sz w:val="24"/>
          </w:rPr>
          <w:t>the</w:t>
        </w:r>
        <w:r w:rsidR="00000082">
          <w:rPr>
            <w:spacing w:val="-3"/>
            <w:sz w:val="24"/>
          </w:rPr>
          <w:t xml:space="preserve"> </w:t>
        </w:r>
        <w:r w:rsidR="00000082">
          <w:rPr>
            <w:sz w:val="24"/>
          </w:rPr>
          <w:t>mass</w:t>
        </w:r>
        <w:r w:rsidR="00000082">
          <w:rPr>
            <w:spacing w:val="-1"/>
            <w:sz w:val="24"/>
          </w:rPr>
          <w:t xml:space="preserve"> </w:t>
        </w:r>
        <w:r w:rsidR="00000082">
          <w:rPr>
            <w:sz w:val="24"/>
          </w:rPr>
          <w:t>percentage</w:t>
        </w:r>
        <w:r w:rsidR="00000082">
          <w:rPr>
            <w:spacing w:val="-3"/>
            <w:sz w:val="24"/>
          </w:rPr>
          <w:t xml:space="preserve"> </w:t>
        </w:r>
        <w:r w:rsidR="00000082">
          <w:rPr>
            <w:sz w:val="24"/>
          </w:rPr>
          <w:t xml:space="preserve">of </w:t>
        </w:r>
      </w:ins>
      <w:r>
        <w:rPr>
          <w:sz w:val="24"/>
        </w:rPr>
        <w:t>methane to the toxic of highest concern identified for any production process category monitored by the EDS pursuant to subparagraph 93504(b)(2) shall be selected as</w:t>
      </w:r>
      <w:r>
        <w:rPr>
          <w:spacing w:val="40"/>
          <w:sz w:val="24"/>
        </w:rPr>
        <w:t xml:space="preserve"> </w:t>
      </w:r>
      <w:r>
        <w:rPr>
          <w:sz w:val="24"/>
        </w:rPr>
        <w:t>the</w:t>
      </w:r>
      <w:r w:rsidRPr="00A84D37">
        <w:rPr>
          <w:sz w:val="24"/>
          <w:rPrChange w:id="530" w:author="Yasmeen Sultana" w:date="2026-08-12T12:00:00Z" w16du:dateUtc="2026-08-12T19:00:00Z">
            <w:rPr>
              <w:spacing w:val="-12"/>
              <w:sz w:val="24"/>
            </w:rPr>
          </w:rPrChange>
        </w:rPr>
        <w:t xml:space="preserve"> </w:t>
      </w:r>
      <w:ins w:id="531" w:author="Yasmeen Sultana" w:date="2026-08-17T16:16:00Z" w16du:dateUtc="2026-08-17T23:16:00Z">
        <w:r w:rsidR="00637C1D">
          <w:rPr>
            <w:sz w:val="24"/>
          </w:rPr>
          <w:t>representative</w:t>
        </w:r>
      </w:ins>
      <w:ins w:id="532" w:author="Yasmeen Sultana" w:date="2026-08-05T10:35:00Z" w16du:dateUtc="2026-08-05T17:35:00Z">
        <w:r w:rsidR="002664B4" w:rsidRPr="00A84D37">
          <w:rPr>
            <w:sz w:val="24"/>
            <w:rPrChange w:id="533" w:author="Yasmeen Sultana" w:date="2026-08-12T12:00:00Z" w16du:dateUtc="2026-08-12T19:00:00Z">
              <w:rPr>
                <w:spacing w:val="-12"/>
                <w:sz w:val="24"/>
              </w:rPr>
            </w:rPrChange>
          </w:rPr>
          <w:t xml:space="preserve"> ratio or </w:t>
        </w:r>
      </w:ins>
      <w:r>
        <w:rPr>
          <w:sz w:val="24"/>
        </w:rPr>
        <w:t>site-specific ratio</w:t>
      </w:r>
      <w:r>
        <w:rPr>
          <w:spacing w:val="-2"/>
          <w:sz w:val="24"/>
        </w:rPr>
        <w:t xml:space="preserve"> </w:t>
      </w:r>
      <w:r>
        <w:rPr>
          <w:sz w:val="24"/>
        </w:rPr>
        <w:t>of</w:t>
      </w:r>
      <w:r>
        <w:rPr>
          <w:spacing w:val="-6"/>
          <w:sz w:val="24"/>
        </w:rPr>
        <w:t xml:space="preserve"> </w:t>
      </w:r>
      <w:r>
        <w:rPr>
          <w:sz w:val="24"/>
        </w:rPr>
        <w:t>methane</w:t>
      </w:r>
      <w:r>
        <w:rPr>
          <w:spacing w:val="-13"/>
          <w:sz w:val="24"/>
        </w:rPr>
        <w:t xml:space="preserve"> </w:t>
      </w:r>
      <w:r>
        <w:rPr>
          <w:sz w:val="24"/>
        </w:rPr>
        <w:t>to</w:t>
      </w:r>
      <w:r>
        <w:rPr>
          <w:spacing w:val="-2"/>
          <w:sz w:val="24"/>
        </w:rPr>
        <w:t xml:space="preserve"> </w:t>
      </w:r>
      <w:ins w:id="534" w:author="Yasmeen Sultana" w:date="2026-08-05T11:22:00Z" w16du:dateUtc="2026-08-05T18:22:00Z">
        <w:r w:rsidR="00951F8E">
          <w:rPr>
            <w:spacing w:val="-2"/>
            <w:sz w:val="24"/>
          </w:rPr>
          <w:t xml:space="preserve">benzene or </w:t>
        </w:r>
      </w:ins>
      <w:r>
        <w:rPr>
          <w:sz w:val="24"/>
        </w:rPr>
        <w:t>the</w:t>
      </w:r>
      <w:r>
        <w:rPr>
          <w:spacing w:val="-13"/>
          <w:sz w:val="24"/>
        </w:rPr>
        <w:t xml:space="preserve"> </w:t>
      </w:r>
      <w:r>
        <w:rPr>
          <w:sz w:val="24"/>
        </w:rPr>
        <w:t>toxic of highest concern</w:t>
      </w:r>
      <w:r>
        <w:rPr>
          <w:spacing w:val="-2"/>
          <w:sz w:val="24"/>
        </w:rPr>
        <w:t xml:space="preserve"> </w:t>
      </w:r>
      <w:r>
        <w:rPr>
          <w:sz w:val="24"/>
        </w:rPr>
        <w:t>that will</w:t>
      </w:r>
      <w:r>
        <w:rPr>
          <w:spacing w:val="-5"/>
          <w:sz w:val="24"/>
        </w:rPr>
        <w:t xml:space="preserve"> </w:t>
      </w:r>
      <w:r>
        <w:rPr>
          <w:sz w:val="24"/>
        </w:rPr>
        <w:t>be used to identify methane-based alert thresholds for the EDS pursuant to paragraph 93504(e).</w:t>
      </w:r>
    </w:p>
    <w:p w14:paraId="6317218B" w14:textId="612AA3C8" w:rsidR="00A908B4" w:rsidRDefault="00DE3D2E" w:rsidP="00A84D37">
      <w:pPr>
        <w:pStyle w:val="ListParagraph"/>
        <w:numPr>
          <w:ilvl w:val="1"/>
          <w:numId w:val="3"/>
        </w:numPr>
        <w:tabs>
          <w:tab w:val="left" w:pos="1443"/>
        </w:tabs>
        <w:spacing w:before="242" w:line="259" w:lineRule="auto"/>
        <w:ind w:right="1069"/>
        <w:rPr>
          <w:sz w:val="24"/>
        </w:rPr>
      </w:pPr>
      <w:r>
        <w:rPr>
          <w:sz w:val="24"/>
        </w:rPr>
        <w:t>Natural</w:t>
      </w:r>
      <w:r>
        <w:rPr>
          <w:spacing w:val="-10"/>
          <w:sz w:val="24"/>
        </w:rPr>
        <w:t xml:space="preserve"> </w:t>
      </w:r>
      <w:r>
        <w:rPr>
          <w:sz w:val="24"/>
        </w:rPr>
        <w:t>gas</w:t>
      </w:r>
      <w:r>
        <w:rPr>
          <w:spacing w:val="-5"/>
          <w:sz w:val="24"/>
        </w:rPr>
        <w:t xml:space="preserve"> </w:t>
      </w:r>
      <w:r>
        <w:rPr>
          <w:sz w:val="24"/>
        </w:rPr>
        <w:t>chemical</w:t>
      </w:r>
      <w:r>
        <w:rPr>
          <w:spacing w:val="-8"/>
          <w:sz w:val="24"/>
        </w:rPr>
        <w:t xml:space="preserve"> </w:t>
      </w:r>
      <w:r>
        <w:rPr>
          <w:sz w:val="24"/>
        </w:rPr>
        <w:t>composition</w:t>
      </w:r>
      <w:r>
        <w:rPr>
          <w:spacing w:val="-5"/>
          <w:sz w:val="24"/>
        </w:rPr>
        <w:t xml:space="preserve"> </w:t>
      </w:r>
      <w:r>
        <w:rPr>
          <w:sz w:val="24"/>
        </w:rPr>
        <w:t>sampling, analysis</w:t>
      </w:r>
      <w:r>
        <w:rPr>
          <w:spacing w:val="-4"/>
          <w:sz w:val="24"/>
        </w:rPr>
        <w:t xml:space="preserve"> </w:t>
      </w:r>
      <w:r>
        <w:rPr>
          <w:sz w:val="24"/>
        </w:rPr>
        <w:t>methods, and</w:t>
      </w:r>
      <w:r>
        <w:rPr>
          <w:spacing w:val="-6"/>
          <w:sz w:val="24"/>
        </w:rPr>
        <w:t xml:space="preserve"> </w:t>
      </w:r>
      <w:r>
        <w:rPr>
          <w:sz w:val="24"/>
        </w:rPr>
        <w:t xml:space="preserve">results pursuant to subparagraph 93504(b)(1), and </w:t>
      </w:r>
      <w:ins w:id="535" w:author="Yasmeen Sultana" w:date="2026-08-17T16:17:00Z" w16du:dateUtc="2026-08-17T23:17:00Z">
        <w:r w:rsidR="00637C1D">
          <w:rPr>
            <w:sz w:val="24"/>
          </w:rPr>
          <w:t xml:space="preserve">representative </w:t>
        </w:r>
      </w:ins>
      <w:ins w:id="536" w:author="Yasmeen Sultana" w:date="2026-08-05T10:44:00Z" w16du:dateUtc="2026-08-05T17:44:00Z">
        <w:r w:rsidR="009A1901">
          <w:rPr>
            <w:sz w:val="24"/>
          </w:rPr>
          <w:t xml:space="preserve">or </w:t>
        </w:r>
      </w:ins>
      <w:r>
        <w:rPr>
          <w:sz w:val="24"/>
        </w:rPr>
        <w:t xml:space="preserve">site-specific toxic of highest concern calculation and results pursuant to subparagraph 93504(b)(2) shall be documented in the LDRP, including at minimum the following </w:t>
      </w:r>
      <w:r>
        <w:rPr>
          <w:spacing w:val="-2"/>
          <w:sz w:val="24"/>
        </w:rPr>
        <w:t>information:</w:t>
      </w:r>
    </w:p>
    <w:p w14:paraId="6317218C" w14:textId="77777777" w:rsidR="00A908B4" w:rsidRPr="008234E4" w:rsidRDefault="00DE3D2E" w:rsidP="00A03D82">
      <w:pPr>
        <w:pStyle w:val="ListParagraph"/>
        <w:numPr>
          <w:ilvl w:val="2"/>
          <w:numId w:val="3"/>
        </w:numPr>
        <w:tabs>
          <w:tab w:val="left" w:pos="2163"/>
        </w:tabs>
        <w:spacing w:before="238"/>
        <w:ind w:left="2160" w:hanging="720"/>
        <w:rPr>
          <w:ins w:id="537" w:author="Yasmeen Sultana" w:date="2026-08-12T12:02:00Z" w16du:dateUtc="2026-08-12T19:02:00Z"/>
          <w:sz w:val="24"/>
          <w:rPrChange w:id="538" w:author="Yasmeen Sultana" w:date="2026-08-12T12:02:00Z" w16du:dateUtc="2026-08-12T19:02:00Z">
            <w:rPr>
              <w:ins w:id="539" w:author="Yasmeen Sultana" w:date="2026-08-12T12:02:00Z" w16du:dateUtc="2026-08-12T19:02:00Z"/>
              <w:spacing w:val="-2"/>
              <w:sz w:val="24"/>
            </w:rPr>
          </w:rPrChange>
        </w:rPr>
      </w:pPr>
      <w:r>
        <w:rPr>
          <w:sz w:val="24"/>
        </w:rPr>
        <w:lastRenderedPageBreak/>
        <w:t>Documentation</w:t>
      </w:r>
      <w:r>
        <w:rPr>
          <w:spacing w:val="-7"/>
          <w:sz w:val="24"/>
        </w:rPr>
        <w:t xml:space="preserve"> </w:t>
      </w:r>
      <w:r>
        <w:rPr>
          <w:sz w:val="24"/>
        </w:rPr>
        <w:t>of sampling</w:t>
      </w:r>
      <w:r>
        <w:rPr>
          <w:spacing w:val="-6"/>
          <w:sz w:val="24"/>
        </w:rPr>
        <w:t xml:space="preserve"> </w:t>
      </w:r>
      <w:r>
        <w:rPr>
          <w:spacing w:val="-2"/>
          <w:sz w:val="24"/>
        </w:rPr>
        <w:t>methods.</w:t>
      </w:r>
    </w:p>
    <w:p w14:paraId="6D620461" w14:textId="77777777" w:rsidR="008234E4" w:rsidRDefault="008234E4" w:rsidP="008234E4">
      <w:pPr>
        <w:pStyle w:val="ListParagraph"/>
        <w:tabs>
          <w:tab w:val="left" w:pos="2163"/>
        </w:tabs>
        <w:spacing w:before="238"/>
        <w:ind w:left="2160" w:firstLine="0"/>
        <w:rPr>
          <w:sz w:val="24"/>
        </w:rPr>
      </w:pPr>
    </w:p>
    <w:p w14:paraId="6317218F" w14:textId="77777777" w:rsidR="00A908B4" w:rsidRDefault="00DE3D2E">
      <w:pPr>
        <w:pStyle w:val="ListParagraph"/>
        <w:numPr>
          <w:ilvl w:val="2"/>
          <w:numId w:val="3"/>
        </w:numPr>
        <w:tabs>
          <w:tab w:val="left" w:pos="2163"/>
        </w:tabs>
        <w:spacing w:before="0" w:line="261" w:lineRule="auto"/>
        <w:ind w:left="2160" w:hanging="720"/>
        <w:rPr>
          <w:sz w:val="24"/>
        </w:rPr>
        <w:pPrChange w:id="540" w:author="Yasmeen Sultana" w:date="2026-08-12T11:34:00Z" w16du:dateUtc="2026-08-12T18:34:00Z">
          <w:pPr>
            <w:pStyle w:val="ListParagraph"/>
            <w:numPr>
              <w:ilvl w:val="2"/>
              <w:numId w:val="3"/>
            </w:numPr>
            <w:tabs>
              <w:tab w:val="left" w:pos="2163"/>
            </w:tabs>
            <w:spacing w:before="0" w:line="261" w:lineRule="auto"/>
            <w:ind w:left="2521" w:right="1342" w:hanging="360"/>
          </w:pPr>
        </w:pPrChange>
      </w:pPr>
      <w:r>
        <w:rPr>
          <w:sz w:val="24"/>
        </w:rPr>
        <w:t>Documentation</w:t>
      </w:r>
      <w:r>
        <w:rPr>
          <w:spacing w:val="-7"/>
          <w:sz w:val="24"/>
        </w:rPr>
        <w:t xml:space="preserve"> </w:t>
      </w:r>
      <w:r>
        <w:rPr>
          <w:sz w:val="24"/>
        </w:rPr>
        <w:t>of</w:t>
      </w:r>
      <w:r>
        <w:rPr>
          <w:spacing w:val="-1"/>
          <w:sz w:val="24"/>
        </w:rPr>
        <w:t xml:space="preserve"> </w:t>
      </w:r>
      <w:r>
        <w:rPr>
          <w:sz w:val="24"/>
        </w:rPr>
        <w:t>analytical</w:t>
      </w:r>
      <w:r>
        <w:rPr>
          <w:spacing w:val="-10"/>
          <w:sz w:val="24"/>
        </w:rPr>
        <w:t xml:space="preserve"> </w:t>
      </w:r>
      <w:r>
        <w:rPr>
          <w:sz w:val="24"/>
        </w:rPr>
        <w:t>methods,</w:t>
      </w:r>
      <w:r>
        <w:rPr>
          <w:spacing w:val="-1"/>
          <w:sz w:val="24"/>
        </w:rPr>
        <w:t xml:space="preserve"> </w:t>
      </w:r>
      <w:r>
        <w:rPr>
          <w:sz w:val="24"/>
        </w:rPr>
        <w:t>including</w:t>
      </w:r>
      <w:r>
        <w:rPr>
          <w:spacing w:val="-6"/>
          <w:sz w:val="24"/>
        </w:rPr>
        <w:t xml:space="preserve"> </w:t>
      </w:r>
      <w:r>
        <w:rPr>
          <w:sz w:val="24"/>
        </w:rPr>
        <w:t>description of the analytical system(s) and detection limits.</w:t>
      </w:r>
    </w:p>
    <w:p w14:paraId="63172190" w14:textId="5D3DE762" w:rsidR="00A908B4" w:rsidRDefault="00DE3D2E">
      <w:pPr>
        <w:pStyle w:val="ListParagraph"/>
        <w:numPr>
          <w:ilvl w:val="2"/>
          <w:numId w:val="3"/>
        </w:numPr>
        <w:tabs>
          <w:tab w:val="left" w:pos="2163"/>
        </w:tabs>
        <w:ind w:left="2160" w:hanging="720"/>
        <w:rPr>
          <w:sz w:val="24"/>
        </w:rPr>
        <w:pPrChange w:id="541" w:author="Yasmeen Sultana" w:date="2026-08-12T11:34:00Z" w16du:dateUtc="2026-08-12T18:34:00Z">
          <w:pPr>
            <w:pStyle w:val="ListParagraph"/>
            <w:numPr>
              <w:ilvl w:val="2"/>
              <w:numId w:val="3"/>
            </w:numPr>
            <w:tabs>
              <w:tab w:val="left" w:pos="2163"/>
            </w:tabs>
            <w:ind w:left="2521" w:hanging="720"/>
          </w:pPr>
        </w:pPrChange>
      </w:pPr>
      <w:del w:id="542" w:author="Yasmeen Sultana" w:date="2026-08-05T10:36:00Z" w16du:dateUtc="2026-08-05T17:36:00Z">
        <w:r w:rsidDel="00851998">
          <w:rPr>
            <w:sz w:val="24"/>
          </w:rPr>
          <w:delText>Source</w:delText>
        </w:r>
        <w:r w:rsidDel="00851998">
          <w:rPr>
            <w:spacing w:val="-3"/>
            <w:sz w:val="24"/>
          </w:rPr>
          <w:delText xml:space="preserve"> </w:delText>
        </w:r>
      </w:del>
      <w:ins w:id="543" w:author="Yasmeen Sultana" w:date="2026-08-05T10:36:00Z" w16du:dateUtc="2026-08-05T17:36:00Z">
        <w:r w:rsidR="00851998">
          <w:rPr>
            <w:sz w:val="24"/>
          </w:rPr>
          <w:t xml:space="preserve">Natural </w:t>
        </w:r>
      </w:ins>
      <w:ins w:id="544" w:author="Yasmeen Sultana" w:date="2026-08-05T10:50:00Z" w16du:dateUtc="2026-08-05T17:50:00Z">
        <w:r w:rsidR="00DE5910">
          <w:rPr>
            <w:sz w:val="24"/>
          </w:rPr>
          <w:t>g</w:t>
        </w:r>
      </w:ins>
      <w:ins w:id="545" w:author="Yasmeen Sultana" w:date="2026-08-05T10:36:00Z" w16du:dateUtc="2026-08-05T17:36:00Z">
        <w:r w:rsidR="00851998">
          <w:rPr>
            <w:sz w:val="24"/>
          </w:rPr>
          <w:t>as chemical</w:t>
        </w:r>
        <w:r w:rsidR="00851998">
          <w:rPr>
            <w:spacing w:val="-3"/>
            <w:sz w:val="24"/>
          </w:rPr>
          <w:t xml:space="preserve"> </w:t>
        </w:r>
      </w:ins>
      <w:r>
        <w:rPr>
          <w:sz w:val="24"/>
        </w:rPr>
        <w:t>composition</w:t>
      </w:r>
      <w:r>
        <w:rPr>
          <w:spacing w:val="-3"/>
          <w:sz w:val="24"/>
        </w:rPr>
        <w:t xml:space="preserve"> </w:t>
      </w:r>
      <w:r>
        <w:rPr>
          <w:sz w:val="24"/>
        </w:rPr>
        <w:t>testing</w:t>
      </w:r>
      <w:r>
        <w:rPr>
          <w:spacing w:val="3"/>
          <w:sz w:val="24"/>
        </w:rPr>
        <w:t xml:space="preserve"> </w:t>
      </w:r>
      <w:r>
        <w:rPr>
          <w:sz w:val="24"/>
        </w:rPr>
        <w:t>results,</w:t>
      </w:r>
      <w:r>
        <w:rPr>
          <w:spacing w:val="4"/>
          <w:sz w:val="24"/>
        </w:rPr>
        <w:t xml:space="preserve"> </w:t>
      </w:r>
      <w:r>
        <w:rPr>
          <w:spacing w:val="-2"/>
          <w:sz w:val="24"/>
        </w:rPr>
        <w:t>including:</w:t>
      </w:r>
    </w:p>
    <w:p w14:paraId="63172191" w14:textId="77777777" w:rsidR="00A908B4" w:rsidRDefault="00DE3D2E">
      <w:pPr>
        <w:pStyle w:val="ListParagraph"/>
        <w:numPr>
          <w:ilvl w:val="3"/>
          <w:numId w:val="3"/>
        </w:numPr>
        <w:tabs>
          <w:tab w:val="left" w:pos="2884"/>
        </w:tabs>
        <w:spacing w:before="253"/>
        <w:ind w:left="2880" w:hanging="720"/>
        <w:rPr>
          <w:sz w:val="24"/>
        </w:rPr>
        <w:pPrChange w:id="546" w:author="Yasmeen Sultana" w:date="2026-08-12T11:34:00Z" w16du:dateUtc="2026-08-12T18:34:00Z">
          <w:pPr>
            <w:pStyle w:val="ListParagraph"/>
            <w:numPr>
              <w:ilvl w:val="3"/>
              <w:numId w:val="3"/>
            </w:numPr>
            <w:tabs>
              <w:tab w:val="left" w:pos="2884"/>
            </w:tabs>
            <w:spacing w:before="253"/>
            <w:ind w:left="3242" w:hanging="360"/>
          </w:pPr>
        </w:pPrChange>
      </w:pPr>
      <w:r>
        <w:rPr>
          <w:sz w:val="24"/>
        </w:rPr>
        <w:t>Sample</w:t>
      </w:r>
      <w:r>
        <w:rPr>
          <w:spacing w:val="-12"/>
          <w:sz w:val="24"/>
        </w:rPr>
        <w:t xml:space="preserve"> </w:t>
      </w:r>
      <w:r>
        <w:rPr>
          <w:sz w:val="24"/>
        </w:rPr>
        <w:t xml:space="preserve">analysis </w:t>
      </w:r>
      <w:r>
        <w:rPr>
          <w:spacing w:val="-2"/>
          <w:sz w:val="24"/>
        </w:rPr>
        <w:t>reports.</w:t>
      </w:r>
    </w:p>
    <w:p w14:paraId="63172192" w14:textId="77777777" w:rsidR="00A908B4" w:rsidRDefault="00DE3D2E">
      <w:pPr>
        <w:pStyle w:val="ListParagraph"/>
        <w:numPr>
          <w:ilvl w:val="3"/>
          <w:numId w:val="3"/>
        </w:numPr>
        <w:tabs>
          <w:tab w:val="left" w:pos="2884"/>
        </w:tabs>
        <w:spacing w:before="264" w:line="261" w:lineRule="auto"/>
        <w:ind w:left="2880" w:hanging="720"/>
        <w:rPr>
          <w:sz w:val="24"/>
        </w:rPr>
        <w:pPrChange w:id="547" w:author="Yasmeen Sultana" w:date="2026-08-12T11:34:00Z" w16du:dateUtc="2026-08-12T18:34:00Z">
          <w:pPr>
            <w:pStyle w:val="ListParagraph"/>
            <w:numPr>
              <w:ilvl w:val="3"/>
              <w:numId w:val="3"/>
            </w:numPr>
            <w:tabs>
              <w:tab w:val="left" w:pos="2884"/>
            </w:tabs>
            <w:spacing w:before="264" w:line="261" w:lineRule="auto"/>
            <w:ind w:left="3242" w:right="1108" w:hanging="360"/>
          </w:pPr>
        </w:pPrChange>
      </w:pPr>
      <w:r>
        <w:rPr>
          <w:sz w:val="24"/>
        </w:rPr>
        <w:t>Table(s) of raw</w:t>
      </w:r>
      <w:r>
        <w:rPr>
          <w:spacing w:val="-8"/>
          <w:sz w:val="24"/>
        </w:rPr>
        <w:t xml:space="preserve"> </w:t>
      </w:r>
      <w:r>
        <w:rPr>
          <w:sz w:val="24"/>
        </w:rPr>
        <w:t>concentration</w:t>
      </w:r>
      <w:r>
        <w:rPr>
          <w:spacing w:val="-3"/>
          <w:sz w:val="24"/>
        </w:rPr>
        <w:t xml:space="preserve"> </w:t>
      </w:r>
      <w:r>
        <w:rPr>
          <w:sz w:val="24"/>
        </w:rPr>
        <w:t>values</w:t>
      </w:r>
      <w:r>
        <w:rPr>
          <w:spacing w:val="-4"/>
          <w:sz w:val="24"/>
        </w:rPr>
        <w:t xml:space="preserve"> </w:t>
      </w:r>
      <w:r>
        <w:rPr>
          <w:sz w:val="24"/>
        </w:rPr>
        <w:t>of the</w:t>
      </w:r>
      <w:r>
        <w:rPr>
          <w:spacing w:val="-5"/>
          <w:sz w:val="24"/>
        </w:rPr>
        <w:t xml:space="preserve"> </w:t>
      </w:r>
      <w:r>
        <w:rPr>
          <w:sz w:val="24"/>
        </w:rPr>
        <w:t>chemical</w:t>
      </w:r>
      <w:r>
        <w:rPr>
          <w:spacing w:val="-9"/>
          <w:sz w:val="24"/>
        </w:rPr>
        <w:t xml:space="preserve"> </w:t>
      </w:r>
      <w:r>
        <w:rPr>
          <w:sz w:val="24"/>
        </w:rPr>
        <w:t>species identified in Table 1 from paragraph 93504(a).</w:t>
      </w:r>
    </w:p>
    <w:p w14:paraId="63172193" w14:textId="727A3201" w:rsidR="00A908B4" w:rsidRDefault="004C6AC1">
      <w:pPr>
        <w:pStyle w:val="ListParagraph"/>
        <w:numPr>
          <w:ilvl w:val="2"/>
          <w:numId w:val="3"/>
        </w:numPr>
        <w:tabs>
          <w:tab w:val="left" w:pos="2163"/>
        </w:tabs>
        <w:spacing w:line="261" w:lineRule="auto"/>
        <w:ind w:left="2160" w:hanging="720"/>
        <w:rPr>
          <w:sz w:val="24"/>
        </w:rPr>
        <w:pPrChange w:id="548" w:author="Yasmeen Sultana" w:date="2026-08-12T11:34:00Z" w16du:dateUtc="2026-08-12T18:34:00Z">
          <w:pPr>
            <w:pStyle w:val="ListParagraph"/>
            <w:numPr>
              <w:ilvl w:val="2"/>
              <w:numId w:val="3"/>
            </w:numPr>
            <w:tabs>
              <w:tab w:val="left" w:pos="2163"/>
            </w:tabs>
            <w:spacing w:line="261" w:lineRule="auto"/>
            <w:ind w:left="2521" w:right="1885" w:hanging="360"/>
          </w:pPr>
        </w:pPrChange>
      </w:pPr>
      <w:ins w:id="549" w:author="Yasmeen Sultana" w:date="2026-08-17T16:17:00Z" w16du:dateUtc="2026-08-17T23:17:00Z">
        <w:r>
          <w:rPr>
            <w:sz w:val="24"/>
          </w:rPr>
          <w:t>Representative</w:t>
        </w:r>
      </w:ins>
      <w:ins w:id="550" w:author="Yasmeen Sultana" w:date="2026-08-05T10:38:00Z" w16du:dateUtc="2026-08-05T17:38:00Z">
        <w:r w:rsidR="00BA4C87">
          <w:rPr>
            <w:sz w:val="24"/>
          </w:rPr>
          <w:t xml:space="preserve"> </w:t>
        </w:r>
      </w:ins>
      <w:ins w:id="551" w:author="Yasmeen Sultana" w:date="2026-08-05T10:37:00Z" w16du:dateUtc="2026-08-05T17:37:00Z">
        <w:r w:rsidR="00BA4C87">
          <w:rPr>
            <w:sz w:val="24"/>
          </w:rPr>
          <w:t xml:space="preserve">or </w:t>
        </w:r>
      </w:ins>
      <w:del w:id="552" w:author="Yasmeen Sultana" w:date="2026-08-05T10:50:00Z" w16du:dateUtc="2026-08-05T17:50:00Z">
        <w:r w:rsidR="00DE3D2E" w:rsidDel="00DE5910">
          <w:rPr>
            <w:sz w:val="24"/>
          </w:rPr>
          <w:delText>S</w:delText>
        </w:r>
      </w:del>
      <w:ins w:id="553" w:author="Yasmeen Sultana" w:date="2026-08-05T10:50:00Z" w16du:dateUtc="2026-08-05T17:50:00Z">
        <w:r w:rsidR="00DE5910">
          <w:rPr>
            <w:sz w:val="24"/>
          </w:rPr>
          <w:t>s</w:t>
        </w:r>
      </w:ins>
      <w:r w:rsidR="00DE3D2E">
        <w:rPr>
          <w:sz w:val="24"/>
        </w:rPr>
        <w:t>ite-specific</w:t>
      </w:r>
      <w:r w:rsidR="00DE3D2E">
        <w:rPr>
          <w:spacing w:val="-6"/>
          <w:sz w:val="24"/>
        </w:rPr>
        <w:t xml:space="preserve"> </w:t>
      </w:r>
      <w:r w:rsidR="00DE3D2E">
        <w:rPr>
          <w:sz w:val="24"/>
        </w:rPr>
        <w:t>toxic</w:t>
      </w:r>
      <w:r w:rsidR="00DE3D2E">
        <w:rPr>
          <w:spacing w:val="-7"/>
          <w:sz w:val="24"/>
        </w:rPr>
        <w:t xml:space="preserve"> </w:t>
      </w:r>
      <w:r w:rsidR="00DE3D2E">
        <w:rPr>
          <w:sz w:val="24"/>
        </w:rPr>
        <w:t>of</w:t>
      </w:r>
      <w:r w:rsidR="00DE3D2E">
        <w:rPr>
          <w:spacing w:val="-2"/>
          <w:sz w:val="24"/>
        </w:rPr>
        <w:t xml:space="preserve"> </w:t>
      </w:r>
      <w:r w:rsidR="00DE3D2E">
        <w:rPr>
          <w:sz w:val="24"/>
        </w:rPr>
        <w:t>highest</w:t>
      </w:r>
      <w:r w:rsidR="00DE3D2E">
        <w:rPr>
          <w:spacing w:val="-2"/>
          <w:sz w:val="24"/>
        </w:rPr>
        <w:t xml:space="preserve"> </w:t>
      </w:r>
      <w:r w:rsidR="00DE3D2E">
        <w:rPr>
          <w:sz w:val="24"/>
        </w:rPr>
        <w:t>concern</w:t>
      </w:r>
      <w:r w:rsidR="00DE3D2E">
        <w:rPr>
          <w:spacing w:val="-8"/>
          <w:sz w:val="24"/>
        </w:rPr>
        <w:t xml:space="preserve"> </w:t>
      </w:r>
      <w:r w:rsidR="00DE3D2E">
        <w:rPr>
          <w:sz w:val="24"/>
        </w:rPr>
        <w:t>calculation</w:t>
      </w:r>
      <w:r w:rsidR="00DE3D2E">
        <w:rPr>
          <w:spacing w:val="-8"/>
          <w:sz w:val="24"/>
        </w:rPr>
        <w:t xml:space="preserve"> </w:t>
      </w:r>
      <w:r w:rsidR="00DE3D2E">
        <w:rPr>
          <w:sz w:val="24"/>
        </w:rPr>
        <w:t>and</w:t>
      </w:r>
      <w:r w:rsidR="00DE3D2E">
        <w:rPr>
          <w:spacing w:val="-8"/>
          <w:sz w:val="24"/>
        </w:rPr>
        <w:t xml:space="preserve"> </w:t>
      </w:r>
      <w:r w:rsidR="00DE3D2E">
        <w:rPr>
          <w:sz w:val="24"/>
        </w:rPr>
        <w:t xml:space="preserve">results, </w:t>
      </w:r>
      <w:r w:rsidR="00DE3D2E">
        <w:rPr>
          <w:spacing w:val="-2"/>
          <w:sz w:val="24"/>
        </w:rPr>
        <w:t>including:</w:t>
      </w:r>
    </w:p>
    <w:p w14:paraId="63172194" w14:textId="77777777" w:rsidR="00A908B4" w:rsidRDefault="00DE3D2E">
      <w:pPr>
        <w:pStyle w:val="ListParagraph"/>
        <w:numPr>
          <w:ilvl w:val="3"/>
          <w:numId w:val="3"/>
        </w:numPr>
        <w:tabs>
          <w:tab w:val="left" w:pos="3690"/>
        </w:tabs>
        <w:spacing w:line="252" w:lineRule="auto"/>
        <w:ind w:left="2880" w:hanging="720"/>
        <w:rPr>
          <w:sz w:val="24"/>
        </w:rPr>
        <w:pPrChange w:id="554" w:author="Yasmeen Sultana" w:date="2026-08-12T11:34:00Z" w16du:dateUtc="2026-08-12T18:34:00Z">
          <w:pPr>
            <w:pStyle w:val="ListParagraph"/>
            <w:numPr>
              <w:ilvl w:val="3"/>
              <w:numId w:val="3"/>
            </w:numPr>
            <w:tabs>
              <w:tab w:val="left" w:pos="2884"/>
            </w:tabs>
            <w:spacing w:line="252" w:lineRule="auto"/>
            <w:ind w:left="3242" w:right="2002" w:hanging="360"/>
          </w:pPr>
        </w:pPrChange>
      </w:pPr>
      <w:r>
        <w:rPr>
          <w:sz w:val="24"/>
        </w:rPr>
        <w:t>Table(s) of compound-specific</w:t>
      </w:r>
      <w:r>
        <w:rPr>
          <w:spacing w:val="-3"/>
          <w:sz w:val="24"/>
        </w:rPr>
        <w:t xml:space="preserve"> </w:t>
      </w:r>
      <w:r>
        <w:rPr>
          <w:sz w:val="24"/>
        </w:rPr>
        <w:t>acute</w:t>
      </w:r>
      <w:r>
        <w:rPr>
          <w:spacing w:val="-5"/>
          <w:sz w:val="24"/>
        </w:rPr>
        <w:t xml:space="preserve"> </w:t>
      </w:r>
      <w:r>
        <w:rPr>
          <w:sz w:val="24"/>
        </w:rPr>
        <w:t>risk</w:t>
      </w:r>
      <w:r>
        <w:rPr>
          <w:spacing w:val="-3"/>
          <w:sz w:val="24"/>
        </w:rPr>
        <w:t xml:space="preserve"> </w:t>
      </w:r>
      <w:r>
        <w:rPr>
          <w:sz w:val="24"/>
        </w:rPr>
        <w:t>factor (RF) calculation results.</w:t>
      </w:r>
    </w:p>
    <w:p w14:paraId="63172195" w14:textId="77777777" w:rsidR="00A908B4" w:rsidRDefault="00DE3D2E">
      <w:pPr>
        <w:pStyle w:val="ListParagraph"/>
        <w:numPr>
          <w:ilvl w:val="3"/>
          <w:numId w:val="3"/>
        </w:numPr>
        <w:tabs>
          <w:tab w:val="left" w:pos="3690"/>
        </w:tabs>
        <w:spacing w:before="249" w:line="261" w:lineRule="auto"/>
        <w:ind w:left="2880" w:hanging="720"/>
        <w:rPr>
          <w:sz w:val="24"/>
        </w:rPr>
        <w:pPrChange w:id="555" w:author="Yasmeen Sultana" w:date="2026-08-12T11:34:00Z" w16du:dateUtc="2026-08-12T18:34:00Z">
          <w:pPr>
            <w:pStyle w:val="ListParagraph"/>
            <w:numPr>
              <w:ilvl w:val="3"/>
              <w:numId w:val="3"/>
            </w:numPr>
            <w:tabs>
              <w:tab w:val="left" w:pos="2884"/>
            </w:tabs>
            <w:spacing w:before="249" w:line="261" w:lineRule="auto"/>
            <w:ind w:left="3242" w:right="1564" w:hanging="360"/>
          </w:pPr>
        </w:pPrChange>
      </w:pPr>
      <w:r>
        <w:rPr>
          <w:sz w:val="24"/>
        </w:rPr>
        <w:t>Table(s)</w:t>
      </w:r>
      <w:r>
        <w:rPr>
          <w:spacing w:val="-7"/>
          <w:sz w:val="24"/>
        </w:rPr>
        <w:t xml:space="preserve"> </w:t>
      </w:r>
      <w:r>
        <w:rPr>
          <w:sz w:val="24"/>
        </w:rPr>
        <w:t>of</w:t>
      </w:r>
      <w:r>
        <w:rPr>
          <w:spacing w:val="-4"/>
          <w:sz w:val="24"/>
        </w:rPr>
        <w:t xml:space="preserve"> </w:t>
      </w:r>
      <w:r>
        <w:rPr>
          <w:sz w:val="24"/>
        </w:rPr>
        <w:t>compound-specific</w:t>
      </w:r>
      <w:r>
        <w:rPr>
          <w:spacing w:val="-9"/>
          <w:sz w:val="24"/>
        </w:rPr>
        <w:t xml:space="preserve"> </w:t>
      </w:r>
      <w:r>
        <w:rPr>
          <w:sz w:val="24"/>
        </w:rPr>
        <w:t>weighted</w:t>
      </w:r>
      <w:r>
        <w:rPr>
          <w:spacing w:val="-11"/>
          <w:sz w:val="24"/>
        </w:rPr>
        <w:t xml:space="preserve"> </w:t>
      </w:r>
      <w:r>
        <w:rPr>
          <w:sz w:val="24"/>
        </w:rPr>
        <w:t>risk</w:t>
      </w:r>
      <w:r>
        <w:rPr>
          <w:spacing w:val="-9"/>
          <w:sz w:val="24"/>
        </w:rPr>
        <w:t xml:space="preserve"> </w:t>
      </w:r>
      <w:r>
        <w:rPr>
          <w:sz w:val="24"/>
        </w:rPr>
        <w:t>contribution calculation results.</w:t>
      </w:r>
    </w:p>
    <w:p w14:paraId="63172196" w14:textId="33670A18" w:rsidR="00A908B4" w:rsidRDefault="00DE3D2E">
      <w:pPr>
        <w:pStyle w:val="ListParagraph"/>
        <w:numPr>
          <w:ilvl w:val="3"/>
          <w:numId w:val="3"/>
        </w:numPr>
        <w:tabs>
          <w:tab w:val="left" w:pos="3690"/>
        </w:tabs>
        <w:spacing w:line="261" w:lineRule="auto"/>
        <w:ind w:left="2880" w:hanging="720"/>
        <w:rPr>
          <w:sz w:val="24"/>
        </w:rPr>
        <w:pPrChange w:id="556" w:author="Yasmeen Sultana" w:date="2026-08-12T11:34:00Z" w16du:dateUtc="2026-08-12T18:34:00Z">
          <w:pPr>
            <w:pStyle w:val="ListParagraph"/>
            <w:numPr>
              <w:ilvl w:val="3"/>
              <w:numId w:val="3"/>
            </w:numPr>
            <w:tabs>
              <w:tab w:val="left" w:pos="2884"/>
            </w:tabs>
            <w:spacing w:line="261" w:lineRule="auto"/>
            <w:ind w:left="3242" w:right="1701" w:hanging="360"/>
          </w:pPr>
        </w:pPrChange>
      </w:pPr>
      <w:r>
        <w:rPr>
          <w:sz w:val="24"/>
        </w:rPr>
        <w:t>Calculations identifying the</w:t>
      </w:r>
      <w:r w:rsidRPr="00A062F5">
        <w:rPr>
          <w:sz w:val="24"/>
          <w:rPrChange w:id="557" w:author="Yasmeen Sultana" w:date="2026-08-12T12:02:00Z" w16du:dateUtc="2026-08-12T19:02:00Z">
            <w:rPr>
              <w:spacing w:val="-10"/>
              <w:sz w:val="24"/>
            </w:rPr>
          </w:rPrChange>
        </w:rPr>
        <w:t xml:space="preserve"> </w:t>
      </w:r>
      <w:ins w:id="558" w:author="Yasmeen Sultana" w:date="2026-08-17T16:17:00Z" w16du:dateUtc="2026-08-17T23:17:00Z">
        <w:r w:rsidR="00637C1D">
          <w:rPr>
            <w:sz w:val="24"/>
          </w:rPr>
          <w:t>representative</w:t>
        </w:r>
      </w:ins>
      <w:ins w:id="559" w:author="Yasmeen Sultana" w:date="2026-08-05T10:38:00Z" w16du:dateUtc="2026-08-05T17:38:00Z">
        <w:r w:rsidR="00BA4C87" w:rsidRPr="00A062F5">
          <w:rPr>
            <w:sz w:val="24"/>
            <w:rPrChange w:id="560" w:author="Yasmeen Sultana" w:date="2026-08-12T12:02:00Z" w16du:dateUtc="2026-08-12T19:02:00Z">
              <w:rPr>
                <w:spacing w:val="-10"/>
                <w:sz w:val="24"/>
              </w:rPr>
            </w:rPrChange>
          </w:rPr>
          <w:t xml:space="preserve"> or </w:t>
        </w:r>
      </w:ins>
      <w:r>
        <w:rPr>
          <w:sz w:val="24"/>
        </w:rPr>
        <w:t>site-specific</w:t>
      </w:r>
      <w:r>
        <w:rPr>
          <w:spacing w:val="-9"/>
          <w:sz w:val="24"/>
        </w:rPr>
        <w:t xml:space="preserve"> </w:t>
      </w:r>
      <w:r>
        <w:rPr>
          <w:sz w:val="24"/>
        </w:rPr>
        <w:t>toxic</w:t>
      </w:r>
      <w:r>
        <w:rPr>
          <w:spacing w:val="-9"/>
          <w:sz w:val="24"/>
        </w:rPr>
        <w:t xml:space="preserve"> </w:t>
      </w:r>
      <w:r>
        <w:rPr>
          <w:sz w:val="24"/>
        </w:rPr>
        <w:t>of</w:t>
      </w:r>
      <w:r>
        <w:rPr>
          <w:spacing w:val="-5"/>
          <w:sz w:val="24"/>
        </w:rPr>
        <w:t xml:space="preserve"> </w:t>
      </w:r>
      <w:r>
        <w:rPr>
          <w:sz w:val="24"/>
        </w:rPr>
        <w:t xml:space="preserve">highest </w:t>
      </w:r>
      <w:r>
        <w:rPr>
          <w:spacing w:val="-2"/>
          <w:sz w:val="24"/>
        </w:rPr>
        <w:t>concern.</w:t>
      </w:r>
    </w:p>
    <w:p w14:paraId="63172197" w14:textId="22AD3815" w:rsidR="00A908B4" w:rsidRDefault="00DE3D2E">
      <w:pPr>
        <w:pStyle w:val="ListParagraph"/>
        <w:numPr>
          <w:ilvl w:val="2"/>
          <w:numId w:val="3"/>
        </w:numPr>
        <w:tabs>
          <w:tab w:val="left" w:pos="2163"/>
        </w:tabs>
        <w:spacing w:before="227" w:line="261" w:lineRule="auto"/>
        <w:ind w:left="2160" w:hanging="720"/>
        <w:rPr>
          <w:sz w:val="24"/>
        </w:rPr>
        <w:pPrChange w:id="561" w:author="Yasmeen Sultana" w:date="2026-08-12T11:34:00Z" w16du:dateUtc="2026-08-12T18:34:00Z">
          <w:pPr>
            <w:pStyle w:val="ListParagraph"/>
            <w:numPr>
              <w:ilvl w:val="2"/>
              <w:numId w:val="3"/>
            </w:numPr>
            <w:tabs>
              <w:tab w:val="left" w:pos="2163"/>
            </w:tabs>
            <w:spacing w:before="227" w:line="261" w:lineRule="auto"/>
            <w:ind w:left="2521" w:right="1542" w:hanging="360"/>
          </w:pPr>
        </w:pPrChange>
      </w:pPr>
      <w:r>
        <w:rPr>
          <w:sz w:val="24"/>
        </w:rPr>
        <w:t xml:space="preserve">As applicable, table(s) of </w:t>
      </w:r>
      <w:ins w:id="562" w:author="Yasmeen Sultana" w:date="2026-08-05T11:24:00Z" w16du:dateUtc="2026-08-05T18:24:00Z">
        <w:r w:rsidR="003C7DB4">
          <w:rPr>
            <w:sz w:val="24"/>
          </w:rPr>
          <w:t xml:space="preserve">methane-to-benzene or </w:t>
        </w:r>
      </w:ins>
      <w:r>
        <w:rPr>
          <w:sz w:val="24"/>
        </w:rPr>
        <w:t xml:space="preserve">methane-to-toxic of highest concern </w:t>
      </w:r>
      <w:del w:id="563" w:author="Yasmeen Sultana" w:date="2026-08-05T11:24:00Z" w16du:dateUtc="2026-08-05T18:24:00Z">
        <w:r w:rsidDel="003C7DB4">
          <w:rPr>
            <w:sz w:val="24"/>
          </w:rPr>
          <w:delText xml:space="preserve">(e.g., methane-to-benzene) </w:delText>
        </w:r>
      </w:del>
      <w:r>
        <w:rPr>
          <w:sz w:val="24"/>
        </w:rPr>
        <w:t>ratios for corresponding</w:t>
      </w:r>
      <w:r>
        <w:rPr>
          <w:spacing w:val="-2"/>
          <w:sz w:val="24"/>
        </w:rPr>
        <w:t xml:space="preserve"> </w:t>
      </w:r>
      <w:r>
        <w:rPr>
          <w:sz w:val="24"/>
        </w:rPr>
        <w:t>production process categories.</w:t>
      </w:r>
    </w:p>
    <w:p w14:paraId="63172198" w14:textId="44A7187E" w:rsidR="00A908B4" w:rsidRDefault="00DE3D2E">
      <w:pPr>
        <w:pStyle w:val="ListParagraph"/>
        <w:numPr>
          <w:ilvl w:val="2"/>
          <w:numId w:val="3"/>
        </w:numPr>
        <w:tabs>
          <w:tab w:val="left" w:pos="2163"/>
        </w:tabs>
        <w:spacing w:line="259" w:lineRule="auto"/>
        <w:ind w:left="2160" w:hanging="720"/>
        <w:rPr>
          <w:sz w:val="24"/>
        </w:rPr>
        <w:pPrChange w:id="564" w:author="Yasmeen Sultana" w:date="2026-08-12T11:34:00Z" w16du:dateUtc="2026-08-12T18:34:00Z">
          <w:pPr>
            <w:pStyle w:val="ListParagraph"/>
            <w:numPr>
              <w:ilvl w:val="2"/>
              <w:numId w:val="3"/>
            </w:numPr>
            <w:tabs>
              <w:tab w:val="left" w:pos="2163"/>
            </w:tabs>
            <w:spacing w:line="259" w:lineRule="auto"/>
            <w:ind w:left="2521" w:right="1380" w:hanging="360"/>
          </w:pPr>
        </w:pPrChange>
      </w:pPr>
      <w:r>
        <w:rPr>
          <w:sz w:val="24"/>
        </w:rPr>
        <w:t xml:space="preserve">Maps that identify sampling locations and corresponding source production category as described in paragraph 93504(b) for </w:t>
      </w:r>
      <w:ins w:id="565" w:author="Yasmeen Sultana" w:date="2026-08-05T10:50:00Z" w16du:dateUtc="2026-08-05T17:50:00Z">
        <w:r w:rsidR="00DE5910">
          <w:rPr>
            <w:sz w:val="24"/>
          </w:rPr>
          <w:t xml:space="preserve">natural gas </w:t>
        </w:r>
      </w:ins>
      <w:r>
        <w:rPr>
          <w:sz w:val="24"/>
        </w:rPr>
        <w:t>chemical</w:t>
      </w:r>
      <w:r>
        <w:rPr>
          <w:spacing w:val="-4"/>
          <w:sz w:val="24"/>
        </w:rPr>
        <w:t xml:space="preserve"> </w:t>
      </w:r>
      <w:r>
        <w:rPr>
          <w:sz w:val="24"/>
        </w:rPr>
        <w:t>composition testing. These</w:t>
      </w:r>
      <w:r>
        <w:rPr>
          <w:spacing w:val="-3"/>
          <w:sz w:val="24"/>
        </w:rPr>
        <w:t xml:space="preserve"> </w:t>
      </w:r>
      <w:r>
        <w:rPr>
          <w:sz w:val="24"/>
        </w:rPr>
        <w:t>maps</w:t>
      </w:r>
      <w:r>
        <w:rPr>
          <w:spacing w:val="-1"/>
          <w:sz w:val="24"/>
        </w:rPr>
        <w:t xml:space="preserve"> </w:t>
      </w:r>
      <w:r>
        <w:rPr>
          <w:sz w:val="24"/>
        </w:rPr>
        <w:t>must also</w:t>
      </w:r>
      <w:r>
        <w:rPr>
          <w:spacing w:val="-3"/>
          <w:sz w:val="24"/>
        </w:rPr>
        <w:t xml:space="preserve"> </w:t>
      </w:r>
      <w:r>
        <w:rPr>
          <w:sz w:val="24"/>
        </w:rPr>
        <w:t>include the locations of all production equipment monitored by the EDS to which the</w:t>
      </w:r>
      <w:r>
        <w:rPr>
          <w:spacing w:val="-5"/>
          <w:sz w:val="24"/>
        </w:rPr>
        <w:t xml:space="preserve"> </w:t>
      </w:r>
      <w:r>
        <w:rPr>
          <w:sz w:val="24"/>
        </w:rPr>
        <w:t>chemical</w:t>
      </w:r>
      <w:r>
        <w:rPr>
          <w:spacing w:val="-9"/>
          <w:sz w:val="24"/>
        </w:rPr>
        <w:t xml:space="preserve"> </w:t>
      </w:r>
      <w:r>
        <w:rPr>
          <w:sz w:val="24"/>
        </w:rPr>
        <w:t>composition</w:t>
      </w:r>
      <w:r>
        <w:rPr>
          <w:spacing w:val="-7"/>
          <w:sz w:val="24"/>
        </w:rPr>
        <w:t xml:space="preserve"> </w:t>
      </w:r>
      <w:r>
        <w:rPr>
          <w:sz w:val="24"/>
        </w:rPr>
        <w:t>testing</w:t>
      </w:r>
      <w:r>
        <w:rPr>
          <w:spacing w:val="-7"/>
          <w:sz w:val="24"/>
        </w:rPr>
        <w:t xml:space="preserve"> </w:t>
      </w:r>
      <w:r>
        <w:rPr>
          <w:sz w:val="24"/>
        </w:rPr>
        <w:t>results</w:t>
      </w:r>
      <w:r>
        <w:rPr>
          <w:spacing w:val="-5"/>
          <w:sz w:val="24"/>
        </w:rPr>
        <w:t xml:space="preserve"> </w:t>
      </w:r>
      <w:r>
        <w:rPr>
          <w:sz w:val="24"/>
        </w:rPr>
        <w:t>are</w:t>
      </w:r>
      <w:r>
        <w:rPr>
          <w:spacing w:val="-7"/>
          <w:sz w:val="24"/>
        </w:rPr>
        <w:t xml:space="preserve"> </w:t>
      </w:r>
      <w:r>
        <w:rPr>
          <w:sz w:val="24"/>
        </w:rPr>
        <w:t>being</w:t>
      </w:r>
      <w:r>
        <w:rPr>
          <w:spacing w:val="-7"/>
          <w:sz w:val="24"/>
        </w:rPr>
        <w:t xml:space="preserve"> </w:t>
      </w:r>
      <w:r>
        <w:rPr>
          <w:sz w:val="24"/>
        </w:rPr>
        <w:t>applied.</w:t>
      </w:r>
    </w:p>
    <w:p w14:paraId="63172199" w14:textId="1157843F" w:rsidR="00A908B4" w:rsidRDefault="00DE3D2E" w:rsidP="00A03D82">
      <w:pPr>
        <w:pStyle w:val="ListParagraph"/>
        <w:numPr>
          <w:ilvl w:val="0"/>
          <w:numId w:val="3"/>
        </w:numPr>
        <w:tabs>
          <w:tab w:val="left" w:pos="721"/>
        </w:tabs>
        <w:ind w:left="721" w:hanging="720"/>
        <w:rPr>
          <w:sz w:val="24"/>
        </w:rPr>
      </w:pPr>
      <w:r>
        <w:rPr>
          <w:sz w:val="24"/>
        </w:rPr>
        <w:t>The</w:t>
      </w:r>
      <w:r>
        <w:rPr>
          <w:spacing w:val="-8"/>
          <w:sz w:val="24"/>
        </w:rPr>
        <w:t xml:space="preserve"> </w:t>
      </w:r>
      <w:r>
        <w:rPr>
          <w:sz w:val="24"/>
        </w:rPr>
        <w:t>EDS</w:t>
      </w:r>
      <w:r>
        <w:rPr>
          <w:spacing w:val="4"/>
          <w:sz w:val="24"/>
        </w:rPr>
        <w:t xml:space="preserve"> </w:t>
      </w:r>
      <w:r>
        <w:rPr>
          <w:sz w:val="24"/>
        </w:rPr>
        <w:t>shall</w:t>
      </w:r>
      <w:r>
        <w:rPr>
          <w:spacing w:val="-8"/>
          <w:sz w:val="24"/>
        </w:rPr>
        <w:t xml:space="preserve"> </w:t>
      </w:r>
      <w:r>
        <w:rPr>
          <w:sz w:val="24"/>
        </w:rPr>
        <w:t>be</w:t>
      </w:r>
      <w:r>
        <w:rPr>
          <w:spacing w:val="-5"/>
          <w:sz w:val="24"/>
        </w:rPr>
        <w:t xml:space="preserve"> </w:t>
      </w:r>
      <w:r>
        <w:rPr>
          <w:sz w:val="24"/>
        </w:rPr>
        <w:t>capable</w:t>
      </w:r>
      <w:r>
        <w:rPr>
          <w:spacing w:val="5"/>
          <w:sz w:val="24"/>
        </w:rPr>
        <w:t xml:space="preserve"> </w:t>
      </w:r>
      <w:r>
        <w:rPr>
          <w:sz w:val="24"/>
        </w:rPr>
        <w:t>of</w:t>
      </w:r>
      <w:r>
        <w:rPr>
          <w:spacing w:val="1"/>
          <w:sz w:val="24"/>
        </w:rPr>
        <w:t xml:space="preserve"> </w:t>
      </w:r>
      <w:r>
        <w:rPr>
          <w:sz w:val="24"/>
        </w:rPr>
        <w:t>continuous</w:t>
      </w:r>
      <w:r>
        <w:rPr>
          <w:spacing w:val="-3"/>
          <w:sz w:val="24"/>
        </w:rPr>
        <w:t xml:space="preserve"> </w:t>
      </w:r>
      <w:r>
        <w:rPr>
          <w:sz w:val="24"/>
        </w:rPr>
        <w:t xml:space="preserve">air </w:t>
      </w:r>
      <w:r>
        <w:rPr>
          <w:spacing w:val="-2"/>
          <w:sz w:val="24"/>
        </w:rPr>
        <w:t>monitoring</w:t>
      </w:r>
      <w:ins w:id="566" w:author="Yasmeen Sultana" w:date="2026-08-05T10:50:00Z" w16du:dateUtc="2026-08-05T17:50:00Z">
        <w:r w:rsidR="003D206A">
          <w:rPr>
            <w:spacing w:val="-2"/>
            <w:sz w:val="24"/>
          </w:rPr>
          <w:t xml:space="preserve"> as follows</w:t>
        </w:r>
      </w:ins>
      <w:r>
        <w:rPr>
          <w:spacing w:val="-2"/>
          <w:sz w:val="24"/>
        </w:rPr>
        <w:t>.</w:t>
      </w:r>
    </w:p>
    <w:p w14:paraId="6317219A" w14:textId="77777777" w:rsidR="00A908B4" w:rsidRDefault="00DE3D2E">
      <w:pPr>
        <w:pStyle w:val="ListParagraph"/>
        <w:numPr>
          <w:ilvl w:val="1"/>
          <w:numId w:val="3"/>
        </w:numPr>
        <w:tabs>
          <w:tab w:val="left" w:pos="1443"/>
        </w:tabs>
        <w:spacing w:before="264" w:line="261" w:lineRule="auto"/>
        <w:ind w:left="1440" w:hanging="718"/>
        <w:rPr>
          <w:sz w:val="24"/>
        </w:rPr>
        <w:pPrChange w:id="567" w:author="Yasmeen Sultana" w:date="2026-08-12T11:34:00Z" w16du:dateUtc="2026-08-12T18:34:00Z">
          <w:pPr>
            <w:pStyle w:val="ListParagraph"/>
            <w:numPr>
              <w:ilvl w:val="1"/>
              <w:numId w:val="3"/>
            </w:numPr>
            <w:tabs>
              <w:tab w:val="left" w:pos="1443"/>
            </w:tabs>
            <w:spacing w:before="264" w:line="261" w:lineRule="auto"/>
            <w:ind w:left="1801" w:right="1310" w:hanging="360"/>
          </w:pPr>
        </w:pPrChange>
      </w:pPr>
      <w:r>
        <w:rPr>
          <w:sz w:val="24"/>
        </w:rPr>
        <w:t>The</w:t>
      </w:r>
      <w:r>
        <w:rPr>
          <w:spacing w:val="-5"/>
          <w:sz w:val="24"/>
        </w:rPr>
        <w:t xml:space="preserve"> </w:t>
      </w:r>
      <w:r>
        <w:rPr>
          <w:sz w:val="24"/>
        </w:rPr>
        <w:t>EDS shall</w:t>
      </w:r>
      <w:r>
        <w:rPr>
          <w:spacing w:val="-8"/>
          <w:sz w:val="24"/>
        </w:rPr>
        <w:t xml:space="preserve"> </w:t>
      </w:r>
      <w:r>
        <w:rPr>
          <w:sz w:val="24"/>
        </w:rPr>
        <w:t>be</w:t>
      </w:r>
      <w:r>
        <w:rPr>
          <w:spacing w:val="-5"/>
          <w:sz w:val="24"/>
        </w:rPr>
        <w:t xml:space="preserve"> </w:t>
      </w:r>
      <w:r>
        <w:rPr>
          <w:sz w:val="24"/>
        </w:rPr>
        <w:t>capable of providing</w:t>
      </w:r>
      <w:r>
        <w:rPr>
          <w:spacing w:val="-5"/>
          <w:sz w:val="24"/>
        </w:rPr>
        <w:t xml:space="preserve"> </w:t>
      </w:r>
      <w:r>
        <w:rPr>
          <w:sz w:val="24"/>
        </w:rPr>
        <w:t>time-resolved</w:t>
      </w:r>
      <w:r>
        <w:rPr>
          <w:spacing w:val="-5"/>
          <w:sz w:val="24"/>
        </w:rPr>
        <w:t xml:space="preserve"> </w:t>
      </w:r>
      <w:r>
        <w:rPr>
          <w:sz w:val="24"/>
        </w:rPr>
        <w:t>measurement data at intervals of one (1) hour or less.</w:t>
      </w:r>
    </w:p>
    <w:p w14:paraId="6317219B" w14:textId="77777777" w:rsidR="00A908B4" w:rsidRDefault="00DE3D2E">
      <w:pPr>
        <w:pStyle w:val="ListParagraph"/>
        <w:numPr>
          <w:ilvl w:val="1"/>
          <w:numId w:val="3"/>
        </w:numPr>
        <w:tabs>
          <w:tab w:val="left" w:pos="1443"/>
        </w:tabs>
        <w:spacing w:before="227" w:line="261" w:lineRule="auto"/>
        <w:ind w:left="1440" w:hanging="718"/>
        <w:rPr>
          <w:sz w:val="24"/>
        </w:rPr>
        <w:pPrChange w:id="568" w:author="Yasmeen Sultana" w:date="2026-08-12T11:34:00Z" w16du:dateUtc="2026-08-12T18:34:00Z">
          <w:pPr>
            <w:pStyle w:val="ListParagraph"/>
            <w:numPr>
              <w:ilvl w:val="1"/>
              <w:numId w:val="3"/>
            </w:numPr>
            <w:tabs>
              <w:tab w:val="left" w:pos="1443"/>
            </w:tabs>
            <w:spacing w:before="227" w:line="261" w:lineRule="auto"/>
            <w:ind w:left="1801" w:right="1103" w:hanging="360"/>
          </w:pPr>
        </w:pPrChange>
      </w:pPr>
      <w:r>
        <w:rPr>
          <w:sz w:val="24"/>
        </w:rPr>
        <w:t>The EDS must continuously collect data as specified in subparagraph 93504(c)(1), except as</w:t>
      </w:r>
      <w:r>
        <w:rPr>
          <w:spacing w:val="-1"/>
          <w:sz w:val="24"/>
        </w:rPr>
        <w:t xml:space="preserve"> </w:t>
      </w:r>
      <w:r>
        <w:rPr>
          <w:sz w:val="24"/>
        </w:rPr>
        <w:t>specified</w:t>
      </w:r>
      <w:r>
        <w:rPr>
          <w:spacing w:val="-3"/>
          <w:sz w:val="24"/>
        </w:rPr>
        <w:t xml:space="preserve"> </w:t>
      </w:r>
      <w:r>
        <w:rPr>
          <w:sz w:val="24"/>
        </w:rPr>
        <w:t xml:space="preserve">in subparagraphs 93504(c)(2)(A) through </w:t>
      </w:r>
      <w:r>
        <w:rPr>
          <w:spacing w:val="-4"/>
          <w:sz w:val="24"/>
        </w:rPr>
        <w:t>(D):</w:t>
      </w:r>
    </w:p>
    <w:p w14:paraId="6317219C" w14:textId="77777777" w:rsidR="00A908B4" w:rsidRDefault="00DE3D2E">
      <w:pPr>
        <w:pStyle w:val="ListParagraph"/>
        <w:numPr>
          <w:ilvl w:val="2"/>
          <w:numId w:val="3"/>
        </w:numPr>
        <w:tabs>
          <w:tab w:val="left" w:pos="2163"/>
        </w:tabs>
        <w:spacing w:line="261" w:lineRule="auto"/>
        <w:ind w:left="2160" w:hanging="720"/>
        <w:rPr>
          <w:sz w:val="24"/>
        </w:rPr>
        <w:pPrChange w:id="569" w:author="Yasmeen Sultana" w:date="2026-08-12T11:34:00Z" w16du:dateUtc="2026-08-12T18:34:00Z">
          <w:pPr>
            <w:pStyle w:val="ListParagraph"/>
            <w:numPr>
              <w:ilvl w:val="2"/>
              <w:numId w:val="3"/>
            </w:numPr>
            <w:tabs>
              <w:tab w:val="left" w:pos="2163"/>
            </w:tabs>
            <w:spacing w:line="261" w:lineRule="auto"/>
            <w:ind w:left="2521" w:right="1544" w:hanging="360"/>
          </w:pPr>
        </w:pPrChange>
      </w:pPr>
      <w:r>
        <w:rPr>
          <w:sz w:val="24"/>
        </w:rPr>
        <w:t>The</w:t>
      </w:r>
      <w:r>
        <w:rPr>
          <w:spacing w:val="-5"/>
          <w:sz w:val="24"/>
        </w:rPr>
        <w:t xml:space="preserve"> </w:t>
      </w:r>
      <w:r>
        <w:rPr>
          <w:sz w:val="24"/>
        </w:rPr>
        <w:t>rolling 12-month</w:t>
      </w:r>
      <w:r>
        <w:rPr>
          <w:spacing w:val="-5"/>
          <w:sz w:val="24"/>
        </w:rPr>
        <w:t xml:space="preserve"> </w:t>
      </w:r>
      <w:r>
        <w:rPr>
          <w:sz w:val="24"/>
        </w:rPr>
        <w:t>average</w:t>
      </w:r>
      <w:r>
        <w:rPr>
          <w:spacing w:val="-5"/>
          <w:sz w:val="24"/>
        </w:rPr>
        <w:t xml:space="preserve"> </w:t>
      </w:r>
      <w:r>
        <w:rPr>
          <w:sz w:val="24"/>
        </w:rPr>
        <w:t>operational</w:t>
      </w:r>
      <w:r>
        <w:rPr>
          <w:spacing w:val="-9"/>
          <w:sz w:val="24"/>
        </w:rPr>
        <w:t xml:space="preserve"> </w:t>
      </w:r>
      <w:r>
        <w:rPr>
          <w:sz w:val="24"/>
        </w:rPr>
        <w:t>downtime</w:t>
      </w:r>
      <w:r>
        <w:rPr>
          <w:spacing w:val="-5"/>
          <w:sz w:val="24"/>
        </w:rPr>
        <w:t xml:space="preserve"> </w:t>
      </w:r>
      <w:r>
        <w:rPr>
          <w:sz w:val="24"/>
        </w:rPr>
        <w:t>of the EDS must be less than or equal to 10%.</w:t>
      </w:r>
    </w:p>
    <w:p w14:paraId="6317219D" w14:textId="740F0742" w:rsidR="00A908B4" w:rsidDel="00CB6290" w:rsidRDefault="00A908B4" w:rsidP="00A03D82">
      <w:pPr>
        <w:pStyle w:val="ListParagraph"/>
        <w:spacing w:line="261" w:lineRule="auto"/>
        <w:rPr>
          <w:del w:id="570" w:author="Yasmeen Sultana" w:date="2026-08-12T11:26:00Z" w16du:dateUtc="2026-08-12T18:26:00Z"/>
          <w:sz w:val="24"/>
        </w:rPr>
        <w:sectPr w:rsidR="00A908B4" w:rsidDel="00CB6290" w:rsidSect="003E132F">
          <w:pgSz w:w="12240" w:h="15840"/>
          <w:pgMar w:top="1440" w:right="1440" w:bottom="1440" w:left="1440" w:header="731" w:footer="0" w:gutter="0"/>
          <w:cols w:space="720"/>
          <w:docGrid w:linePitch="299"/>
        </w:sectPr>
      </w:pPr>
    </w:p>
    <w:p w14:paraId="6317219E" w14:textId="77777777" w:rsidR="00A908B4" w:rsidRDefault="00A908B4" w:rsidP="00A03D82">
      <w:pPr>
        <w:pStyle w:val="BodyText"/>
        <w:ind w:left="0" w:firstLine="0"/>
      </w:pPr>
    </w:p>
    <w:p w14:paraId="6317219F" w14:textId="7A07C219" w:rsidR="00A908B4" w:rsidRDefault="00DE3D2E">
      <w:pPr>
        <w:pStyle w:val="ListParagraph"/>
        <w:numPr>
          <w:ilvl w:val="2"/>
          <w:numId w:val="3"/>
        </w:numPr>
        <w:tabs>
          <w:tab w:val="left" w:pos="2163"/>
        </w:tabs>
        <w:spacing w:before="0" w:line="256" w:lineRule="auto"/>
        <w:ind w:left="2160" w:hanging="720"/>
        <w:rPr>
          <w:sz w:val="24"/>
        </w:rPr>
        <w:pPrChange w:id="571" w:author="Yasmeen Sultana" w:date="2026-08-12T11:34:00Z" w16du:dateUtc="2026-08-12T18:34:00Z">
          <w:pPr>
            <w:pStyle w:val="ListParagraph"/>
            <w:numPr>
              <w:ilvl w:val="2"/>
              <w:numId w:val="3"/>
            </w:numPr>
            <w:tabs>
              <w:tab w:val="left" w:pos="2163"/>
            </w:tabs>
            <w:spacing w:before="0" w:line="256" w:lineRule="auto"/>
            <w:ind w:left="2521" w:right="1204" w:hanging="360"/>
          </w:pPr>
        </w:pPrChange>
      </w:pPr>
      <w:r>
        <w:rPr>
          <w:sz w:val="24"/>
        </w:rPr>
        <w:t>Operational</w:t>
      </w:r>
      <w:r>
        <w:rPr>
          <w:spacing w:val="-6"/>
          <w:sz w:val="24"/>
        </w:rPr>
        <w:t xml:space="preserve"> </w:t>
      </w:r>
      <w:r>
        <w:rPr>
          <w:sz w:val="24"/>
        </w:rPr>
        <w:t>downtime</w:t>
      </w:r>
      <w:r>
        <w:rPr>
          <w:spacing w:val="-2"/>
          <w:sz w:val="24"/>
        </w:rPr>
        <w:t xml:space="preserve"> </w:t>
      </w:r>
      <w:r>
        <w:rPr>
          <w:sz w:val="24"/>
        </w:rPr>
        <w:t>of the</w:t>
      </w:r>
      <w:r>
        <w:rPr>
          <w:spacing w:val="-2"/>
          <w:sz w:val="24"/>
        </w:rPr>
        <w:t xml:space="preserve"> </w:t>
      </w:r>
      <w:r>
        <w:rPr>
          <w:sz w:val="24"/>
        </w:rPr>
        <w:t>EDS</w:t>
      </w:r>
      <w:r>
        <w:rPr>
          <w:spacing w:val="-4"/>
          <w:sz w:val="24"/>
        </w:rPr>
        <w:t xml:space="preserve"> </w:t>
      </w:r>
      <w:r>
        <w:rPr>
          <w:sz w:val="24"/>
        </w:rPr>
        <w:t>is defined</w:t>
      </w:r>
      <w:r>
        <w:rPr>
          <w:spacing w:val="-2"/>
          <w:sz w:val="24"/>
        </w:rPr>
        <w:t xml:space="preserve"> </w:t>
      </w:r>
      <w:r>
        <w:rPr>
          <w:sz w:val="24"/>
        </w:rPr>
        <w:t>as a</w:t>
      </w:r>
      <w:r>
        <w:rPr>
          <w:spacing w:val="-2"/>
          <w:sz w:val="24"/>
        </w:rPr>
        <w:t xml:space="preserve"> </w:t>
      </w:r>
      <w:r>
        <w:rPr>
          <w:sz w:val="24"/>
        </w:rPr>
        <w:t>period</w:t>
      </w:r>
      <w:r>
        <w:rPr>
          <w:spacing w:val="-2"/>
          <w:sz w:val="24"/>
        </w:rPr>
        <w:t xml:space="preserve"> </w:t>
      </w:r>
      <w:r>
        <w:rPr>
          <w:sz w:val="24"/>
        </w:rPr>
        <w:t>of time</w:t>
      </w:r>
      <w:r>
        <w:rPr>
          <w:spacing w:val="-2"/>
          <w:sz w:val="24"/>
        </w:rPr>
        <w:t xml:space="preserve"> </w:t>
      </w:r>
      <w:r>
        <w:rPr>
          <w:sz w:val="24"/>
        </w:rPr>
        <w:t xml:space="preserve">for which </w:t>
      </w:r>
      <w:r w:rsidRPr="004C6AC1">
        <w:rPr>
          <w:sz w:val="24"/>
        </w:rPr>
        <w:t>any se</w:t>
      </w:r>
      <w:r>
        <w:rPr>
          <w:sz w:val="24"/>
        </w:rPr>
        <w:t>nsor or monitor fails to colle</w:t>
      </w:r>
      <w:r w:rsidRPr="00775084">
        <w:rPr>
          <w:sz w:val="24"/>
        </w:rPr>
        <w:t xml:space="preserve">ct </w:t>
      </w:r>
      <w:del w:id="572" w:author="Yasmeen Sultana" w:date="2026-08-18T11:28:00Z" w16du:dateUtc="2026-08-18T18:28:00Z">
        <w:r w:rsidRPr="00775084" w:rsidDel="002F442C">
          <w:rPr>
            <w:sz w:val="24"/>
          </w:rPr>
          <w:delText xml:space="preserve">or transmit </w:delText>
        </w:r>
      </w:del>
      <w:r w:rsidRPr="00775084">
        <w:rPr>
          <w:sz w:val="24"/>
        </w:rPr>
        <w:t>data a</w:t>
      </w:r>
      <w:r>
        <w:rPr>
          <w:sz w:val="24"/>
        </w:rPr>
        <w:t xml:space="preserve">s specified in subparagraph 93504(c)(1) or </w:t>
      </w:r>
      <w:r w:rsidRPr="004C6AC1">
        <w:rPr>
          <w:sz w:val="24"/>
        </w:rPr>
        <w:t>any</w:t>
      </w:r>
      <w:r>
        <w:rPr>
          <w:sz w:val="24"/>
        </w:rPr>
        <w:t xml:space="preserve"> sensor or monitor is out-of-control as specified in subparagraph 93504(c)(2)(C).</w:t>
      </w:r>
    </w:p>
    <w:p w14:paraId="631721A0" w14:textId="77777777" w:rsidR="00A908B4" w:rsidRDefault="00DE3D2E">
      <w:pPr>
        <w:pStyle w:val="ListParagraph"/>
        <w:numPr>
          <w:ilvl w:val="2"/>
          <w:numId w:val="3"/>
        </w:numPr>
        <w:tabs>
          <w:tab w:val="left" w:pos="2163"/>
        </w:tabs>
        <w:spacing w:before="248" w:line="261" w:lineRule="auto"/>
        <w:ind w:left="2160" w:hanging="720"/>
        <w:rPr>
          <w:sz w:val="24"/>
        </w:rPr>
        <w:pPrChange w:id="573" w:author="Yasmeen Sultana" w:date="2026-08-12T11:34:00Z" w16du:dateUtc="2026-08-12T18:34:00Z">
          <w:pPr>
            <w:pStyle w:val="ListParagraph"/>
            <w:numPr>
              <w:ilvl w:val="2"/>
              <w:numId w:val="3"/>
            </w:numPr>
            <w:tabs>
              <w:tab w:val="left" w:pos="2163"/>
            </w:tabs>
            <w:spacing w:before="248" w:line="261" w:lineRule="auto"/>
            <w:ind w:left="2521" w:right="1635" w:hanging="360"/>
          </w:pPr>
        </w:pPrChange>
      </w:pPr>
      <w:r>
        <w:rPr>
          <w:sz w:val="24"/>
        </w:rPr>
        <w:t>A</w:t>
      </w:r>
      <w:r>
        <w:rPr>
          <w:spacing w:val="-3"/>
          <w:sz w:val="24"/>
        </w:rPr>
        <w:t xml:space="preserve"> </w:t>
      </w:r>
      <w:r>
        <w:rPr>
          <w:sz w:val="24"/>
        </w:rPr>
        <w:t>sensor or monitor is considered</w:t>
      </w:r>
      <w:r>
        <w:rPr>
          <w:spacing w:val="-1"/>
          <w:sz w:val="24"/>
        </w:rPr>
        <w:t xml:space="preserve"> </w:t>
      </w:r>
      <w:r>
        <w:rPr>
          <w:sz w:val="24"/>
        </w:rPr>
        <w:t>out-of-control</w:t>
      </w:r>
      <w:r>
        <w:rPr>
          <w:spacing w:val="-5"/>
          <w:sz w:val="24"/>
        </w:rPr>
        <w:t xml:space="preserve"> </w:t>
      </w:r>
      <w:r>
        <w:rPr>
          <w:sz w:val="24"/>
        </w:rPr>
        <w:t>if either of the following occurs:</w:t>
      </w:r>
    </w:p>
    <w:p w14:paraId="631721A1" w14:textId="77777777" w:rsidR="00A908B4" w:rsidRDefault="00DE3D2E">
      <w:pPr>
        <w:pStyle w:val="ListParagraph"/>
        <w:numPr>
          <w:ilvl w:val="3"/>
          <w:numId w:val="3"/>
        </w:numPr>
        <w:tabs>
          <w:tab w:val="left" w:pos="2884"/>
        </w:tabs>
        <w:spacing w:line="261" w:lineRule="auto"/>
        <w:ind w:left="2880" w:hanging="720"/>
        <w:rPr>
          <w:sz w:val="24"/>
        </w:rPr>
        <w:pPrChange w:id="574" w:author="Yasmeen Sultana" w:date="2026-08-12T11:34:00Z" w16du:dateUtc="2026-08-12T18:34:00Z">
          <w:pPr>
            <w:pStyle w:val="ListParagraph"/>
            <w:numPr>
              <w:ilvl w:val="3"/>
              <w:numId w:val="3"/>
            </w:numPr>
            <w:tabs>
              <w:tab w:val="left" w:pos="2884"/>
            </w:tabs>
            <w:spacing w:line="261" w:lineRule="auto"/>
            <w:ind w:left="3242" w:right="1855" w:hanging="360"/>
          </w:pPr>
        </w:pPrChange>
      </w:pPr>
      <w:r>
        <w:rPr>
          <w:sz w:val="24"/>
        </w:rPr>
        <w:t>The</w:t>
      </w:r>
      <w:r>
        <w:rPr>
          <w:spacing w:val="-8"/>
          <w:sz w:val="24"/>
        </w:rPr>
        <w:t xml:space="preserve"> </w:t>
      </w:r>
      <w:r>
        <w:rPr>
          <w:sz w:val="24"/>
        </w:rPr>
        <w:t>sensor</w:t>
      </w:r>
      <w:r>
        <w:rPr>
          <w:spacing w:val="-4"/>
          <w:sz w:val="24"/>
        </w:rPr>
        <w:t xml:space="preserve"> </w:t>
      </w:r>
      <w:r>
        <w:rPr>
          <w:sz w:val="24"/>
        </w:rPr>
        <w:t>or</w:t>
      </w:r>
      <w:r>
        <w:rPr>
          <w:spacing w:val="-4"/>
          <w:sz w:val="24"/>
        </w:rPr>
        <w:t xml:space="preserve"> </w:t>
      </w:r>
      <w:r>
        <w:rPr>
          <w:sz w:val="24"/>
        </w:rPr>
        <w:t>monitor</w:t>
      </w:r>
      <w:r>
        <w:rPr>
          <w:spacing w:val="-4"/>
          <w:sz w:val="24"/>
        </w:rPr>
        <w:t xml:space="preserve"> </w:t>
      </w:r>
      <w:r>
        <w:rPr>
          <w:sz w:val="24"/>
        </w:rPr>
        <w:t>fails</w:t>
      </w:r>
      <w:r>
        <w:rPr>
          <w:spacing w:val="-6"/>
          <w:sz w:val="24"/>
        </w:rPr>
        <w:t xml:space="preserve"> </w:t>
      </w:r>
      <w:r>
        <w:rPr>
          <w:sz w:val="24"/>
        </w:rPr>
        <w:t>ongoing</w:t>
      </w:r>
      <w:r>
        <w:rPr>
          <w:spacing w:val="-8"/>
          <w:sz w:val="24"/>
        </w:rPr>
        <w:t xml:space="preserve"> </w:t>
      </w:r>
      <w:r>
        <w:rPr>
          <w:sz w:val="24"/>
        </w:rPr>
        <w:t>quality</w:t>
      </w:r>
      <w:r>
        <w:rPr>
          <w:spacing w:val="-6"/>
          <w:sz w:val="24"/>
        </w:rPr>
        <w:t xml:space="preserve"> </w:t>
      </w:r>
      <w:r>
        <w:rPr>
          <w:sz w:val="24"/>
        </w:rPr>
        <w:t>assurance checks, as specified in subparagraph 93504(m)(8)(I).</w:t>
      </w:r>
    </w:p>
    <w:p w14:paraId="631721A2" w14:textId="77777777" w:rsidR="00A908B4" w:rsidRDefault="00DE3D2E">
      <w:pPr>
        <w:pStyle w:val="ListParagraph"/>
        <w:numPr>
          <w:ilvl w:val="3"/>
          <w:numId w:val="3"/>
        </w:numPr>
        <w:tabs>
          <w:tab w:val="left" w:pos="2884"/>
        </w:tabs>
        <w:spacing w:line="249" w:lineRule="auto"/>
        <w:ind w:left="2880" w:hanging="720"/>
        <w:rPr>
          <w:sz w:val="24"/>
        </w:rPr>
        <w:pPrChange w:id="575" w:author="Yasmeen Sultana" w:date="2026-08-12T11:34:00Z" w16du:dateUtc="2026-08-12T18:34:00Z">
          <w:pPr>
            <w:pStyle w:val="ListParagraph"/>
            <w:numPr>
              <w:ilvl w:val="3"/>
              <w:numId w:val="3"/>
            </w:numPr>
            <w:tabs>
              <w:tab w:val="left" w:pos="2884"/>
            </w:tabs>
            <w:spacing w:line="249" w:lineRule="auto"/>
            <w:ind w:left="3242" w:right="1556" w:hanging="360"/>
          </w:pPr>
        </w:pPrChange>
      </w:pPr>
      <w:r>
        <w:rPr>
          <w:sz w:val="24"/>
        </w:rPr>
        <w:t>The</w:t>
      </w:r>
      <w:r>
        <w:rPr>
          <w:spacing w:val="-5"/>
          <w:sz w:val="24"/>
        </w:rPr>
        <w:t xml:space="preserve"> </w:t>
      </w:r>
      <w:r>
        <w:rPr>
          <w:sz w:val="24"/>
        </w:rPr>
        <w:t>sensor</w:t>
      </w:r>
      <w:r>
        <w:rPr>
          <w:spacing w:val="-1"/>
          <w:sz w:val="24"/>
        </w:rPr>
        <w:t xml:space="preserve"> </w:t>
      </w:r>
      <w:r>
        <w:rPr>
          <w:sz w:val="24"/>
        </w:rPr>
        <w:t>or</w:t>
      </w:r>
      <w:r>
        <w:rPr>
          <w:spacing w:val="-1"/>
          <w:sz w:val="24"/>
        </w:rPr>
        <w:t xml:space="preserve"> </w:t>
      </w:r>
      <w:r>
        <w:rPr>
          <w:sz w:val="24"/>
        </w:rPr>
        <w:t>monitor</w:t>
      </w:r>
      <w:r>
        <w:rPr>
          <w:spacing w:val="-1"/>
          <w:sz w:val="24"/>
        </w:rPr>
        <w:t xml:space="preserve"> </w:t>
      </w:r>
      <w:r>
        <w:rPr>
          <w:sz w:val="24"/>
        </w:rPr>
        <w:t>output is</w:t>
      </w:r>
      <w:r>
        <w:rPr>
          <w:spacing w:val="-4"/>
          <w:sz w:val="24"/>
        </w:rPr>
        <w:t xml:space="preserve"> </w:t>
      </w:r>
      <w:r>
        <w:rPr>
          <w:sz w:val="24"/>
        </w:rPr>
        <w:t>outside</w:t>
      </w:r>
      <w:r>
        <w:rPr>
          <w:spacing w:val="-5"/>
          <w:sz w:val="24"/>
        </w:rPr>
        <w:t xml:space="preserve"> </w:t>
      </w:r>
      <w:r>
        <w:rPr>
          <w:sz w:val="24"/>
        </w:rPr>
        <w:t>of the</w:t>
      </w:r>
      <w:r>
        <w:rPr>
          <w:spacing w:val="-5"/>
          <w:sz w:val="24"/>
        </w:rPr>
        <w:t xml:space="preserve"> </w:t>
      </w:r>
      <w:r>
        <w:rPr>
          <w:sz w:val="24"/>
        </w:rPr>
        <w:t>applicable operating range.</w:t>
      </w:r>
    </w:p>
    <w:p w14:paraId="631721A3" w14:textId="026D4473" w:rsidR="00A908B4" w:rsidRPr="003D069C" w:rsidRDefault="00DE3D2E">
      <w:pPr>
        <w:pStyle w:val="ListParagraph"/>
        <w:numPr>
          <w:ilvl w:val="2"/>
          <w:numId w:val="3"/>
        </w:numPr>
        <w:tabs>
          <w:tab w:val="left" w:pos="2160"/>
          <w:tab w:val="left" w:pos="2163"/>
        </w:tabs>
        <w:spacing w:before="255" w:line="261" w:lineRule="auto"/>
        <w:ind w:left="2160" w:hanging="720"/>
        <w:jc w:val="both"/>
        <w:rPr>
          <w:sz w:val="24"/>
          <w:szCs w:val="24"/>
        </w:rPr>
        <w:pPrChange w:id="576" w:author="Yasmeen Sultana" w:date="2026-08-12T12:04:00Z" w16du:dateUtc="2026-08-12T19:04:00Z">
          <w:pPr>
            <w:pStyle w:val="ListParagraph"/>
            <w:numPr>
              <w:ilvl w:val="2"/>
              <w:numId w:val="3"/>
            </w:numPr>
            <w:tabs>
              <w:tab w:val="left" w:pos="2160"/>
              <w:tab w:val="left" w:pos="2163"/>
            </w:tabs>
            <w:spacing w:before="255" w:line="261" w:lineRule="auto"/>
            <w:ind w:left="2521" w:right="1083" w:hanging="360"/>
            <w:jc w:val="both"/>
          </w:pPr>
        </w:pPrChange>
      </w:pPr>
      <w:r w:rsidRPr="003D069C">
        <w:rPr>
          <w:sz w:val="24"/>
          <w:szCs w:val="24"/>
        </w:rPr>
        <w:t>The out-of-control period for a sensor or monitor begins at the time a</w:t>
      </w:r>
      <w:r w:rsidRPr="003D069C">
        <w:rPr>
          <w:spacing w:val="-5"/>
          <w:sz w:val="24"/>
          <w:szCs w:val="24"/>
        </w:rPr>
        <w:t xml:space="preserve"> </w:t>
      </w:r>
      <w:r w:rsidRPr="003D069C">
        <w:rPr>
          <w:sz w:val="24"/>
          <w:szCs w:val="24"/>
        </w:rPr>
        <w:t>quality</w:t>
      </w:r>
      <w:r w:rsidRPr="003D069C">
        <w:rPr>
          <w:spacing w:val="-3"/>
          <w:sz w:val="24"/>
          <w:szCs w:val="24"/>
        </w:rPr>
        <w:t xml:space="preserve"> </w:t>
      </w:r>
      <w:r w:rsidRPr="003D069C">
        <w:rPr>
          <w:sz w:val="24"/>
          <w:szCs w:val="24"/>
        </w:rPr>
        <w:t>assurance</w:t>
      </w:r>
      <w:r w:rsidRPr="003D069C">
        <w:rPr>
          <w:spacing w:val="-5"/>
          <w:sz w:val="24"/>
          <w:szCs w:val="24"/>
        </w:rPr>
        <w:t xml:space="preserve"> </w:t>
      </w:r>
      <w:r w:rsidRPr="003D069C">
        <w:rPr>
          <w:sz w:val="24"/>
          <w:szCs w:val="24"/>
        </w:rPr>
        <w:t>check</w:t>
      </w:r>
      <w:r w:rsidRPr="003D069C">
        <w:rPr>
          <w:spacing w:val="-3"/>
          <w:sz w:val="24"/>
          <w:szCs w:val="24"/>
        </w:rPr>
        <w:t xml:space="preserve"> </w:t>
      </w:r>
      <w:r w:rsidRPr="003D069C">
        <w:rPr>
          <w:sz w:val="24"/>
          <w:szCs w:val="24"/>
        </w:rPr>
        <w:t>failure</w:t>
      </w:r>
      <w:r w:rsidRPr="003D069C">
        <w:rPr>
          <w:spacing w:val="-5"/>
          <w:sz w:val="24"/>
          <w:szCs w:val="24"/>
        </w:rPr>
        <w:t xml:space="preserve"> </w:t>
      </w:r>
      <w:r w:rsidRPr="003D069C">
        <w:rPr>
          <w:sz w:val="24"/>
          <w:szCs w:val="24"/>
        </w:rPr>
        <w:t>occurs</w:t>
      </w:r>
      <w:r w:rsidRPr="003D069C">
        <w:rPr>
          <w:spacing w:val="-3"/>
          <w:sz w:val="24"/>
          <w:szCs w:val="24"/>
        </w:rPr>
        <w:t xml:space="preserve"> </w:t>
      </w:r>
      <w:r w:rsidRPr="003D069C">
        <w:rPr>
          <w:sz w:val="24"/>
          <w:szCs w:val="24"/>
        </w:rPr>
        <w:t>under subparagraph</w:t>
      </w:r>
      <w:r w:rsidRPr="003D069C">
        <w:rPr>
          <w:spacing w:val="-5"/>
          <w:sz w:val="24"/>
          <w:szCs w:val="24"/>
        </w:rPr>
        <w:t xml:space="preserve"> </w:t>
      </w:r>
      <w:r w:rsidRPr="003D069C">
        <w:rPr>
          <w:sz w:val="24"/>
          <w:szCs w:val="24"/>
        </w:rPr>
        <w:t>(C)(1) or, for a sensor or monitor outside of range under</w:t>
      </w:r>
      <w:ins w:id="577" w:author="Yasmeen Sultana" w:date="2026-08-12T12:03:00Z" w16du:dateUtc="2026-08-12T19:03:00Z">
        <w:r w:rsidR="00BD3F66">
          <w:rPr>
            <w:sz w:val="24"/>
            <w:szCs w:val="24"/>
          </w:rPr>
          <w:t xml:space="preserve"> </w:t>
        </w:r>
      </w:ins>
    </w:p>
    <w:p w14:paraId="631721A4" w14:textId="2AB6DC95" w:rsidR="00A908B4" w:rsidRPr="00B44EC9" w:rsidRDefault="00DE3D2E">
      <w:pPr>
        <w:pStyle w:val="BodyText"/>
        <w:spacing w:line="259" w:lineRule="auto"/>
        <w:ind w:left="2163" w:firstLine="0"/>
        <w:pPrChange w:id="578" w:author="Yasmeen Sultana" w:date="2026-08-12T12:04:00Z" w16du:dateUtc="2026-08-12T19:04:00Z">
          <w:pPr>
            <w:pStyle w:val="BodyText"/>
            <w:spacing w:line="259" w:lineRule="auto"/>
            <w:ind w:left="2163" w:right="1119" w:firstLine="0"/>
          </w:pPr>
        </w:pPrChange>
      </w:pPr>
      <w:r w:rsidRPr="00B44EC9">
        <w:t>subparagraph (C)(2),</w:t>
      </w:r>
      <w:r w:rsidRPr="00B44EC9">
        <w:rPr>
          <w:spacing w:val="-16"/>
        </w:rPr>
        <w:t xml:space="preserve"> </w:t>
      </w:r>
      <w:r w:rsidRPr="00B44EC9">
        <w:t>at</w:t>
      </w:r>
      <w:r w:rsidRPr="00B44EC9">
        <w:rPr>
          <w:spacing w:val="-4"/>
        </w:rPr>
        <w:t xml:space="preserve"> </w:t>
      </w:r>
      <w:r w:rsidRPr="00B44EC9">
        <w:t>the time</w:t>
      </w:r>
      <w:r w:rsidRPr="00B44EC9">
        <w:rPr>
          <w:spacing w:val="-11"/>
        </w:rPr>
        <w:t xml:space="preserve"> </w:t>
      </w:r>
      <w:r w:rsidRPr="00B44EC9">
        <w:t>the</w:t>
      </w:r>
      <w:r w:rsidRPr="00B44EC9">
        <w:rPr>
          <w:spacing w:val="-11"/>
        </w:rPr>
        <w:t xml:space="preserve"> </w:t>
      </w:r>
      <w:r w:rsidRPr="00B44EC9">
        <w:t>output first</w:t>
      </w:r>
      <w:r w:rsidRPr="00B44EC9">
        <w:rPr>
          <w:spacing w:val="-16"/>
        </w:rPr>
        <w:t xml:space="preserve"> </w:t>
      </w:r>
      <w:r w:rsidRPr="00B44EC9">
        <w:t>reads outside of the applicable operating range, and ends only when the sensor or monitor, including any replacement sensor or monitor,</w:t>
      </w:r>
      <w:r w:rsidRPr="00B44EC9">
        <w:rPr>
          <w:spacing w:val="40"/>
        </w:rPr>
        <w:t xml:space="preserve"> </w:t>
      </w:r>
      <w:r w:rsidRPr="00B44EC9">
        <w:t>subsequently passes a quality assurance check conducted in accordance with subparagraph 93504(m)(8)(I) or, for a sensor or monitor outside of range, when the output returns to within the applicable operating range.</w:t>
      </w:r>
    </w:p>
    <w:p w14:paraId="631721A5" w14:textId="77777777" w:rsidR="00A908B4" w:rsidRDefault="00DE3D2E">
      <w:pPr>
        <w:pStyle w:val="ListParagraph"/>
        <w:numPr>
          <w:ilvl w:val="2"/>
          <w:numId w:val="3"/>
        </w:numPr>
        <w:tabs>
          <w:tab w:val="left" w:pos="2163"/>
        </w:tabs>
        <w:spacing w:before="229" w:line="259" w:lineRule="auto"/>
        <w:ind w:left="2160" w:hanging="720"/>
        <w:rPr>
          <w:sz w:val="24"/>
        </w:rPr>
        <w:pPrChange w:id="579" w:author="Yasmeen Sultana" w:date="2026-08-12T11:34:00Z" w16du:dateUtc="2026-08-12T18:34:00Z">
          <w:pPr>
            <w:pStyle w:val="ListParagraph"/>
            <w:numPr>
              <w:ilvl w:val="2"/>
              <w:numId w:val="3"/>
            </w:numPr>
            <w:tabs>
              <w:tab w:val="left" w:pos="2163"/>
            </w:tabs>
            <w:spacing w:before="229" w:line="259" w:lineRule="auto"/>
            <w:ind w:left="2521" w:right="1309" w:hanging="360"/>
          </w:pPr>
        </w:pPrChange>
      </w:pPr>
      <w:r>
        <w:rPr>
          <w:sz w:val="24"/>
        </w:rPr>
        <w:t>The downtime for the EDS must be calculated each calendar month. Once 12 months of data are available, at the end of each calendar month, the 12-month average shall be calculated by averaging that month with the previous 11 calendar months. The rolling 12-month</w:t>
      </w:r>
      <w:r>
        <w:rPr>
          <w:spacing w:val="-5"/>
          <w:sz w:val="24"/>
        </w:rPr>
        <w:t xml:space="preserve"> </w:t>
      </w:r>
      <w:r>
        <w:rPr>
          <w:sz w:val="24"/>
        </w:rPr>
        <w:t>average</w:t>
      </w:r>
      <w:r>
        <w:rPr>
          <w:spacing w:val="-3"/>
          <w:sz w:val="24"/>
        </w:rPr>
        <w:t xml:space="preserve"> </w:t>
      </w:r>
      <w:r>
        <w:rPr>
          <w:sz w:val="24"/>
        </w:rPr>
        <w:t>shall</w:t>
      </w:r>
      <w:r>
        <w:rPr>
          <w:spacing w:val="-9"/>
          <w:sz w:val="24"/>
        </w:rPr>
        <w:t xml:space="preserve"> </w:t>
      </w:r>
      <w:r>
        <w:rPr>
          <w:sz w:val="24"/>
        </w:rPr>
        <w:t>be</w:t>
      </w:r>
      <w:r>
        <w:rPr>
          <w:spacing w:val="-5"/>
          <w:sz w:val="24"/>
        </w:rPr>
        <w:t xml:space="preserve"> </w:t>
      </w:r>
      <w:r>
        <w:rPr>
          <w:sz w:val="24"/>
        </w:rPr>
        <w:t>determined</w:t>
      </w:r>
      <w:r>
        <w:rPr>
          <w:spacing w:val="-2"/>
          <w:sz w:val="24"/>
        </w:rPr>
        <w:t xml:space="preserve"> </w:t>
      </w:r>
      <w:r>
        <w:rPr>
          <w:sz w:val="24"/>
        </w:rPr>
        <w:t>by</w:t>
      </w:r>
      <w:r>
        <w:rPr>
          <w:spacing w:val="-3"/>
          <w:sz w:val="24"/>
        </w:rPr>
        <w:t xml:space="preserve"> </w:t>
      </w:r>
      <w:r>
        <w:rPr>
          <w:sz w:val="24"/>
        </w:rPr>
        <w:t>recalculating</w:t>
      </w:r>
      <w:r>
        <w:rPr>
          <w:spacing w:val="-5"/>
          <w:sz w:val="24"/>
        </w:rPr>
        <w:t xml:space="preserve"> </w:t>
      </w:r>
      <w:r>
        <w:rPr>
          <w:sz w:val="24"/>
        </w:rPr>
        <w:t>the 12-month average at the end of each month.</w:t>
      </w:r>
    </w:p>
    <w:p w14:paraId="631721A6" w14:textId="77777777" w:rsidR="00A908B4" w:rsidRDefault="00DE3D2E" w:rsidP="00BD3F66">
      <w:pPr>
        <w:pStyle w:val="ListParagraph"/>
        <w:numPr>
          <w:ilvl w:val="0"/>
          <w:numId w:val="3"/>
        </w:numPr>
        <w:tabs>
          <w:tab w:val="left" w:pos="721"/>
        </w:tabs>
        <w:spacing w:before="242" w:line="261" w:lineRule="auto"/>
        <w:ind w:left="721"/>
        <w:rPr>
          <w:sz w:val="24"/>
        </w:rPr>
      </w:pPr>
      <w:r>
        <w:rPr>
          <w:sz w:val="24"/>
        </w:rPr>
        <w:t>The</w:t>
      </w:r>
      <w:r>
        <w:rPr>
          <w:spacing w:val="-3"/>
          <w:sz w:val="24"/>
        </w:rPr>
        <w:t xml:space="preserve"> </w:t>
      </w:r>
      <w:r>
        <w:rPr>
          <w:sz w:val="24"/>
        </w:rPr>
        <w:t>EDS shall</w:t>
      </w:r>
      <w:r>
        <w:rPr>
          <w:spacing w:val="-7"/>
          <w:sz w:val="24"/>
        </w:rPr>
        <w:t xml:space="preserve"> </w:t>
      </w:r>
      <w:r>
        <w:rPr>
          <w:sz w:val="24"/>
        </w:rPr>
        <w:t>be</w:t>
      </w:r>
      <w:r>
        <w:rPr>
          <w:spacing w:val="-3"/>
          <w:sz w:val="24"/>
        </w:rPr>
        <w:t xml:space="preserve"> </w:t>
      </w:r>
      <w:r>
        <w:rPr>
          <w:sz w:val="24"/>
        </w:rPr>
        <w:t>capable of measuring</w:t>
      </w:r>
      <w:r>
        <w:rPr>
          <w:spacing w:val="-3"/>
          <w:sz w:val="24"/>
        </w:rPr>
        <w:t xml:space="preserve"> </w:t>
      </w:r>
      <w:r>
        <w:rPr>
          <w:sz w:val="24"/>
        </w:rPr>
        <w:t>the alert threshold(s) set pursuant to paragraph 93504(e).</w:t>
      </w:r>
    </w:p>
    <w:p w14:paraId="631721A7" w14:textId="35A9F543" w:rsidR="00A908B4" w:rsidRDefault="00DE3D2E" w:rsidP="00BD3F66">
      <w:pPr>
        <w:pStyle w:val="ListParagraph"/>
        <w:numPr>
          <w:ilvl w:val="1"/>
          <w:numId w:val="3"/>
        </w:numPr>
        <w:tabs>
          <w:tab w:val="left" w:pos="1443"/>
        </w:tabs>
        <w:spacing w:before="238" w:line="261" w:lineRule="auto"/>
        <w:ind w:left="1440" w:hanging="720"/>
        <w:rPr>
          <w:sz w:val="24"/>
        </w:rPr>
      </w:pPr>
      <w:r>
        <w:rPr>
          <w:sz w:val="24"/>
        </w:rPr>
        <w:t>The</w:t>
      </w:r>
      <w:r>
        <w:rPr>
          <w:spacing w:val="-3"/>
          <w:sz w:val="24"/>
        </w:rPr>
        <w:t xml:space="preserve"> </w:t>
      </w:r>
      <w:r>
        <w:rPr>
          <w:sz w:val="24"/>
        </w:rPr>
        <w:t>EDS shall</w:t>
      </w:r>
      <w:r>
        <w:rPr>
          <w:spacing w:val="-5"/>
          <w:sz w:val="24"/>
        </w:rPr>
        <w:t xml:space="preserve"> </w:t>
      </w:r>
      <w:r>
        <w:rPr>
          <w:sz w:val="24"/>
        </w:rPr>
        <w:t>have</w:t>
      </w:r>
      <w:r>
        <w:rPr>
          <w:spacing w:val="-3"/>
          <w:sz w:val="24"/>
        </w:rPr>
        <w:t xml:space="preserve"> </w:t>
      </w:r>
      <w:r>
        <w:rPr>
          <w:sz w:val="24"/>
        </w:rPr>
        <w:t>a</w:t>
      </w:r>
      <w:r>
        <w:rPr>
          <w:spacing w:val="-3"/>
          <w:sz w:val="24"/>
        </w:rPr>
        <w:t xml:space="preserve"> </w:t>
      </w:r>
      <w:r>
        <w:rPr>
          <w:sz w:val="24"/>
        </w:rPr>
        <w:t>minimum detection</w:t>
      </w:r>
      <w:r>
        <w:rPr>
          <w:spacing w:val="-3"/>
          <w:sz w:val="24"/>
        </w:rPr>
        <w:t xml:space="preserve"> </w:t>
      </w:r>
      <w:r>
        <w:rPr>
          <w:sz w:val="24"/>
        </w:rPr>
        <w:t>limit at least three</w:t>
      </w:r>
      <w:r>
        <w:rPr>
          <w:spacing w:val="-3"/>
          <w:sz w:val="24"/>
        </w:rPr>
        <w:t xml:space="preserve"> </w:t>
      </w:r>
      <w:r>
        <w:rPr>
          <w:sz w:val="24"/>
        </w:rPr>
        <w:t>(3) times</w:t>
      </w:r>
      <w:r>
        <w:rPr>
          <w:spacing w:val="-2"/>
          <w:sz w:val="24"/>
        </w:rPr>
        <w:t xml:space="preserve"> </w:t>
      </w:r>
      <w:r>
        <w:rPr>
          <w:sz w:val="24"/>
        </w:rPr>
        <w:t>less than the alert threshold(s)</w:t>
      </w:r>
      <w:ins w:id="580" w:author="Yasmeen Sultana" w:date="2026-08-18T11:38:00Z" w16du:dateUtc="2026-08-18T18:38:00Z">
        <w:r w:rsidR="00BD4D95">
          <w:rPr>
            <w:sz w:val="24"/>
          </w:rPr>
          <w:t xml:space="preserve"> </w:t>
        </w:r>
      </w:ins>
      <w:ins w:id="581" w:author="Yasmeen Sultana" w:date="2026-08-18T11:39:00Z" w16du:dateUtc="2026-08-18T18:39:00Z">
        <w:r w:rsidR="000307E5">
          <w:rPr>
            <w:sz w:val="24"/>
          </w:rPr>
          <w:t xml:space="preserve">or </w:t>
        </w:r>
      </w:ins>
      <w:ins w:id="582" w:author="Yasmeen Sultana" w:date="2026-08-18T11:41:00Z" w16du:dateUtc="2026-08-18T18:41:00Z">
        <w:r w:rsidR="00A96EE9">
          <w:rPr>
            <w:sz w:val="24"/>
          </w:rPr>
          <w:t>1</w:t>
        </w:r>
      </w:ins>
      <w:ins w:id="583" w:author="Yasmeen Sultana" w:date="2026-08-18T11:39:00Z" w16du:dateUtc="2026-08-18T18:39:00Z">
        <w:r w:rsidR="000307E5">
          <w:rPr>
            <w:sz w:val="24"/>
          </w:rPr>
          <w:t xml:space="preserve"> PPM</w:t>
        </w:r>
      </w:ins>
      <w:ins w:id="584" w:author="Yasmeen Sultana" w:date="2026-08-18T11:53:00Z" w16du:dateUtc="2026-08-18T18:53:00Z">
        <w:r w:rsidR="00C06707">
          <w:rPr>
            <w:sz w:val="24"/>
          </w:rPr>
          <w:t xml:space="preserve"> methane</w:t>
        </w:r>
      </w:ins>
      <w:r>
        <w:rPr>
          <w:sz w:val="24"/>
        </w:rPr>
        <w:t>.</w:t>
      </w:r>
    </w:p>
    <w:p w14:paraId="631721A9" w14:textId="2A5159D5" w:rsidR="00A908B4" w:rsidRPr="0030773B" w:rsidRDefault="00DE3D2E" w:rsidP="00E81149">
      <w:pPr>
        <w:pStyle w:val="ListParagraph"/>
        <w:numPr>
          <w:ilvl w:val="1"/>
          <w:numId w:val="3"/>
        </w:numPr>
        <w:tabs>
          <w:tab w:val="left" w:pos="1443"/>
        </w:tabs>
        <w:spacing w:before="238" w:line="261" w:lineRule="auto"/>
        <w:ind w:left="1440" w:hanging="720"/>
      </w:pPr>
      <w:r w:rsidRPr="00E81149">
        <w:rPr>
          <w:sz w:val="24"/>
        </w:rPr>
        <w:t>The EDS shall have a manufacturer-documented precision within</w:t>
      </w:r>
      <w:r w:rsidR="009D6403" w:rsidRPr="00E81149">
        <w:rPr>
          <w:sz w:val="24"/>
        </w:rPr>
        <w:t xml:space="preserve"> </w:t>
      </w:r>
      <w:r w:rsidRPr="00E81149">
        <w:rPr>
          <w:sz w:val="24"/>
        </w:rPr>
        <w:t>±15 percent at the alert threshold concentration(s)</w:t>
      </w:r>
      <w:ins w:id="585" w:author="Yasmeen Sultana" w:date="2026-08-18T11:55:00Z" w16du:dateUtc="2026-08-18T18:55:00Z">
        <w:r w:rsidR="008217F4">
          <w:rPr>
            <w:sz w:val="24"/>
          </w:rPr>
          <w:t xml:space="preserve"> or 1 PPM methane</w:t>
        </w:r>
      </w:ins>
      <w:r w:rsidRPr="00E81149">
        <w:rPr>
          <w:sz w:val="24"/>
        </w:rPr>
        <w:t>.</w:t>
      </w:r>
    </w:p>
    <w:p w14:paraId="631721AA" w14:textId="77777777" w:rsidR="00A908B4" w:rsidRPr="0016593B" w:rsidRDefault="00DE3D2E">
      <w:pPr>
        <w:pStyle w:val="ListParagraph"/>
        <w:numPr>
          <w:ilvl w:val="1"/>
          <w:numId w:val="3"/>
        </w:numPr>
        <w:tabs>
          <w:tab w:val="left" w:pos="1443"/>
        </w:tabs>
        <w:spacing w:before="264" w:line="261" w:lineRule="auto"/>
        <w:ind w:left="1440" w:hanging="720"/>
        <w:rPr>
          <w:sz w:val="24"/>
        </w:rPr>
        <w:pPrChange w:id="586" w:author="Yasmeen Sultana" w:date="2026-08-12T11:34:00Z" w16du:dateUtc="2026-08-12T18:34:00Z">
          <w:pPr>
            <w:pStyle w:val="ListParagraph"/>
            <w:numPr>
              <w:ilvl w:val="1"/>
              <w:numId w:val="3"/>
            </w:numPr>
            <w:tabs>
              <w:tab w:val="left" w:pos="1443"/>
            </w:tabs>
            <w:spacing w:before="264" w:line="261" w:lineRule="auto"/>
            <w:ind w:left="1801" w:right="1073" w:hanging="360"/>
          </w:pPr>
        </w:pPrChange>
      </w:pPr>
      <w:r w:rsidRPr="0016593B">
        <w:rPr>
          <w:sz w:val="24"/>
        </w:rPr>
        <w:t>EDS sensor(s)</w:t>
      </w:r>
      <w:r w:rsidRPr="0016593B">
        <w:rPr>
          <w:spacing w:val="-6"/>
          <w:sz w:val="24"/>
        </w:rPr>
        <w:t xml:space="preserve"> </w:t>
      </w:r>
      <w:r w:rsidRPr="0016593B">
        <w:rPr>
          <w:sz w:val="24"/>
        </w:rPr>
        <w:t>or monitor(s) shall</w:t>
      </w:r>
      <w:r w:rsidRPr="0016593B">
        <w:rPr>
          <w:spacing w:val="-4"/>
          <w:sz w:val="24"/>
        </w:rPr>
        <w:t xml:space="preserve"> </w:t>
      </w:r>
      <w:r w:rsidRPr="0016593B">
        <w:rPr>
          <w:sz w:val="24"/>
        </w:rPr>
        <w:t>be</w:t>
      </w:r>
      <w:r w:rsidRPr="0016593B">
        <w:rPr>
          <w:spacing w:val="-1"/>
          <w:sz w:val="24"/>
        </w:rPr>
        <w:t xml:space="preserve"> </w:t>
      </w:r>
      <w:r w:rsidRPr="0016593B">
        <w:rPr>
          <w:sz w:val="24"/>
        </w:rPr>
        <w:t>performance tested at least once</w:t>
      </w:r>
      <w:r w:rsidRPr="0016593B">
        <w:rPr>
          <w:spacing w:val="-1"/>
          <w:sz w:val="24"/>
        </w:rPr>
        <w:t xml:space="preserve"> </w:t>
      </w:r>
      <w:r w:rsidRPr="0016593B">
        <w:rPr>
          <w:sz w:val="24"/>
        </w:rPr>
        <w:t>per quarter</w:t>
      </w:r>
      <w:r w:rsidRPr="0016593B">
        <w:rPr>
          <w:spacing w:val="-8"/>
          <w:sz w:val="24"/>
        </w:rPr>
        <w:t xml:space="preserve"> </w:t>
      </w:r>
      <w:r w:rsidRPr="0016593B">
        <w:rPr>
          <w:sz w:val="24"/>
        </w:rPr>
        <w:t>to</w:t>
      </w:r>
      <w:r w:rsidRPr="0016593B">
        <w:rPr>
          <w:spacing w:val="-3"/>
          <w:sz w:val="24"/>
        </w:rPr>
        <w:t xml:space="preserve"> </w:t>
      </w:r>
      <w:r w:rsidRPr="0016593B">
        <w:rPr>
          <w:sz w:val="24"/>
        </w:rPr>
        <w:t>verify field</w:t>
      </w:r>
      <w:r w:rsidRPr="0016593B">
        <w:rPr>
          <w:spacing w:val="-3"/>
          <w:sz w:val="24"/>
        </w:rPr>
        <w:t xml:space="preserve"> </w:t>
      </w:r>
      <w:r w:rsidRPr="0016593B">
        <w:rPr>
          <w:sz w:val="24"/>
        </w:rPr>
        <w:t>precision</w:t>
      </w:r>
      <w:r w:rsidRPr="0016593B">
        <w:rPr>
          <w:spacing w:val="-3"/>
          <w:sz w:val="24"/>
        </w:rPr>
        <w:t xml:space="preserve"> </w:t>
      </w:r>
      <w:r w:rsidRPr="0016593B">
        <w:rPr>
          <w:sz w:val="24"/>
        </w:rPr>
        <w:t>is</w:t>
      </w:r>
      <w:r w:rsidRPr="0016593B">
        <w:rPr>
          <w:spacing w:val="-2"/>
          <w:sz w:val="24"/>
        </w:rPr>
        <w:t xml:space="preserve"> </w:t>
      </w:r>
      <w:r w:rsidRPr="0016593B">
        <w:rPr>
          <w:sz w:val="24"/>
        </w:rPr>
        <w:t>maintained</w:t>
      </w:r>
      <w:r w:rsidRPr="0016593B">
        <w:rPr>
          <w:spacing w:val="-3"/>
          <w:sz w:val="24"/>
        </w:rPr>
        <w:t xml:space="preserve"> </w:t>
      </w:r>
      <w:r w:rsidRPr="0016593B">
        <w:rPr>
          <w:sz w:val="24"/>
        </w:rPr>
        <w:t>within</w:t>
      </w:r>
      <w:r w:rsidRPr="0016593B">
        <w:rPr>
          <w:spacing w:val="-3"/>
          <w:sz w:val="24"/>
        </w:rPr>
        <w:t xml:space="preserve"> </w:t>
      </w:r>
      <w:r w:rsidRPr="0016593B">
        <w:rPr>
          <w:sz w:val="24"/>
        </w:rPr>
        <w:t>±25 percent at the</w:t>
      </w:r>
      <w:r w:rsidRPr="0016593B">
        <w:rPr>
          <w:spacing w:val="-1"/>
          <w:sz w:val="24"/>
        </w:rPr>
        <w:t xml:space="preserve"> </w:t>
      </w:r>
      <w:r w:rsidRPr="0016593B">
        <w:rPr>
          <w:sz w:val="24"/>
        </w:rPr>
        <w:t>alert</w:t>
      </w:r>
    </w:p>
    <w:p w14:paraId="631721AB" w14:textId="77777777" w:rsidR="00A908B4" w:rsidRPr="0016593B" w:rsidRDefault="00A908B4" w:rsidP="00A03D82">
      <w:pPr>
        <w:pStyle w:val="ListParagraph"/>
        <w:spacing w:line="261" w:lineRule="auto"/>
        <w:rPr>
          <w:sz w:val="24"/>
        </w:rPr>
        <w:sectPr w:rsidR="00A908B4" w:rsidRPr="0016593B" w:rsidSect="003E132F">
          <w:pgSz w:w="12240" w:h="15840"/>
          <w:pgMar w:top="1440" w:right="1440" w:bottom="1440" w:left="1440" w:header="731" w:footer="0" w:gutter="0"/>
          <w:cols w:space="720"/>
          <w:docGrid w:linePitch="299"/>
        </w:sectPr>
      </w:pPr>
    </w:p>
    <w:p w14:paraId="631721AC" w14:textId="77777777" w:rsidR="00A908B4" w:rsidRPr="0016593B" w:rsidRDefault="00A908B4" w:rsidP="00A03D82">
      <w:pPr>
        <w:pStyle w:val="BodyText"/>
        <w:ind w:left="0" w:firstLine="0"/>
      </w:pPr>
    </w:p>
    <w:p w14:paraId="631721AD" w14:textId="3CA77C9B" w:rsidR="00A908B4" w:rsidRPr="0016593B" w:rsidRDefault="00DE3D2E">
      <w:pPr>
        <w:pStyle w:val="BodyText"/>
        <w:spacing w:line="261" w:lineRule="auto"/>
        <w:ind w:firstLine="0"/>
        <w:pPrChange w:id="587" w:author="Yasmeen Sultana" w:date="2026-08-12T11:34:00Z" w16du:dateUtc="2026-08-12T18:34:00Z">
          <w:pPr>
            <w:pStyle w:val="BodyText"/>
            <w:spacing w:line="261" w:lineRule="auto"/>
            <w:ind w:right="1171" w:firstLine="0"/>
          </w:pPr>
        </w:pPrChange>
      </w:pPr>
      <w:r w:rsidRPr="0016593B">
        <w:t>threshold concentration(s)</w:t>
      </w:r>
      <w:ins w:id="588" w:author="Yasmeen Sultana" w:date="2026-08-18T11:46:00Z" w16du:dateUtc="2026-08-18T18:46:00Z">
        <w:r w:rsidR="00B50DE6" w:rsidRPr="0016593B">
          <w:rPr>
            <w:rPrChange w:id="589" w:author="Yasmeen Sultana" w:date="2026-08-18T14:18:00Z" w16du:dateUtc="2026-08-18T21:18:00Z">
              <w:rPr>
                <w:highlight w:val="yellow"/>
              </w:rPr>
            </w:rPrChange>
          </w:rPr>
          <w:t xml:space="preserve"> </w:t>
        </w:r>
        <w:r w:rsidR="00434C08" w:rsidRPr="0016593B">
          <w:rPr>
            <w:rPrChange w:id="590" w:author="Yasmeen Sultana" w:date="2026-08-18T14:18:00Z" w16du:dateUtc="2026-08-18T21:18:00Z">
              <w:rPr>
                <w:highlight w:val="yellow"/>
              </w:rPr>
            </w:rPrChange>
          </w:rPr>
          <w:t xml:space="preserve">or within 1 PPM </w:t>
        </w:r>
      </w:ins>
      <w:ins w:id="591" w:author="Yasmeen Sultana" w:date="2026-08-18T11:53:00Z" w16du:dateUtc="2026-08-18T18:53:00Z">
        <w:r w:rsidR="00C06707" w:rsidRPr="0016593B">
          <w:rPr>
            <w:rPrChange w:id="592" w:author="Yasmeen Sultana" w:date="2026-08-18T14:18:00Z" w16du:dateUtc="2026-08-18T21:18:00Z">
              <w:rPr>
                <w:highlight w:val="yellow"/>
              </w:rPr>
            </w:rPrChange>
          </w:rPr>
          <w:t>methane</w:t>
        </w:r>
      </w:ins>
      <w:r w:rsidRPr="0016593B">
        <w:t>. A</w:t>
      </w:r>
      <w:r w:rsidRPr="0016593B">
        <w:rPr>
          <w:spacing w:val="-2"/>
        </w:rPr>
        <w:t xml:space="preserve"> </w:t>
      </w:r>
      <w:r w:rsidRPr="0016593B">
        <w:t>sensor or monitor that does not meet this criterion shall be calibrated, repaired, or replaced.</w:t>
      </w:r>
    </w:p>
    <w:p w14:paraId="631721AE" w14:textId="6F31ED37" w:rsidR="00A908B4" w:rsidRPr="0016593B" w:rsidRDefault="00DE3D2E">
      <w:pPr>
        <w:pStyle w:val="ListParagraph"/>
        <w:numPr>
          <w:ilvl w:val="2"/>
          <w:numId w:val="3"/>
        </w:numPr>
        <w:tabs>
          <w:tab w:val="left" w:pos="2160"/>
          <w:tab w:val="left" w:pos="2163"/>
        </w:tabs>
        <w:spacing w:line="256" w:lineRule="auto"/>
        <w:ind w:left="2160" w:hanging="720"/>
        <w:jc w:val="both"/>
        <w:rPr>
          <w:sz w:val="24"/>
        </w:rPr>
        <w:pPrChange w:id="593" w:author="Yasmeen Sultana" w:date="2026-08-12T11:34:00Z" w16du:dateUtc="2026-08-12T18:34:00Z">
          <w:pPr>
            <w:pStyle w:val="ListParagraph"/>
            <w:numPr>
              <w:ilvl w:val="2"/>
              <w:numId w:val="3"/>
            </w:numPr>
            <w:tabs>
              <w:tab w:val="left" w:pos="2160"/>
              <w:tab w:val="left" w:pos="2163"/>
            </w:tabs>
            <w:spacing w:line="256" w:lineRule="auto"/>
            <w:ind w:left="2521" w:right="1597" w:hanging="360"/>
            <w:jc w:val="both"/>
          </w:pPr>
        </w:pPrChange>
      </w:pPr>
      <w:r w:rsidRPr="0016593B">
        <w:rPr>
          <w:sz w:val="24"/>
        </w:rPr>
        <w:t>Testing</w:t>
      </w:r>
      <w:r w:rsidRPr="0016593B">
        <w:rPr>
          <w:spacing w:val="-1"/>
          <w:sz w:val="24"/>
        </w:rPr>
        <w:t xml:space="preserve"> </w:t>
      </w:r>
      <w:r w:rsidRPr="0016593B">
        <w:rPr>
          <w:sz w:val="24"/>
        </w:rPr>
        <w:t>shall be</w:t>
      </w:r>
      <w:r w:rsidRPr="0016593B">
        <w:rPr>
          <w:spacing w:val="-1"/>
          <w:sz w:val="24"/>
        </w:rPr>
        <w:t xml:space="preserve"> </w:t>
      </w:r>
      <w:r w:rsidRPr="0016593B">
        <w:rPr>
          <w:sz w:val="24"/>
        </w:rPr>
        <w:t>performed using a NIST-traceable</w:t>
      </w:r>
      <w:r w:rsidRPr="0016593B">
        <w:rPr>
          <w:spacing w:val="-1"/>
          <w:sz w:val="24"/>
        </w:rPr>
        <w:t xml:space="preserve"> </w:t>
      </w:r>
      <w:r w:rsidRPr="0016593B">
        <w:rPr>
          <w:sz w:val="24"/>
        </w:rPr>
        <w:t>standard</w:t>
      </w:r>
      <w:r w:rsidRPr="0016593B">
        <w:rPr>
          <w:spacing w:val="-1"/>
          <w:sz w:val="24"/>
        </w:rPr>
        <w:t xml:space="preserve"> </w:t>
      </w:r>
      <w:r w:rsidRPr="0016593B">
        <w:rPr>
          <w:sz w:val="24"/>
        </w:rPr>
        <w:t xml:space="preserve">at concentration(s) </w:t>
      </w:r>
      <w:del w:id="594" w:author="Yasmeen Sultana" w:date="2026-08-18T11:57:00Z" w16du:dateUtc="2026-08-18T18:57:00Z">
        <w:r w:rsidRPr="0016593B" w:rsidDel="003974DB">
          <w:rPr>
            <w:sz w:val="24"/>
          </w:rPr>
          <w:delText>equal</w:delText>
        </w:r>
        <w:r w:rsidRPr="0016593B" w:rsidDel="003974DB">
          <w:rPr>
            <w:spacing w:val="-5"/>
            <w:sz w:val="24"/>
          </w:rPr>
          <w:delText xml:space="preserve"> </w:delText>
        </w:r>
        <w:r w:rsidRPr="0016593B" w:rsidDel="003974DB">
          <w:rPr>
            <w:sz w:val="24"/>
          </w:rPr>
          <w:delText>to</w:delText>
        </w:r>
        <w:r w:rsidRPr="0016593B" w:rsidDel="003974DB">
          <w:rPr>
            <w:spacing w:val="-1"/>
            <w:sz w:val="24"/>
          </w:rPr>
          <w:delText xml:space="preserve"> </w:delText>
        </w:r>
        <w:r w:rsidRPr="0016593B" w:rsidDel="003974DB">
          <w:rPr>
            <w:sz w:val="24"/>
          </w:rPr>
          <w:delText>the alert threshold(s) of the</w:delText>
        </w:r>
        <w:r w:rsidRPr="0016593B" w:rsidDel="003974DB">
          <w:rPr>
            <w:spacing w:val="-1"/>
            <w:sz w:val="24"/>
          </w:rPr>
          <w:delText xml:space="preserve"> </w:delText>
        </w:r>
        <w:r w:rsidRPr="0016593B" w:rsidDel="003974DB">
          <w:rPr>
            <w:sz w:val="24"/>
          </w:rPr>
          <w:delText xml:space="preserve">detection </w:delText>
        </w:r>
        <w:r w:rsidRPr="0016593B" w:rsidDel="003974DB">
          <w:rPr>
            <w:spacing w:val="-2"/>
            <w:sz w:val="24"/>
          </w:rPr>
          <w:delText>target.</w:delText>
        </w:r>
      </w:del>
      <w:ins w:id="595" w:author="Yasmeen Sultana" w:date="2026-08-18T11:57:00Z" w16du:dateUtc="2026-08-18T18:57:00Z">
        <w:r w:rsidR="003974DB" w:rsidRPr="0016593B">
          <w:rPr>
            <w:sz w:val="24"/>
          </w:rPr>
          <w:t>that span the detection range of the ED</w:t>
        </w:r>
      </w:ins>
      <w:ins w:id="596" w:author="Yasmeen Sultana" w:date="2026-08-18T12:02:00Z" w16du:dateUtc="2026-08-18T19:02:00Z">
        <w:r w:rsidR="00463B0F" w:rsidRPr="0016593B">
          <w:rPr>
            <w:sz w:val="24"/>
          </w:rPr>
          <w:t>S</w:t>
        </w:r>
      </w:ins>
      <w:ins w:id="597" w:author="Yasmeen Sultana" w:date="2026-08-28T11:52:00Z" w16du:dateUtc="2026-08-28T18:52:00Z">
        <w:r w:rsidR="00E15F1D">
          <w:rPr>
            <w:sz w:val="24"/>
          </w:rPr>
          <w:t>, as recommended by the manufacturer</w:t>
        </w:r>
      </w:ins>
      <w:ins w:id="598" w:author="Yasmeen Sultana" w:date="2026-08-18T11:59:00Z" w16du:dateUtc="2026-08-18T18:59:00Z">
        <w:r w:rsidR="002238F6" w:rsidRPr="0016593B">
          <w:rPr>
            <w:sz w:val="24"/>
          </w:rPr>
          <w:t>.</w:t>
        </w:r>
      </w:ins>
    </w:p>
    <w:p w14:paraId="631721AF" w14:textId="5AF4F84A" w:rsidR="00A908B4" w:rsidRDefault="00DE3D2E">
      <w:pPr>
        <w:pStyle w:val="ListParagraph"/>
        <w:numPr>
          <w:ilvl w:val="2"/>
          <w:numId w:val="3"/>
        </w:numPr>
        <w:tabs>
          <w:tab w:val="left" w:pos="2163"/>
        </w:tabs>
        <w:spacing w:before="243" w:line="259" w:lineRule="auto"/>
        <w:ind w:left="2160" w:hanging="720"/>
        <w:rPr>
          <w:sz w:val="24"/>
        </w:rPr>
        <w:pPrChange w:id="599" w:author="Yasmeen Sultana" w:date="2026-08-12T11:34:00Z" w16du:dateUtc="2026-08-12T18:34:00Z">
          <w:pPr>
            <w:pStyle w:val="ListParagraph"/>
            <w:numPr>
              <w:ilvl w:val="2"/>
              <w:numId w:val="3"/>
            </w:numPr>
            <w:tabs>
              <w:tab w:val="left" w:pos="2163"/>
            </w:tabs>
            <w:spacing w:before="243" w:line="259" w:lineRule="auto"/>
            <w:ind w:left="2521" w:right="1089" w:hanging="360"/>
          </w:pPr>
        </w:pPrChange>
      </w:pPr>
      <w:r>
        <w:rPr>
          <w:sz w:val="24"/>
        </w:rPr>
        <w:t xml:space="preserve">For EDS measuring </w:t>
      </w:r>
      <w:ins w:id="600" w:author="Yasmeen Sultana" w:date="2026-08-17T12:29:00Z" w16du:dateUtc="2026-08-17T19:29:00Z">
        <w:r w:rsidR="00E2623E">
          <w:rPr>
            <w:sz w:val="24"/>
          </w:rPr>
          <w:t>representative</w:t>
        </w:r>
      </w:ins>
      <w:ins w:id="601" w:author="Yasmeen Sultana" w:date="2026-08-05T11:30:00Z" w16du:dateUtc="2026-08-05T18:30:00Z">
        <w:r w:rsidR="00385C5C">
          <w:rPr>
            <w:sz w:val="24"/>
          </w:rPr>
          <w:t xml:space="preserve"> or </w:t>
        </w:r>
      </w:ins>
      <w:r>
        <w:rPr>
          <w:sz w:val="24"/>
        </w:rPr>
        <w:t>the site-specific toxic of highest concern, testing methods shall prevent any emission of the detection target. Testing may be conducted using contained methods or surrogate gases that ensure</w:t>
      </w:r>
      <w:r>
        <w:rPr>
          <w:spacing w:val="-2"/>
          <w:sz w:val="24"/>
        </w:rPr>
        <w:t xml:space="preserve"> </w:t>
      </w:r>
      <w:r>
        <w:rPr>
          <w:sz w:val="24"/>
        </w:rPr>
        <w:t>safety and</w:t>
      </w:r>
      <w:r>
        <w:rPr>
          <w:spacing w:val="-2"/>
          <w:sz w:val="24"/>
        </w:rPr>
        <w:t xml:space="preserve"> </w:t>
      </w:r>
      <w:r>
        <w:rPr>
          <w:sz w:val="24"/>
        </w:rPr>
        <w:t>maintain</w:t>
      </w:r>
      <w:r>
        <w:rPr>
          <w:spacing w:val="-2"/>
          <w:sz w:val="24"/>
        </w:rPr>
        <w:t xml:space="preserve"> </w:t>
      </w:r>
      <w:r>
        <w:rPr>
          <w:sz w:val="24"/>
        </w:rPr>
        <w:t>traceability to</w:t>
      </w:r>
      <w:r>
        <w:rPr>
          <w:spacing w:val="-2"/>
          <w:sz w:val="24"/>
        </w:rPr>
        <w:t xml:space="preserve"> </w:t>
      </w:r>
      <w:r>
        <w:rPr>
          <w:sz w:val="24"/>
        </w:rPr>
        <w:t>an</w:t>
      </w:r>
      <w:r>
        <w:rPr>
          <w:spacing w:val="-2"/>
          <w:sz w:val="24"/>
        </w:rPr>
        <w:t xml:space="preserve"> </w:t>
      </w:r>
      <w:r>
        <w:rPr>
          <w:sz w:val="24"/>
        </w:rPr>
        <w:t xml:space="preserve">appropriate </w:t>
      </w:r>
      <w:r>
        <w:rPr>
          <w:spacing w:val="-2"/>
          <w:sz w:val="24"/>
        </w:rPr>
        <w:t>standard.</w:t>
      </w:r>
    </w:p>
    <w:p w14:paraId="631721B0" w14:textId="77777777" w:rsidR="00A908B4" w:rsidRDefault="00DE3D2E">
      <w:pPr>
        <w:pStyle w:val="ListParagraph"/>
        <w:numPr>
          <w:ilvl w:val="2"/>
          <w:numId w:val="3"/>
        </w:numPr>
        <w:tabs>
          <w:tab w:val="left" w:pos="2163"/>
        </w:tabs>
        <w:spacing w:line="259" w:lineRule="auto"/>
        <w:ind w:left="2160" w:hanging="720"/>
        <w:rPr>
          <w:sz w:val="24"/>
        </w:rPr>
        <w:pPrChange w:id="602" w:author="Yasmeen Sultana" w:date="2026-08-12T11:34:00Z" w16du:dateUtc="2026-08-12T18:34:00Z">
          <w:pPr>
            <w:pStyle w:val="ListParagraph"/>
            <w:numPr>
              <w:ilvl w:val="2"/>
              <w:numId w:val="3"/>
            </w:numPr>
            <w:tabs>
              <w:tab w:val="left" w:pos="2163"/>
            </w:tabs>
            <w:spacing w:line="259" w:lineRule="auto"/>
            <w:ind w:left="2521" w:right="1087" w:hanging="360"/>
          </w:pPr>
        </w:pPrChange>
      </w:pPr>
      <w:r>
        <w:rPr>
          <w:sz w:val="24"/>
        </w:rPr>
        <w:t>EDS equipped with an automated built-in functional verification feature (e.g., optical reference cell, optical filter) that provides a traceable and logged response check equivalent to a manual performance verification test may be exempt from manual</w:t>
      </w:r>
      <w:r>
        <w:rPr>
          <w:spacing w:val="-4"/>
          <w:sz w:val="24"/>
        </w:rPr>
        <w:t xml:space="preserve"> </w:t>
      </w:r>
      <w:r>
        <w:rPr>
          <w:sz w:val="24"/>
        </w:rPr>
        <w:t>quarterly performance verification testing, provided the automated</w:t>
      </w:r>
      <w:r>
        <w:rPr>
          <w:spacing w:val="40"/>
          <w:sz w:val="24"/>
        </w:rPr>
        <w:t xml:space="preserve"> </w:t>
      </w:r>
      <w:r>
        <w:rPr>
          <w:sz w:val="24"/>
        </w:rPr>
        <w:t>verification is conducted at least quarterly and manufacturer-documented equivalency is maintained.</w:t>
      </w:r>
    </w:p>
    <w:p w14:paraId="631721B1" w14:textId="77777777" w:rsidR="00A908B4" w:rsidRDefault="00DE3D2E">
      <w:pPr>
        <w:pStyle w:val="ListParagraph"/>
        <w:numPr>
          <w:ilvl w:val="2"/>
          <w:numId w:val="3"/>
        </w:numPr>
        <w:tabs>
          <w:tab w:val="left" w:pos="2163"/>
        </w:tabs>
        <w:spacing w:before="244" w:line="261" w:lineRule="auto"/>
        <w:ind w:left="2160" w:hanging="720"/>
        <w:rPr>
          <w:sz w:val="24"/>
        </w:rPr>
        <w:pPrChange w:id="603" w:author="Yasmeen Sultana" w:date="2026-08-12T11:34:00Z" w16du:dateUtc="2026-08-12T18:34:00Z">
          <w:pPr>
            <w:pStyle w:val="ListParagraph"/>
            <w:numPr>
              <w:ilvl w:val="2"/>
              <w:numId w:val="3"/>
            </w:numPr>
            <w:tabs>
              <w:tab w:val="left" w:pos="2163"/>
            </w:tabs>
            <w:spacing w:before="244" w:line="261" w:lineRule="auto"/>
            <w:ind w:left="2521" w:right="1204" w:hanging="360"/>
          </w:pPr>
        </w:pPrChange>
      </w:pPr>
      <w:r>
        <w:rPr>
          <w:sz w:val="24"/>
        </w:rPr>
        <w:t>The</w:t>
      </w:r>
      <w:r>
        <w:rPr>
          <w:spacing w:val="-4"/>
          <w:sz w:val="24"/>
        </w:rPr>
        <w:t xml:space="preserve"> </w:t>
      </w:r>
      <w:r>
        <w:rPr>
          <w:sz w:val="24"/>
        </w:rPr>
        <w:t>methodology</w:t>
      </w:r>
      <w:r>
        <w:rPr>
          <w:spacing w:val="-2"/>
          <w:sz w:val="24"/>
        </w:rPr>
        <w:t xml:space="preserve"> </w:t>
      </w:r>
      <w:r>
        <w:rPr>
          <w:sz w:val="24"/>
        </w:rPr>
        <w:t>used for testing</w:t>
      </w:r>
      <w:r>
        <w:rPr>
          <w:spacing w:val="-4"/>
          <w:sz w:val="24"/>
        </w:rPr>
        <w:t xml:space="preserve"> </w:t>
      </w:r>
      <w:r>
        <w:rPr>
          <w:sz w:val="24"/>
        </w:rPr>
        <w:t>the</w:t>
      </w:r>
      <w:r>
        <w:rPr>
          <w:spacing w:val="-4"/>
          <w:sz w:val="24"/>
        </w:rPr>
        <w:t xml:space="preserve"> </w:t>
      </w:r>
      <w:r>
        <w:rPr>
          <w:sz w:val="24"/>
        </w:rPr>
        <w:t>EDS</w:t>
      </w:r>
      <w:r>
        <w:rPr>
          <w:spacing w:val="-5"/>
          <w:sz w:val="24"/>
        </w:rPr>
        <w:t xml:space="preserve"> </w:t>
      </w:r>
      <w:r>
        <w:rPr>
          <w:sz w:val="24"/>
        </w:rPr>
        <w:t>shall</w:t>
      </w:r>
      <w:r>
        <w:rPr>
          <w:spacing w:val="-7"/>
          <w:sz w:val="24"/>
        </w:rPr>
        <w:t xml:space="preserve"> </w:t>
      </w:r>
      <w:r>
        <w:rPr>
          <w:sz w:val="24"/>
        </w:rPr>
        <w:t>be</w:t>
      </w:r>
      <w:r>
        <w:rPr>
          <w:spacing w:val="-4"/>
          <w:sz w:val="24"/>
        </w:rPr>
        <w:t xml:space="preserve"> </w:t>
      </w:r>
      <w:r>
        <w:rPr>
          <w:sz w:val="24"/>
        </w:rPr>
        <w:t>documented</w:t>
      </w:r>
      <w:r>
        <w:rPr>
          <w:spacing w:val="-4"/>
          <w:sz w:val="24"/>
        </w:rPr>
        <w:t xml:space="preserve"> </w:t>
      </w:r>
      <w:r>
        <w:rPr>
          <w:sz w:val="24"/>
        </w:rPr>
        <w:t>in the LDRP.</w:t>
      </w:r>
    </w:p>
    <w:p w14:paraId="631721B2" w14:textId="77777777" w:rsidR="00A908B4" w:rsidRDefault="00DE3D2E">
      <w:pPr>
        <w:pStyle w:val="ListParagraph"/>
        <w:numPr>
          <w:ilvl w:val="2"/>
          <w:numId w:val="3"/>
        </w:numPr>
        <w:tabs>
          <w:tab w:val="left" w:pos="2163"/>
        </w:tabs>
        <w:spacing w:before="238" w:line="252" w:lineRule="auto"/>
        <w:ind w:left="2160" w:hanging="720"/>
        <w:rPr>
          <w:sz w:val="24"/>
        </w:rPr>
        <w:pPrChange w:id="604" w:author="Yasmeen Sultana" w:date="2026-08-12T11:34:00Z" w16du:dateUtc="2026-08-12T18:34:00Z">
          <w:pPr>
            <w:pStyle w:val="ListParagraph"/>
            <w:numPr>
              <w:ilvl w:val="2"/>
              <w:numId w:val="3"/>
            </w:numPr>
            <w:tabs>
              <w:tab w:val="left" w:pos="2163"/>
            </w:tabs>
            <w:spacing w:before="238" w:line="252" w:lineRule="auto"/>
            <w:ind w:left="2521" w:right="2360" w:hanging="360"/>
          </w:pPr>
        </w:pPrChange>
      </w:pPr>
      <w:r>
        <w:rPr>
          <w:sz w:val="24"/>
        </w:rPr>
        <w:t>Test records</w:t>
      </w:r>
      <w:r>
        <w:rPr>
          <w:spacing w:val="-3"/>
          <w:sz w:val="24"/>
        </w:rPr>
        <w:t xml:space="preserve"> </w:t>
      </w:r>
      <w:r>
        <w:rPr>
          <w:sz w:val="24"/>
        </w:rPr>
        <w:t>shall</w:t>
      </w:r>
      <w:r>
        <w:rPr>
          <w:spacing w:val="-9"/>
          <w:sz w:val="24"/>
        </w:rPr>
        <w:t xml:space="preserve"> </w:t>
      </w:r>
      <w:r>
        <w:rPr>
          <w:sz w:val="24"/>
        </w:rPr>
        <w:t>be</w:t>
      </w:r>
      <w:r>
        <w:rPr>
          <w:spacing w:val="-5"/>
          <w:sz w:val="24"/>
        </w:rPr>
        <w:t xml:space="preserve"> </w:t>
      </w:r>
      <w:r>
        <w:rPr>
          <w:sz w:val="24"/>
        </w:rPr>
        <w:t>maintained</w:t>
      </w:r>
      <w:r>
        <w:rPr>
          <w:spacing w:val="-5"/>
          <w:sz w:val="24"/>
        </w:rPr>
        <w:t xml:space="preserve"> </w:t>
      </w:r>
      <w:r>
        <w:rPr>
          <w:sz w:val="24"/>
        </w:rPr>
        <w:t>pursuant to</w:t>
      </w:r>
      <w:r>
        <w:rPr>
          <w:spacing w:val="-5"/>
          <w:sz w:val="24"/>
        </w:rPr>
        <w:t xml:space="preserve"> </w:t>
      </w:r>
      <w:r>
        <w:rPr>
          <w:sz w:val="24"/>
        </w:rPr>
        <w:t xml:space="preserve">paragraph </w:t>
      </w:r>
      <w:r>
        <w:rPr>
          <w:spacing w:val="-2"/>
          <w:sz w:val="24"/>
        </w:rPr>
        <w:t>93504(m)(8)(I)(3).</w:t>
      </w:r>
    </w:p>
    <w:p w14:paraId="631721B3" w14:textId="4CF2918B" w:rsidR="00A908B4" w:rsidRDefault="00DE3D2E">
      <w:pPr>
        <w:pStyle w:val="ListParagraph"/>
        <w:numPr>
          <w:ilvl w:val="0"/>
          <w:numId w:val="3"/>
        </w:numPr>
        <w:tabs>
          <w:tab w:val="left" w:pos="721"/>
        </w:tabs>
        <w:spacing w:before="250" w:line="259" w:lineRule="auto"/>
        <w:ind w:left="721"/>
        <w:rPr>
          <w:sz w:val="24"/>
        </w:rPr>
        <w:pPrChange w:id="605" w:author="Yasmeen Sultana" w:date="2026-08-12T11:34:00Z" w16du:dateUtc="2026-08-12T18:34:00Z">
          <w:pPr>
            <w:pStyle w:val="ListParagraph"/>
            <w:numPr>
              <w:numId w:val="3"/>
            </w:numPr>
            <w:tabs>
              <w:tab w:val="left" w:pos="721"/>
            </w:tabs>
            <w:spacing w:before="250" w:line="259" w:lineRule="auto"/>
            <w:ind w:left="721" w:right="1225"/>
          </w:pPr>
        </w:pPrChange>
      </w:pPr>
      <w:r>
        <w:rPr>
          <w:sz w:val="24"/>
        </w:rPr>
        <w:t xml:space="preserve">The EDS shall be capable of detecting leaks with sufficient sensitivity and timeliness to identify leaks before concentrations of </w:t>
      </w:r>
      <w:ins w:id="606" w:author="Yasmeen Sultana" w:date="2026-08-05T11:31:00Z" w16du:dateUtc="2026-08-05T18:31:00Z">
        <w:r w:rsidR="00D44328">
          <w:rPr>
            <w:sz w:val="24"/>
          </w:rPr>
          <w:t xml:space="preserve">benzene or </w:t>
        </w:r>
      </w:ins>
      <w:r>
        <w:rPr>
          <w:sz w:val="24"/>
        </w:rPr>
        <w:t>the toxic of highest concern exceed the acute REL at any sensitive receptor located within the health protection zone. The performance standard shall</w:t>
      </w:r>
      <w:r>
        <w:rPr>
          <w:spacing w:val="-4"/>
          <w:sz w:val="24"/>
        </w:rPr>
        <w:t xml:space="preserve"> </w:t>
      </w:r>
      <w:r>
        <w:rPr>
          <w:sz w:val="24"/>
        </w:rPr>
        <w:t xml:space="preserve">be met by measuring </w:t>
      </w:r>
      <w:ins w:id="607" w:author="Yasmeen Sultana" w:date="2026-08-05T11:30:00Z" w16du:dateUtc="2026-08-05T18:30:00Z">
        <w:r w:rsidR="000F10E2">
          <w:rPr>
            <w:sz w:val="24"/>
          </w:rPr>
          <w:t>benzene</w:t>
        </w:r>
        <w:r w:rsidR="00792F90">
          <w:rPr>
            <w:sz w:val="24"/>
          </w:rPr>
          <w:t xml:space="preserve"> or </w:t>
        </w:r>
      </w:ins>
      <w:r>
        <w:rPr>
          <w:sz w:val="24"/>
        </w:rPr>
        <w:t>the toxic of highest concern directly, or by measuring methane as a surrogate detection target pursuant to paragraph 93504(b).</w:t>
      </w:r>
    </w:p>
    <w:p w14:paraId="0255DFF3" w14:textId="60A06FBE" w:rsidR="008656A6" w:rsidRDefault="007D39A4">
      <w:pPr>
        <w:pStyle w:val="ListParagraph"/>
        <w:numPr>
          <w:ilvl w:val="1"/>
          <w:numId w:val="3"/>
        </w:numPr>
        <w:tabs>
          <w:tab w:val="left" w:pos="1443"/>
        </w:tabs>
        <w:spacing w:before="241" w:line="261" w:lineRule="auto"/>
        <w:ind w:left="1440" w:hanging="720"/>
        <w:rPr>
          <w:ins w:id="608" w:author="Yasmeen Sultana" w:date="2026-08-05T11:46:00Z" w16du:dateUtc="2026-08-05T18:46:00Z"/>
          <w:sz w:val="24"/>
        </w:rPr>
        <w:pPrChange w:id="609" w:author="Yasmeen Sultana" w:date="2026-08-12T11:34:00Z" w16du:dateUtc="2026-08-12T18:34:00Z">
          <w:pPr>
            <w:pStyle w:val="ListParagraph"/>
            <w:numPr>
              <w:ilvl w:val="1"/>
              <w:numId w:val="3"/>
            </w:numPr>
            <w:tabs>
              <w:tab w:val="left" w:pos="1443"/>
            </w:tabs>
            <w:spacing w:before="241" w:line="261" w:lineRule="auto"/>
            <w:ind w:left="1440" w:right="1279" w:hanging="720"/>
          </w:pPr>
        </w:pPrChange>
      </w:pPr>
      <w:ins w:id="610" w:author="Yasmeen Sultana" w:date="2026-08-05T11:45:00Z" w16du:dateUtc="2026-08-05T18:45:00Z">
        <w:r>
          <w:rPr>
            <w:sz w:val="24"/>
          </w:rPr>
          <w:t>Alert thresholds for the EDS</w:t>
        </w:r>
      </w:ins>
      <w:ins w:id="611" w:author="Yasmeen Sultana" w:date="2026-08-05T12:06:00Z" w16du:dateUtc="2026-08-05T19:06:00Z">
        <w:r w:rsidR="00121B14">
          <w:rPr>
            <w:sz w:val="24"/>
          </w:rPr>
          <w:t xml:space="preserve"> must</w:t>
        </w:r>
      </w:ins>
      <w:ins w:id="612" w:author="Yasmeen Sultana" w:date="2026-08-05T11:45:00Z" w16du:dateUtc="2026-08-05T18:45:00Z">
        <w:r>
          <w:rPr>
            <w:sz w:val="24"/>
          </w:rPr>
          <w:t xml:space="preserve"> measure </w:t>
        </w:r>
      </w:ins>
      <w:ins w:id="613" w:author="Yasmeen Sultana" w:date="2026-08-05T11:41:00Z" w16du:dateUtc="2026-08-05T18:41:00Z">
        <w:r w:rsidR="00282508">
          <w:rPr>
            <w:sz w:val="24"/>
          </w:rPr>
          <w:t>benzene or the</w:t>
        </w:r>
      </w:ins>
      <w:ins w:id="614" w:author="Yasmeen Sultana" w:date="2026-08-05T11:42:00Z" w16du:dateUtc="2026-08-05T18:42:00Z">
        <w:r w:rsidR="00282508">
          <w:rPr>
            <w:sz w:val="24"/>
          </w:rPr>
          <w:t xml:space="preserve"> toxic of highest concern or methane as surrogate</w:t>
        </w:r>
      </w:ins>
      <w:ins w:id="615" w:author="Yasmeen Sultana" w:date="2026-08-12T12:10:00Z" w16du:dateUtc="2026-08-12T19:10:00Z">
        <w:r w:rsidR="0074442A">
          <w:rPr>
            <w:sz w:val="24"/>
          </w:rPr>
          <w:t xml:space="preserve">. The alert threshold determination methodology </w:t>
        </w:r>
      </w:ins>
      <w:ins w:id="616" w:author="Yasmeen Sultana" w:date="2026-08-05T11:42:00Z" w16du:dateUtc="2026-08-05T18:42:00Z">
        <w:r w:rsidR="002B0EDA">
          <w:rPr>
            <w:sz w:val="24"/>
          </w:rPr>
          <w:t xml:space="preserve">must </w:t>
        </w:r>
        <w:r w:rsidR="009D77AD">
          <w:rPr>
            <w:sz w:val="24"/>
          </w:rPr>
          <w:t xml:space="preserve">be </w:t>
        </w:r>
      </w:ins>
      <w:ins w:id="617" w:author="Yasmeen Sultana" w:date="2026-08-12T12:10:00Z" w16du:dateUtc="2026-08-12T19:10:00Z">
        <w:r w:rsidR="00005EF3">
          <w:rPr>
            <w:sz w:val="24"/>
          </w:rPr>
          <w:t>according to</w:t>
        </w:r>
      </w:ins>
      <w:ins w:id="618" w:author="Yasmeen Sultana" w:date="2026-08-05T11:45:00Z" w16du:dateUtc="2026-08-05T18:45:00Z">
        <w:r w:rsidR="008656A6">
          <w:rPr>
            <w:sz w:val="24"/>
          </w:rPr>
          <w:t xml:space="preserve"> </w:t>
        </w:r>
      </w:ins>
      <w:ins w:id="619" w:author="Yasmeen Sultana" w:date="2026-08-05T11:46:00Z" w16du:dateUtc="2026-08-05T18:46:00Z">
        <w:r w:rsidR="008656A6">
          <w:rPr>
            <w:sz w:val="24"/>
          </w:rPr>
          <w:t>one of the following methods:</w:t>
        </w:r>
      </w:ins>
    </w:p>
    <w:p w14:paraId="1099BD52" w14:textId="22410B91" w:rsidR="007E1D2A" w:rsidRDefault="00C307D8">
      <w:pPr>
        <w:pStyle w:val="ListParagraph"/>
        <w:numPr>
          <w:ilvl w:val="2"/>
          <w:numId w:val="3"/>
        </w:numPr>
        <w:tabs>
          <w:tab w:val="left" w:pos="1443"/>
        </w:tabs>
        <w:spacing w:before="241" w:line="261" w:lineRule="auto"/>
        <w:ind w:left="2160" w:hanging="720"/>
        <w:rPr>
          <w:ins w:id="620" w:author="Yasmeen Sultana" w:date="2026-08-05T11:47:00Z" w16du:dateUtc="2026-08-05T18:47:00Z"/>
          <w:sz w:val="24"/>
        </w:rPr>
        <w:pPrChange w:id="621" w:author="Yasmeen Sultana" w:date="2026-08-12T11:34:00Z" w16du:dateUtc="2026-08-12T18:34:00Z">
          <w:pPr>
            <w:pStyle w:val="ListParagraph"/>
            <w:numPr>
              <w:ilvl w:val="2"/>
              <w:numId w:val="3"/>
            </w:numPr>
            <w:tabs>
              <w:tab w:val="left" w:pos="1443"/>
            </w:tabs>
            <w:spacing w:before="241" w:line="261" w:lineRule="auto"/>
            <w:ind w:left="2160" w:right="1279" w:hanging="720"/>
          </w:pPr>
        </w:pPrChange>
      </w:pPr>
      <w:ins w:id="622" w:author="Yasmeen Sultana" w:date="2026-08-05T11:47:00Z" w16du:dateUtc="2026-08-05T18:47:00Z">
        <w:r>
          <w:rPr>
            <w:sz w:val="24"/>
          </w:rPr>
          <w:t xml:space="preserve">Use default </w:t>
        </w:r>
        <w:r w:rsidR="006923C8">
          <w:rPr>
            <w:sz w:val="24"/>
          </w:rPr>
          <w:t>acute REL for benzene</w:t>
        </w:r>
      </w:ins>
      <w:ins w:id="623" w:author="Yasmeen Sultana" w:date="2026-08-05T11:48:00Z" w16du:dateUtc="2026-08-05T18:48:00Z">
        <w:r w:rsidR="00250AD0">
          <w:rPr>
            <w:sz w:val="24"/>
          </w:rPr>
          <w:t xml:space="preserve"> </w:t>
        </w:r>
      </w:ins>
      <w:ins w:id="624" w:author="Yasmeen Sultana" w:date="2026-08-05T11:50:00Z" w16du:dateUtc="2026-08-05T18:50:00Z">
        <w:r w:rsidR="0074611E">
          <w:rPr>
            <w:sz w:val="24"/>
          </w:rPr>
          <w:t xml:space="preserve">or methane equivalent </w:t>
        </w:r>
      </w:ins>
      <w:ins w:id="625" w:author="Yasmeen Sultana" w:date="2026-08-05T11:48:00Z" w16du:dateUtc="2026-08-05T18:48:00Z">
        <w:r w:rsidR="00250AD0">
          <w:rPr>
            <w:sz w:val="24"/>
          </w:rPr>
          <w:t xml:space="preserve">at the </w:t>
        </w:r>
      </w:ins>
      <w:ins w:id="626" w:author="Yasmeen Sultana" w:date="2026-08-05T11:49:00Z" w16du:dateUtc="2026-08-05T18:49:00Z">
        <w:r w:rsidR="00250AD0">
          <w:rPr>
            <w:sz w:val="24"/>
          </w:rPr>
          <w:t>EDS</w:t>
        </w:r>
      </w:ins>
      <w:ins w:id="627" w:author="Yasmeen Sultana" w:date="2026-08-12T12:08:00Z" w16du:dateUtc="2026-08-12T19:08:00Z">
        <w:r w:rsidR="001A159C">
          <w:rPr>
            <w:sz w:val="24"/>
          </w:rPr>
          <w:t xml:space="preserve"> calculated </w:t>
        </w:r>
      </w:ins>
      <w:ins w:id="628" w:author="Yasmeen Sultana" w:date="2026-08-12T12:09:00Z" w16du:dateUtc="2026-08-12T19:09:00Z">
        <w:r w:rsidR="0088256F">
          <w:rPr>
            <w:sz w:val="24"/>
          </w:rPr>
          <w:t xml:space="preserve">pursuant to </w:t>
        </w:r>
        <w:r w:rsidR="007A31F1" w:rsidRPr="000F00EC">
          <w:rPr>
            <w:sz w:val="24"/>
          </w:rPr>
          <w:t>paragraph 93504(</w:t>
        </w:r>
      </w:ins>
      <w:ins w:id="629" w:author="Yasmeen Sultana" w:date="2026-08-12T12:35:00Z" w16du:dateUtc="2026-08-12T19:35:00Z">
        <w:r w:rsidR="00D165AA">
          <w:rPr>
            <w:sz w:val="24"/>
          </w:rPr>
          <w:t>e</w:t>
        </w:r>
      </w:ins>
      <w:ins w:id="630" w:author="Yasmeen Sultana" w:date="2026-08-12T12:09:00Z" w16du:dateUtc="2026-08-12T19:09:00Z">
        <w:r w:rsidR="007A31F1" w:rsidRPr="000F00EC">
          <w:rPr>
            <w:sz w:val="24"/>
          </w:rPr>
          <w:t>)</w:t>
        </w:r>
      </w:ins>
      <w:ins w:id="631" w:author="Yasmeen Sultana" w:date="2026-08-12T12:35:00Z" w16du:dateUtc="2026-08-12T19:35:00Z">
        <w:r w:rsidR="00D165AA">
          <w:rPr>
            <w:sz w:val="24"/>
          </w:rPr>
          <w:t>(3)(B)(</w:t>
        </w:r>
      </w:ins>
      <w:ins w:id="632" w:author="Yasmeen Sultana" w:date="2026-08-12T12:37:00Z" w16du:dateUtc="2026-08-12T19:37:00Z">
        <w:r w:rsidR="003A4E54">
          <w:rPr>
            <w:sz w:val="24"/>
          </w:rPr>
          <w:t>2</w:t>
        </w:r>
      </w:ins>
      <w:ins w:id="633" w:author="Yasmeen Sultana" w:date="2026-08-12T12:35:00Z" w16du:dateUtc="2026-08-12T19:35:00Z">
        <w:r w:rsidR="00D165AA">
          <w:rPr>
            <w:sz w:val="24"/>
          </w:rPr>
          <w:t>)</w:t>
        </w:r>
      </w:ins>
      <w:ins w:id="634" w:author="Yasmeen Sultana" w:date="2026-08-05T11:47:00Z" w16du:dateUtc="2026-08-05T18:47:00Z">
        <w:r w:rsidR="0093118F">
          <w:rPr>
            <w:sz w:val="24"/>
          </w:rPr>
          <w:t xml:space="preserve">; or </w:t>
        </w:r>
      </w:ins>
    </w:p>
    <w:p w14:paraId="63208908" w14:textId="5F87AE74" w:rsidR="0093118F" w:rsidRDefault="0093118F">
      <w:pPr>
        <w:pStyle w:val="ListParagraph"/>
        <w:numPr>
          <w:ilvl w:val="2"/>
          <w:numId w:val="3"/>
        </w:numPr>
        <w:tabs>
          <w:tab w:val="left" w:pos="1443"/>
        </w:tabs>
        <w:spacing w:before="241" w:line="261" w:lineRule="auto"/>
        <w:ind w:left="2160" w:hanging="720"/>
        <w:rPr>
          <w:ins w:id="635" w:author="Yasmeen Sultana" w:date="2026-08-05T11:48:00Z" w16du:dateUtc="2026-08-05T18:48:00Z"/>
          <w:sz w:val="24"/>
        </w:rPr>
        <w:pPrChange w:id="636" w:author="Yasmeen Sultana" w:date="2026-08-12T11:34:00Z" w16du:dateUtc="2026-08-12T18:34:00Z">
          <w:pPr>
            <w:pStyle w:val="ListParagraph"/>
            <w:numPr>
              <w:ilvl w:val="2"/>
              <w:numId w:val="3"/>
            </w:numPr>
            <w:tabs>
              <w:tab w:val="left" w:pos="1443"/>
            </w:tabs>
            <w:spacing w:before="241" w:line="261" w:lineRule="auto"/>
            <w:ind w:left="2160" w:right="1279" w:hanging="720"/>
          </w:pPr>
        </w:pPrChange>
      </w:pPr>
      <w:ins w:id="637" w:author="Yasmeen Sultana" w:date="2026-08-05T11:47:00Z" w16du:dateUtc="2026-08-05T18:47:00Z">
        <w:r>
          <w:rPr>
            <w:sz w:val="24"/>
          </w:rPr>
          <w:t xml:space="preserve">Use default acute REL for </w:t>
        </w:r>
      </w:ins>
      <w:ins w:id="638" w:author="Yasmeen Sultana" w:date="2026-08-05T11:48:00Z" w16du:dateUtc="2026-08-05T18:48:00Z">
        <w:r w:rsidR="00DA4324">
          <w:rPr>
            <w:sz w:val="24"/>
          </w:rPr>
          <w:t xml:space="preserve">the </w:t>
        </w:r>
      </w:ins>
      <w:ins w:id="639" w:author="Yasmeen Sultana" w:date="2026-08-12T12:07:00Z" w16du:dateUtc="2026-08-12T19:07:00Z">
        <w:r w:rsidR="00F0467D">
          <w:rPr>
            <w:sz w:val="24"/>
          </w:rPr>
          <w:t xml:space="preserve">identified </w:t>
        </w:r>
      </w:ins>
      <w:ins w:id="640" w:author="Yasmeen Sultana" w:date="2026-08-05T11:48:00Z" w16du:dateUtc="2026-08-05T18:48:00Z">
        <w:r w:rsidR="00DA4324">
          <w:rPr>
            <w:sz w:val="24"/>
          </w:rPr>
          <w:t>toxic of highest concern</w:t>
        </w:r>
      </w:ins>
      <w:ins w:id="641" w:author="Yasmeen Sultana" w:date="2026-08-05T11:49:00Z" w16du:dateUtc="2026-08-05T18:49:00Z">
        <w:r w:rsidR="00250AD0">
          <w:rPr>
            <w:sz w:val="24"/>
          </w:rPr>
          <w:t xml:space="preserve"> </w:t>
        </w:r>
      </w:ins>
      <w:ins w:id="642" w:author="Yasmeen Sultana" w:date="2026-08-05T11:50:00Z" w16du:dateUtc="2026-08-05T18:50:00Z">
        <w:r w:rsidR="0074611E">
          <w:rPr>
            <w:sz w:val="24"/>
          </w:rPr>
          <w:t xml:space="preserve">or methane equivalent </w:t>
        </w:r>
      </w:ins>
      <w:ins w:id="643" w:author="Yasmeen Sultana" w:date="2026-08-05T11:49:00Z" w16du:dateUtc="2026-08-05T18:49:00Z">
        <w:r w:rsidR="00250AD0">
          <w:rPr>
            <w:sz w:val="24"/>
          </w:rPr>
          <w:t>at the EDS</w:t>
        </w:r>
      </w:ins>
      <w:ins w:id="644" w:author="Yasmeen Sultana" w:date="2026-08-12T12:09:00Z" w16du:dateUtc="2026-08-12T19:09:00Z">
        <w:r w:rsidR="007A31F1">
          <w:rPr>
            <w:sz w:val="24"/>
          </w:rPr>
          <w:t xml:space="preserve"> calculated pursuant to </w:t>
        </w:r>
        <w:r w:rsidR="007A31F1" w:rsidRPr="000F00EC">
          <w:rPr>
            <w:sz w:val="24"/>
          </w:rPr>
          <w:t xml:space="preserve">paragraph </w:t>
        </w:r>
      </w:ins>
      <w:ins w:id="645" w:author="Yasmeen Sultana" w:date="2026-08-12T12:37:00Z" w16du:dateUtc="2026-08-12T19:37:00Z">
        <w:r w:rsidR="002809C1" w:rsidRPr="000F00EC">
          <w:rPr>
            <w:sz w:val="24"/>
          </w:rPr>
          <w:lastRenderedPageBreak/>
          <w:t>93504(</w:t>
        </w:r>
        <w:r w:rsidR="002809C1">
          <w:rPr>
            <w:sz w:val="24"/>
          </w:rPr>
          <w:t>e</w:t>
        </w:r>
        <w:r w:rsidR="002809C1" w:rsidRPr="000F00EC">
          <w:rPr>
            <w:sz w:val="24"/>
          </w:rPr>
          <w:t>)</w:t>
        </w:r>
        <w:r w:rsidR="002809C1">
          <w:rPr>
            <w:sz w:val="24"/>
          </w:rPr>
          <w:t>(3)(B)(2)</w:t>
        </w:r>
      </w:ins>
      <w:ins w:id="646" w:author="Yasmeen Sultana" w:date="2026-08-05T11:48:00Z" w16du:dateUtc="2026-08-05T18:48:00Z">
        <w:r w:rsidR="00DA4324">
          <w:rPr>
            <w:sz w:val="24"/>
          </w:rPr>
          <w:t xml:space="preserve">; or </w:t>
        </w:r>
      </w:ins>
    </w:p>
    <w:p w14:paraId="004BA91F" w14:textId="14F511E5" w:rsidR="00DA4324" w:rsidRDefault="00250AD0">
      <w:pPr>
        <w:pStyle w:val="ListParagraph"/>
        <w:numPr>
          <w:ilvl w:val="2"/>
          <w:numId w:val="3"/>
        </w:numPr>
        <w:tabs>
          <w:tab w:val="left" w:pos="1443"/>
        </w:tabs>
        <w:spacing w:before="241" w:line="261" w:lineRule="auto"/>
        <w:ind w:left="2160" w:hanging="720"/>
        <w:rPr>
          <w:ins w:id="647" w:author="Yasmeen Sultana" w:date="2026-08-05T11:37:00Z" w16du:dateUtc="2026-08-05T18:37:00Z"/>
          <w:sz w:val="24"/>
        </w:rPr>
        <w:pPrChange w:id="648" w:author="Yasmeen Sultana" w:date="2026-08-12T11:34:00Z" w16du:dateUtc="2026-08-12T18:34:00Z">
          <w:pPr>
            <w:pStyle w:val="ListParagraph"/>
            <w:numPr>
              <w:ilvl w:val="1"/>
              <w:numId w:val="3"/>
            </w:numPr>
            <w:tabs>
              <w:tab w:val="left" w:pos="1443"/>
            </w:tabs>
            <w:spacing w:before="241" w:line="261" w:lineRule="auto"/>
            <w:ind w:left="1440" w:right="1279" w:hanging="720"/>
          </w:pPr>
        </w:pPrChange>
      </w:pPr>
      <w:ins w:id="649" w:author="Yasmeen Sultana" w:date="2026-08-05T11:48:00Z" w16du:dateUtc="2026-08-05T18:48:00Z">
        <w:r>
          <w:rPr>
            <w:sz w:val="24"/>
          </w:rPr>
          <w:t>Use REL</w:t>
        </w:r>
      </w:ins>
      <w:ins w:id="650" w:author="Yasmeen Sultana" w:date="2026-08-05T11:49:00Z" w16du:dateUtc="2026-08-05T18:49:00Z">
        <w:r>
          <w:rPr>
            <w:sz w:val="24"/>
          </w:rPr>
          <w:t xml:space="preserve">-level leak rate </w:t>
        </w:r>
        <w:r w:rsidR="003F0050">
          <w:rPr>
            <w:sz w:val="24"/>
          </w:rPr>
          <w:t xml:space="preserve">for </w:t>
        </w:r>
      </w:ins>
      <w:ins w:id="651" w:author="Yasmeen Sultana" w:date="2026-08-05T11:51:00Z" w16du:dateUtc="2026-08-05T18:51:00Z">
        <w:r w:rsidR="0074611E">
          <w:rPr>
            <w:sz w:val="24"/>
          </w:rPr>
          <w:t xml:space="preserve">the toxic of highest concern </w:t>
        </w:r>
      </w:ins>
      <w:ins w:id="652" w:author="Yasmeen Sultana" w:date="2026-08-05T12:09:00Z" w16du:dateUtc="2026-08-05T19:09:00Z">
        <w:r w:rsidR="00930D40">
          <w:rPr>
            <w:sz w:val="24"/>
          </w:rPr>
          <w:t xml:space="preserve">or methane equivalent </w:t>
        </w:r>
      </w:ins>
      <w:ins w:id="653" w:author="Yasmeen Sultana" w:date="2026-08-05T11:51:00Z" w16du:dateUtc="2026-08-05T18:51:00Z">
        <w:r w:rsidR="0074611E">
          <w:rPr>
            <w:sz w:val="24"/>
          </w:rPr>
          <w:t xml:space="preserve">at </w:t>
        </w:r>
      </w:ins>
      <w:ins w:id="654" w:author="Yasmeen Sultana" w:date="2026-08-05T11:49:00Z" w16du:dateUtc="2026-08-05T18:49:00Z">
        <w:r w:rsidR="003F0050">
          <w:rPr>
            <w:sz w:val="24"/>
          </w:rPr>
          <w:t>the production equipment monitored</w:t>
        </w:r>
        <w:r w:rsidR="003F0050">
          <w:rPr>
            <w:spacing w:val="-4"/>
            <w:sz w:val="24"/>
          </w:rPr>
          <w:t xml:space="preserve"> </w:t>
        </w:r>
        <w:r w:rsidR="003F0050">
          <w:rPr>
            <w:sz w:val="24"/>
          </w:rPr>
          <w:t>by</w:t>
        </w:r>
        <w:r w:rsidR="003F0050">
          <w:rPr>
            <w:spacing w:val="-2"/>
            <w:sz w:val="24"/>
          </w:rPr>
          <w:t xml:space="preserve"> </w:t>
        </w:r>
        <w:r w:rsidR="003F0050">
          <w:rPr>
            <w:sz w:val="24"/>
          </w:rPr>
          <w:t>the</w:t>
        </w:r>
        <w:r w:rsidR="003F0050">
          <w:rPr>
            <w:spacing w:val="-4"/>
            <w:sz w:val="24"/>
          </w:rPr>
          <w:t xml:space="preserve"> </w:t>
        </w:r>
        <w:r w:rsidR="003F0050">
          <w:rPr>
            <w:sz w:val="24"/>
          </w:rPr>
          <w:t>EDS</w:t>
        </w:r>
      </w:ins>
      <w:ins w:id="655" w:author="Yasmeen Sultana" w:date="2026-08-05T11:52:00Z" w16du:dateUtc="2026-08-05T18:52:00Z">
        <w:r w:rsidR="000C7C20">
          <w:rPr>
            <w:sz w:val="24"/>
          </w:rPr>
          <w:t xml:space="preserve">, calculated </w:t>
        </w:r>
      </w:ins>
      <w:ins w:id="656" w:author="Yasmeen Sultana" w:date="2026-08-05T11:54:00Z" w16du:dateUtc="2026-08-05T18:54:00Z">
        <w:r w:rsidR="000F00EC" w:rsidRPr="000F00EC">
          <w:rPr>
            <w:sz w:val="24"/>
          </w:rPr>
          <w:t xml:space="preserve">using screening or </w:t>
        </w:r>
      </w:ins>
      <w:ins w:id="657" w:author="Yasmeen Sultana" w:date="2026-08-18T12:09:00Z" w16du:dateUtc="2026-08-18T19:09:00Z">
        <w:r w:rsidR="008A5D76">
          <w:rPr>
            <w:sz w:val="24"/>
          </w:rPr>
          <w:t>refined air dispersio</w:t>
        </w:r>
      </w:ins>
      <w:ins w:id="658" w:author="Yasmeen Sultana" w:date="2026-08-18T12:10:00Z" w16du:dateUtc="2026-08-18T19:10:00Z">
        <w:r w:rsidR="008A5D76">
          <w:rPr>
            <w:sz w:val="24"/>
          </w:rPr>
          <w:t xml:space="preserve">n </w:t>
        </w:r>
      </w:ins>
      <w:ins w:id="659" w:author="Yasmeen Sultana" w:date="2026-08-05T11:54:00Z" w16du:dateUtc="2026-08-05T18:54:00Z">
        <w:r w:rsidR="000F00EC" w:rsidRPr="000F00EC">
          <w:rPr>
            <w:sz w:val="24"/>
          </w:rPr>
          <w:t xml:space="preserve">modeling results pursuant to paragraph </w:t>
        </w:r>
      </w:ins>
      <w:ins w:id="660" w:author="Yasmeen Sultana" w:date="2026-08-12T12:38:00Z" w16du:dateUtc="2026-08-12T19:38:00Z">
        <w:r w:rsidR="002809C1" w:rsidRPr="000F00EC">
          <w:rPr>
            <w:sz w:val="24"/>
          </w:rPr>
          <w:t>93504(</w:t>
        </w:r>
        <w:r w:rsidR="002809C1">
          <w:rPr>
            <w:sz w:val="24"/>
          </w:rPr>
          <w:t>e</w:t>
        </w:r>
        <w:r w:rsidR="002809C1" w:rsidRPr="000F00EC">
          <w:rPr>
            <w:sz w:val="24"/>
          </w:rPr>
          <w:t>)</w:t>
        </w:r>
        <w:r w:rsidR="002809C1">
          <w:rPr>
            <w:sz w:val="24"/>
          </w:rPr>
          <w:t xml:space="preserve">(3)(B)(1) and </w:t>
        </w:r>
      </w:ins>
      <w:ins w:id="661" w:author="Yasmeen Sultana" w:date="2026-08-05T11:54:00Z" w16du:dateUtc="2026-08-05T18:54:00Z">
        <w:r w:rsidR="000F00EC" w:rsidRPr="000F00EC">
          <w:rPr>
            <w:sz w:val="24"/>
          </w:rPr>
          <w:t>93504(h).</w:t>
        </w:r>
      </w:ins>
    </w:p>
    <w:p w14:paraId="631721B4" w14:textId="02353C34" w:rsidR="00A908B4" w:rsidRPr="009F2DC8" w:rsidDel="000F00EC" w:rsidRDefault="00DE3D2E">
      <w:pPr>
        <w:pStyle w:val="ListParagraph"/>
        <w:numPr>
          <w:ilvl w:val="1"/>
          <w:numId w:val="3"/>
        </w:numPr>
        <w:tabs>
          <w:tab w:val="left" w:pos="1443"/>
        </w:tabs>
        <w:spacing w:before="241" w:line="261" w:lineRule="auto"/>
        <w:ind w:left="1440" w:hanging="720"/>
        <w:rPr>
          <w:del w:id="662" w:author="Yasmeen Sultana" w:date="2026-08-05T11:54:00Z" w16du:dateUtc="2026-08-05T18:54:00Z"/>
          <w:sz w:val="24"/>
        </w:rPr>
        <w:pPrChange w:id="663" w:author="Yasmeen Sultana" w:date="2026-08-12T11:34:00Z" w16du:dateUtc="2026-08-12T18:34:00Z">
          <w:pPr>
            <w:pStyle w:val="ListParagraph"/>
            <w:numPr>
              <w:ilvl w:val="1"/>
              <w:numId w:val="3"/>
            </w:numPr>
            <w:tabs>
              <w:tab w:val="left" w:pos="1443"/>
            </w:tabs>
            <w:spacing w:before="241" w:line="261" w:lineRule="auto"/>
            <w:ind w:left="1801" w:right="1279" w:hanging="360"/>
          </w:pPr>
        </w:pPrChange>
      </w:pPr>
      <w:del w:id="664" w:author="Yasmeen Sultana" w:date="2026-08-05T11:54:00Z" w16du:dateUtc="2026-08-05T18:54:00Z">
        <w:r w:rsidRPr="009F2DC8" w:rsidDel="000F00EC">
          <w:rPr>
            <w:sz w:val="24"/>
          </w:rPr>
          <w:delText>REL-level leak</w:delText>
        </w:r>
        <w:r w:rsidRPr="009F2DC8" w:rsidDel="000F00EC">
          <w:rPr>
            <w:spacing w:val="-2"/>
            <w:sz w:val="24"/>
          </w:rPr>
          <w:delText xml:space="preserve"> </w:delText>
        </w:r>
        <w:r w:rsidRPr="009F2DC8" w:rsidDel="000F00EC">
          <w:rPr>
            <w:sz w:val="24"/>
          </w:rPr>
          <w:delText>rates</w:delText>
        </w:r>
        <w:r w:rsidRPr="009F2DC8" w:rsidDel="000F00EC">
          <w:rPr>
            <w:spacing w:val="-2"/>
            <w:sz w:val="24"/>
          </w:rPr>
          <w:delText xml:space="preserve"> </w:delText>
        </w:r>
        <w:r w:rsidRPr="009F2DC8" w:rsidDel="000F00EC">
          <w:rPr>
            <w:sz w:val="24"/>
          </w:rPr>
          <w:delText>for the</w:delText>
        </w:r>
        <w:r w:rsidRPr="009F2DC8" w:rsidDel="000F00EC">
          <w:rPr>
            <w:spacing w:val="-4"/>
            <w:sz w:val="24"/>
          </w:rPr>
          <w:delText xml:space="preserve"> </w:delText>
        </w:r>
        <w:r w:rsidRPr="009F2DC8" w:rsidDel="000F00EC">
          <w:rPr>
            <w:sz w:val="24"/>
          </w:rPr>
          <w:delText>production</w:delText>
        </w:r>
        <w:r w:rsidRPr="009F2DC8" w:rsidDel="000F00EC">
          <w:rPr>
            <w:spacing w:val="-4"/>
            <w:sz w:val="24"/>
          </w:rPr>
          <w:delText xml:space="preserve"> </w:delText>
        </w:r>
        <w:r w:rsidRPr="009F2DC8" w:rsidDel="000F00EC">
          <w:rPr>
            <w:sz w:val="24"/>
          </w:rPr>
          <w:delText>equipment monitored</w:delText>
        </w:r>
        <w:r w:rsidRPr="009F2DC8" w:rsidDel="000F00EC">
          <w:rPr>
            <w:spacing w:val="-4"/>
            <w:sz w:val="24"/>
          </w:rPr>
          <w:delText xml:space="preserve"> </w:delText>
        </w:r>
        <w:r w:rsidRPr="009F2DC8" w:rsidDel="000F00EC">
          <w:rPr>
            <w:sz w:val="24"/>
          </w:rPr>
          <w:delText>by</w:delText>
        </w:r>
        <w:r w:rsidRPr="009F2DC8" w:rsidDel="000F00EC">
          <w:rPr>
            <w:spacing w:val="-2"/>
            <w:sz w:val="24"/>
          </w:rPr>
          <w:delText xml:space="preserve"> </w:delText>
        </w:r>
        <w:r w:rsidRPr="009F2DC8" w:rsidDel="000F00EC">
          <w:rPr>
            <w:sz w:val="24"/>
          </w:rPr>
          <w:delText>the</w:delText>
        </w:r>
        <w:r w:rsidRPr="009F2DC8" w:rsidDel="000F00EC">
          <w:rPr>
            <w:spacing w:val="-4"/>
            <w:sz w:val="24"/>
          </w:rPr>
          <w:delText xml:space="preserve"> </w:delText>
        </w:r>
        <w:r w:rsidRPr="009F2DC8" w:rsidDel="000F00EC">
          <w:rPr>
            <w:sz w:val="24"/>
          </w:rPr>
          <w:delText xml:space="preserve">EDS shall be calculated </w:delText>
        </w:r>
      </w:del>
      <w:del w:id="665" w:author="Yasmeen Sultana" w:date="2026-08-05T11:53:00Z" w16du:dateUtc="2026-08-05T18:53:00Z">
        <w:r w:rsidRPr="009F2DC8" w:rsidDel="000F00EC">
          <w:rPr>
            <w:sz w:val="24"/>
          </w:rPr>
          <w:delText xml:space="preserve">using </w:delText>
        </w:r>
      </w:del>
      <w:del w:id="666" w:author="Yasmeen Sultana" w:date="2026-08-05T11:34:00Z" w16du:dateUtc="2026-08-05T18:34:00Z">
        <w:r w:rsidRPr="009F2DC8" w:rsidDel="00C231B8">
          <w:rPr>
            <w:sz w:val="24"/>
          </w:rPr>
          <w:delText>a</w:delText>
        </w:r>
      </w:del>
      <w:del w:id="667" w:author="Yasmeen Sultana" w:date="2026-08-05T11:53:00Z" w16du:dateUtc="2026-08-05T18:53:00Z">
        <w:r w:rsidRPr="009F2DC8" w:rsidDel="000F00EC">
          <w:rPr>
            <w:sz w:val="24"/>
          </w:rPr>
          <w:delText>ir dispersion modeling results pursuant to paragraph 93504(h).</w:delText>
        </w:r>
      </w:del>
    </w:p>
    <w:p w14:paraId="631721B5" w14:textId="73A701C4" w:rsidR="00A908B4" w:rsidRDefault="00DE3D2E">
      <w:pPr>
        <w:pStyle w:val="ListParagraph"/>
        <w:numPr>
          <w:ilvl w:val="1"/>
          <w:numId w:val="3"/>
        </w:numPr>
        <w:tabs>
          <w:tab w:val="left" w:pos="1442"/>
        </w:tabs>
        <w:ind w:left="1442" w:hanging="722"/>
        <w:rPr>
          <w:sz w:val="24"/>
        </w:rPr>
        <w:pPrChange w:id="668" w:author="Yasmeen Sultana" w:date="2026-08-12T12:11:00Z" w16du:dateUtc="2026-08-12T19:11:00Z">
          <w:pPr>
            <w:pStyle w:val="ListParagraph"/>
            <w:numPr>
              <w:ilvl w:val="1"/>
              <w:numId w:val="3"/>
            </w:numPr>
            <w:tabs>
              <w:tab w:val="left" w:pos="1442"/>
            </w:tabs>
            <w:ind w:left="1442" w:hanging="360"/>
          </w:pPr>
        </w:pPrChange>
      </w:pPr>
      <w:r>
        <w:rPr>
          <w:sz w:val="24"/>
        </w:rPr>
        <w:t>The</w:t>
      </w:r>
      <w:r>
        <w:rPr>
          <w:spacing w:val="-2"/>
          <w:sz w:val="24"/>
        </w:rPr>
        <w:t xml:space="preserve"> </w:t>
      </w:r>
      <w:r>
        <w:rPr>
          <w:sz w:val="24"/>
        </w:rPr>
        <w:t>EDS</w:t>
      </w:r>
      <w:r>
        <w:rPr>
          <w:spacing w:val="7"/>
          <w:sz w:val="24"/>
        </w:rPr>
        <w:t xml:space="preserve"> </w:t>
      </w:r>
      <w:r>
        <w:rPr>
          <w:sz w:val="24"/>
        </w:rPr>
        <w:t>shall</w:t>
      </w:r>
      <w:r>
        <w:rPr>
          <w:spacing w:val="-6"/>
          <w:sz w:val="24"/>
        </w:rPr>
        <w:t xml:space="preserve"> </w:t>
      </w:r>
      <w:r>
        <w:rPr>
          <w:sz w:val="24"/>
        </w:rPr>
        <w:t>be</w:t>
      </w:r>
      <w:r>
        <w:rPr>
          <w:spacing w:val="-1"/>
          <w:sz w:val="24"/>
        </w:rPr>
        <w:t xml:space="preserve"> </w:t>
      </w:r>
      <w:r>
        <w:rPr>
          <w:sz w:val="24"/>
        </w:rPr>
        <w:t>sited</w:t>
      </w:r>
      <w:r>
        <w:rPr>
          <w:spacing w:val="-2"/>
          <w:sz w:val="24"/>
        </w:rPr>
        <w:t xml:space="preserve"> </w:t>
      </w:r>
      <w:r>
        <w:rPr>
          <w:sz w:val="24"/>
        </w:rPr>
        <w:t>to</w:t>
      </w:r>
      <w:r>
        <w:rPr>
          <w:spacing w:val="2"/>
          <w:sz w:val="24"/>
        </w:rPr>
        <w:t xml:space="preserve"> </w:t>
      </w:r>
      <w:r>
        <w:rPr>
          <w:sz w:val="24"/>
        </w:rPr>
        <w:t>meet</w:t>
      </w:r>
      <w:r>
        <w:rPr>
          <w:spacing w:val="5"/>
          <w:sz w:val="24"/>
        </w:rPr>
        <w:t xml:space="preserve"> </w:t>
      </w:r>
      <w:r>
        <w:rPr>
          <w:sz w:val="24"/>
        </w:rPr>
        <w:t>the following objectives,</w:t>
      </w:r>
      <w:r>
        <w:rPr>
          <w:spacing w:val="5"/>
          <w:sz w:val="24"/>
        </w:rPr>
        <w:t xml:space="preserve"> </w:t>
      </w:r>
      <w:r>
        <w:rPr>
          <w:sz w:val="24"/>
        </w:rPr>
        <w:t xml:space="preserve">as </w:t>
      </w:r>
      <w:r>
        <w:rPr>
          <w:spacing w:val="-2"/>
          <w:sz w:val="24"/>
        </w:rPr>
        <w:t>applicable:</w:t>
      </w:r>
    </w:p>
    <w:p w14:paraId="31B5FE86" w14:textId="77777777" w:rsidR="00816CCE" w:rsidRDefault="00BD6089" w:rsidP="00A03D82">
      <w:pPr>
        <w:pStyle w:val="ListParagraph"/>
        <w:numPr>
          <w:ilvl w:val="2"/>
          <w:numId w:val="3"/>
        </w:numPr>
        <w:tabs>
          <w:tab w:val="left" w:pos="2163"/>
        </w:tabs>
        <w:spacing w:before="252" w:line="261" w:lineRule="auto"/>
        <w:ind w:left="2160" w:hanging="720"/>
        <w:rPr>
          <w:ins w:id="669" w:author="Yasmeen Sultana" w:date="2026-08-13T14:51:00Z" w16du:dateUtc="2026-08-13T21:51:00Z"/>
          <w:sz w:val="24"/>
        </w:rPr>
      </w:pPr>
      <w:ins w:id="670" w:author="Yasmeen Sultana" w:date="2026-08-12T12:18:00Z" w16du:dateUtc="2026-08-12T19:18:00Z">
        <w:r>
          <w:rPr>
            <w:sz w:val="24"/>
          </w:rPr>
          <w:t xml:space="preserve">If the operator </w:t>
        </w:r>
      </w:ins>
      <w:ins w:id="671" w:author="Yasmeen Sultana" w:date="2026-08-12T12:19:00Z" w16du:dateUtc="2026-08-12T19:19:00Z">
        <w:r w:rsidR="00DF569C">
          <w:rPr>
            <w:sz w:val="24"/>
          </w:rPr>
          <w:t>selects method 93504(e)(1)(A) or (B)</w:t>
        </w:r>
        <w:r w:rsidR="00D82223">
          <w:rPr>
            <w:sz w:val="24"/>
          </w:rPr>
          <w:t xml:space="preserve">, the EDS </w:t>
        </w:r>
      </w:ins>
      <w:ins w:id="672" w:author="Yasmeen Sultana" w:date="2026-08-12T12:29:00Z" w16du:dateUtc="2026-08-12T19:29:00Z">
        <w:r w:rsidR="0063415A">
          <w:rPr>
            <w:sz w:val="24"/>
          </w:rPr>
          <w:t xml:space="preserve">shall be </w:t>
        </w:r>
        <w:r w:rsidR="0063415A" w:rsidRPr="0063415A">
          <w:rPr>
            <w:sz w:val="24"/>
          </w:rPr>
          <w:t xml:space="preserve">positioned </w:t>
        </w:r>
      </w:ins>
      <w:ins w:id="673" w:author="Yasmeen Sultana" w:date="2026-08-12T12:30:00Z" w16du:dateUtc="2026-08-12T19:30:00Z">
        <w:r w:rsidR="0063415A">
          <w:rPr>
            <w:sz w:val="24"/>
          </w:rPr>
          <w:t xml:space="preserve">along the </w:t>
        </w:r>
      </w:ins>
      <w:ins w:id="674" w:author="Yasmeen Sultana" w:date="2026-08-12T12:31:00Z" w16du:dateUtc="2026-08-12T19:31:00Z">
        <w:r w:rsidR="0008005E">
          <w:rPr>
            <w:sz w:val="24"/>
          </w:rPr>
          <w:t xml:space="preserve">portion of the </w:t>
        </w:r>
      </w:ins>
      <w:ins w:id="675" w:author="Yasmeen Sultana" w:date="2026-08-12T12:30:00Z" w16du:dateUtc="2026-08-12T19:30:00Z">
        <w:r w:rsidR="0063415A">
          <w:rPr>
            <w:sz w:val="24"/>
          </w:rPr>
          <w:t>fenceline facing the sensitive receptors within the health protection zone</w:t>
        </w:r>
      </w:ins>
      <w:ins w:id="676" w:author="Yasmeen Sultana" w:date="2026-08-12T12:31:00Z" w16du:dateUtc="2026-08-12T19:31:00Z">
        <w:r w:rsidR="0008005E">
          <w:rPr>
            <w:sz w:val="24"/>
          </w:rPr>
          <w:t xml:space="preserve">. </w:t>
        </w:r>
      </w:ins>
    </w:p>
    <w:p w14:paraId="780F2C47" w14:textId="36867EB5" w:rsidR="00162D41" w:rsidRDefault="0008005E" w:rsidP="00816CCE">
      <w:pPr>
        <w:pStyle w:val="ListParagraph"/>
        <w:numPr>
          <w:ilvl w:val="3"/>
          <w:numId w:val="3"/>
        </w:numPr>
        <w:tabs>
          <w:tab w:val="left" w:pos="2163"/>
        </w:tabs>
        <w:spacing w:before="252" w:line="261" w:lineRule="auto"/>
        <w:ind w:left="2880" w:hanging="720"/>
        <w:rPr>
          <w:ins w:id="677" w:author="Yasmeen Sultana" w:date="2026-08-13T14:57:00Z" w16du:dateUtc="2026-08-13T21:57:00Z"/>
          <w:sz w:val="24"/>
        </w:rPr>
      </w:pPr>
      <w:ins w:id="678" w:author="Yasmeen Sultana" w:date="2026-08-12T12:31:00Z" w16du:dateUtc="2026-08-12T19:31:00Z">
        <w:r>
          <w:rPr>
            <w:sz w:val="24"/>
          </w:rPr>
          <w:t xml:space="preserve">EDS shall be </w:t>
        </w:r>
        <w:r w:rsidR="00CD7FBC">
          <w:rPr>
            <w:sz w:val="24"/>
          </w:rPr>
          <w:t xml:space="preserve">sited </w:t>
        </w:r>
      </w:ins>
      <w:ins w:id="679" w:author="Yasmeen Sultana" w:date="2026-08-12T12:29:00Z" w16du:dateUtc="2026-08-12T19:29:00Z">
        <w:r w:rsidR="0063415A" w:rsidRPr="0063415A">
          <w:rPr>
            <w:sz w:val="24"/>
          </w:rPr>
          <w:t>predominantly downwind under prevailing wind conditions</w:t>
        </w:r>
      </w:ins>
      <w:ins w:id="680" w:author="Yasmeen Sultana" w:date="2026-08-12T12:21:00Z" w16du:dateUtc="2026-08-12T19:21:00Z">
        <w:r w:rsidR="00755251">
          <w:rPr>
            <w:sz w:val="24"/>
          </w:rPr>
          <w:t>.</w:t>
        </w:r>
      </w:ins>
      <w:ins w:id="681" w:author="Yasmeen Sultana" w:date="2026-08-12T12:22:00Z" w16du:dateUtc="2026-08-12T19:22:00Z">
        <w:r w:rsidR="00C00CFA">
          <w:rPr>
            <w:sz w:val="24"/>
          </w:rPr>
          <w:t xml:space="preserve"> The operator must incorporate meteorological data, </w:t>
        </w:r>
        <w:r w:rsidR="00AF05E8">
          <w:rPr>
            <w:sz w:val="24"/>
          </w:rPr>
          <w:t>site topography, location o</w:t>
        </w:r>
      </w:ins>
      <w:ins w:id="682" w:author="Yasmeen Sultana" w:date="2026-08-12T12:24:00Z" w16du:dateUtc="2026-08-12T19:24:00Z">
        <w:r w:rsidR="00250AF5">
          <w:rPr>
            <w:sz w:val="24"/>
          </w:rPr>
          <w:t>f</w:t>
        </w:r>
      </w:ins>
      <w:ins w:id="683" w:author="Yasmeen Sultana" w:date="2026-08-12T12:22:00Z" w16du:dateUtc="2026-08-12T19:22:00Z">
        <w:r w:rsidR="00AF05E8">
          <w:rPr>
            <w:sz w:val="24"/>
          </w:rPr>
          <w:t xml:space="preserve"> </w:t>
        </w:r>
      </w:ins>
      <w:ins w:id="684" w:author="Yasmeen Sultana" w:date="2026-08-12T12:23:00Z" w16du:dateUtc="2026-08-12T19:23:00Z">
        <w:r w:rsidR="00126EE2">
          <w:rPr>
            <w:sz w:val="24"/>
          </w:rPr>
          <w:t>equipment</w:t>
        </w:r>
      </w:ins>
      <w:ins w:id="685" w:author="Yasmeen Sultana" w:date="2026-08-12T12:24:00Z" w16du:dateUtc="2026-08-12T19:24:00Z">
        <w:r w:rsidR="00250AF5">
          <w:rPr>
            <w:sz w:val="24"/>
          </w:rPr>
          <w:t xml:space="preserve">, </w:t>
        </w:r>
      </w:ins>
      <w:ins w:id="686" w:author="Yasmeen Sultana" w:date="2026-08-12T12:23:00Z" w16du:dateUtc="2026-08-12T19:23:00Z">
        <w:r w:rsidR="00126EE2">
          <w:rPr>
            <w:sz w:val="24"/>
          </w:rPr>
          <w:t xml:space="preserve">and </w:t>
        </w:r>
      </w:ins>
      <w:ins w:id="687" w:author="Yasmeen Sultana" w:date="2026-08-12T12:24:00Z" w16du:dateUtc="2026-08-12T19:24:00Z">
        <w:r w:rsidR="00250AF5">
          <w:rPr>
            <w:sz w:val="24"/>
          </w:rPr>
          <w:t>locatio</w:t>
        </w:r>
      </w:ins>
      <w:ins w:id="688" w:author="Yasmeen Sultana" w:date="2026-08-12T12:25:00Z" w16du:dateUtc="2026-08-12T19:25:00Z">
        <w:r w:rsidR="00250AF5">
          <w:rPr>
            <w:sz w:val="24"/>
          </w:rPr>
          <w:t xml:space="preserve">n of </w:t>
        </w:r>
      </w:ins>
      <w:ins w:id="689" w:author="Yasmeen Sultana" w:date="2026-08-12T12:22:00Z" w16du:dateUtc="2026-08-12T19:22:00Z">
        <w:r w:rsidR="00AF05E8">
          <w:rPr>
            <w:sz w:val="24"/>
          </w:rPr>
          <w:t>sensitive receptors</w:t>
        </w:r>
      </w:ins>
      <w:ins w:id="690" w:author="Yasmeen Sultana" w:date="2026-08-12T12:23:00Z" w16du:dateUtc="2026-08-12T19:23:00Z">
        <w:r w:rsidR="003245D8">
          <w:rPr>
            <w:sz w:val="24"/>
          </w:rPr>
          <w:t xml:space="preserve"> </w:t>
        </w:r>
      </w:ins>
      <w:ins w:id="691" w:author="Yasmeen Sultana" w:date="2026-08-12T12:28:00Z" w16du:dateUtc="2026-08-12T19:28:00Z">
        <w:r w:rsidR="007D2E96">
          <w:rPr>
            <w:sz w:val="24"/>
          </w:rPr>
          <w:t xml:space="preserve">within the health protection zone </w:t>
        </w:r>
      </w:ins>
      <w:ins w:id="692" w:author="Yasmeen Sultana" w:date="2026-08-12T12:24:00Z" w16du:dateUtc="2026-08-12T19:24:00Z">
        <w:r w:rsidR="003245D8">
          <w:rPr>
            <w:sz w:val="24"/>
          </w:rPr>
          <w:t>to determine EDS siting.</w:t>
        </w:r>
      </w:ins>
    </w:p>
    <w:p w14:paraId="631721B6" w14:textId="4EC4C56F" w:rsidR="00A908B4" w:rsidRDefault="00A94C2E" w:rsidP="00A03D82">
      <w:pPr>
        <w:pStyle w:val="ListParagraph"/>
        <w:numPr>
          <w:ilvl w:val="2"/>
          <w:numId w:val="3"/>
        </w:numPr>
        <w:tabs>
          <w:tab w:val="left" w:pos="2163"/>
        </w:tabs>
        <w:spacing w:before="252" w:line="261" w:lineRule="auto"/>
        <w:ind w:left="2160" w:hanging="720"/>
        <w:rPr>
          <w:ins w:id="693" w:author="Yasmeen Sultana" w:date="2026-08-12T12:13:00Z" w16du:dateUtc="2026-08-12T19:13:00Z"/>
          <w:sz w:val="24"/>
        </w:rPr>
      </w:pPr>
      <w:ins w:id="694" w:author="Yasmeen Sultana" w:date="2026-08-12T12:26:00Z" w16du:dateUtc="2026-08-12T19:26:00Z">
        <w:r>
          <w:rPr>
            <w:sz w:val="24"/>
          </w:rPr>
          <w:t xml:space="preserve">If the operator selects method 93504(e)(1)(C) and </w:t>
        </w:r>
      </w:ins>
      <w:del w:id="695" w:author="Yasmeen Sultana" w:date="2026-08-12T12:12:00Z" w16du:dateUtc="2026-08-12T19:12:00Z">
        <w:r w:rsidR="00DE3D2E" w:rsidDel="003D0A4A">
          <w:rPr>
            <w:sz w:val="24"/>
          </w:rPr>
          <w:delText>I</w:delText>
        </w:r>
      </w:del>
      <w:ins w:id="696" w:author="Yasmeen Sultana" w:date="2026-08-12T12:12:00Z" w16du:dateUtc="2026-08-12T19:12:00Z">
        <w:r w:rsidR="003D0A4A">
          <w:rPr>
            <w:sz w:val="24"/>
          </w:rPr>
          <w:t>i</w:t>
        </w:r>
      </w:ins>
      <w:r w:rsidR="00DE3D2E">
        <w:rPr>
          <w:sz w:val="24"/>
        </w:rPr>
        <w:t>f production</w:t>
      </w:r>
      <w:r w:rsidR="00DE3D2E">
        <w:rPr>
          <w:spacing w:val="-2"/>
          <w:sz w:val="24"/>
        </w:rPr>
        <w:t xml:space="preserve"> </w:t>
      </w:r>
      <w:r w:rsidR="00DE3D2E">
        <w:rPr>
          <w:sz w:val="24"/>
        </w:rPr>
        <w:t>equipment monitored</w:t>
      </w:r>
      <w:r w:rsidR="00DE3D2E">
        <w:rPr>
          <w:spacing w:val="-2"/>
          <w:sz w:val="24"/>
        </w:rPr>
        <w:t xml:space="preserve"> </w:t>
      </w:r>
      <w:r w:rsidR="00DE3D2E">
        <w:rPr>
          <w:sz w:val="24"/>
        </w:rPr>
        <w:t>by the</w:t>
      </w:r>
      <w:r w:rsidR="00DE3D2E">
        <w:rPr>
          <w:spacing w:val="-2"/>
          <w:sz w:val="24"/>
        </w:rPr>
        <w:t xml:space="preserve"> </w:t>
      </w:r>
      <w:r w:rsidR="00DE3D2E">
        <w:rPr>
          <w:sz w:val="24"/>
        </w:rPr>
        <w:t>EDS has the</w:t>
      </w:r>
      <w:r w:rsidR="00DE3D2E">
        <w:rPr>
          <w:spacing w:val="-2"/>
          <w:sz w:val="24"/>
        </w:rPr>
        <w:t xml:space="preserve"> </w:t>
      </w:r>
      <w:r w:rsidR="00DE3D2E">
        <w:rPr>
          <w:sz w:val="24"/>
        </w:rPr>
        <w:t>potential</w:t>
      </w:r>
      <w:r w:rsidR="00DE3D2E">
        <w:rPr>
          <w:spacing w:val="-5"/>
          <w:sz w:val="24"/>
        </w:rPr>
        <w:t xml:space="preserve"> </w:t>
      </w:r>
      <w:r w:rsidR="00DE3D2E">
        <w:rPr>
          <w:sz w:val="24"/>
        </w:rPr>
        <w:t>to leak at the REL-level leak rate(s) calculated pursuant to subparagraph 93504(e)(3):</w:t>
      </w:r>
    </w:p>
    <w:p w14:paraId="3B74E8B4" w14:textId="77777777" w:rsidR="003767CE" w:rsidRDefault="003767CE">
      <w:pPr>
        <w:pStyle w:val="ListParagraph"/>
        <w:tabs>
          <w:tab w:val="left" w:pos="2163"/>
        </w:tabs>
        <w:spacing w:before="252" w:line="261" w:lineRule="auto"/>
        <w:ind w:left="2160" w:firstLine="0"/>
        <w:rPr>
          <w:ins w:id="697" w:author="Yasmeen Sultana" w:date="2026-08-12T12:13:00Z" w16du:dateUtc="2026-08-12T19:13:00Z"/>
          <w:sz w:val="24"/>
        </w:rPr>
        <w:pPrChange w:id="698" w:author="Yasmeen Sultana" w:date="2026-08-12T12:13:00Z" w16du:dateUtc="2026-08-12T19:13:00Z">
          <w:pPr>
            <w:pStyle w:val="ListParagraph"/>
            <w:numPr>
              <w:ilvl w:val="2"/>
              <w:numId w:val="3"/>
            </w:numPr>
            <w:tabs>
              <w:tab w:val="left" w:pos="2163"/>
            </w:tabs>
            <w:spacing w:before="252" w:line="261" w:lineRule="auto"/>
            <w:ind w:left="2160" w:hanging="720"/>
          </w:pPr>
        </w:pPrChange>
      </w:pPr>
    </w:p>
    <w:p w14:paraId="631721B9" w14:textId="402030FD" w:rsidR="00A908B4" w:rsidRDefault="00DE3D2E">
      <w:pPr>
        <w:pStyle w:val="ListParagraph"/>
        <w:tabs>
          <w:tab w:val="left" w:pos="2884"/>
        </w:tabs>
        <w:spacing w:before="0" w:line="256" w:lineRule="auto"/>
        <w:ind w:left="2880" w:firstLine="0"/>
        <w:rPr>
          <w:sz w:val="24"/>
        </w:rPr>
        <w:pPrChange w:id="699" w:author="Yasmeen Sultana" w:date="2026-08-18T12:08:00Z" w16du:dateUtc="2026-08-18T19:08:00Z">
          <w:pPr>
            <w:pStyle w:val="ListParagraph"/>
            <w:numPr>
              <w:ilvl w:val="3"/>
              <w:numId w:val="3"/>
            </w:numPr>
            <w:tabs>
              <w:tab w:val="left" w:pos="2884"/>
            </w:tabs>
            <w:spacing w:before="0" w:line="256" w:lineRule="auto"/>
            <w:ind w:left="3242" w:right="1144" w:hanging="360"/>
          </w:pPr>
        </w:pPrChange>
      </w:pPr>
      <w:del w:id="700" w:author="Yasmeen Sultana" w:date="2026-08-18T12:08:00Z" w16du:dateUtc="2026-08-18T19:08:00Z">
        <w:r w:rsidDel="008958C9">
          <w:rPr>
            <w:sz w:val="24"/>
          </w:rPr>
          <w:delText>For EDS</w:delText>
        </w:r>
        <w:r w:rsidDel="008958C9">
          <w:rPr>
            <w:spacing w:val="-2"/>
            <w:sz w:val="24"/>
          </w:rPr>
          <w:delText xml:space="preserve"> </w:delText>
        </w:r>
        <w:r w:rsidDel="008958C9">
          <w:rPr>
            <w:sz w:val="24"/>
          </w:rPr>
          <w:delText>that scan</w:delText>
        </w:r>
        <w:r w:rsidDel="008958C9">
          <w:rPr>
            <w:spacing w:val="-1"/>
            <w:sz w:val="24"/>
          </w:rPr>
          <w:delText xml:space="preserve"> </w:delText>
        </w:r>
        <w:r w:rsidDel="008958C9">
          <w:rPr>
            <w:sz w:val="24"/>
          </w:rPr>
          <w:delText>or image</w:delText>
        </w:r>
        <w:r w:rsidDel="008958C9">
          <w:rPr>
            <w:spacing w:val="-1"/>
            <w:sz w:val="24"/>
          </w:rPr>
          <w:delText xml:space="preserve"> </w:delText>
        </w:r>
        <w:r w:rsidDel="008958C9">
          <w:rPr>
            <w:sz w:val="24"/>
          </w:rPr>
          <w:delText>leaks (e.g., fixed OGI cameras, fixed LiDAR cameras), the EDS shall scan or image all production equipment monitored by the EDS and report measurements at a minimum frequency of one (1) hour.</w:delText>
        </w:r>
      </w:del>
    </w:p>
    <w:p w14:paraId="631721BA" w14:textId="1F256D7E" w:rsidR="00A908B4" w:rsidRPr="003D069C" w:rsidRDefault="00DE3D2E">
      <w:pPr>
        <w:pStyle w:val="ListParagraph"/>
        <w:numPr>
          <w:ilvl w:val="3"/>
          <w:numId w:val="3"/>
        </w:numPr>
        <w:tabs>
          <w:tab w:val="left" w:pos="2884"/>
        </w:tabs>
        <w:spacing w:before="248" w:line="261" w:lineRule="auto"/>
        <w:ind w:left="2880" w:right="1245" w:hanging="720"/>
        <w:rPr>
          <w:sz w:val="24"/>
          <w:szCs w:val="24"/>
        </w:rPr>
        <w:pPrChange w:id="701" w:author="Yasmeen Sultana" w:date="2026-08-12T12:15:00Z" w16du:dateUtc="2026-08-12T19:15:00Z">
          <w:pPr>
            <w:pStyle w:val="ListParagraph"/>
            <w:numPr>
              <w:ilvl w:val="3"/>
              <w:numId w:val="3"/>
            </w:numPr>
            <w:tabs>
              <w:tab w:val="left" w:pos="2884"/>
            </w:tabs>
            <w:spacing w:before="248" w:line="261" w:lineRule="auto"/>
            <w:ind w:left="3242" w:right="1245" w:hanging="360"/>
          </w:pPr>
        </w:pPrChange>
      </w:pPr>
      <w:r w:rsidRPr="003D069C">
        <w:rPr>
          <w:sz w:val="24"/>
          <w:szCs w:val="24"/>
        </w:rPr>
        <w:t>For EDS that detect leak plumes downwind of a source (e.g., point sensor network EDS, open-path</w:t>
      </w:r>
      <w:r w:rsidRPr="003D069C">
        <w:rPr>
          <w:spacing w:val="-4"/>
          <w:sz w:val="24"/>
          <w:szCs w:val="24"/>
        </w:rPr>
        <w:t xml:space="preserve"> </w:t>
      </w:r>
      <w:r w:rsidRPr="003D069C">
        <w:rPr>
          <w:sz w:val="24"/>
          <w:szCs w:val="24"/>
        </w:rPr>
        <w:t>EDS), the</w:t>
      </w:r>
      <w:r w:rsidRPr="003D069C">
        <w:rPr>
          <w:spacing w:val="-5"/>
          <w:sz w:val="24"/>
          <w:szCs w:val="24"/>
        </w:rPr>
        <w:t xml:space="preserve"> </w:t>
      </w:r>
      <w:r w:rsidRPr="003D069C">
        <w:rPr>
          <w:sz w:val="24"/>
          <w:szCs w:val="24"/>
        </w:rPr>
        <w:t xml:space="preserve">EDS shall be sited to achieve detection </w:t>
      </w:r>
      <w:del w:id="702" w:author="Yasmeen Sultana" w:date="2026-08-17T19:46:00Z" w16du:dateUtc="2026-08-18T02:46:00Z">
        <w:r w:rsidRPr="003D069C" w:rsidDel="00D714E7">
          <w:rPr>
            <w:sz w:val="24"/>
            <w:szCs w:val="24"/>
          </w:rPr>
          <w:delText xml:space="preserve">on an hourly basis </w:delText>
        </w:r>
      </w:del>
      <w:r w:rsidRPr="003D069C">
        <w:rPr>
          <w:sz w:val="24"/>
          <w:szCs w:val="24"/>
        </w:rPr>
        <w:t>of at least 90 percent of leaks that exceed the REL-level leak</w:t>
      </w:r>
    </w:p>
    <w:p w14:paraId="631721BB" w14:textId="77777777" w:rsidR="00A908B4" w:rsidRDefault="00DE3D2E" w:rsidP="00C204CC">
      <w:pPr>
        <w:pStyle w:val="BodyText"/>
        <w:spacing w:line="256" w:lineRule="auto"/>
        <w:ind w:left="2884" w:right="1076" w:firstLine="0"/>
        <w:rPr>
          <w:ins w:id="703" w:author="Yasmeen Sultana" w:date="2026-08-17T19:46:00Z" w16du:dateUtc="2026-08-18T02:46:00Z"/>
        </w:rPr>
      </w:pPr>
      <w:r w:rsidRPr="0092417E">
        <w:t>rate(s) from the production</w:t>
      </w:r>
      <w:r w:rsidRPr="0092417E">
        <w:rPr>
          <w:spacing w:val="-1"/>
        </w:rPr>
        <w:t xml:space="preserve"> </w:t>
      </w:r>
      <w:r w:rsidRPr="0092417E">
        <w:t>equipment monitored</w:t>
      </w:r>
      <w:r w:rsidRPr="0092417E">
        <w:rPr>
          <w:spacing w:val="-1"/>
        </w:rPr>
        <w:t xml:space="preserve"> </w:t>
      </w:r>
      <w:r w:rsidRPr="0092417E">
        <w:t>by the</w:t>
      </w:r>
      <w:r w:rsidRPr="0092417E">
        <w:rPr>
          <w:spacing w:val="-1"/>
        </w:rPr>
        <w:t xml:space="preserve"> </w:t>
      </w:r>
      <w:r w:rsidRPr="0092417E">
        <w:t>EDS that are transported in the direction of sensitive receptors within the health protection zone.</w:t>
      </w:r>
    </w:p>
    <w:p w14:paraId="490E5149" w14:textId="77777777" w:rsidR="00653909" w:rsidRDefault="00653909" w:rsidP="00C204CC">
      <w:pPr>
        <w:pStyle w:val="BodyText"/>
        <w:spacing w:line="256" w:lineRule="auto"/>
        <w:ind w:left="2884" w:right="1076" w:firstLine="0"/>
        <w:rPr>
          <w:ins w:id="704" w:author="Yasmeen Sultana" w:date="2026-08-17T19:46:00Z" w16du:dateUtc="2026-08-18T02:46:00Z"/>
        </w:rPr>
      </w:pPr>
    </w:p>
    <w:p w14:paraId="45655B4F" w14:textId="0D07F303" w:rsidR="00653909" w:rsidRDefault="00653909">
      <w:pPr>
        <w:pStyle w:val="BodyText"/>
        <w:numPr>
          <w:ilvl w:val="3"/>
          <w:numId w:val="3"/>
        </w:numPr>
        <w:tabs>
          <w:tab w:val="left" w:pos="2880"/>
        </w:tabs>
        <w:spacing w:line="256" w:lineRule="auto"/>
        <w:ind w:left="2880" w:right="1076" w:hanging="720"/>
        <w:rPr>
          <w:ins w:id="705" w:author="Yasmeen Sultana" w:date="2026-08-17T19:47:00Z" w16du:dateUtc="2026-08-18T02:47:00Z"/>
        </w:rPr>
        <w:pPrChange w:id="706" w:author="Yasmeen Sultana" w:date="2026-08-17T19:47:00Z" w16du:dateUtc="2026-08-18T02:47:00Z">
          <w:pPr>
            <w:pStyle w:val="BodyText"/>
            <w:numPr>
              <w:ilvl w:val="3"/>
              <w:numId w:val="3"/>
            </w:numPr>
            <w:spacing w:line="256" w:lineRule="auto"/>
            <w:ind w:left="3242" w:right="1076" w:hanging="360"/>
          </w:pPr>
        </w:pPrChange>
      </w:pPr>
      <w:ins w:id="707" w:author="Yasmeen Sultana" w:date="2026-08-17T19:46:00Z" w16du:dateUtc="2026-08-18T02:46:00Z">
        <w:r>
          <w:t xml:space="preserve">For EDS </w:t>
        </w:r>
      </w:ins>
      <w:ins w:id="708" w:author="Yasmeen Sultana" w:date="2026-08-17T19:47:00Z" w16du:dateUtc="2026-08-18T02:47:00Z">
        <w:r>
          <w:t>that detect leak plumes downwind of a source (e.g., point sensor network EDS, open-path EDS)</w:t>
        </w:r>
        <w:r w:rsidR="0038028A">
          <w:t xml:space="preserve"> </w:t>
        </w:r>
      </w:ins>
      <w:ins w:id="709" w:author="Yasmeen Sultana" w:date="2026-08-17T19:48:00Z" w16du:dateUtc="2026-08-18T02:48:00Z">
        <w:r w:rsidR="0038028A">
          <w:t xml:space="preserve">and is located within </w:t>
        </w:r>
      </w:ins>
      <w:ins w:id="710" w:author="Yasmeen Sultana" w:date="2026-08-17T21:03:00Z" w16du:dateUtc="2026-08-18T04:03:00Z">
        <w:r w:rsidR="00A42F6D">
          <w:t>3</w:t>
        </w:r>
        <w:r w:rsidR="002053D8">
          <w:t>0</w:t>
        </w:r>
      </w:ins>
      <w:ins w:id="711" w:author="Yasmeen Sultana" w:date="2026-08-17T19:48:00Z" w16du:dateUtc="2026-08-18T02:48:00Z">
        <w:r w:rsidR="0038028A">
          <w:t>0 feet of the closest sensitive receptor</w:t>
        </w:r>
      </w:ins>
      <w:ins w:id="712" w:author="Yasmeen Sultana" w:date="2026-08-17T19:47:00Z" w16du:dateUtc="2026-08-18T02:47:00Z">
        <w:r>
          <w:t xml:space="preserve">, the EDS shall be sited to achieve detection </w:t>
        </w:r>
      </w:ins>
      <w:ins w:id="713" w:author="Yasmeen Sultana" w:date="2026-08-17T19:48:00Z" w16du:dateUtc="2026-08-18T02:48:00Z">
        <w:r w:rsidR="0038028A">
          <w:t xml:space="preserve">on an hourly basis </w:t>
        </w:r>
      </w:ins>
      <w:ins w:id="714" w:author="Yasmeen Sultana" w:date="2026-08-17T19:47:00Z" w16du:dateUtc="2026-08-18T02:47:00Z">
        <w:r>
          <w:t>of at least 90 percent of leaks that exceed the REL-level leak rate(s) from the production equipment monitored by the EDS that are transported in the direction of sensitive receptors within the health protection zone.</w:t>
        </w:r>
      </w:ins>
    </w:p>
    <w:p w14:paraId="5F47D2A6" w14:textId="5C6CB8B8" w:rsidR="00D714E7" w:rsidRPr="0092417E" w:rsidRDefault="00D714E7">
      <w:pPr>
        <w:pStyle w:val="BodyText"/>
        <w:spacing w:line="256" w:lineRule="auto"/>
        <w:ind w:left="0" w:right="1076" w:firstLine="0"/>
        <w:pPrChange w:id="715" w:author="Yasmeen Sultana" w:date="2026-08-17T19:47:00Z" w16du:dateUtc="2026-08-18T02:47:00Z">
          <w:pPr>
            <w:pStyle w:val="BodyText"/>
            <w:spacing w:line="256" w:lineRule="auto"/>
            <w:ind w:left="2884" w:right="1076" w:firstLine="0"/>
          </w:pPr>
        </w:pPrChange>
      </w:pPr>
    </w:p>
    <w:p w14:paraId="631721BC" w14:textId="4771DC17" w:rsidR="00A908B4" w:rsidRDefault="00A94C2E">
      <w:pPr>
        <w:pStyle w:val="ListParagraph"/>
        <w:numPr>
          <w:ilvl w:val="2"/>
          <w:numId w:val="3"/>
        </w:numPr>
        <w:tabs>
          <w:tab w:val="left" w:pos="2163"/>
        </w:tabs>
        <w:spacing w:before="241" w:line="261" w:lineRule="auto"/>
        <w:ind w:left="2160" w:hanging="720"/>
        <w:rPr>
          <w:sz w:val="24"/>
        </w:rPr>
        <w:pPrChange w:id="716" w:author="Yasmeen Sultana" w:date="2026-08-12T11:34:00Z" w16du:dateUtc="2026-08-12T18:34:00Z">
          <w:pPr>
            <w:pStyle w:val="ListParagraph"/>
            <w:numPr>
              <w:ilvl w:val="2"/>
              <w:numId w:val="3"/>
            </w:numPr>
            <w:tabs>
              <w:tab w:val="left" w:pos="2163"/>
            </w:tabs>
            <w:spacing w:before="241" w:line="261" w:lineRule="auto"/>
            <w:ind w:left="2521" w:right="1108" w:hanging="360"/>
          </w:pPr>
        </w:pPrChange>
      </w:pPr>
      <w:ins w:id="717" w:author="Yasmeen Sultana" w:date="2026-08-12T12:27:00Z" w16du:dateUtc="2026-08-12T19:27:00Z">
        <w:r>
          <w:rPr>
            <w:sz w:val="24"/>
          </w:rPr>
          <w:t>If the operator selects method 93504(e)(1)(C) and</w:t>
        </w:r>
        <w:r w:rsidDel="003D0A4A">
          <w:rPr>
            <w:sz w:val="24"/>
          </w:rPr>
          <w:t xml:space="preserve"> </w:t>
        </w:r>
      </w:ins>
      <w:del w:id="718" w:author="Yasmeen Sultana" w:date="2026-08-12T12:13:00Z" w16du:dateUtc="2026-08-12T19:13:00Z">
        <w:r w:rsidR="00DE3D2E" w:rsidDel="003D0A4A">
          <w:rPr>
            <w:sz w:val="24"/>
          </w:rPr>
          <w:delText>I</w:delText>
        </w:r>
      </w:del>
      <w:ins w:id="719" w:author="Yasmeen Sultana" w:date="2026-08-12T12:13:00Z" w16du:dateUtc="2026-08-12T19:13:00Z">
        <w:r w:rsidR="003D0A4A">
          <w:rPr>
            <w:sz w:val="24"/>
          </w:rPr>
          <w:t>i</w:t>
        </w:r>
      </w:ins>
      <w:r w:rsidR="00DE3D2E">
        <w:rPr>
          <w:sz w:val="24"/>
        </w:rPr>
        <w:t>f production equipment monitored by the EDS does not have the potential</w:t>
      </w:r>
      <w:r w:rsidR="00DE3D2E">
        <w:rPr>
          <w:spacing w:val="-7"/>
          <w:sz w:val="24"/>
        </w:rPr>
        <w:t xml:space="preserve"> </w:t>
      </w:r>
      <w:r w:rsidR="00DE3D2E">
        <w:rPr>
          <w:sz w:val="24"/>
        </w:rPr>
        <w:t>to</w:t>
      </w:r>
      <w:r w:rsidR="00DE3D2E">
        <w:rPr>
          <w:spacing w:val="-3"/>
          <w:sz w:val="24"/>
        </w:rPr>
        <w:t xml:space="preserve"> </w:t>
      </w:r>
      <w:r w:rsidR="00DE3D2E">
        <w:rPr>
          <w:sz w:val="24"/>
        </w:rPr>
        <w:t>leak</w:t>
      </w:r>
      <w:r w:rsidR="00DE3D2E">
        <w:rPr>
          <w:spacing w:val="-1"/>
          <w:sz w:val="24"/>
        </w:rPr>
        <w:t xml:space="preserve"> </w:t>
      </w:r>
      <w:r w:rsidR="00DE3D2E">
        <w:rPr>
          <w:sz w:val="24"/>
        </w:rPr>
        <w:t>at the REL-level</w:t>
      </w:r>
      <w:r w:rsidR="00DE3D2E">
        <w:rPr>
          <w:spacing w:val="-6"/>
          <w:sz w:val="24"/>
        </w:rPr>
        <w:t xml:space="preserve"> </w:t>
      </w:r>
      <w:r w:rsidR="00DE3D2E">
        <w:rPr>
          <w:sz w:val="24"/>
        </w:rPr>
        <w:t>leak</w:t>
      </w:r>
      <w:r w:rsidR="00DE3D2E">
        <w:rPr>
          <w:spacing w:val="-1"/>
          <w:sz w:val="24"/>
        </w:rPr>
        <w:t xml:space="preserve"> </w:t>
      </w:r>
      <w:r w:rsidR="00DE3D2E">
        <w:rPr>
          <w:sz w:val="24"/>
        </w:rPr>
        <w:t>rate(s) calculated</w:t>
      </w:r>
      <w:r w:rsidR="00DE3D2E">
        <w:rPr>
          <w:spacing w:val="-3"/>
          <w:sz w:val="24"/>
        </w:rPr>
        <w:t xml:space="preserve"> </w:t>
      </w:r>
      <w:r w:rsidR="00DE3D2E">
        <w:rPr>
          <w:sz w:val="24"/>
        </w:rPr>
        <w:t>pursuant to subparagraph 93504(e)(3):</w:t>
      </w:r>
    </w:p>
    <w:p w14:paraId="631721BD" w14:textId="77777777" w:rsidR="00A908B4" w:rsidRDefault="00DE3D2E">
      <w:pPr>
        <w:pStyle w:val="ListParagraph"/>
        <w:numPr>
          <w:ilvl w:val="3"/>
          <w:numId w:val="3"/>
        </w:numPr>
        <w:tabs>
          <w:tab w:val="left" w:pos="2884"/>
        </w:tabs>
        <w:spacing w:before="226" w:line="261" w:lineRule="auto"/>
        <w:ind w:left="2880" w:hanging="720"/>
        <w:rPr>
          <w:sz w:val="24"/>
        </w:rPr>
        <w:pPrChange w:id="720" w:author="Yasmeen Sultana" w:date="2026-08-12T11:34:00Z" w16du:dateUtc="2026-08-12T18:34:00Z">
          <w:pPr>
            <w:pStyle w:val="ListParagraph"/>
            <w:numPr>
              <w:ilvl w:val="3"/>
              <w:numId w:val="3"/>
            </w:numPr>
            <w:tabs>
              <w:tab w:val="left" w:pos="2884"/>
            </w:tabs>
            <w:spacing w:before="226" w:line="261" w:lineRule="auto"/>
            <w:ind w:left="3242" w:right="1116" w:hanging="360"/>
          </w:pPr>
        </w:pPrChange>
      </w:pPr>
      <w:r>
        <w:rPr>
          <w:sz w:val="24"/>
        </w:rPr>
        <w:t>The EDS shall have sufficient sensors to measure upwind and downwind concentrations of the detection target throughout the</w:t>
      </w:r>
      <w:r>
        <w:rPr>
          <w:spacing w:val="-4"/>
          <w:sz w:val="24"/>
        </w:rPr>
        <w:t xml:space="preserve"> </w:t>
      </w:r>
      <w:r>
        <w:rPr>
          <w:sz w:val="24"/>
        </w:rPr>
        <w:t>facility, with at least one</w:t>
      </w:r>
      <w:r>
        <w:rPr>
          <w:spacing w:val="-1"/>
          <w:sz w:val="24"/>
        </w:rPr>
        <w:t xml:space="preserve"> </w:t>
      </w:r>
      <w:r>
        <w:rPr>
          <w:sz w:val="24"/>
        </w:rPr>
        <w:t>(1) sensor located</w:t>
      </w:r>
      <w:r>
        <w:rPr>
          <w:spacing w:val="-4"/>
          <w:sz w:val="24"/>
        </w:rPr>
        <w:t xml:space="preserve"> </w:t>
      </w:r>
      <w:r>
        <w:rPr>
          <w:sz w:val="24"/>
        </w:rPr>
        <w:t>in a predominant upwind location and at least one (1) sensor located in a predominant downwind location.</w:t>
      </w:r>
    </w:p>
    <w:p w14:paraId="6972DAC2" w14:textId="1519E457" w:rsidR="003A7D9F" w:rsidRDefault="00D35A2B">
      <w:pPr>
        <w:pStyle w:val="ListParagraph"/>
        <w:numPr>
          <w:ilvl w:val="2"/>
          <w:numId w:val="3"/>
        </w:numPr>
        <w:tabs>
          <w:tab w:val="left" w:pos="2163"/>
        </w:tabs>
        <w:spacing w:before="238" w:line="259" w:lineRule="auto"/>
        <w:ind w:left="2160" w:hanging="720"/>
        <w:rPr>
          <w:ins w:id="721" w:author="Yasmeen Sultana" w:date="2026-08-17T19:53:00Z" w16du:dateUtc="2026-08-18T02:53:00Z"/>
          <w:sz w:val="24"/>
        </w:rPr>
      </w:pPr>
      <w:ins w:id="722" w:author="Yasmeen Sultana" w:date="2026-08-17T19:54:00Z" w16du:dateUtc="2026-08-18T02:54:00Z">
        <w:r>
          <w:rPr>
            <w:sz w:val="24"/>
          </w:rPr>
          <w:t xml:space="preserve">If the operator selects </w:t>
        </w:r>
      </w:ins>
      <w:ins w:id="723" w:author="Yasmeen Sultana" w:date="2026-08-17T19:53:00Z" w16du:dateUtc="2026-08-18T02:53:00Z">
        <w:r w:rsidR="003A7D9F">
          <w:rPr>
            <w:sz w:val="24"/>
          </w:rPr>
          <w:t>EDS</w:t>
        </w:r>
        <w:r w:rsidR="003A7D9F">
          <w:rPr>
            <w:spacing w:val="-2"/>
            <w:sz w:val="24"/>
          </w:rPr>
          <w:t xml:space="preserve"> </w:t>
        </w:r>
        <w:r w:rsidR="003A7D9F">
          <w:rPr>
            <w:sz w:val="24"/>
          </w:rPr>
          <w:t>that scan</w:t>
        </w:r>
        <w:r w:rsidR="003A7D9F">
          <w:rPr>
            <w:spacing w:val="-1"/>
            <w:sz w:val="24"/>
          </w:rPr>
          <w:t xml:space="preserve"> </w:t>
        </w:r>
        <w:r w:rsidR="003A7D9F">
          <w:rPr>
            <w:sz w:val="24"/>
          </w:rPr>
          <w:t>or image</w:t>
        </w:r>
        <w:r w:rsidR="003A7D9F">
          <w:rPr>
            <w:spacing w:val="-1"/>
            <w:sz w:val="24"/>
          </w:rPr>
          <w:t xml:space="preserve"> </w:t>
        </w:r>
        <w:r w:rsidR="003A7D9F">
          <w:rPr>
            <w:sz w:val="24"/>
          </w:rPr>
          <w:t>leaks (e.g., fixed OGI cameras, fixed LiDAR cameras)</w:t>
        </w:r>
      </w:ins>
      <w:ins w:id="724" w:author="Yasmeen Sultana" w:date="2026-08-17T19:55:00Z" w16du:dateUtc="2026-08-18T02:55:00Z">
        <w:r w:rsidR="00091D24">
          <w:rPr>
            <w:sz w:val="24"/>
          </w:rPr>
          <w:t xml:space="preserve"> </w:t>
        </w:r>
      </w:ins>
      <w:ins w:id="725" w:author="Yasmeen Sultana" w:date="2026-08-17T19:56:00Z" w16du:dateUtc="2026-08-18T02:56:00Z">
        <w:r w:rsidR="004A5E76">
          <w:rPr>
            <w:sz w:val="24"/>
          </w:rPr>
          <w:t xml:space="preserve">using </w:t>
        </w:r>
      </w:ins>
      <w:ins w:id="726" w:author="Yasmeen Sultana" w:date="2026-08-17T19:55:00Z" w16du:dateUtc="2026-08-18T02:55:00Z">
        <w:r w:rsidR="00091D24">
          <w:rPr>
            <w:sz w:val="24"/>
          </w:rPr>
          <w:t>any method in</w:t>
        </w:r>
      </w:ins>
      <w:ins w:id="727" w:author="Yasmeen Sultana" w:date="2026-08-17T19:56:00Z" w16du:dateUtc="2026-08-18T02:56:00Z">
        <w:r w:rsidR="00091D24">
          <w:rPr>
            <w:sz w:val="24"/>
          </w:rPr>
          <w:t xml:space="preserve"> 93504(e)(1)</w:t>
        </w:r>
      </w:ins>
      <w:ins w:id="728" w:author="Yasmeen Sultana" w:date="2026-08-17T19:53:00Z" w16du:dateUtc="2026-08-18T02:53:00Z">
        <w:r w:rsidR="003A7D9F">
          <w:rPr>
            <w:sz w:val="24"/>
          </w:rPr>
          <w:t>, the EDS shall scan or image all production equipment monitored by the EDS and report measurements at a minimum frequency of one (1) hour.</w:t>
        </w:r>
      </w:ins>
    </w:p>
    <w:p w14:paraId="631721BE" w14:textId="074E7F35" w:rsidR="00A908B4" w:rsidRDefault="00DE3D2E">
      <w:pPr>
        <w:pStyle w:val="ListParagraph"/>
        <w:numPr>
          <w:ilvl w:val="2"/>
          <w:numId w:val="3"/>
        </w:numPr>
        <w:tabs>
          <w:tab w:val="left" w:pos="2163"/>
        </w:tabs>
        <w:spacing w:before="238" w:line="259" w:lineRule="auto"/>
        <w:ind w:left="2160" w:hanging="720"/>
        <w:rPr>
          <w:sz w:val="24"/>
        </w:rPr>
        <w:pPrChange w:id="729" w:author="Yasmeen Sultana" w:date="2026-08-12T11:34:00Z" w16du:dateUtc="2026-08-12T18:34:00Z">
          <w:pPr>
            <w:pStyle w:val="ListParagraph"/>
            <w:numPr>
              <w:ilvl w:val="2"/>
              <w:numId w:val="3"/>
            </w:numPr>
            <w:tabs>
              <w:tab w:val="left" w:pos="2163"/>
            </w:tabs>
            <w:spacing w:before="238" w:line="259" w:lineRule="auto"/>
            <w:ind w:left="2521" w:right="1270" w:hanging="360"/>
          </w:pPr>
        </w:pPrChange>
      </w:pPr>
      <w:r>
        <w:rPr>
          <w:sz w:val="24"/>
        </w:rPr>
        <w:t>For monitoring an individual well</w:t>
      </w:r>
      <w:ins w:id="730" w:author="Yasmeen Sultana" w:date="2026-08-12T12:33:00Z" w16du:dateUtc="2026-08-12T19:33:00Z">
        <w:r w:rsidR="00BA33FA">
          <w:rPr>
            <w:sz w:val="24"/>
          </w:rPr>
          <w:t xml:space="preserve"> using</w:t>
        </w:r>
      </w:ins>
      <w:ins w:id="731" w:author="Yasmeen Sultana" w:date="2026-08-12T12:34:00Z" w16du:dateUtc="2026-08-12T19:34:00Z">
        <w:r w:rsidR="00BA33FA">
          <w:rPr>
            <w:sz w:val="24"/>
          </w:rPr>
          <w:t xml:space="preserve"> any method in 93504(e)(1)</w:t>
        </w:r>
      </w:ins>
      <w:r>
        <w:rPr>
          <w:sz w:val="24"/>
        </w:rPr>
        <w:t>, EDS siting may include at minimum one (1) sensor located within 10 meters of the well, positioned predominantly downwind under prevailing wind conditions, with</w:t>
      </w:r>
      <w:r>
        <w:rPr>
          <w:spacing w:val="-4"/>
          <w:sz w:val="24"/>
        </w:rPr>
        <w:t xml:space="preserve"> </w:t>
      </w:r>
      <w:r>
        <w:rPr>
          <w:sz w:val="24"/>
        </w:rPr>
        <w:t>no</w:t>
      </w:r>
      <w:r>
        <w:rPr>
          <w:spacing w:val="-4"/>
          <w:sz w:val="24"/>
        </w:rPr>
        <w:t xml:space="preserve"> </w:t>
      </w:r>
      <w:r>
        <w:rPr>
          <w:sz w:val="24"/>
        </w:rPr>
        <w:t>obstructions</w:t>
      </w:r>
      <w:r>
        <w:rPr>
          <w:spacing w:val="-2"/>
          <w:sz w:val="24"/>
        </w:rPr>
        <w:t xml:space="preserve"> </w:t>
      </w:r>
      <w:r>
        <w:rPr>
          <w:sz w:val="24"/>
        </w:rPr>
        <w:t>to</w:t>
      </w:r>
      <w:r>
        <w:rPr>
          <w:spacing w:val="-4"/>
          <w:sz w:val="24"/>
        </w:rPr>
        <w:t xml:space="preserve"> </w:t>
      </w:r>
      <w:r>
        <w:rPr>
          <w:sz w:val="24"/>
        </w:rPr>
        <w:t>airflow</w:t>
      </w:r>
      <w:r>
        <w:rPr>
          <w:spacing w:val="-8"/>
          <w:sz w:val="24"/>
        </w:rPr>
        <w:t xml:space="preserve"> </w:t>
      </w:r>
      <w:r>
        <w:rPr>
          <w:sz w:val="24"/>
        </w:rPr>
        <w:t>between</w:t>
      </w:r>
      <w:r>
        <w:rPr>
          <w:spacing w:val="-4"/>
          <w:sz w:val="24"/>
        </w:rPr>
        <w:t xml:space="preserve"> </w:t>
      </w:r>
      <w:r>
        <w:rPr>
          <w:sz w:val="24"/>
        </w:rPr>
        <w:t>the</w:t>
      </w:r>
      <w:r>
        <w:rPr>
          <w:spacing w:val="-4"/>
          <w:sz w:val="24"/>
        </w:rPr>
        <w:t xml:space="preserve"> </w:t>
      </w:r>
      <w:r>
        <w:rPr>
          <w:sz w:val="24"/>
        </w:rPr>
        <w:t>sensor and the well.</w:t>
      </w:r>
    </w:p>
    <w:p w14:paraId="631721BF" w14:textId="77777777" w:rsidR="00A908B4" w:rsidRDefault="00DE3D2E">
      <w:pPr>
        <w:pStyle w:val="ListParagraph"/>
        <w:numPr>
          <w:ilvl w:val="1"/>
          <w:numId w:val="3"/>
        </w:numPr>
        <w:tabs>
          <w:tab w:val="left" w:pos="1443"/>
        </w:tabs>
        <w:spacing w:line="249" w:lineRule="auto"/>
        <w:ind w:left="1440" w:hanging="720"/>
        <w:rPr>
          <w:sz w:val="24"/>
        </w:rPr>
        <w:pPrChange w:id="732" w:author="Yasmeen Sultana" w:date="2026-08-12T11:34:00Z" w16du:dateUtc="2026-08-12T18:34:00Z">
          <w:pPr>
            <w:pStyle w:val="ListParagraph"/>
            <w:numPr>
              <w:ilvl w:val="1"/>
              <w:numId w:val="3"/>
            </w:numPr>
            <w:tabs>
              <w:tab w:val="left" w:pos="1443"/>
            </w:tabs>
            <w:spacing w:line="249" w:lineRule="auto"/>
            <w:ind w:left="1801" w:right="1229" w:hanging="360"/>
          </w:pPr>
        </w:pPrChange>
      </w:pPr>
      <w:r>
        <w:rPr>
          <w:sz w:val="24"/>
        </w:rPr>
        <w:t>The</w:t>
      </w:r>
      <w:r>
        <w:rPr>
          <w:spacing w:val="-5"/>
          <w:sz w:val="24"/>
        </w:rPr>
        <w:t xml:space="preserve"> </w:t>
      </w:r>
      <w:r>
        <w:rPr>
          <w:sz w:val="24"/>
        </w:rPr>
        <w:t>EDS shall</w:t>
      </w:r>
      <w:r>
        <w:rPr>
          <w:spacing w:val="-8"/>
          <w:sz w:val="24"/>
        </w:rPr>
        <w:t xml:space="preserve"> </w:t>
      </w:r>
      <w:r>
        <w:rPr>
          <w:sz w:val="24"/>
        </w:rPr>
        <w:t>include alert threshold(s)</w:t>
      </w:r>
      <w:r>
        <w:rPr>
          <w:spacing w:val="-1"/>
          <w:sz w:val="24"/>
        </w:rPr>
        <w:t xml:space="preserve"> </w:t>
      </w:r>
      <w:r>
        <w:rPr>
          <w:sz w:val="24"/>
        </w:rPr>
        <w:t>that meet the</w:t>
      </w:r>
      <w:r>
        <w:rPr>
          <w:spacing w:val="-6"/>
          <w:sz w:val="24"/>
        </w:rPr>
        <w:t xml:space="preserve"> </w:t>
      </w:r>
      <w:r>
        <w:rPr>
          <w:sz w:val="24"/>
        </w:rPr>
        <w:t>following</w:t>
      </w:r>
      <w:r>
        <w:rPr>
          <w:spacing w:val="-2"/>
          <w:sz w:val="24"/>
        </w:rPr>
        <w:t xml:space="preserve"> </w:t>
      </w:r>
      <w:r>
        <w:rPr>
          <w:sz w:val="24"/>
        </w:rPr>
        <w:t xml:space="preserve">minimum </w:t>
      </w:r>
      <w:r>
        <w:rPr>
          <w:spacing w:val="-2"/>
          <w:sz w:val="24"/>
        </w:rPr>
        <w:t>requirements:</w:t>
      </w:r>
    </w:p>
    <w:p w14:paraId="631721C0" w14:textId="77777777" w:rsidR="00A908B4" w:rsidRDefault="00DE3D2E">
      <w:pPr>
        <w:pStyle w:val="ListParagraph"/>
        <w:numPr>
          <w:ilvl w:val="2"/>
          <w:numId w:val="3"/>
        </w:numPr>
        <w:tabs>
          <w:tab w:val="left" w:pos="2163"/>
        </w:tabs>
        <w:spacing w:before="254" w:line="261" w:lineRule="auto"/>
        <w:ind w:left="2160" w:hanging="720"/>
        <w:rPr>
          <w:sz w:val="24"/>
        </w:rPr>
        <w:pPrChange w:id="733" w:author="Yasmeen Sultana" w:date="2026-08-12T11:34:00Z" w16du:dateUtc="2026-08-12T18:34:00Z">
          <w:pPr>
            <w:pStyle w:val="ListParagraph"/>
            <w:numPr>
              <w:ilvl w:val="2"/>
              <w:numId w:val="3"/>
            </w:numPr>
            <w:tabs>
              <w:tab w:val="left" w:pos="2163"/>
            </w:tabs>
            <w:spacing w:before="254" w:line="261" w:lineRule="auto"/>
            <w:ind w:left="2521" w:right="2347" w:hanging="360"/>
          </w:pPr>
        </w:pPrChange>
      </w:pPr>
      <w:r>
        <w:rPr>
          <w:sz w:val="24"/>
        </w:rPr>
        <w:t>Alert threshold(s) shall</w:t>
      </w:r>
      <w:r>
        <w:rPr>
          <w:spacing w:val="-7"/>
          <w:sz w:val="24"/>
        </w:rPr>
        <w:t xml:space="preserve"> </w:t>
      </w:r>
      <w:r>
        <w:rPr>
          <w:sz w:val="24"/>
        </w:rPr>
        <w:t>be</w:t>
      </w:r>
      <w:r>
        <w:rPr>
          <w:spacing w:val="-3"/>
          <w:sz w:val="24"/>
        </w:rPr>
        <w:t xml:space="preserve"> </w:t>
      </w:r>
      <w:r>
        <w:rPr>
          <w:sz w:val="24"/>
        </w:rPr>
        <w:t>defined</w:t>
      </w:r>
      <w:r>
        <w:rPr>
          <w:spacing w:val="-3"/>
          <w:sz w:val="24"/>
        </w:rPr>
        <w:t xml:space="preserve"> </w:t>
      </w:r>
      <w:r>
        <w:rPr>
          <w:sz w:val="24"/>
        </w:rPr>
        <w:t>in</w:t>
      </w:r>
      <w:r>
        <w:rPr>
          <w:spacing w:val="-3"/>
          <w:sz w:val="24"/>
        </w:rPr>
        <w:t xml:space="preserve"> </w:t>
      </w:r>
      <w:r>
        <w:rPr>
          <w:sz w:val="24"/>
        </w:rPr>
        <w:t>terms</w:t>
      </w:r>
      <w:r>
        <w:rPr>
          <w:spacing w:val="-2"/>
          <w:sz w:val="24"/>
        </w:rPr>
        <w:t xml:space="preserve"> </w:t>
      </w:r>
      <w:r>
        <w:rPr>
          <w:sz w:val="24"/>
        </w:rPr>
        <w:t xml:space="preserve">of measured </w:t>
      </w:r>
      <w:r>
        <w:rPr>
          <w:spacing w:val="-2"/>
          <w:sz w:val="24"/>
        </w:rPr>
        <w:t>concentration.</w:t>
      </w:r>
    </w:p>
    <w:p w14:paraId="631721C1" w14:textId="77777777" w:rsidR="00A908B4" w:rsidRDefault="00DE3D2E">
      <w:pPr>
        <w:pStyle w:val="ListParagraph"/>
        <w:numPr>
          <w:ilvl w:val="2"/>
          <w:numId w:val="3"/>
        </w:numPr>
        <w:tabs>
          <w:tab w:val="left" w:pos="2163"/>
        </w:tabs>
        <w:spacing w:line="261" w:lineRule="auto"/>
        <w:ind w:left="2160" w:hanging="720"/>
        <w:rPr>
          <w:sz w:val="24"/>
        </w:rPr>
        <w:pPrChange w:id="734" w:author="Yasmeen Sultana" w:date="2026-08-12T12:38:00Z" w16du:dateUtc="2026-08-12T19:38:00Z">
          <w:pPr>
            <w:pStyle w:val="ListParagraph"/>
            <w:numPr>
              <w:ilvl w:val="2"/>
              <w:numId w:val="3"/>
            </w:numPr>
            <w:tabs>
              <w:tab w:val="left" w:pos="2163"/>
            </w:tabs>
            <w:spacing w:line="261" w:lineRule="auto"/>
            <w:ind w:left="2521" w:right="1742" w:hanging="360"/>
          </w:pPr>
        </w:pPrChange>
      </w:pPr>
      <w:r>
        <w:rPr>
          <w:sz w:val="24"/>
        </w:rPr>
        <w:t>Alert threshold</w:t>
      </w:r>
      <w:r>
        <w:rPr>
          <w:spacing w:val="-4"/>
          <w:sz w:val="24"/>
        </w:rPr>
        <w:t xml:space="preserve"> </w:t>
      </w:r>
      <w:r>
        <w:rPr>
          <w:sz w:val="24"/>
        </w:rPr>
        <w:t>value(s) shall</w:t>
      </w:r>
      <w:r>
        <w:rPr>
          <w:spacing w:val="-9"/>
          <w:sz w:val="24"/>
        </w:rPr>
        <w:t xml:space="preserve"> </w:t>
      </w:r>
      <w:r>
        <w:rPr>
          <w:sz w:val="24"/>
        </w:rPr>
        <w:t>be</w:t>
      </w:r>
      <w:r>
        <w:rPr>
          <w:spacing w:val="-6"/>
          <w:sz w:val="24"/>
        </w:rPr>
        <w:t xml:space="preserve"> </w:t>
      </w:r>
      <w:r>
        <w:rPr>
          <w:sz w:val="24"/>
        </w:rPr>
        <w:t>set using</w:t>
      </w:r>
      <w:r>
        <w:rPr>
          <w:spacing w:val="-6"/>
          <w:sz w:val="24"/>
        </w:rPr>
        <w:t xml:space="preserve"> </w:t>
      </w:r>
      <w:r>
        <w:rPr>
          <w:sz w:val="24"/>
        </w:rPr>
        <w:t>one</w:t>
      </w:r>
      <w:r>
        <w:rPr>
          <w:spacing w:val="-6"/>
          <w:sz w:val="24"/>
        </w:rPr>
        <w:t xml:space="preserve"> </w:t>
      </w:r>
      <w:r>
        <w:rPr>
          <w:sz w:val="24"/>
        </w:rPr>
        <w:t>of the</w:t>
      </w:r>
      <w:r>
        <w:rPr>
          <w:spacing w:val="-6"/>
          <w:sz w:val="24"/>
        </w:rPr>
        <w:t xml:space="preserve"> </w:t>
      </w:r>
      <w:r>
        <w:rPr>
          <w:sz w:val="24"/>
        </w:rPr>
        <w:t xml:space="preserve">following </w:t>
      </w:r>
      <w:r>
        <w:rPr>
          <w:spacing w:val="-2"/>
          <w:sz w:val="24"/>
        </w:rPr>
        <w:t>options:</w:t>
      </w:r>
    </w:p>
    <w:p w14:paraId="631721C2" w14:textId="2950A084" w:rsidR="00A908B4" w:rsidRDefault="00DE3D2E">
      <w:pPr>
        <w:pStyle w:val="ListParagraph"/>
        <w:numPr>
          <w:ilvl w:val="3"/>
          <w:numId w:val="3"/>
        </w:numPr>
        <w:tabs>
          <w:tab w:val="left" w:pos="2884"/>
        </w:tabs>
        <w:spacing w:line="256" w:lineRule="auto"/>
        <w:ind w:left="2880" w:right="1307" w:hanging="720"/>
        <w:rPr>
          <w:sz w:val="24"/>
        </w:rPr>
        <w:pPrChange w:id="735" w:author="Yasmeen Sultana" w:date="2026-08-12T12:38:00Z" w16du:dateUtc="2026-08-12T19:38:00Z">
          <w:pPr>
            <w:pStyle w:val="ListParagraph"/>
            <w:numPr>
              <w:ilvl w:val="3"/>
              <w:numId w:val="3"/>
            </w:numPr>
            <w:tabs>
              <w:tab w:val="left" w:pos="2884"/>
            </w:tabs>
            <w:spacing w:line="256" w:lineRule="auto"/>
            <w:ind w:left="3242" w:right="1307" w:hanging="360"/>
          </w:pPr>
        </w:pPrChange>
      </w:pPr>
      <w:r>
        <w:rPr>
          <w:sz w:val="24"/>
        </w:rPr>
        <w:lastRenderedPageBreak/>
        <w:t>Set alert threshold(s) to achieve detection of leaks exceeding REL-level</w:t>
      </w:r>
      <w:r>
        <w:rPr>
          <w:spacing w:val="-1"/>
          <w:sz w:val="24"/>
        </w:rPr>
        <w:t xml:space="preserve"> </w:t>
      </w:r>
      <w:r>
        <w:rPr>
          <w:sz w:val="24"/>
        </w:rPr>
        <w:t>leak</w:t>
      </w:r>
      <w:r>
        <w:rPr>
          <w:spacing w:val="-7"/>
          <w:sz w:val="24"/>
        </w:rPr>
        <w:t xml:space="preserve"> </w:t>
      </w:r>
      <w:r>
        <w:rPr>
          <w:sz w:val="24"/>
        </w:rPr>
        <w:t>rates</w:t>
      </w:r>
      <w:r>
        <w:rPr>
          <w:spacing w:val="-7"/>
          <w:sz w:val="24"/>
        </w:rPr>
        <w:t xml:space="preserve"> </w:t>
      </w:r>
      <w:r>
        <w:rPr>
          <w:sz w:val="24"/>
        </w:rPr>
        <w:t>from</w:t>
      </w:r>
      <w:r>
        <w:rPr>
          <w:spacing w:val="-4"/>
          <w:sz w:val="24"/>
        </w:rPr>
        <w:t xml:space="preserve"> </w:t>
      </w:r>
      <w:r>
        <w:rPr>
          <w:sz w:val="24"/>
        </w:rPr>
        <w:t>production</w:t>
      </w:r>
      <w:r>
        <w:rPr>
          <w:spacing w:val="-9"/>
          <w:sz w:val="24"/>
        </w:rPr>
        <w:t xml:space="preserve"> </w:t>
      </w:r>
      <w:r>
        <w:rPr>
          <w:sz w:val="24"/>
        </w:rPr>
        <w:t>equipment monitored by the EDS.</w:t>
      </w:r>
    </w:p>
    <w:p w14:paraId="631721C3" w14:textId="50D55ECC" w:rsidR="00A908B4" w:rsidRPr="00420514" w:rsidRDefault="00DE3D2E" w:rsidP="002809C1">
      <w:pPr>
        <w:pStyle w:val="ListParagraph"/>
        <w:numPr>
          <w:ilvl w:val="3"/>
          <w:numId w:val="3"/>
        </w:numPr>
        <w:tabs>
          <w:tab w:val="left" w:pos="2884"/>
        </w:tabs>
        <w:spacing w:before="243" w:line="261" w:lineRule="auto"/>
        <w:ind w:left="2880" w:right="1079" w:hanging="720"/>
        <w:rPr>
          <w:ins w:id="736" w:author="Yasmeen Sultana" w:date="2026-08-12T12:43:00Z" w16du:dateUtc="2026-08-12T19:43:00Z"/>
          <w:sz w:val="24"/>
          <w:rPrChange w:id="737" w:author="Yasmeen Sultana" w:date="2026-08-12T12:43:00Z" w16du:dateUtc="2026-08-12T19:43:00Z">
            <w:rPr>
              <w:ins w:id="738" w:author="Yasmeen Sultana" w:date="2026-08-12T12:43:00Z" w16du:dateUtc="2026-08-12T19:43:00Z"/>
              <w:spacing w:val="-2"/>
              <w:sz w:val="24"/>
            </w:rPr>
          </w:rPrChange>
        </w:rPr>
      </w:pPr>
      <w:r>
        <w:rPr>
          <w:sz w:val="24"/>
        </w:rPr>
        <w:t>Set alert threshold(s) at the</w:t>
      </w:r>
      <w:r>
        <w:rPr>
          <w:spacing w:val="-3"/>
          <w:sz w:val="24"/>
        </w:rPr>
        <w:t xml:space="preserve"> </w:t>
      </w:r>
      <w:r>
        <w:rPr>
          <w:sz w:val="24"/>
        </w:rPr>
        <w:t>acute</w:t>
      </w:r>
      <w:r>
        <w:rPr>
          <w:spacing w:val="-3"/>
          <w:sz w:val="24"/>
        </w:rPr>
        <w:t xml:space="preserve"> </w:t>
      </w:r>
      <w:r>
        <w:rPr>
          <w:sz w:val="24"/>
        </w:rPr>
        <w:t>REL</w:t>
      </w:r>
      <w:r>
        <w:rPr>
          <w:spacing w:val="-3"/>
          <w:sz w:val="24"/>
        </w:rPr>
        <w:t xml:space="preserve"> </w:t>
      </w:r>
      <w:r>
        <w:rPr>
          <w:sz w:val="24"/>
        </w:rPr>
        <w:t xml:space="preserve">of </w:t>
      </w:r>
      <w:ins w:id="739" w:author="Yasmeen Sultana" w:date="2026-08-05T12:08:00Z" w16du:dateUtc="2026-08-05T19:08:00Z">
        <w:r w:rsidR="003C282F">
          <w:rPr>
            <w:sz w:val="24"/>
          </w:rPr>
          <w:t xml:space="preserve">benzene or </w:t>
        </w:r>
      </w:ins>
      <w:r>
        <w:rPr>
          <w:sz w:val="24"/>
        </w:rPr>
        <w:t>the</w:t>
      </w:r>
      <w:r>
        <w:rPr>
          <w:spacing w:val="-3"/>
          <w:sz w:val="24"/>
        </w:rPr>
        <w:t xml:space="preserve"> </w:t>
      </w:r>
      <w:r>
        <w:rPr>
          <w:sz w:val="24"/>
        </w:rPr>
        <w:t>toxic</w:t>
      </w:r>
      <w:r>
        <w:rPr>
          <w:spacing w:val="-1"/>
          <w:sz w:val="24"/>
        </w:rPr>
        <w:t xml:space="preserve"> </w:t>
      </w:r>
      <w:r>
        <w:rPr>
          <w:sz w:val="24"/>
        </w:rPr>
        <w:t xml:space="preserve">of highest </w:t>
      </w:r>
      <w:r>
        <w:rPr>
          <w:spacing w:val="-2"/>
          <w:sz w:val="24"/>
        </w:rPr>
        <w:t>concern</w:t>
      </w:r>
      <w:ins w:id="740" w:author="Yasmeen Sultana" w:date="2026-08-12T12:39:00Z" w16du:dateUtc="2026-08-12T19:39:00Z">
        <w:r w:rsidR="00F574EE">
          <w:rPr>
            <w:spacing w:val="-2"/>
            <w:sz w:val="24"/>
          </w:rPr>
          <w:t xml:space="preserve"> as follows: </w:t>
        </w:r>
      </w:ins>
      <w:del w:id="741" w:author="Yasmeen Sultana" w:date="2026-08-12T12:39:00Z" w16du:dateUtc="2026-08-12T19:39:00Z">
        <w:r w:rsidDel="00F574EE">
          <w:rPr>
            <w:spacing w:val="-2"/>
            <w:sz w:val="24"/>
          </w:rPr>
          <w:delText>.</w:delText>
        </w:r>
      </w:del>
    </w:p>
    <w:p w14:paraId="1EEEAAF8" w14:textId="0C091550" w:rsidR="00420514" w:rsidRPr="00F574EE" w:rsidRDefault="00FE75A5">
      <w:pPr>
        <w:pStyle w:val="ListParagraph"/>
        <w:numPr>
          <w:ilvl w:val="0"/>
          <w:numId w:val="14"/>
        </w:numPr>
        <w:tabs>
          <w:tab w:val="left" w:pos="2884"/>
        </w:tabs>
        <w:spacing w:before="243" w:line="261" w:lineRule="auto"/>
        <w:ind w:right="1079"/>
        <w:rPr>
          <w:ins w:id="742" w:author="Yasmeen Sultana" w:date="2026-08-12T12:40:00Z" w16du:dateUtc="2026-08-12T19:40:00Z"/>
          <w:sz w:val="24"/>
          <w:rPrChange w:id="743" w:author="Yasmeen Sultana" w:date="2026-08-12T12:40:00Z" w16du:dateUtc="2026-08-12T19:40:00Z">
            <w:rPr>
              <w:ins w:id="744" w:author="Yasmeen Sultana" w:date="2026-08-12T12:40:00Z" w16du:dateUtc="2026-08-12T19:40:00Z"/>
              <w:spacing w:val="-2"/>
              <w:sz w:val="24"/>
            </w:rPr>
          </w:rPrChange>
        </w:rPr>
        <w:pPrChange w:id="745" w:author="Yasmeen Sultana" w:date="2026-08-12T12:54:00Z" w16du:dateUtc="2026-08-12T19:54:00Z">
          <w:pPr>
            <w:pStyle w:val="ListParagraph"/>
            <w:numPr>
              <w:ilvl w:val="3"/>
              <w:numId w:val="3"/>
            </w:numPr>
            <w:tabs>
              <w:tab w:val="left" w:pos="2884"/>
            </w:tabs>
            <w:spacing w:before="243" w:line="261" w:lineRule="auto"/>
            <w:ind w:left="2880" w:right="1079" w:hanging="720"/>
          </w:pPr>
        </w:pPrChange>
      </w:pPr>
      <w:ins w:id="746" w:author="Yasmeen Sultana" w:date="2026-08-12T12:48:00Z" w16du:dateUtc="2026-08-12T19:48:00Z">
        <w:r>
          <w:rPr>
            <w:sz w:val="24"/>
          </w:rPr>
          <w:t xml:space="preserve">When benzene or </w:t>
        </w:r>
        <w:r w:rsidR="00644209">
          <w:rPr>
            <w:sz w:val="24"/>
          </w:rPr>
          <w:t xml:space="preserve">toxic of highest concern are monitored directly, </w:t>
        </w:r>
      </w:ins>
    </w:p>
    <w:p w14:paraId="06C5C24C" w14:textId="3F708802" w:rsidR="00CD4AFF" w:rsidRPr="002A39E3" w:rsidRDefault="00CD4AFF">
      <w:pPr>
        <w:pStyle w:val="ListParagraph"/>
        <w:tabs>
          <w:tab w:val="left" w:pos="3600"/>
        </w:tabs>
        <w:ind w:left="3600" w:firstLine="0"/>
        <w:rPr>
          <w:ins w:id="747" w:author="Yasmeen Sultana" w:date="2026-08-12T12:40:00Z" w16du:dateUtc="2026-08-12T19:40:00Z"/>
          <w:rFonts w:eastAsiaTheme="minorEastAsia"/>
          <w:iCs/>
        </w:rPr>
        <w:pPrChange w:id="748" w:author="Yasmeen Sultana" w:date="2026-08-12T12:55:00Z" w16du:dateUtc="2026-08-12T19:55:00Z">
          <w:pPr>
            <w:pStyle w:val="ListParagraph"/>
            <w:numPr>
              <w:numId w:val="3"/>
            </w:numPr>
            <w:tabs>
              <w:tab w:val="left" w:pos="1440"/>
            </w:tabs>
            <w:ind w:left="1441"/>
          </w:pPr>
        </w:pPrChange>
      </w:pPr>
    </w:p>
    <w:p w14:paraId="6BBBA4B7" w14:textId="18D89556" w:rsidR="00CD4AFF" w:rsidRPr="003E6263" w:rsidRDefault="006E1ECF">
      <w:pPr>
        <w:tabs>
          <w:tab w:val="left" w:pos="3600"/>
        </w:tabs>
        <w:ind w:left="3600"/>
        <w:rPr>
          <w:ins w:id="749" w:author="Yasmeen Sultana" w:date="2026-08-12T12:40:00Z" w16du:dateUtc="2026-08-12T19:40:00Z"/>
        </w:rPr>
        <w:pPrChange w:id="750" w:author="Yasmeen Sultana" w:date="2026-08-12T12:58:00Z" w16du:dateUtc="2026-08-12T19:58:00Z">
          <w:pPr>
            <w:pStyle w:val="ListParagraph"/>
            <w:numPr>
              <w:numId w:val="3"/>
            </w:numPr>
            <w:tabs>
              <w:tab w:val="left" w:pos="1440"/>
            </w:tabs>
            <w:ind w:left="1441"/>
          </w:pPr>
        </w:pPrChange>
      </w:pPr>
      <m:oMathPara>
        <m:oMath>
          <m:r>
            <w:ins w:id="751" w:author="Yasmeen Sultana" w:date="2026-08-12T12:57:00Z" w16du:dateUtc="2026-08-12T19:57:00Z">
              <m:rPr>
                <m:sty m:val="p"/>
              </m:rPr>
              <w:rPr>
                <w:rFonts w:ascii="Cambria Math" w:hAnsi="Cambria Math"/>
              </w:rPr>
              <m:t xml:space="preserve">Alert Threhold of Benzene or Toxic of Highest Concern </m:t>
            </w:ins>
          </m:r>
          <m:d>
            <m:dPr>
              <m:ctrlPr>
                <w:ins w:id="752" w:author="Yasmeen Sultana" w:date="2026-08-12T12:57:00Z" w16du:dateUtc="2026-08-12T19:57:00Z">
                  <w:rPr>
                    <w:rFonts w:ascii="Cambria Math" w:hAnsi="Cambria Math"/>
                    <w:iCs/>
                  </w:rPr>
                </w:ins>
              </m:ctrlPr>
            </m:dPr>
            <m:e>
              <m:r>
                <w:ins w:id="753" w:author="Yasmeen Sultana" w:date="2026-08-12T12:57:00Z" w16du:dateUtc="2026-08-12T19:57:00Z">
                  <m:rPr>
                    <m:sty m:val="p"/>
                  </m:rPr>
                  <w:rPr>
                    <w:rFonts w:ascii="Cambria Math" w:hAnsi="Cambria Math"/>
                  </w:rPr>
                  <m:t>ppmv</m:t>
                </w:ins>
              </m:r>
            </m:e>
          </m:d>
          <m:r>
            <w:ins w:id="754" w:author="Yasmeen Sultana" w:date="2026-08-12T12:57:00Z" w16du:dateUtc="2026-08-12T19:57:00Z">
              <m:rPr>
                <m:sty m:val="p"/>
              </m:rPr>
              <w:rPr>
                <w:rFonts w:ascii="Cambria Math" w:hAnsi="Cambria Math"/>
              </w:rPr>
              <m:t>=</m:t>
            </w:ins>
          </m:r>
          <m:d>
            <m:dPr>
              <m:begChr m:val="["/>
              <m:endChr m:val="]"/>
              <m:ctrlPr>
                <w:ins w:id="755" w:author="Yasmeen Sultana" w:date="2026-08-12T12:57:00Z" w16du:dateUtc="2026-08-12T19:57:00Z">
                  <w:rPr>
                    <w:rFonts w:ascii="Cambria Math" w:hAnsi="Cambria Math"/>
                    <w:iCs/>
                  </w:rPr>
                </w:ins>
              </m:ctrlPr>
            </m:dPr>
            <m:e>
              <m:r>
                <w:ins w:id="756" w:author="Yasmeen Sultana" w:date="2026-08-12T12:57:00Z" w16du:dateUtc="2026-08-12T19:57:00Z">
                  <m:rPr>
                    <m:sty m:val="p"/>
                  </m:rPr>
                  <w:rPr>
                    <w:rFonts w:ascii="Cambria Math" w:hAnsi="Cambria Math"/>
                  </w:rPr>
                  <m:t xml:space="preserve">Acute REL of Benzene or Toxic of Highest Concern </m:t>
                </w:ins>
              </m:r>
              <m:d>
                <m:dPr>
                  <m:ctrlPr>
                    <w:ins w:id="757" w:author="Yasmeen Sultana" w:date="2026-08-12T12:57:00Z" w16du:dateUtc="2026-08-12T19:57:00Z">
                      <w:rPr>
                        <w:rFonts w:ascii="Cambria Math" w:hAnsi="Cambria Math"/>
                        <w:iCs/>
                      </w:rPr>
                    </w:ins>
                  </m:ctrlPr>
                </m:dPr>
                <m:e>
                  <m:r>
                    <w:ins w:id="758" w:author="Yasmeen Sultana" w:date="2026-08-12T12:57:00Z" w16du:dateUtc="2026-08-12T19:57:00Z">
                      <m:rPr>
                        <m:sty m:val="p"/>
                      </m:rPr>
                      <w:rPr>
                        <w:rFonts w:ascii="Cambria Math" w:hAnsi="Cambria Math"/>
                      </w:rPr>
                      <m:t>ppmv</m:t>
                    </w:ins>
                  </m:r>
                </m:e>
              </m:d>
            </m:e>
          </m:d>
          <m:r>
            <w:ins w:id="759" w:author="Yasmeen Sultana" w:date="2026-08-12T12:57:00Z" w16du:dateUtc="2026-08-12T19:57:00Z">
              <m:rPr>
                <m:sty m:val="p"/>
              </m:rPr>
              <w:rPr>
                <w:rFonts w:ascii="Cambria Math" w:hAnsi="Cambria Math"/>
              </w:rPr>
              <m:t>+Baseline Benzene or Toxic of Highest Concern (ppmv)</m:t>
            </w:ins>
          </m:r>
        </m:oMath>
      </m:oMathPara>
    </w:p>
    <w:p w14:paraId="343E85F9" w14:textId="77777777" w:rsidR="006E1ECF" w:rsidRDefault="006E1ECF" w:rsidP="0010662A">
      <w:pPr>
        <w:tabs>
          <w:tab w:val="left" w:pos="1440"/>
          <w:tab w:val="left" w:pos="3600"/>
        </w:tabs>
        <w:ind w:left="3600"/>
        <w:rPr>
          <w:ins w:id="760" w:author="Yasmeen Sultana" w:date="2026-08-12T12:57:00Z" w16du:dateUtc="2026-08-12T19:57:00Z"/>
          <w:sz w:val="24"/>
          <w:szCs w:val="24"/>
        </w:rPr>
      </w:pPr>
    </w:p>
    <w:p w14:paraId="18AAE8C9" w14:textId="1869F73C" w:rsidR="00CD4AFF" w:rsidRPr="003A0F78" w:rsidRDefault="00CD4AFF">
      <w:pPr>
        <w:tabs>
          <w:tab w:val="left" w:pos="3600"/>
        </w:tabs>
        <w:ind w:left="3600"/>
        <w:rPr>
          <w:ins w:id="761" w:author="Yasmeen Sultana" w:date="2026-08-12T12:40:00Z" w16du:dateUtc="2026-08-12T19:40:00Z"/>
          <w:sz w:val="24"/>
          <w:szCs w:val="24"/>
          <w:rPrChange w:id="762" w:author="Yasmeen Sultana" w:date="2026-08-12T12:56:00Z" w16du:dateUtc="2026-08-12T19:56:00Z">
            <w:rPr>
              <w:ins w:id="763" w:author="Yasmeen Sultana" w:date="2026-08-12T12:40:00Z" w16du:dateUtc="2026-08-12T19:40:00Z"/>
            </w:rPr>
          </w:rPrChange>
        </w:rPr>
        <w:pPrChange w:id="764" w:author="Yasmeen Sultana" w:date="2026-08-12T12:57:00Z" w16du:dateUtc="2026-08-12T19:57:00Z">
          <w:pPr>
            <w:pStyle w:val="ListParagraph"/>
            <w:numPr>
              <w:numId w:val="3"/>
            </w:numPr>
            <w:tabs>
              <w:tab w:val="left" w:pos="1440"/>
            </w:tabs>
            <w:ind w:left="1441"/>
          </w:pPr>
        </w:pPrChange>
      </w:pPr>
      <w:ins w:id="765" w:author="Yasmeen Sultana" w:date="2026-08-12T12:40:00Z" w16du:dateUtc="2026-08-12T19:40:00Z">
        <w:r w:rsidRPr="003A0F78">
          <w:rPr>
            <w:sz w:val="24"/>
            <w:szCs w:val="24"/>
            <w:rPrChange w:id="766" w:author="Yasmeen Sultana" w:date="2026-08-12T12:56:00Z" w16du:dateUtc="2026-08-12T19:56:00Z">
              <w:rPr/>
            </w:rPrChange>
          </w:rPr>
          <w:t>Where,</w:t>
        </w:r>
      </w:ins>
    </w:p>
    <w:p w14:paraId="6FB11480" w14:textId="77777777" w:rsidR="00CD4AFF" w:rsidRPr="003A0F78" w:rsidRDefault="00CD4AFF">
      <w:pPr>
        <w:tabs>
          <w:tab w:val="left" w:pos="1440"/>
          <w:tab w:val="left" w:pos="3600"/>
        </w:tabs>
        <w:ind w:left="3600"/>
        <w:rPr>
          <w:ins w:id="767" w:author="Yasmeen Sultana" w:date="2026-08-12T12:40:00Z" w16du:dateUtc="2026-08-12T19:40:00Z"/>
          <w:sz w:val="24"/>
          <w:szCs w:val="24"/>
          <w:rPrChange w:id="768" w:author="Yasmeen Sultana" w:date="2026-08-12T12:56:00Z" w16du:dateUtc="2026-08-12T19:56:00Z">
            <w:rPr>
              <w:ins w:id="769" w:author="Yasmeen Sultana" w:date="2026-08-12T12:40:00Z" w16du:dateUtc="2026-08-12T19:40:00Z"/>
            </w:rPr>
          </w:rPrChange>
        </w:rPr>
        <w:pPrChange w:id="770" w:author="Yasmeen Sultana" w:date="2026-08-12T12:55:00Z" w16du:dateUtc="2026-08-12T19:55:00Z">
          <w:pPr>
            <w:pStyle w:val="ListParagraph"/>
            <w:numPr>
              <w:numId w:val="3"/>
            </w:numPr>
            <w:tabs>
              <w:tab w:val="left" w:pos="1440"/>
            </w:tabs>
            <w:ind w:left="1441"/>
          </w:pPr>
        </w:pPrChange>
      </w:pPr>
    </w:p>
    <w:p w14:paraId="524D22B2" w14:textId="77777777" w:rsidR="009A7F7D" w:rsidRPr="003A0F78" w:rsidRDefault="00CD4AFF">
      <w:pPr>
        <w:tabs>
          <w:tab w:val="left" w:pos="3600"/>
          <w:tab w:val="left" w:pos="4320"/>
        </w:tabs>
        <w:ind w:left="3600"/>
        <w:rPr>
          <w:ins w:id="771" w:author="Yasmeen Sultana" w:date="2026-08-12T12:45:00Z" w16du:dateUtc="2026-08-12T19:45:00Z"/>
          <w:sz w:val="24"/>
          <w:szCs w:val="24"/>
          <w:rPrChange w:id="772" w:author="Yasmeen Sultana" w:date="2026-08-12T12:56:00Z" w16du:dateUtc="2026-08-12T19:56:00Z">
            <w:rPr>
              <w:ins w:id="773" w:author="Yasmeen Sultana" w:date="2026-08-12T12:45:00Z" w16du:dateUtc="2026-08-12T19:45:00Z"/>
            </w:rPr>
          </w:rPrChange>
        </w:rPr>
        <w:pPrChange w:id="774" w:author="Yasmeen Sultana" w:date="2026-08-12T12:55:00Z" w16du:dateUtc="2026-08-12T19:55:00Z">
          <w:pPr>
            <w:tabs>
              <w:tab w:val="left" w:pos="3600"/>
              <w:tab w:val="left" w:pos="4320"/>
            </w:tabs>
            <w:ind w:left="2880"/>
          </w:pPr>
        </w:pPrChange>
      </w:pPr>
      <w:ins w:id="775" w:author="Yasmeen Sultana" w:date="2026-08-12T12:40:00Z" w16du:dateUtc="2026-08-12T19:40:00Z">
        <w:r w:rsidRPr="003A0F78">
          <w:rPr>
            <w:sz w:val="24"/>
            <w:szCs w:val="24"/>
            <w:rPrChange w:id="776" w:author="Yasmeen Sultana" w:date="2026-08-12T12:56:00Z" w16du:dateUtc="2026-08-12T19:56:00Z">
              <w:rPr/>
            </w:rPrChange>
          </w:rPr>
          <w:t>Acute REL</w:t>
        </w:r>
      </w:ins>
      <w:ins w:id="777" w:author="Yasmeen Sultana" w:date="2026-08-12T12:44:00Z" w16du:dateUtc="2026-08-12T19:44:00Z">
        <w:r w:rsidR="000377EE" w:rsidRPr="003A0F78">
          <w:rPr>
            <w:sz w:val="24"/>
            <w:szCs w:val="24"/>
            <w:rPrChange w:id="778" w:author="Yasmeen Sultana" w:date="2026-08-12T12:56:00Z" w16du:dateUtc="2026-08-12T19:56:00Z">
              <w:rPr/>
            </w:rPrChange>
          </w:rPr>
          <w:t xml:space="preserve"> of Benzene or Toxic of Highest Concern</w:t>
        </w:r>
      </w:ins>
    </w:p>
    <w:p w14:paraId="6A02E25C" w14:textId="07C92C60" w:rsidR="00CD4AFF" w:rsidRPr="003A0F78" w:rsidRDefault="00CD4AFF">
      <w:pPr>
        <w:tabs>
          <w:tab w:val="left" w:pos="3600"/>
          <w:tab w:val="left" w:pos="4320"/>
        </w:tabs>
        <w:ind w:left="3600"/>
        <w:rPr>
          <w:ins w:id="779" w:author="Yasmeen Sultana" w:date="2026-08-12T12:40:00Z" w16du:dateUtc="2026-08-12T19:40:00Z"/>
          <w:sz w:val="24"/>
          <w:szCs w:val="24"/>
          <w:rPrChange w:id="780" w:author="Yasmeen Sultana" w:date="2026-08-12T12:56:00Z" w16du:dateUtc="2026-08-12T19:56:00Z">
            <w:rPr>
              <w:ins w:id="781" w:author="Yasmeen Sultana" w:date="2026-08-12T12:40:00Z" w16du:dateUtc="2026-08-12T19:40:00Z"/>
            </w:rPr>
          </w:rPrChange>
        </w:rPr>
        <w:pPrChange w:id="782" w:author="Yasmeen Sultana" w:date="2026-08-12T12:55:00Z" w16du:dateUtc="2026-08-12T19:55:00Z">
          <w:pPr>
            <w:pStyle w:val="ListParagraph"/>
            <w:numPr>
              <w:numId w:val="3"/>
            </w:numPr>
            <w:tabs>
              <w:tab w:val="left" w:pos="3600"/>
              <w:tab w:val="left" w:pos="4320"/>
            </w:tabs>
            <w:ind w:left="1441"/>
          </w:pPr>
        </w:pPrChange>
      </w:pPr>
      <w:ins w:id="783" w:author="Yasmeen Sultana" w:date="2026-08-12T12:40:00Z" w16du:dateUtc="2026-08-12T19:40:00Z">
        <w:r w:rsidRPr="003A0F78">
          <w:rPr>
            <w:sz w:val="24"/>
            <w:szCs w:val="24"/>
            <w:rPrChange w:id="784" w:author="Yasmeen Sultana" w:date="2026-08-12T12:56:00Z" w16du:dateUtc="2026-08-12T19:56:00Z">
              <w:rPr/>
            </w:rPrChange>
          </w:rPr>
          <w:t xml:space="preserve">= </w:t>
        </w:r>
        <w:r w:rsidRPr="003A0F78">
          <w:rPr>
            <w:sz w:val="24"/>
            <w:szCs w:val="24"/>
            <w:rPrChange w:id="785" w:author="Yasmeen Sultana" w:date="2026-08-12T12:56:00Z" w16du:dateUtc="2026-08-12T19:56:00Z">
              <w:rPr/>
            </w:rPrChange>
          </w:rPr>
          <w:tab/>
          <w:t xml:space="preserve">OEHHA </w:t>
        </w:r>
      </w:ins>
      <w:ins w:id="786" w:author="Yasmeen Sultana" w:date="2026-08-12T12:45:00Z" w16du:dateUtc="2026-08-12T19:45:00Z">
        <w:r w:rsidR="00595405" w:rsidRPr="003A0F78">
          <w:rPr>
            <w:sz w:val="24"/>
            <w:szCs w:val="24"/>
            <w:rPrChange w:id="787" w:author="Yasmeen Sultana" w:date="2026-08-12T12:56:00Z" w16du:dateUtc="2026-08-12T19:56:00Z">
              <w:rPr/>
            </w:rPrChange>
          </w:rPr>
          <w:t>A</w:t>
        </w:r>
      </w:ins>
      <w:ins w:id="788" w:author="Yasmeen Sultana" w:date="2026-08-12T12:40:00Z" w16du:dateUtc="2026-08-12T19:40:00Z">
        <w:r w:rsidRPr="003A0F78">
          <w:rPr>
            <w:sz w:val="24"/>
            <w:szCs w:val="24"/>
            <w:rPrChange w:id="789" w:author="Yasmeen Sultana" w:date="2026-08-12T12:56:00Z" w16du:dateUtc="2026-08-12T19:56:00Z">
              <w:rPr/>
            </w:rPrChange>
          </w:rPr>
          <w:t xml:space="preserve">cute Reference Exposure Level of </w:t>
        </w:r>
      </w:ins>
      <w:ins w:id="790" w:author="Yasmeen Sultana" w:date="2026-08-12T12:45:00Z" w16du:dateUtc="2026-08-12T19:45:00Z">
        <w:r w:rsidR="00595405" w:rsidRPr="003A0F78">
          <w:rPr>
            <w:sz w:val="24"/>
            <w:szCs w:val="24"/>
            <w:rPrChange w:id="791" w:author="Yasmeen Sultana" w:date="2026-08-12T12:56:00Z" w16du:dateUtc="2026-08-12T19:56:00Z">
              <w:rPr/>
            </w:rPrChange>
          </w:rPr>
          <w:t>Benzene or Toxic of Highest Concern</w:t>
        </w:r>
      </w:ins>
      <w:ins w:id="792" w:author="Yasmeen Sultana" w:date="2026-08-18T16:37:00Z" w16du:dateUtc="2026-08-18T23:37:00Z">
        <w:r w:rsidR="004F799F">
          <w:rPr>
            <w:sz w:val="24"/>
            <w:szCs w:val="24"/>
          </w:rPr>
          <w:t xml:space="preserve"> </w:t>
        </w:r>
        <w:r w:rsidR="008851B0">
          <w:rPr>
            <w:sz w:val="24"/>
            <w:szCs w:val="24"/>
          </w:rPr>
          <w:t>in Table 1</w:t>
        </w:r>
      </w:ins>
      <w:ins w:id="793" w:author="Yasmeen Sultana" w:date="2026-08-18T16:38:00Z" w16du:dateUtc="2026-08-18T23:38:00Z">
        <w:r w:rsidR="008851B0">
          <w:rPr>
            <w:sz w:val="24"/>
            <w:szCs w:val="24"/>
          </w:rPr>
          <w:t>.</w:t>
        </w:r>
      </w:ins>
    </w:p>
    <w:p w14:paraId="0BB2C13C" w14:textId="77777777" w:rsidR="00CD4AFF" w:rsidRPr="003A0F78" w:rsidRDefault="00CD4AFF">
      <w:pPr>
        <w:tabs>
          <w:tab w:val="left" w:pos="3600"/>
          <w:tab w:val="left" w:pos="4320"/>
        </w:tabs>
        <w:ind w:left="3600"/>
        <w:rPr>
          <w:ins w:id="794" w:author="Yasmeen Sultana" w:date="2026-08-12T12:40:00Z" w16du:dateUtc="2026-08-12T19:40:00Z"/>
          <w:sz w:val="24"/>
          <w:szCs w:val="24"/>
          <w:rPrChange w:id="795" w:author="Yasmeen Sultana" w:date="2026-08-12T12:56:00Z" w16du:dateUtc="2026-08-12T19:56:00Z">
            <w:rPr>
              <w:ins w:id="796" w:author="Yasmeen Sultana" w:date="2026-08-12T12:40:00Z" w16du:dateUtc="2026-08-12T19:40:00Z"/>
            </w:rPr>
          </w:rPrChange>
        </w:rPr>
        <w:pPrChange w:id="797" w:author="Yasmeen Sultana" w:date="2026-08-12T12:55:00Z" w16du:dateUtc="2026-08-12T19:55:00Z">
          <w:pPr>
            <w:pStyle w:val="ListParagraph"/>
            <w:numPr>
              <w:numId w:val="3"/>
            </w:numPr>
            <w:tabs>
              <w:tab w:val="left" w:pos="3600"/>
              <w:tab w:val="left" w:pos="4320"/>
            </w:tabs>
            <w:ind w:left="1441"/>
          </w:pPr>
        </w:pPrChange>
      </w:pPr>
    </w:p>
    <w:p w14:paraId="2138CEB5" w14:textId="77777777" w:rsidR="00595405" w:rsidRPr="003A0F78" w:rsidRDefault="00CD4AFF">
      <w:pPr>
        <w:tabs>
          <w:tab w:val="left" w:pos="3600"/>
          <w:tab w:val="left" w:pos="4320"/>
        </w:tabs>
        <w:ind w:left="3600"/>
        <w:rPr>
          <w:ins w:id="798" w:author="Yasmeen Sultana" w:date="2026-08-12T12:46:00Z" w16du:dateUtc="2026-08-12T19:46:00Z"/>
          <w:sz w:val="24"/>
          <w:szCs w:val="24"/>
          <w:rPrChange w:id="799" w:author="Yasmeen Sultana" w:date="2026-08-12T12:56:00Z" w16du:dateUtc="2026-08-12T19:56:00Z">
            <w:rPr>
              <w:ins w:id="800" w:author="Yasmeen Sultana" w:date="2026-08-12T12:46:00Z" w16du:dateUtc="2026-08-12T19:46:00Z"/>
            </w:rPr>
          </w:rPrChange>
        </w:rPr>
        <w:pPrChange w:id="801" w:author="Yasmeen Sultana" w:date="2026-08-12T12:55:00Z" w16du:dateUtc="2026-08-12T19:55:00Z">
          <w:pPr>
            <w:tabs>
              <w:tab w:val="left" w:pos="3600"/>
              <w:tab w:val="left" w:pos="4320"/>
            </w:tabs>
            <w:ind w:left="2880"/>
          </w:pPr>
        </w:pPrChange>
      </w:pPr>
      <w:ins w:id="802" w:author="Yasmeen Sultana" w:date="2026-08-12T12:40:00Z" w16du:dateUtc="2026-08-12T19:40:00Z">
        <w:r w:rsidRPr="003A0F78">
          <w:rPr>
            <w:sz w:val="24"/>
            <w:szCs w:val="24"/>
            <w:rPrChange w:id="803" w:author="Yasmeen Sultana" w:date="2026-08-12T12:56:00Z" w16du:dateUtc="2026-08-12T19:56:00Z">
              <w:rPr/>
            </w:rPrChange>
          </w:rPr>
          <w:t>Baseline</w:t>
        </w:r>
      </w:ins>
      <w:ins w:id="804" w:author="Yasmeen Sultana" w:date="2026-08-12T12:46:00Z" w16du:dateUtc="2026-08-12T19:46:00Z">
        <w:r w:rsidR="00595405" w:rsidRPr="003A0F78">
          <w:rPr>
            <w:sz w:val="24"/>
            <w:szCs w:val="24"/>
            <w:rPrChange w:id="805" w:author="Yasmeen Sultana" w:date="2026-08-12T12:56:00Z" w16du:dateUtc="2026-08-12T19:56:00Z">
              <w:rPr/>
            </w:rPrChange>
          </w:rPr>
          <w:t xml:space="preserve"> Benzene or Toxic of Highest Concern</w:t>
        </w:r>
      </w:ins>
    </w:p>
    <w:p w14:paraId="63ABDE28" w14:textId="109E0B3A" w:rsidR="00CD4AFF" w:rsidRPr="003A0F78" w:rsidRDefault="00CD4AFF">
      <w:pPr>
        <w:tabs>
          <w:tab w:val="left" w:pos="3600"/>
          <w:tab w:val="left" w:pos="4320"/>
        </w:tabs>
        <w:ind w:left="3600"/>
        <w:rPr>
          <w:ins w:id="806" w:author="Yasmeen Sultana" w:date="2026-08-12T12:47:00Z" w16du:dateUtc="2026-08-12T19:47:00Z"/>
          <w:sz w:val="24"/>
          <w:szCs w:val="24"/>
          <w:rPrChange w:id="807" w:author="Yasmeen Sultana" w:date="2026-08-12T12:56:00Z" w16du:dateUtc="2026-08-12T19:56:00Z">
            <w:rPr>
              <w:ins w:id="808" w:author="Yasmeen Sultana" w:date="2026-08-12T12:47:00Z" w16du:dateUtc="2026-08-12T19:47:00Z"/>
            </w:rPr>
          </w:rPrChange>
        </w:rPr>
        <w:pPrChange w:id="809" w:author="Yasmeen Sultana" w:date="2026-08-12T12:55:00Z" w16du:dateUtc="2026-08-12T19:55:00Z">
          <w:pPr>
            <w:tabs>
              <w:tab w:val="left" w:pos="3600"/>
              <w:tab w:val="left" w:pos="4320"/>
            </w:tabs>
            <w:ind w:left="2880"/>
          </w:pPr>
        </w:pPrChange>
      </w:pPr>
      <w:ins w:id="810" w:author="Yasmeen Sultana" w:date="2026-08-12T12:40:00Z" w16du:dateUtc="2026-08-12T19:40:00Z">
        <w:r w:rsidRPr="003A0F78">
          <w:rPr>
            <w:sz w:val="24"/>
            <w:szCs w:val="24"/>
            <w:rPrChange w:id="811" w:author="Yasmeen Sultana" w:date="2026-08-12T12:56:00Z" w16du:dateUtc="2026-08-12T19:56:00Z">
              <w:rPr/>
            </w:rPrChange>
          </w:rPr>
          <w:t xml:space="preserve">= </w:t>
        </w:r>
        <w:r w:rsidRPr="003A0F78">
          <w:rPr>
            <w:sz w:val="24"/>
            <w:szCs w:val="24"/>
            <w:rPrChange w:id="812" w:author="Yasmeen Sultana" w:date="2026-08-12T12:56:00Z" w16du:dateUtc="2026-08-12T19:56:00Z">
              <w:rPr/>
            </w:rPrChange>
          </w:rPr>
          <w:tab/>
        </w:r>
      </w:ins>
      <w:ins w:id="813" w:author="Yasmeen Sultana" w:date="2026-08-12T12:46:00Z" w16du:dateUtc="2026-08-12T19:46:00Z">
        <w:r w:rsidR="00595405" w:rsidRPr="003A0F78">
          <w:rPr>
            <w:sz w:val="24"/>
            <w:szCs w:val="24"/>
            <w:rPrChange w:id="814" w:author="Yasmeen Sultana" w:date="2026-08-12T12:56:00Z" w16du:dateUtc="2026-08-12T19:56:00Z">
              <w:rPr/>
            </w:rPrChange>
          </w:rPr>
          <w:t xml:space="preserve">Baseline for Benzene or Toxic of Highest Concern determined according to Section </w:t>
        </w:r>
      </w:ins>
      <w:ins w:id="815" w:author="Yasmeen Sultana" w:date="2026-08-12T12:47:00Z" w16du:dateUtc="2026-08-12T19:47:00Z">
        <w:r w:rsidR="00EE2689" w:rsidRPr="003A0F78">
          <w:rPr>
            <w:sz w:val="24"/>
            <w:szCs w:val="24"/>
            <w:rPrChange w:id="816" w:author="Yasmeen Sultana" w:date="2026-08-12T12:56:00Z" w16du:dateUtc="2026-08-12T19:56:00Z">
              <w:rPr/>
            </w:rPrChange>
          </w:rPr>
          <w:t>93504(g).</w:t>
        </w:r>
      </w:ins>
    </w:p>
    <w:p w14:paraId="4639B4BC" w14:textId="77777777" w:rsidR="008F6E33" w:rsidRDefault="008F6E33" w:rsidP="002A39E3">
      <w:pPr>
        <w:tabs>
          <w:tab w:val="left" w:pos="3600"/>
          <w:tab w:val="left" w:pos="4320"/>
        </w:tabs>
        <w:ind w:left="2880"/>
        <w:rPr>
          <w:ins w:id="817" w:author="Yasmeen Sultana" w:date="2026-08-12T12:47:00Z" w16du:dateUtc="2026-08-12T19:47:00Z"/>
        </w:rPr>
      </w:pPr>
    </w:p>
    <w:p w14:paraId="430D1599" w14:textId="40A9520C" w:rsidR="008F6E33" w:rsidRPr="0010662A" w:rsidRDefault="008F6E33">
      <w:pPr>
        <w:pStyle w:val="ListParagraph"/>
        <w:numPr>
          <w:ilvl w:val="0"/>
          <w:numId w:val="14"/>
        </w:numPr>
        <w:tabs>
          <w:tab w:val="left" w:pos="3600"/>
          <w:tab w:val="left" w:pos="4320"/>
        </w:tabs>
        <w:rPr>
          <w:ins w:id="818" w:author="Yasmeen Sultana" w:date="2026-08-12T12:48:00Z" w16du:dateUtc="2026-08-12T19:48:00Z"/>
          <w:sz w:val="24"/>
          <w:szCs w:val="24"/>
          <w:rPrChange w:id="819" w:author="Yasmeen Sultana" w:date="2026-08-12T12:55:00Z" w16du:dateUtc="2026-08-12T19:55:00Z">
            <w:rPr>
              <w:ins w:id="820" w:author="Yasmeen Sultana" w:date="2026-08-12T12:48:00Z" w16du:dateUtc="2026-08-12T19:48:00Z"/>
            </w:rPr>
          </w:rPrChange>
        </w:rPr>
        <w:pPrChange w:id="821" w:author="Yasmeen Sultana" w:date="2026-08-12T12:55:00Z" w16du:dateUtc="2026-08-12T19:55:00Z">
          <w:pPr>
            <w:tabs>
              <w:tab w:val="left" w:pos="3600"/>
              <w:tab w:val="left" w:pos="4320"/>
            </w:tabs>
            <w:ind w:left="2880"/>
          </w:pPr>
        </w:pPrChange>
      </w:pPr>
      <w:ins w:id="822" w:author="Yasmeen Sultana" w:date="2026-08-12T12:47:00Z" w16du:dateUtc="2026-08-12T19:47:00Z">
        <w:r w:rsidRPr="0010662A">
          <w:rPr>
            <w:sz w:val="24"/>
            <w:szCs w:val="24"/>
            <w:rPrChange w:id="823" w:author="Yasmeen Sultana" w:date="2026-08-12T12:55:00Z" w16du:dateUtc="2026-08-12T19:55:00Z">
              <w:rPr/>
            </w:rPrChange>
          </w:rPr>
          <w:t xml:space="preserve">When methane is used as surrogate, </w:t>
        </w:r>
      </w:ins>
    </w:p>
    <w:p w14:paraId="42A40147" w14:textId="77777777" w:rsidR="00FE75A5" w:rsidRDefault="00FE75A5" w:rsidP="002A39E3">
      <w:pPr>
        <w:tabs>
          <w:tab w:val="left" w:pos="3600"/>
          <w:tab w:val="left" w:pos="4320"/>
        </w:tabs>
        <w:ind w:left="2880"/>
        <w:rPr>
          <w:ins w:id="824" w:author="Yasmeen Sultana" w:date="2026-08-12T12:48:00Z" w16du:dateUtc="2026-08-12T19:48:00Z"/>
        </w:rPr>
      </w:pPr>
    </w:p>
    <w:p w14:paraId="6AB21C8A" w14:textId="690C2CB9" w:rsidR="00FE75A5" w:rsidRPr="002A39E3" w:rsidRDefault="00FE75A5" w:rsidP="00FE75A5">
      <w:pPr>
        <w:pStyle w:val="ListParagraph"/>
        <w:tabs>
          <w:tab w:val="left" w:pos="2880"/>
        </w:tabs>
        <w:ind w:left="2880" w:firstLine="0"/>
        <w:rPr>
          <w:ins w:id="825" w:author="Yasmeen Sultana" w:date="2026-08-12T12:48:00Z" w16du:dateUtc="2026-08-12T19:48:00Z"/>
          <w:rFonts w:eastAsiaTheme="minorEastAsia"/>
          <w:iCs/>
        </w:rPr>
      </w:pPr>
      <m:oMathPara>
        <m:oMath>
          <m:r>
            <w:ins w:id="826" w:author="Yasmeen Sultana" w:date="2026-08-12T12:48:00Z" w16du:dateUtc="2026-08-12T19:48:00Z">
              <m:rPr>
                <m:sty m:val="p"/>
              </m:rPr>
              <w:rPr>
                <w:rFonts w:ascii="Cambria Math" w:hAnsi="Cambria Math"/>
              </w:rPr>
              <m:t xml:space="preserve">Alert Threhold of Methane </m:t>
            </w:ins>
          </m:r>
          <m:d>
            <m:dPr>
              <m:ctrlPr>
                <w:ins w:id="827" w:author="Yasmeen Sultana" w:date="2026-08-12T12:48:00Z" w16du:dateUtc="2026-08-12T19:48:00Z">
                  <w:rPr>
                    <w:rFonts w:ascii="Cambria Math" w:hAnsi="Cambria Math"/>
                    <w:iCs/>
                  </w:rPr>
                </w:ins>
              </m:ctrlPr>
            </m:dPr>
            <m:e>
              <m:r>
                <w:ins w:id="828" w:author="Yasmeen Sultana" w:date="2026-08-12T12:48:00Z" w16du:dateUtc="2026-08-12T19:48:00Z">
                  <m:rPr>
                    <m:sty m:val="p"/>
                  </m:rPr>
                  <w:rPr>
                    <w:rFonts w:ascii="Cambria Math" w:hAnsi="Cambria Math"/>
                  </w:rPr>
                  <m:t>ppmv</m:t>
                </w:ins>
              </m:r>
            </m:e>
          </m:d>
          <m:r>
            <w:ins w:id="829" w:author="Yasmeen Sultana" w:date="2026-08-12T12:48:00Z" w16du:dateUtc="2026-08-12T19:48:00Z">
              <m:rPr>
                <m:sty m:val="p"/>
              </m:rPr>
              <w:rPr>
                <w:rFonts w:ascii="Cambria Math" w:hAnsi="Cambria Math"/>
              </w:rPr>
              <m:t>=</m:t>
            </w:ins>
          </m:r>
          <m:r>
            <w:ins w:id="830" w:author="Yasmeen Sultana" w:date="2026-08-12T12:49:00Z" w16du:dateUtc="2026-08-12T19:49:00Z">
              <m:rPr>
                <m:sty m:val="p"/>
              </m:rPr>
              <w:rPr>
                <w:rFonts w:ascii="Cambria Math" w:hAnsi="Cambria Math"/>
              </w:rPr>
              <m:t>(</m:t>
            </w:ins>
          </m:r>
          <m:d>
            <m:dPr>
              <m:begChr m:val="["/>
              <m:endChr m:val="]"/>
              <m:ctrlPr>
                <w:ins w:id="831" w:author="Yasmeen Sultana" w:date="2026-08-12T12:48:00Z" w16du:dateUtc="2026-08-12T19:48:00Z">
                  <w:rPr>
                    <w:rFonts w:ascii="Cambria Math" w:hAnsi="Cambria Math"/>
                    <w:iCs/>
                  </w:rPr>
                </w:ins>
              </m:ctrlPr>
            </m:dPr>
            <m:e>
              <m:r>
                <w:ins w:id="832" w:author="Yasmeen Sultana" w:date="2026-08-12T12:48:00Z" w16du:dateUtc="2026-08-12T19:48:00Z">
                  <m:rPr>
                    <m:sty m:val="p"/>
                  </m:rPr>
                  <w:rPr>
                    <w:rFonts w:ascii="Cambria Math" w:hAnsi="Cambria Math"/>
                  </w:rPr>
                  <m:t xml:space="preserve">Acute REL of Benzene or Toxic of Highest Concern </m:t>
                </w:ins>
              </m:r>
              <m:d>
                <m:dPr>
                  <m:ctrlPr>
                    <w:ins w:id="833" w:author="Yasmeen Sultana" w:date="2026-08-12T12:48:00Z" w16du:dateUtc="2026-08-12T19:48:00Z">
                      <w:rPr>
                        <w:rFonts w:ascii="Cambria Math" w:hAnsi="Cambria Math"/>
                        <w:iCs/>
                      </w:rPr>
                    </w:ins>
                  </m:ctrlPr>
                </m:dPr>
                <m:e>
                  <m:r>
                    <w:ins w:id="834" w:author="Yasmeen Sultana" w:date="2026-08-12T12:48:00Z" w16du:dateUtc="2026-08-12T19:48:00Z">
                      <m:rPr>
                        <m:sty m:val="p"/>
                      </m:rPr>
                      <w:rPr>
                        <w:rFonts w:ascii="Cambria Math" w:hAnsi="Cambria Math"/>
                      </w:rPr>
                      <m:t>ppmv</m:t>
                    </w:ins>
                  </m:r>
                </m:e>
              </m:d>
            </m:e>
          </m:d>
          <m:r>
            <w:ins w:id="835" w:author="Yasmeen Sultana" w:date="2026-08-12T12:49:00Z" w16du:dateUtc="2026-08-12T19:49:00Z">
              <m:rPr>
                <m:sty m:val="p"/>
              </m:rPr>
              <w:rPr>
                <w:rFonts w:ascii="Cambria Math" w:hAnsi="Cambria Math"/>
              </w:rPr>
              <m:t>×Ratio of Methane to Benzene or Toxic of Highest Concern)</m:t>
            </w:ins>
          </m:r>
          <m:r>
            <w:ins w:id="836" w:author="Yasmeen Sultana" w:date="2026-08-12T12:48:00Z" w16du:dateUtc="2026-08-12T19:48:00Z">
              <m:rPr>
                <m:sty m:val="p"/>
              </m:rPr>
              <w:rPr>
                <w:rFonts w:ascii="Cambria Math" w:hAnsi="Cambria Math"/>
              </w:rPr>
              <m:t xml:space="preserve">+Baseline </m:t>
            </w:ins>
          </m:r>
          <m:r>
            <w:ins w:id="837" w:author="Yasmeen Sultana" w:date="2026-08-12T12:49:00Z" w16du:dateUtc="2026-08-12T19:49:00Z">
              <m:rPr>
                <m:sty m:val="p"/>
              </m:rPr>
              <w:rPr>
                <w:rFonts w:ascii="Cambria Math" w:hAnsi="Cambria Math"/>
              </w:rPr>
              <m:t>Methane</m:t>
            </w:ins>
          </m:r>
          <m:r>
            <w:ins w:id="838" w:author="Yasmeen Sultana" w:date="2026-08-12T12:48:00Z" w16du:dateUtc="2026-08-12T19:48:00Z">
              <m:rPr>
                <m:sty m:val="p"/>
              </m:rPr>
              <w:rPr>
                <w:rFonts w:ascii="Cambria Math" w:hAnsi="Cambria Math"/>
              </w:rPr>
              <m:t xml:space="preserve"> (ppmv)</m:t>
            </w:ins>
          </m:r>
        </m:oMath>
      </m:oMathPara>
    </w:p>
    <w:p w14:paraId="4DFDC295" w14:textId="77777777" w:rsidR="00FE75A5" w:rsidRDefault="00FE75A5" w:rsidP="00FE75A5">
      <w:pPr>
        <w:tabs>
          <w:tab w:val="left" w:pos="1440"/>
        </w:tabs>
        <w:ind w:left="720"/>
        <w:rPr>
          <w:ins w:id="839" w:author="Yasmeen Sultana" w:date="2026-08-12T12:48:00Z" w16du:dateUtc="2026-08-12T19:48:00Z"/>
        </w:rPr>
      </w:pPr>
    </w:p>
    <w:p w14:paraId="1B1EAFEA" w14:textId="77777777" w:rsidR="00FE75A5" w:rsidRPr="003A0F78" w:rsidRDefault="00FE75A5" w:rsidP="00FE75A5">
      <w:pPr>
        <w:tabs>
          <w:tab w:val="left" w:pos="1440"/>
        </w:tabs>
        <w:ind w:left="2880"/>
        <w:rPr>
          <w:ins w:id="840" w:author="Yasmeen Sultana" w:date="2026-08-12T12:48:00Z" w16du:dateUtc="2026-08-12T19:48:00Z"/>
          <w:sz w:val="24"/>
          <w:szCs w:val="24"/>
          <w:rPrChange w:id="841" w:author="Yasmeen Sultana" w:date="2026-08-12T12:56:00Z" w16du:dateUtc="2026-08-12T19:56:00Z">
            <w:rPr>
              <w:ins w:id="842" w:author="Yasmeen Sultana" w:date="2026-08-12T12:48:00Z" w16du:dateUtc="2026-08-12T19:48:00Z"/>
            </w:rPr>
          </w:rPrChange>
        </w:rPr>
      </w:pPr>
      <w:ins w:id="843" w:author="Yasmeen Sultana" w:date="2026-08-12T12:48:00Z" w16du:dateUtc="2026-08-12T19:48:00Z">
        <w:r w:rsidRPr="003A0F78">
          <w:rPr>
            <w:sz w:val="24"/>
            <w:szCs w:val="24"/>
            <w:rPrChange w:id="844" w:author="Yasmeen Sultana" w:date="2026-08-12T12:56:00Z" w16du:dateUtc="2026-08-12T19:56:00Z">
              <w:rPr/>
            </w:rPrChange>
          </w:rPr>
          <w:t>Where,</w:t>
        </w:r>
      </w:ins>
    </w:p>
    <w:p w14:paraId="034F5910" w14:textId="77777777" w:rsidR="00FE75A5" w:rsidRPr="003A0F78" w:rsidRDefault="00FE75A5" w:rsidP="00FE75A5">
      <w:pPr>
        <w:tabs>
          <w:tab w:val="left" w:pos="1440"/>
        </w:tabs>
        <w:ind w:left="2880"/>
        <w:rPr>
          <w:ins w:id="845" w:author="Yasmeen Sultana" w:date="2026-08-12T12:48:00Z" w16du:dateUtc="2026-08-12T19:48:00Z"/>
          <w:sz w:val="24"/>
          <w:szCs w:val="24"/>
          <w:rPrChange w:id="846" w:author="Yasmeen Sultana" w:date="2026-08-12T12:56:00Z" w16du:dateUtc="2026-08-12T19:56:00Z">
            <w:rPr>
              <w:ins w:id="847" w:author="Yasmeen Sultana" w:date="2026-08-12T12:48:00Z" w16du:dateUtc="2026-08-12T19:48:00Z"/>
            </w:rPr>
          </w:rPrChange>
        </w:rPr>
      </w:pPr>
    </w:p>
    <w:p w14:paraId="16185F01" w14:textId="77777777" w:rsidR="00FE75A5" w:rsidRPr="003A0F78" w:rsidRDefault="00FE75A5" w:rsidP="00FE75A5">
      <w:pPr>
        <w:tabs>
          <w:tab w:val="left" w:pos="3600"/>
          <w:tab w:val="left" w:pos="4320"/>
        </w:tabs>
        <w:ind w:left="2880"/>
        <w:rPr>
          <w:ins w:id="848" w:author="Yasmeen Sultana" w:date="2026-08-12T12:48:00Z" w16du:dateUtc="2026-08-12T19:48:00Z"/>
          <w:sz w:val="24"/>
          <w:szCs w:val="24"/>
          <w:rPrChange w:id="849" w:author="Yasmeen Sultana" w:date="2026-08-12T12:56:00Z" w16du:dateUtc="2026-08-12T19:56:00Z">
            <w:rPr>
              <w:ins w:id="850" w:author="Yasmeen Sultana" w:date="2026-08-12T12:48:00Z" w16du:dateUtc="2026-08-12T19:48:00Z"/>
            </w:rPr>
          </w:rPrChange>
        </w:rPr>
      </w:pPr>
      <w:ins w:id="851" w:author="Yasmeen Sultana" w:date="2026-08-12T12:48:00Z" w16du:dateUtc="2026-08-12T19:48:00Z">
        <w:r w:rsidRPr="003A0F78">
          <w:rPr>
            <w:sz w:val="24"/>
            <w:szCs w:val="24"/>
            <w:rPrChange w:id="852" w:author="Yasmeen Sultana" w:date="2026-08-12T12:56:00Z" w16du:dateUtc="2026-08-12T19:56:00Z">
              <w:rPr/>
            </w:rPrChange>
          </w:rPr>
          <w:t>Acute REL of Benzene or Toxic of Highest Concern</w:t>
        </w:r>
      </w:ins>
    </w:p>
    <w:p w14:paraId="400178F1" w14:textId="1278EBAA" w:rsidR="00FE75A5" w:rsidRPr="003A0F78" w:rsidRDefault="00FE75A5" w:rsidP="00FE75A5">
      <w:pPr>
        <w:tabs>
          <w:tab w:val="left" w:pos="3600"/>
          <w:tab w:val="left" w:pos="4320"/>
        </w:tabs>
        <w:ind w:left="2880"/>
        <w:rPr>
          <w:ins w:id="853" w:author="Yasmeen Sultana" w:date="2026-08-12T12:50:00Z" w16du:dateUtc="2026-08-12T19:50:00Z"/>
          <w:sz w:val="24"/>
          <w:szCs w:val="24"/>
          <w:rPrChange w:id="854" w:author="Yasmeen Sultana" w:date="2026-08-12T12:56:00Z" w16du:dateUtc="2026-08-12T19:56:00Z">
            <w:rPr>
              <w:ins w:id="855" w:author="Yasmeen Sultana" w:date="2026-08-12T12:50:00Z" w16du:dateUtc="2026-08-12T19:50:00Z"/>
            </w:rPr>
          </w:rPrChange>
        </w:rPr>
      </w:pPr>
      <w:ins w:id="856" w:author="Yasmeen Sultana" w:date="2026-08-12T12:48:00Z" w16du:dateUtc="2026-08-12T19:48:00Z">
        <w:r w:rsidRPr="003A0F78">
          <w:rPr>
            <w:sz w:val="24"/>
            <w:szCs w:val="24"/>
            <w:rPrChange w:id="857" w:author="Yasmeen Sultana" w:date="2026-08-12T12:56:00Z" w16du:dateUtc="2026-08-12T19:56:00Z">
              <w:rPr/>
            </w:rPrChange>
          </w:rPr>
          <w:t xml:space="preserve">= </w:t>
        </w:r>
        <w:r w:rsidRPr="003A0F78">
          <w:rPr>
            <w:sz w:val="24"/>
            <w:szCs w:val="24"/>
            <w:rPrChange w:id="858" w:author="Yasmeen Sultana" w:date="2026-08-12T12:56:00Z" w16du:dateUtc="2026-08-12T19:56:00Z">
              <w:rPr/>
            </w:rPrChange>
          </w:rPr>
          <w:tab/>
          <w:t>OEHHA Acute Reference Exposure Level of Benzene or Toxic of Highest Concern</w:t>
        </w:r>
      </w:ins>
      <w:ins w:id="859" w:author="Yasmeen Sultana" w:date="2026-08-18T16:38:00Z" w16du:dateUtc="2026-08-18T23:38:00Z">
        <w:r w:rsidR="008851B0">
          <w:rPr>
            <w:sz w:val="24"/>
            <w:szCs w:val="24"/>
          </w:rPr>
          <w:t xml:space="preserve"> in Table 1.</w:t>
        </w:r>
      </w:ins>
    </w:p>
    <w:p w14:paraId="4A99420F" w14:textId="77777777" w:rsidR="005E7ED5" w:rsidRPr="003A0F78" w:rsidRDefault="005E7ED5" w:rsidP="00FE75A5">
      <w:pPr>
        <w:tabs>
          <w:tab w:val="left" w:pos="3600"/>
          <w:tab w:val="left" w:pos="4320"/>
        </w:tabs>
        <w:ind w:left="2880"/>
        <w:rPr>
          <w:ins w:id="860" w:author="Yasmeen Sultana" w:date="2026-08-12T12:50:00Z" w16du:dateUtc="2026-08-12T19:50:00Z"/>
          <w:sz w:val="24"/>
          <w:szCs w:val="24"/>
          <w:rPrChange w:id="861" w:author="Yasmeen Sultana" w:date="2026-08-12T12:56:00Z" w16du:dateUtc="2026-08-12T19:56:00Z">
            <w:rPr>
              <w:ins w:id="862" w:author="Yasmeen Sultana" w:date="2026-08-12T12:50:00Z" w16du:dateUtc="2026-08-12T19:50:00Z"/>
            </w:rPr>
          </w:rPrChange>
        </w:rPr>
      </w:pPr>
    </w:p>
    <w:p w14:paraId="17BCFC3F" w14:textId="4F9183C0" w:rsidR="005E7ED5" w:rsidRPr="003A0F78" w:rsidRDefault="005E7ED5" w:rsidP="00FE75A5">
      <w:pPr>
        <w:tabs>
          <w:tab w:val="left" w:pos="3600"/>
          <w:tab w:val="left" w:pos="4320"/>
        </w:tabs>
        <w:ind w:left="2880"/>
        <w:rPr>
          <w:ins w:id="863" w:author="Yasmeen Sultana" w:date="2026-08-12T12:50:00Z" w16du:dateUtc="2026-08-12T19:50:00Z"/>
          <w:sz w:val="24"/>
          <w:szCs w:val="24"/>
          <w:rPrChange w:id="864" w:author="Yasmeen Sultana" w:date="2026-08-12T12:56:00Z" w16du:dateUtc="2026-08-12T19:56:00Z">
            <w:rPr>
              <w:ins w:id="865" w:author="Yasmeen Sultana" w:date="2026-08-12T12:50:00Z" w16du:dateUtc="2026-08-12T19:50:00Z"/>
            </w:rPr>
          </w:rPrChange>
        </w:rPr>
      </w:pPr>
      <w:ins w:id="866" w:author="Yasmeen Sultana" w:date="2026-08-12T12:50:00Z" w16du:dateUtc="2026-08-12T19:50:00Z">
        <w:r w:rsidRPr="003A0F78">
          <w:rPr>
            <w:sz w:val="24"/>
            <w:szCs w:val="24"/>
            <w:rPrChange w:id="867" w:author="Yasmeen Sultana" w:date="2026-08-12T12:56:00Z" w16du:dateUtc="2026-08-12T19:56:00Z">
              <w:rPr/>
            </w:rPrChange>
          </w:rPr>
          <w:t>Ratio of Methane to Benzene or Toxic of Highest Concern</w:t>
        </w:r>
      </w:ins>
    </w:p>
    <w:p w14:paraId="5E68FF9B" w14:textId="2D0DB56D" w:rsidR="00D006CF" w:rsidRPr="003A0F78" w:rsidRDefault="00D006CF" w:rsidP="00FE75A5">
      <w:pPr>
        <w:tabs>
          <w:tab w:val="left" w:pos="3600"/>
          <w:tab w:val="left" w:pos="4320"/>
        </w:tabs>
        <w:ind w:left="2880"/>
        <w:rPr>
          <w:ins w:id="868" w:author="Yasmeen Sultana" w:date="2026-08-12T12:48:00Z" w16du:dateUtc="2026-08-12T19:48:00Z"/>
          <w:sz w:val="24"/>
          <w:szCs w:val="24"/>
          <w:rPrChange w:id="869" w:author="Yasmeen Sultana" w:date="2026-08-12T12:56:00Z" w16du:dateUtc="2026-08-12T19:56:00Z">
            <w:rPr>
              <w:ins w:id="870" w:author="Yasmeen Sultana" w:date="2026-08-12T12:48:00Z" w16du:dateUtc="2026-08-12T19:48:00Z"/>
            </w:rPr>
          </w:rPrChange>
        </w:rPr>
      </w:pPr>
      <w:ins w:id="871" w:author="Yasmeen Sultana" w:date="2026-08-12T12:50:00Z" w16du:dateUtc="2026-08-12T19:50:00Z">
        <w:r w:rsidRPr="003A0F78">
          <w:rPr>
            <w:sz w:val="24"/>
            <w:szCs w:val="24"/>
            <w:rPrChange w:id="872" w:author="Yasmeen Sultana" w:date="2026-08-12T12:56:00Z" w16du:dateUtc="2026-08-12T19:56:00Z">
              <w:rPr/>
            </w:rPrChange>
          </w:rPr>
          <w:t>=</w:t>
        </w:r>
        <w:r w:rsidRPr="003A0F78">
          <w:rPr>
            <w:sz w:val="24"/>
            <w:szCs w:val="24"/>
            <w:rPrChange w:id="873" w:author="Yasmeen Sultana" w:date="2026-08-12T12:56:00Z" w16du:dateUtc="2026-08-12T19:56:00Z">
              <w:rPr/>
            </w:rPrChange>
          </w:rPr>
          <w:tab/>
          <w:t xml:space="preserve">Ratio of </w:t>
        </w:r>
      </w:ins>
      <w:ins w:id="874" w:author="Yasmeen Sultana" w:date="2026-08-12T12:51:00Z" w16du:dateUtc="2026-08-12T19:51:00Z">
        <w:r w:rsidRPr="003A0F78">
          <w:rPr>
            <w:sz w:val="24"/>
            <w:szCs w:val="24"/>
            <w:rPrChange w:id="875" w:author="Yasmeen Sultana" w:date="2026-08-12T12:56:00Z" w16du:dateUtc="2026-08-12T19:56:00Z">
              <w:rPr/>
            </w:rPrChange>
          </w:rPr>
          <w:t>mass percentages of M</w:t>
        </w:r>
      </w:ins>
      <w:ins w:id="876" w:author="Yasmeen Sultana" w:date="2026-08-12T12:50:00Z" w16du:dateUtc="2026-08-12T19:50:00Z">
        <w:r w:rsidRPr="003A0F78">
          <w:rPr>
            <w:sz w:val="24"/>
            <w:szCs w:val="24"/>
            <w:rPrChange w:id="877" w:author="Yasmeen Sultana" w:date="2026-08-12T12:56:00Z" w16du:dateUtc="2026-08-12T19:56:00Z">
              <w:rPr/>
            </w:rPrChange>
          </w:rPr>
          <w:t xml:space="preserve">ethane to </w:t>
        </w:r>
      </w:ins>
      <w:ins w:id="878" w:author="Yasmeen Sultana" w:date="2026-08-12T12:51:00Z" w16du:dateUtc="2026-08-12T19:51:00Z">
        <w:r w:rsidRPr="003A0F78">
          <w:rPr>
            <w:sz w:val="24"/>
            <w:szCs w:val="24"/>
            <w:rPrChange w:id="879" w:author="Yasmeen Sultana" w:date="2026-08-12T12:56:00Z" w16du:dateUtc="2026-08-12T19:56:00Z">
              <w:rPr/>
            </w:rPrChange>
          </w:rPr>
          <w:t>B</w:t>
        </w:r>
      </w:ins>
      <w:ins w:id="880" w:author="Yasmeen Sultana" w:date="2026-08-12T12:50:00Z" w16du:dateUtc="2026-08-12T19:50:00Z">
        <w:r w:rsidRPr="003A0F78">
          <w:rPr>
            <w:sz w:val="24"/>
            <w:szCs w:val="24"/>
            <w:rPrChange w:id="881" w:author="Yasmeen Sultana" w:date="2026-08-12T12:56:00Z" w16du:dateUtc="2026-08-12T19:56:00Z">
              <w:rPr/>
            </w:rPrChange>
          </w:rPr>
          <w:t>enzene</w:t>
        </w:r>
      </w:ins>
      <w:ins w:id="882" w:author="Yasmeen Sultana" w:date="2026-08-12T12:51:00Z" w16du:dateUtc="2026-08-12T19:51:00Z">
        <w:r w:rsidRPr="003A0F78">
          <w:rPr>
            <w:sz w:val="24"/>
            <w:szCs w:val="24"/>
            <w:rPrChange w:id="883" w:author="Yasmeen Sultana" w:date="2026-08-12T12:56:00Z" w16du:dateUtc="2026-08-12T19:56:00Z">
              <w:rPr/>
            </w:rPrChange>
          </w:rPr>
          <w:t xml:space="preserve"> or Toxic of Highest Concern determined according to Section 93504(</w:t>
        </w:r>
      </w:ins>
      <w:ins w:id="884" w:author="Yasmeen Sultana" w:date="2026-08-12T12:52:00Z" w16du:dateUtc="2026-08-12T19:52:00Z">
        <w:r w:rsidR="00E60BDC" w:rsidRPr="003A0F78">
          <w:rPr>
            <w:sz w:val="24"/>
            <w:szCs w:val="24"/>
            <w:rPrChange w:id="885" w:author="Yasmeen Sultana" w:date="2026-08-12T12:56:00Z" w16du:dateUtc="2026-08-12T19:56:00Z">
              <w:rPr/>
            </w:rPrChange>
          </w:rPr>
          <w:t>a</w:t>
        </w:r>
      </w:ins>
      <w:ins w:id="886" w:author="Yasmeen Sultana" w:date="2026-08-12T12:51:00Z" w16du:dateUtc="2026-08-12T19:51:00Z">
        <w:r w:rsidRPr="003A0F78">
          <w:rPr>
            <w:sz w:val="24"/>
            <w:szCs w:val="24"/>
            <w:rPrChange w:id="887" w:author="Yasmeen Sultana" w:date="2026-08-12T12:56:00Z" w16du:dateUtc="2026-08-12T19:56:00Z">
              <w:rPr/>
            </w:rPrChange>
          </w:rPr>
          <w:t>)</w:t>
        </w:r>
      </w:ins>
      <w:ins w:id="888" w:author="Yasmeen Sultana" w:date="2026-08-12T12:52:00Z" w16du:dateUtc="2026-08-12T19:52:00Z">
        <w:r w:rsidR="003A11B1" w:rsidRPr="003A0F78">
          <w:rPr>
            <w:sz w:val="24"/>
            <w:szCs w:val="24"/>
            <w:rPrChange w:id="889" w:author="Yasmeen Sultana" w:date="2026-08-12T12:56:00Z" w16du:dateUtc="2026-08-12T19:56:00Z">
              <w:rPr/>
            </w:rPrChange>
          </w:rPr>
          <w:t>(3)</w:t>
        </w:r>
      </w:ins>
      <w:ins w:id="890" w:author="Yasmeen Sultana" w:date="2026-08-12T12:53:00Z" w16du:dateUtc="2026-08-12T19:53:00Z">
        <w:r w:rsidR="003A11B1" w:rsidRPr="003A0F78">
          <w:rPr>
            <w:sz w:val="24"/>
            <w:szCs w:val="24"/>
            <w:rPrChange w:id="891" w:author="Yasmeen Sultana" w:date="2026-08-12T12:56:00Z" w16du:dateUtc="2026-08-12T19:56:00Z">
              <w:rPr/>
            </w:rPrChange>
          </w:rPr>
          <w:t xml:space="preserve">(A) and </w:t>
        </w:r>
        <w:r w:rsidR="00004472" w:rsidRPr="003A0F78">
          <w:rPr>
            <w:sz w:val="24"/>
            <w:szCs w:val="24"/>
            <w:rPrChange w:id="892" w:author="Yasmeen Sultana" w:date="2026-08-12T12:56:00Z" w16du:dateUtc="2026-08-12T19:56:00Z">
              <w:rPr/>
            </w:rPrChange>
          </w:rPr>
          <w:t>93504(b)(3).</w:t>
        </w:r>
      </w:ins>
    </w:p>
    <w:p w14:paraId="13897C49" w14:textId="77777777" w:rsidR="00FE75A5" w:rsidRPr="003A0F78" w:rsidRDefault="00FE75A5" w:rsidP="00FE75A5">
      <w:pPr>
        <w:tabs>
          <w:tab w:val="left" w:pos="3600"/>
          <w:tab w:val="left" w:pos="4320"/>
        </w:tabs>
        <w:ind w:left="2880"/>
        <w:rPr>
          <w:ins w:id="893" w:author="Yasmeen Sultana" w:date="2026-08-12T12:48:00Z" w16du:dateUtc="2026-08-12T19:48:00Z"/>
          <w:sz w:val="24"/>
          <w:szCs w:val="24"/>
          <w:rPrChange w:id="894" w:author="Yasmeen Sultana" w:date="2026-08-12T12:56:00Z" w16du:dateUtc="2026-08-12T19:56:00Z">
            <w:rPr>
              <w:ins w:id="895" w:author="Yasmeen Sultana" w:date="2026-08-12T12:48:00Z" w16du:dateUtc="2026-08-12T19:48:00Z"/>
            </w:rPr>
          </w:rPrChange>
        </w:rPr>
      </w:pPr>
    </w:p>
    <w:p w14:paraId="1C71C1FB" w14:textId="79E304AC" w:rsidR="00FE75A5" w:rsidRPr="003A0F78" w:rsidRDefault="00FE75A5" w:rsidP="00FE75A5">
      <w:pPr>
        <w:tabs>
          <w:tab w:val="left" w:pos="3600"/>
          <w:tab w:val="left" w:pos="4320"/>
        </w:tabs>
        <w:ind w:left="2880"/>
        <w:rPr>
          <w:ins w:id="896" w:author="Yasmeen Sultana" w:date="2026-08-12T12:48:00Z" w16du:dateUtc="2026-08-12T19:48:00Z"/>
          <w:sz w:val="24"/>
          <w:szCs w:val="24"/>
          <w:rPrChange w:id="897" w:author="Yasmeen Sultana" w:date="2026-08-12T12:56:00Z" w16du:dateUtc="2026-08-12T19:56:00Z">
            <w:rPr>
              <w:ins w:id="898" w:author="Yasmeen Sultana" w:date="2026-08-12T12:48:00Z" w16du:dateUtc="2026-08-12T19:48:00Z"/>
            </w:rPr>
          </w:rPrChange>
        </w:rPr>
      </w:pPr>
      <w:ins w:id="899" w:author="Yasmeen Sultana" w:date="2026-08-12T12:48:00Z" w16du:dateUtc="2026-08-12T19:48:00Z">
        <w:r w:rsidRPr="003A0F78">
          <w:rPr>
            <w:sz w:val="24"/>
            <w:szCs w:val="24"/>
            <w:rPrChange w:id="900" w:author="Yasmeen Sultana" w:date="2026-08-12T12:56:00Z" w16du:dateUtc="2026-08-12T19:56:00Z">
              <w:rPr/>
            </w:rPrChange>
          </w:rPr>
          <w:t xml:space="preserve">Baseline </w:t>
        </w:r>
      </w:ins>
      <w:ins w:id="901" w:author="Yasmeen Sultana" w:date="2026-08-12T12:50:00Z" w16du:dateUtc="2026-08-12T19:50:00Z">
        <w:r w:rsidR="005E7ED5" w:rsidRPr="003A0F78">
          <w:rPr>
            <w:sz w:val="24"/>
            <w:szCs w:val="24"/>
            <w:rPrChange w:id="902" w:author="Yasmeen Sultana" w:date="2026-08-12T12:56:00Z" w16du:dateUtc="2026-08-12T19:56:00Z">
              <w:rPr/>
            </w:rPrChange>
          </w:rPr>
          <w:t>Methane</w:t>
        </w:r>
      </w:ins>
    </w:p>
    <w:p w14:paraId="532B7C45" w14:textId="30D3700B" w:rsidR="00FE75A5" w:rsidRPr="003A0F78" w:rsidRDefault="00FE75A5" w:rsidP="00FE75A5">
      <w:pPr>
        <w:tabs>
          <w:tab w:val="left" w:pos="3600"/>
          <w:tab w:val="left" w:pos="4320"/>
        </w:tabs>
        <w:ind w:left="2880"/>
        <w:rPr>
          <w:ins w:id="903" w:author="Yasmeen Sultana" w:date="2026-08-12T12:48:00Z" w16du:dateUtc="2026-08-12T19:48:00Z"/>
          <w:sz w:val="24"/>
          <w:szCs w:val="24"/>
          <w:rPrChange w:id="904" w:author="Yasmeen Sultana" w:date="2026-08-12T12:56:00Z" w16du:dateUtc="2026-08-12T19:56:00Z">
            <w:rPr>
              <w:ins w:id="905" w:author="Yasmeen Sultana" w:date="2026-08-12T12:48:00Z" w16du:dateUtc="2026-08-12T19:48:00Z"/>
            </w:rPr>
          </w:rPrChange>
        </w:rPr>
      </w:pPr>
      <w:ins w:id="906" w:author="Yasmeen Sultana" w:date="2026-08-12T12:48:00Z" w16du:dateUtc="2026-08-12T19:48:00Z">
        <w:r w:rsidRPr="003A0F78">
          <w:rPr>
            <w:sz w:val="24"/>
            <w:szCs w:val="24"/>
            <w:rPrChange w:id="907" w:author="Yasmeen Sultana" w:date="2026-08-12T12:56:00Z" w16du:dateUtc="2026-08-12T19:56:00Z">
              <w:rPr/>
            </w:rPrChange>
          </w:rPr>
          <w:t xml:space="preserve">= </w:t>
        </w:r>
        <w:r w:rsidRPr="003A0F78">
          <w:rPr>
            <w:sz w:val="24"/>
            <w:szCs w:val="24"/>
            <w:rPrChange w:id="908" w:author="Yasmeen Sultana" w:date="2026-08-12T12:56:00Z" w16du:dateUtc="2026-08-12T19:56:00Z">
              <w:rPr/>
            </w:rPrChange>
          </w:rPr>
          <w:tab/>
          <w:t xml:space="preserve">Baseline for </w:t>
        </w:r>
      </w:ins>
      <w:ins w:id="909" w:author="Yasmeen Sultana" w:date="2026-08-12T12:50:00Z" w16du:dateUtc="2026-08-12T19:50:00Z">
        <w:r w:rsidR="005E7ED5" w:rsidRPr="003A0F78">
          <w:rPr>
            <w:sz w:val="24"/>
            <w:szCs w:val="24"/>
            <w:rPrChange w:id="910" w:author="Yasmeen Sultana" w:date="2026-08-12T12:56:00Z" w16du:dateUtc="2026-08-12T19:56:00Z">
              <w:rPr/>
            </w:rPrChange>
          </w:rPr>
          <w:t>methane</w:t>
        </w:r>
      </w:ins>
      <w:ins w:id="911" w:author="Yasmeen Sultana" w:date="2026-08-12T12:48:00Z" w16du:dateUtc="2026-08-12T19:48:00Z">
        <w:r w:rsidRPr="003A0F78">
          <w:rPr>
            <w:sz w:val="24"/>
            <w:szCs w:val="24"/>
            <w:rPrChange w:id="912" w:author="Yasmeen Sultana" w:date="2026-08-12T12:56:00Z" w16du:dateUtc="2026-08-12T19:56:00Z">
              <w:rPr/>
            </w:rPrChange>
          </w:rPr>
          <w:t xml:space="preserve"> determined according to </w:t>
        </w:r>
        <w:r w:rsidRPr="003A0F78">
          <w:rPr>
            <w:sz w:val="24"/>
            <w:szCs w:val="24"/>
            <w:rPrChange w:id="913" w:author="Yasmeen Sultana" w:date="2026-08-12T12:56:00Z" w16du:dateUtc="2026-08-12T19:56:00Z">
              <w:rPr/>
            </w:rPrChange>
          </w:rPr>
          <w:lastRenderedPageBreak/>
          <w:t>Section 93504(g).</w:t>
        </w:r>
      </w:ins>
    </w:p>
    <w:p w14:paraId="376B7D52" w14:textId="77777777" w:rsidR="00FE75A5" w:rsidRPr="003A0F78" w:rsidRDefault="00FE75A5">
      <w:pPr>
        <w:tabs>
          <w:tab w:val="left" w:pos="3600"/>
          <w:tab w:val="left" w:pos="4320"/>
        </w:tabs>
        <w:ind w:left="2880"/>
        <w:rPr>
          <w:ins w:id="914" w:author="Yasmeen Sultana" w:date="2026-08-12T12:40:00Z" w16du:dateUtc="2026-08-12T19:40:00Z"/>
          <w:sz w:val="24"/>
          <w:szCs w:val="24"/>
          <w:rPrChange w:id="915" w:author="Yasmeen Sultana" w:date="2026-08-12T12:56:00Z" w16du:dateUtc="2026-08-12T19:56:00Z">
            <w:rPr>
              <w:ins w:id="916" w:author="Yasmeen Sultana" w:date="2026-08-12T12:40:00Z" w16du:dateUtc="2026-08-12T19:40:00Z"/>
            </w:rPr>
          </w:rPrChange>
        </w:rPr>
        <w:pPrChange w:id="917" w:author="Yasmeen Sultana" w:date="2026-08-12T12:42:00Z" w16du:dateUtc="2026-08-12T19:42:00Z">
          <w:pPr>
            <w:pStyle w:val="ListParagraph"/>
            <w:numPr>
              <w:numId w:val="3"/>
            </w:numPr>
            <w:tabs>
              <w:tab w:val="left" w:pos="3600"/>
              <w:tab w:val="left" w:pos="4320"/>
            </w:tabs>
            <w:ind w:left="1441"/>
          </w:pPr>
        </w:pPrChange>
      </w:pPr>
    </w:p>
    <w:p w14:paraId="631721C5" w14:textId="77777777" w:rsidR="00A908B4" w:rsidRDefault="00A908B4" w:rsidP="00A03D82">
      <w:pPr>
        <w:pStyle w:val="BodyText"/>
        <w:ind w:left="0" w:firstLine="0"/>
      </w:pPr>
    </w:p>
    <w:p w14:paraId="631721C6" w14:textId="77777777" w:rsidR="00A908B4" w:rsidRDefault="00DE3D2E">
      <w:pPr>
        <w:pStyle w:val="ListParagraph"/>
        <w:numPr>
          <w:ilvl w:val="2"/>
          <w:numId w:val="3"/>
        </w:numPr>
        <w:tabs>
          <w:tab w:val="left" w:pos="2163"/>
        </w:tabs>
        <w:spacing w:before="0"/>
        <w:ind w:left="2160" w:hanging="720"/>
        <w:rPr>
          <w:sz w:val="24"/>
        </w:rPr>
        <w:pPrChange w:id="918" w:author="Yasmeen Sultana" w:date="2026-08-12T11:34:00Z" w16du:dateUtc="2026-08-12T18:34:00Z">
          <w:pPr>
            <w:pStyle w:val="ListParagraph"/>
            <w:numPr>
              <w:ilvl w:val="2"/>
              <w:numId w:val="3"/>
            </w:numPr>
            <w:tabs>
              <w:tab w:val="left" w:pos="2163"/>
            </w:tabs>
            <w:spacing w:before="0"/>
            <w:ind w:left="2521" w:hanging="720"/>
          </w:pPr>
        </w:pPrChange>
      </w:pPr>
      <w:r>
        <w:rPr>
          <w:sz w:val="24"/>
        </w:rPr>
        <w:t>Alert</w:t>
      </w:r>
      <w:r>
        <w:rPr>
          <w:spacing w:val="3"/>
          <w:sz w:val="24"/>
        </w:rPr>
        <w:t xml:space="preserve"> </w:t>
      </w:r>
      <w:r>
        <w:rPr>
          <w:sz w:val="24"/>
        </w:rPr>
        <w:t>threshold averaging</w:t>
      </w:r>
      <w:r>
        <w:rPr>
          <w:spacing w:val="-3"/>
          <w:sz w:val="24"/>
        </w:rPr>
        <w:t xml:space="preserve"> </w:t>
      </w:r>
      <w:r>
        <w:rPr>
          <w:sz w:val="24"/>
        </w:rPr>
        <w:t>time</w:t>
      </w:r>
      <w:r>
        <w:rPr>
          <w:spacing w:val="-2"/>
          <w:sz w:val="24"/>
        </w:rPr>
        <w:t xml:space="preserve"> </w:t>
      </w:r>
      <w:r>
        <w:rPr>
          <w:sz w:val="24"/>
        </w:rPr>
        <w:t>shall</w:t>
      </w:r>
      <w:r>
        <w:rPr>
          <w:spacing w:val="-2"/>
          <w:sz w:val="24"/>
        </w:rPr>
        <w:t xml:space="preserve"> </w:t>
      </w:r>
      <w:r>
        <w:rPr>
          <w:sz w:val="24"/>
        </w:rPr>
        <w:t>be</w:t>
      </w:r>
      <w:r>
        <w:rPr>
          <w:spacing w:val="-1"/>
          <w:sz w:val="24"/>
        </w:rPr>
        <w:t xml:space="preserve"> </w:t>
      </w:r>
      <w:r>
        <w:rPr>
          <w:sz w:val="24"/>
        </w:rPr>
        <w:t>one</w:t>
      </w:r>
      <w:r>
        <w:rPr>
          <w:spacing w:val="-2"/>
          <w:sz w:val="24"/>
        </w:rPr>
        <w:t xml:space="preserve"> </w:t>
      </w:r>
      <w:r>
        <w:rPr>
          <w:sz w:val="24"/>
        </w:rPr>
        <w:t>(1)</w:t>
      </w:r>
      <w:r>
        <w:rPr>
          <w:spacing w:val="2"/>
          <w:sz w:val="24"/>
        </w:rPr>
        <w:t xml:space="preserve"> </w:t>
      </w:r>
      <w:r>
        <w:rPr>
          <w:sz w:val="24"/>
        </w:rPr>
        <w:t>hour</w:t>
      </w:r>
      <w:r>
        <w:rPr>
          <w:spacing w:val="3"/>
          <w:sz w:val="24"/>
        </w:rPr>
        <w:t xml:space="preserve"> </w:t>
      </w:r>
      <w:r>
        <w:rPr>
          <w:sz w:val="24"/>
        </w:rPr>
        <w:t>or</w:t>
      </w:r>
      <w:r>
        <w:rPr>
          <w:spacing w:val="3"/>
          <w:sz w:val="24"/>
        </w:rPr>
        <w:t xml:space="preserve"> </w:t>
      </w:r>
      <w:r>
        <w:rPr>
          <w:spacing w:val="-2"/>
          <w:sz w:val="24"/>
        </w:rPr>
        <w:t>less.</w:t>
      </w:r>
    </w:p>
    <w:p w14:paraId="631721C7" w14:textId="77777777" w:rsidR="00A908B4" w:rsidRDefault="00DE3D2E">
      <w:pPr>
        <w:pStyle w:val="ListParagraph"/>
        <w:numPr>
          <w:ilvl w:val="2"/>
          <w:numId w:val="3"/>
        </w:numPr>
        <w:tabs>
          <w:tab w:val="left" w:pos="2163"/>
        </w:tabs>
        <w:spacing w:before="265" w:line="261" w:lineRule="auto"/>
        <w:ind w:left="2160" w:hanging="720"/>
        <w:rPr>
          <w:sz w:val="24"/>
        </w:rPr>
        <w:pPrChange w:id="919" w:author="Yasmeen Sultana" w:date="2026-08-12T11:34:00Z" w16du:dateUtc="2026-08-12T18:34:00Z">
          <w:pPr>
            <w:pStyle w:val="ListParagraph"/>
            <w:numPr>
              <w:ilvl w:val="2"/>
              <w:numId w:val="3"/>
            </w:numPr>
            <w:tabs>
              <w:tab w:val="left" w:pos="2163"/>
            </w:tabs>
            <w:spacing w:before="265" w:line="261" w:lineRule="auto"/>
            <w:ind w:left="2521" w:right="1822" w:hanging="360"/>
          </w:pPr>
        </w:pPrChange>
      </w:pPr>
      <w:r>
        <w:rPr>
          <w:sz w:val="24"/>
        </w:rPr>
        <w:t>The</w:t>
      </w:r>
      <w:r>
        <w:rPr>
          <w:spacing w:val="-4"/>
          <w:sz w:val="24"/>
        </w:rPr>
        <w:t xml:space="preserve"> </w:t>
      </w:r>
      <w:r>
        <w:rPr>
          <w:sz w:val="24"/>
        </w:rPr>
        <w:t>EDS shall</w:t>
      </w:r>
      <w:r>
        <w:rPr>
          <w:spacing w:val="-8"/>
          <w:sz w:val="24"/>
        </w:rPr>
        <w:t xml:space="preserve"> </w:t>
      </w:r>
      <w:r>
        <w:rPr>
          <w:sz w:val="24"/>
        </w:rPr>
        <w:t>account for uncertainty</w:t>
      </w:r>
      <w:r>
        <w:rPr>
          <w:spacing w:val="-3"/>
          <w:sz w:val="24"/>
        </w:rPr>
        <w:t xml:space="preserve"> </w:t>
      </w:r>
      <w:r>
        <w:rPr>
          <w:sz w:val="24"/>
        </w:rPr>
        <w:t>in</w:t>
      </w:r>
      <w:r>
        <w:rPr>
          <w:spacing w:val="-4"/>
          <w:sz w:val="24"/>
        </w:rPr>
        <w:t xml:space="preserve"> </w:t>
      </w:r>
      <w:r>
        <w:rPr>
          <w:sz w:val="24"/>
        </w:rPr>
        <w:t>measured</w:t>
      </w:r>
      <w:r>
        <w:rPr>
          <w:spacing w:val="-4"/>
          <w:sz w:val="24"/>
        </w:rPr>
        <w:t xml:space="preserve"> </w:t>
      </w:r>
      <w:r>
        <w:rPr>
          <w:sz w:val="24"/>
        </w:rPr>
        <w:t>values</w:t>
      </w:r>
      <w:r>
        <w:rPr>
          <w:spacing w:val="-3"/>
          <w:sz w:val="24"/>
        </w:rPr>
        <w:t xml:space="preserve"> </w:t>
      </w:r>
      <w:r>
        <w:rPr>
          <w:sz w:val="24"/>
        </w:rPr>
        <w:t>in determining if an alert threshold has been exceeded.</w:t>
      </w:r>
    </w:p>
    <w:p w14:paraId="631721C8" w14:textId="65121369" w:rsidR="00A908B4" w:rsidRDefault="00DE3D2E">
      <w:pPr>
        <w:pStyle w:val="ListParagraph"/>
        <w:numPr>
          <w:ilvl w:val="2"/>
          <w:numId w:val="3"/>
        </w:numPr>
        <w:tabs>
          <w:tab w:val="left" w:pos="2163"/>
        </w:tabs>
        <w:spacing w:before="227" w:line="261" w:lineRule="auto"/>
        <w:ind w:left="2160" w:hanging="720"/>
        <w:rPr>
          <w:sz w:val="24"/>
        </w:rPr>
        <w:pPrChange w:id="920" w:author="Yasmeen Sultana" w:date="2026-08-12T11:34:00Z" w16du:dateUtc="2026-08-12T18:34:00Z">
          <w:pPr>
            <w:pStyle w:val="ListParagraph"/>
            <w:numPr>
              <w:ilvl w:val="2"/>
              <w:numId w:val="3"/>
            </w:numPr>
            <w:tabs>
              <w:tab w:val="left" w:pos="2163"/>
            </w:tabs>
            <w:spacing w:before="227" w:line="261" w:lineRule="auto"/>
            <w:ind w:left="2521" w:right="1505" w:hanging="360"/>
          </w:pPr>
        </w:pPrChange>
      </w:pPr>
      <w:r>
        <w:rPr>
          <w:sz w:val="24"/>
        </w:rPr>
        <w:t>If methane is used as a surrogate detection target, the ratios of methane to toxic of highest concern identified pursuant to paragraph</w:t>
      </w:r>
      <w:r>
        <w:rPr>
          <w:spacing w:val="-3"/>
          <w:sz w:val="24"/>
        </w:rPr>
        <w:t xml:space="preserve"> </w:t>
      </w:r>
      <w:r>
        <w:rPr>
          <w:sz w:val="24"/>
        </w:rPr>
        <w:t>93504(b) shall</w:t>
      </w:r>
      <w:r>
        <w:rPr>
          <w:spacing w:val="-8"/>
          <w:sz w:val="24"/>
        </w:rPr>
        <w:t xml:space="preserve"> </w:t>
      </w:r>
      <w:r>
        <w:rPr>
          <w:sz w:val="24"/>
        </w:rPr>
        <w:t>be</w:t>
      </w:r>
      <w:r>
        <w:rPr>
          <w:spacing w:val="-5"/>
          <w:sz w:val="24"/>
        </w:rPr>
        <w:t xml:space="preserve"> </w:t>
      </w:r>
      <w:r>
        <w:rPr>
          <w:sz w:val="24"/>
        </w:rPr>
        <w:t>used</w:t>
      </w:r>
      <w:r>
        <w:rPr>
          <w:spacing w:val="-5"/>
          <w:sz w:val="24"/>
        </w:rPr>
        <w:t xml:space="preserve"> </w:t>
      </w:r>
      <w:r>
        <w:rPr>
          <w:sz w:val="24"/>
        </w:rPr>
        <w:t>to calculate</w:t>
      </w:r>
      <w:r>
        <w:rPr>
          <w:spacing w:val="-3"/>
          <w:sz w:val="24"/>
        </w:rPr>
        <w:t xml:space="preserve"> </w:t>
      </w:r>
      <w:r>
        <w:rPr>
          <w:sz w:val="24"/>
        </w:rPr>
        <w:t>alert threshold(s) based on methane concentrations</w:t>
      </w:r>
      <w:ins w:id="921" w:author="Yasmeen Sultana" w:date="2026-08-12T13:39:00Z" w16du:dateUtc="2026-08-12T20:39:00Z">
        <w:r w:rsidR="00E33684">
          <w:rPr>
            <w:sz w:val="24"/>
          </w:rPr>
          <w:t xml:space="preserve"> pursuant to 93504(e)(3)</w:t>
        </w:r>
      </w:ins>
      <w:ins w:id="922" w:author="Yasmeen Sultana" w:date="2026-08-12T13:40:00Z" w16du:dateUtc="2026-08-12T20:40:00Z">
        <w:r w:rsidR="00E33684">
          <w:rPr>
            <w:sz w:val="24"/>
          </w:rPr>
          <w:t>(B)</w:t>
        </w:r>
        <w:r w:rsidR="00BB1967">
          <w:rPr>
            <w:sz w:val="24"/>
          </w:rPr>
          <w:t>2(ii)</w:t>
        </w:r>
      </w:ins>
      <w:r>
        <w:rPr>
          <w:sz w:val="24"/>
        </w:rPr>
        <w:t>.</w:t>
      </w:r>
    </w:p>
    <w:p w14:paraId="631721C9" w14:textId="77777777" w:rsidR="00A908B4" w:rsidRDefault="00DE3D2E">
      <w:pPr>
        <w:pStyle w:val="ListParagraph"/>
        <w:numPr>
          <w:ilvl w:val="2"/>
          <w:numId w:val="3"/>
        </w:numPr>
        <w:tabs>
          <w:tab w:val="left" w:pos="2163"/>
        </w:tabs>
        <w:spacing w:before="237" w:line="261" w:lineRule="auto"/>
        <w:ind w:left="2160" w:hanging="720"/>
        <w:rPr>
          <w:sz w:val="24"/>
        </w:rPr>
        <w:pPrChange w:id="923" w:author="Yasmeen Sultana" w:date="2026-08-12T11:34:00Z" w16du:dateUtc="2026-08-12T18:34:00Z">
          <w:pPr>
            <w:pStyle w:val="ListParagraph"/>
            <w:numPr>
              <w:ilvl w:val="2"/>
              <w:numId w:val="3"/>
            </w:numPr>
            <w:tabs>
              <w:tab w:val="left" w:pos="2163"/>
            </w:tabs>
            <w:spacing w:before="237" w:line="261" w:lineRule="auto"/>
            <w:ind w:left="2521" w:right="1752" w:hanging="360"/>
          </w:pPr>
        </w:pPrChange>
      </w:pPr>
      <w:r>
        <w:rPr>
          <w:sz w:val="24"/>
        </w:rPr>
        <w:t>Alert thresholds shall be quantifiably resolved from temporal variation</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baseline concentration</w:t>
      </w:r>
      <w:r>
        <w:rPr>
          <w:spacing w:val="-3"/>
          <w:sz w:val="24"/>
        </w:rPr>
        <w:t xml:space="preserve"> </w:t>
      </w:r>
      <w:r>
        <w:rPr>
          <w:sz w:val="24"/>
        </w:rPr>
        <w:t>of the</w:t>
      </w:r>
      <w:r>
        <w:rPr>
          <w:spacing w:val="-3"/>
          <w:sz w:val="24"/>
        </w:rPr>
        <w:t xml:space="preserve"> </w:t>
      </w:r>
      <w:r>
        <w:rPr>
          <w:sz w:val="24"/>
        </w:rPr>
        <w:t>detection</w:t>
      </w:r>
      <w:r>
        <w:rPr>
          <w:spacing w:val="-3"/>
          <w:sz w:val="24"/>
        </w:rPr>
        <w:t xml:space="preserve"> </w:t>
      </w:r>
      <w:r>
        <w:rPr>
          <w:sz w:val="24"/>
        </w:rPr>
        <w:t>target.</w:t>
      </w:r>
    </w:p>
    <w:p w14:paraId="631721CA" w14:textId="73B8A308" w:rsidR="00A908B4" w:rsidRPr="003D069C" w:rsidRDefault="00DE3D2E">
      <w:pPr>
        <w:pStyle w:val="ListParagraph"/>
        <w:numPr>
          <w:ilvl w:val="0"/>
          <w:numId w:val="3"/>
        </w:numPr>
        <w:tabs>
          <w:tab w:val="left" w:pos="721"/>
        </w:tabs>
        <w:spacing w:before="227" w:line="261" w:lineRule="auto"/>
        <w:ind w:left="721"/>
        <w:rPr>
          <w:sz w:val="24"/>
          <w:szCs w:val="24"/>
        </w:rPr>
        <w:pPrChange w:id="924" w:author="Yasmeen Sultana" w:date="2026-08-12T13:40:00Z" w16du:dateUtc="2026-08-12T20:40:00Z">
          <w:pPr>
            <w:pStyle w:val="ListParagraph"/>
            <w:numPr>
              <w:numId w:val="3"/>
            </w:numPr>
            <w:tabs>
              <w:tab w:val="left" w:pos="721"/>
            </w:tabs>
            <w:spacing w:before="227" w:line="261" w:lineRule="auto"/>
            <w:ind w:left="721" w:right="1327"/>
          </w:pPr>
        </w:pPrChange>
      </w:pPr>
      <w:r w:rsidRPr="003D069C">
        <w:rPr>
          <w:sz w:val="24"/>
          <w:szCs w:val="24"/>
        </w:rPr>
        <w:t>An</w:t>
      </w:r>
      <w:r w:rsidRPr="003D069C">
        <w:rPr>
          <w:spacing w:val="-3"/>
          <w:sz w:val="24"/>
          <w:szCs w:val="24"/>
        </w:rPr>
        <w:t xml:space="preserve"> </w:t>
      </w:r>
      <w:r w:rsidRPr="003D069C">
        <w:rPr>
          <w:sz w:val="24"/>
          <w:szCs w:val="24"/>
        </w:rPr>
        <w:t>EDS siting</w:t>
      </w:r>
      <w:r w:rsidRPr="003D069C">
        <w:rPr>
          <w:spacing w:val="-4"/>
          <w:sz w:val="24"/>
          <w:szCs w:val="24"/>
        </w:rPr>
        <w:t xml:space="preserve"> </w:t>
      </w:r>
      <w:r w:rsidRPr="003D069C">
        <w:rPr>
          <w:sz w:val="24"/>
          <w:szCs w:val="24"/>
        </w:rPr>
        <w:t>and</w:t>
      </w:r>
      <w:r w:rsidRPr="003D069C">
        <w:rPr>
          <w:spacing w:val="-1"/>
          <w:sz w:val="24"/>
          <w:szCs w:val="24"/>
        </w:rPr>
        <w:t xml:space="preserve"> </w:t>
      </w:r>
      <w:r w:rsidRPr="003D069C">
        <w:rPr>
          <w:sz w:val="24"/>
          <w:szCs w:val="24"/>
        </w:rPr>
        <w:t>alert threshold</w:t>
      </w:r>
      <w:r w:rsidRPr="003D069C">
        <w:rPr>
          <w:spacing w:val="-4"/>
          <w:sz w:val="24"/>
          <w:szCs w:val="24"/>
        </w:rPr>
        <w:t xml:space="preserve"> </w:t>
      </w:r>
      <w:r w:rsidRPr="003D069C">
        <w:rPr>
          <w:sz w:val="24"/>
          <w:szCs w:val="24"/>
        </w:rPr>
        <w:t>setting</w:t>
      </w:r>
      <w:r w:rsidRPr="003D069C">
        <w:rPr>
          <w:spacing w:val="-4"/>
          <w:sz w:val="24"/>
          <w:szCs w:val="24"/>
        </w:rPr>
        <w:t xml:space="preserve"> </w:t>
      </w:r>
      <w:r w:rsidRPr="003D069C">
        <w:rPr>
          <w:sz w:val="24"/>
          <w:szCs w:val="24"/>
        </w:rPr>
        <w:t>analysis</w:t>
      </w:r>
      <w:r w:rsidRPr="003D069C">
        <w:rPr>
          <w:spacing w:val="-2"/>
          <w:sz w:val="24"/>
          <w:szCs w:val="24"/>
        </w:rPr>
        <w:t xml:space="preserve"> </w:t>
      </w:r>
      <w:r w:rsidRPr="003D069C">
        <w:rPr>
          <w:sz w:val="24"/>
          <w:szCs w:val="24"/>
        </w:rPr>
        <w:t>shall</w:t>
      </w:r>
      <w:r w:rsidRPr="003D069C">
        <w:rPr>
          <w:spacing w:val="-8"/>
          <w:sz w:val="24"/>
          <w:szCs w:val="24"/>
        </w:rPr>
        <w:t xml:space="preserve"> </w:t>
      </w:r>
      <w:r w:rsidRPr="003D069C">
        <w:rPr>
          <w:sz w:val="24"/>
          <w:szCs w:val="24"/>
        </w:rPr>
        <w:t>be</w:t>
      </w:r>
      <w:r w:rsidRPr="003D069C">
        <w:rPr>
          <w:spacing w:val="-4"/>
          <w:sz w:val="24"/>
          <w:szCs w:val="24"/>
        </w:rPr>
        <w:t xml:space="preserve"> </w:t>
      </w:r>
      <w:r w:rsidRPr="003D069C">
        <w:rPr>
          <w:sz w:val="24"/>
          <w:szCs w:val="24"/>
        </w:rPr>
        <w:t>conducted</w:t>
      </w:r>
      <w:r w:rsidRPr="003D069C">
        <w:rPr>
          <w:spacing w:val="-4"/>
          <w:sz w:val="24"/>
          <w:szCs w:val="24"/>
        </w:rPr>
        <w:t xml:space="preserve"> </w:t>
      </w:r>
      <w:r w:rsidRPr="003D069C">
        <w:rPr>
          <w:sz w:val="24"/>
          <w:szCs w:val="24"/>
        </w:rPr>
        <w:t>to</w:t>
      </w:r>
      <w:r w:rsidRPr="003D069C">
        <w:rPr>
          <w:spacing w:val="-4"/>
          <w:sz w:val="24"/>
          <w:szCs w:val="24"/>
        </w:rPr>
        <w:t xml:space="preserve"> </w:t>
      </w:r>
      <w:r w:rsidRPr="003D069C">
        <w:rPr>
          <w:sz w:val="24"/>
          <w:szCs w:val="24"/>
        </w:rPr>
        <w:t>ensure the EDS is capable of the performance standard</w:t>
      </w:r>
      <w:ins w:id="925" w:author="Yasmeen Sultana" w:date="2026-08-12T13:40:00Z" w16du:dateUtc="2026-08-12T20:40:00Z">
        <w:r w:rsidR="00AD654C">
          <w:rPr>
            <w:sz w:val="24"/>
            <w:szCs w:val="24"/>
          </w:rPr>
          <w:t>s</w:t>
        </w:r>
      </w:ins>
      <w:r w:rsidRPr="003D069C">
        <w:rPr>
          <w:sz w:val="24"/>
          <w:szCs w:val="24"/>
        </w:rPr>
        <w:t xml:space="preserve"> specified by</w:t>
      </w:r>
      <w:ins w:id="926" w:author="Yasmeen Sultana" w:date="2026-08-12T13:40:00Z" w16du:dateUtc="2026-08-12T20:40:00Z">
        <w:r w:rsidR="00BB1967">
          <w:rPr>
            <w:sz w:val="24"/>
            <w:szCs w:val="24"/>
          </w:rPr>
          <w:t xml:space="preserve"> </w:t>
        </w:r>
      </w:ins>
    </w:p>
    <w:p w14:paraId="631721CB" w14:textId="77777777" w:rsidR="00A908B4" w:rsidRPr="00B57746" w:rsidRDefault="00DE3D2E" w:rsidP="00BB1967">
      <w:pPr>
        <w:pStyle w:val="BodyText"/>
        <w:spacing w:line="275" w:lineRule="exact"/>
        <w:ind w:left="721" w:firstLine="0"/>
      </w:pPr>
      <w:r w:rsidRPr="00B57746">
        <w:t>paragraph 93504(e)</w:t>
      </w:r>
      <w:r w:rsidRPr="00B57746">
        <w:rPr>
          <w:spacing w:val="5"/>
        </w:rPr>
        <w:t xml:space="preserve"> </w:t>
      </w:r>
      <w:r w:rsidRPr="00B57746">
        <w:t>of</w:t>
      </w:r>
      <w:r w:rsidRPr="00B57746">
        <w:rPr>
          <w:spacing w:val="5"/>
        </w:rPr>
        <w:t xml:space="preserve"> </w:t>
      </w:r>
      <w:r w:rsidRPr="00B57746">
        <w:t>this</w:t>
      </w:r>
      <w:r w:rsidRPr="00B57746">
        <w:rPr>
          <w:spacing w:val="1"/>
        </w:rPr>
        <w:t xml:space="preserve"> </w:t>
      </w:r>
      <w:r w:rsidRPr="00B57746">
        <w:rPr>
          <w:spacing w:val="-2"/>
        </w:rPr>
        <w:t>subchapter.</w:t>
      </w:r>
    </w:p>
    <w:p w14:paraId="631721CC" w14:textId="77777777" w:rsidR="00A908B4" w:rsidRDefault="00DE3D2E">
      <w:pPr>
        <w:pStyle w:val="ListParagraph"/>
        <w:numPr>
          <w:ilvl w:val="1"/>
          <w:numId w:val="3"/>
        </w:numPr>
        <w:tabs>
          <w:tab w:val="left" w:pos="1443"/>
        </w:tabs>
        <w:spacing w:before="265" w:line="261" w:lineRule="auto"/>
        <w:ind w:left="1440" w:hanging="720"/>
        <w:rPr>
          <w:sz w:val="24"/>
        </w:rPr>
        <w:pPrChange w:id="927" w:author="Yasmeen Sultana" w:date="2026-08-12T11:34:00Z" w16du:dateUtc="2026-08-12T18:34:00Z">
          <w:pPr>
            <w:pStyle w:val="ListParagraph"/>
            <w:numPr>
              <w:ilvl w:val="1"/>
              <w:numId w:val="3"/>
            </w:numPr>
            <w:tabs>
              <w:tab w:val="left" w:pos="1443"/>
            </w:tabs>
            <w:spacing w:before="265" w:line="261" w:lineRule="auto"/>
            <w:ind w:left="1801" w:right="1532" w:hanging="360"/>
          </w:pPr>
        </w:pPrChange>
      </w:pPr>
      <w:r>
        <w:rPr>
          <w:sz w:val="24"/>
        </w:rPr>
        <w:t>At a</w:t>
      </w:r>
      <w:r>
        <w:rPr>
          <w:spacing w:val="-5"/>
          <w:sz w:val="24"/>
        </w:rPr>
        <w:t xml:space="preserve"> </w:t>
      </w:r>
      <w:r>
        <w:rPr>
          <w:sz w:val="24"/>
        </w:rPr>
        <w:t>minimum, the</w:t>
      </w:r>
      <w:r>
        <w:rPr>
          <w:spacing w:val="-5"/>
          <w:sz w:val="24"/>
        </w:rPr>
        <w:t xml:space="preserve"> </w:t>
      </w:r>
      <w:r>
        <w:rPr>
          <w:sz w:val="24"/>
        </w:rPr>
        <w:t>EDS</w:t>
      </w:r>
      <w:r>
        <w:rPr>
          <w:spacing w:val="-7"/>
          <w:sz w:val="24"/>
        </w:rPr>
        <w:t xml:space="preserve"> </w:t>
      </w:r>
      <w:r>
        <w:rPr>
          <w:sz w:val="24"/>
        </w:rPr>
        <w:t>siting and</w:t>
      </w:r>
      <w:r>
        <w:rPr>
          <w:spacing w:val="-4"/>
          <w:sz w:val="24"/>
        </w:rPr>
        <w:t xml:space="preserve"> </w:t>
      </w:r>
      <w:r>
        <w:rPr>
          <w:sz w:val="24"/>
        </w:rPr>
        <w:t>alert threshold</w:t>
      </w:r>
      <w:r>
        <w:rPr>
          <w:spacing w:val="-5"/>
          <w:sz w:val="24"/>
        </w:rPr>
        <w:t xml:space="preserve"> </w:t>
      </w:r>
      <w:r>
        <w:rPr>
          <w:sz w:val="24"/>
        </w:rPr>
        <w:t>setting</w:t>
      </w:r>
      <w:r>
        <w:rPr>
          <w:spacing w:val="-1"/>
          <w:sz w:val="24"/>
        </w:rPr>
        <w:t xml:space="preserve"> </w:t>
      </w:r>
      <w:r>
        <w:rPr>
          <w:sz w:val="24"/>
        </w:rPr>
        <w:t>analysis</w:t>
      </w:r>
      <w:r>
        <w:rPr>
          <w:spacing w:val="-3"/>
          <w:sz w:val="24"/>
        </w:rPr>
        <w:t xml:space="preserve"> </w:t>
      </w:r>
      <w:r>
        <w:rPr>
          <w:sz w:val="24"/>
        </w:rPr>
        <w:t xml:space="preserve">shall </w:t>
      </w:r>
      <w:r>
        <w:rPr>
          <w:spacing w:val="-2"/>
          <w:sz w:val="24"/>
        </w:rPr>
        <w:t>include:</w:t>
      </w:r>
    </w:p>
    <w:p w14:paraId="631721CD" w14:textId="77777777" w:rsidR="00A908B4" w:rsidRDefault="00DE3D2E">
      <w:pPr>
        <w:pStyle w:val="ListParagraph"/>
        <w:numPr>
          <w:ilvl w:val="2"/>
          <w:numId w:val="3"/>
        </w:numPr>
        <w:tabs>
          <w:tab w:val="left" w:pos="2163"/>
        </w:tabs>
        <w:spacing w:before="227" w:line="261" w:lineRule="auto"/>
        <w:ind w:left="2160" w:hanging="720"/>
        <w:rPr>
          <w:sz w:val="24"/>
        </w:rPr>
        <w:pPrChange w:id="928" w:author="Yasmeen Sultana" w:date="2026-08-12T11:34:00Z" w16du:dateUtc="2026-08-12T18:34:00Z">
          <w:pPr>
            <w:pStyle w:val="ListParagraph"/>
            <w:numPr>
              <w:ilvl w:val="2"/>
              <w:numId w:val="3"/>
            </w:numPr>
            <w:tabs>
              <w:tab w:val="left" w:pos="2163"/>
            </w:tabs>
            <w:spacing w:before="227" w:line="261" w:lineRule="auto"/>
            <w:ind w:left="2521" w:right="1490" w:hanging="360"/>
          </w:pPr>
        </w:pPrChange>
      </w:pPr>
      <w:r>
        <w:rPr>
          <w:sz w:val="24"/>
        </w:rPr>
        <w:t>As applicable, calculations demonstrating that production equipment monitored</w:t>
      </w:r>
      <w:r>
        <w:rPr>
          <w:spacing w:val="-3"/>
          <w:sz w:val="24"/>
        </w:rPr>
        <w:t xml:space="preserve"> </w:t>
      </w:r>
      <w:r>
        <w:rPr>
          <w:sz w:val="24"/>
        </w:rPr>
        <w:t>by</w:t>
      </w:r>
      <w:r>
        <w:rPr>
          <w:spacing w:val="-1"/>
          <w:sz w:val="24"/>
        </w:rPr>
        <w:t xml:space="preserve"> </w:t>
      </w:r>
      <w:r>
        <w:rPr>
          <w:sz w:val="24"/>
        </w:rPr>
        <w:t>the</w:t>
      </w:r>
      <w:r>
        <w:rPr>
          <w:spacing w:val="-3"/>
          <w:sz w:val="24"/>
        </w:rPr>
        <w:t xml:space="preserve"> </w:t>
      </w:r>
      <w:r>
        <w:rPr>
          <w:sz w:val="24"/>
        </w:rPr>
        <w:t>EDS does</w:t>
      </w:r>
      <w:r>
        <w:rPr>
          <w:spacing w:val="-1"/>
          <w:sz w:val="24"/>
        </w:rPr>
        <w:t xml:space="preserve"> </w:t>
      </w:r>
      <w:r>
        <w:rPr>
          <w:sz w:val="24"/>
        </w:rPr>
        <w:t>not have</w:t>
      </w:r>
      <w:r>
        <w:rPr>
          <w:spacing w:val="-3"/>
          <w:sz w:val="24"/>
        </w:rPr>
        <w:t xml:space="preserve"> </w:t>
      </w:r>
      <w:r>
        <w:rPr>
          <w:sz w:val="24"/>
        </w:rPr>
        <w:t>the</w:t>
      </w:r>
      <w:r>
        <w:rPr>
          <w:spacing w:val="-3"/>
          <w:sz w:val="24"/>
        </w:rPr>
        <w:t xml:space="preserve"> </w:t>
      </w:r>
      <w:r>
        <w:rPr>
          <w:sz w:val="24"/>
        </w:rPr>
        <w:t>potential</w:t>
      </w:r>
      <w:r>
        <w:rPr>
          <w:spacing w:val="-6"/>
          <w:sz w:val="24"/>
        </w:rPr>
        <w:t xml:space="preserve"> </w:t>
      </w:r>
      <w:r>
        <w:rPr>
          <w:sz w:val="24"/>
        </w:rPr>
        <w:t>to leak at the REL-level leak rates calculated pursuant to subparagraph 93504(e)(3).</w:t>
      </w:r>
    </w:p>
    <w:p w14:paraId="631721CE" w14:textId="63D82093" w:rsidR="00A908B4" w:rsidRDefault="00DE3D2E">
      <w:pPr>
        <w:pStyle w:val="ListParagraph"/>
        <w:numPr>
          <w:ilvl w:val="2"/>
          <w:numId w:val="3"/>
        </w:numPr>
        <w:tabs>
          <w:tab w:val="left" w:pos="2163"/>
        </w:tabs>
        <w:spacing w:before="238" w:line="256" w:lineRule="auto"/>
        <w:ind w:left="2160" w:hanging="720"/>
        <w:rPr>
          <w:sz w:val="24"/>
        </w:rPr>
        <w:pPrChange w:id="929" w:author="Yasmeen Sultana" w:date="2026-08-12T11:34:00Z" w16du:dateUtc="2026-08-12T18:34:00Z">
          <w:pPr>
            <w:pStyle w:val="ListParagraph"/>
            <w:numPr>
              <w:ilvl w:val="2"/>
              <w:numId w:val="3"/>
            </w:numPr>
            <w:tabs>
              <w:tab w:val="left" w:pos="2163"/>
            </w:tabs>
            <w:spacing w:before="238" w:line="256" w:lineRule="auto"/>
            <w:ind w:left="2521" w:right="1750" w:hanging="360"/>
          </w:pPr>
        </w:pPrChange>
      </w:pPr>
      <w:r>
        <w:rPr>
          <w:sz w:val="24"/>
        </w:rPr>
        <w:t>Calculations demonstrating</w:t>
      </w:r>
      <w:r>
        <w:rPr>
          <w:spacing w:val="-5"/>
          <w:sz w:val="24"/>
        </w:rPr>
        <w:t xml:space="preserve"> </w:t>
      </w:r>
      <w:r>
        <w:rPr>
          <w:sz w:val="24"/>
        </w:rPr>
        <w:t>the</w:t>
      </w:r>
      <w:r>
        <w:rPr>
          <w:spacing w:val="-5"/>
          <w:sz w:val="24"/>
        </w:rPr>
        <w:t xml:space="preserve"> </w:t>
      </w:r>
      <w:r>
        <w:rPr>
          <w:sz w:val="24"/>
        </w:rPr>
        <w:t>ability</w:t>
      </w:r>
      <w:r>
        <w:rPr>
          <w:spacing w:val="-4"/>
          <w:sz w:val="24"/>
        </w:rPr>
        <w:t xml:space="preserve"> </w:t>
      </w:r>
      <w:r>
        <w:rPr>
          <w:sz w:val="24"/>
        </w:rPr>
        <w:t>of the</w:t>
      </w:r>
      <w:r>
        <w:rPr>
          <w:spacing w:val="-5"/>
          <w:sz w:val="24"/>
        </w:rPr>
        <w:t xml:space="preserve"> </w:t>
      </w:r>
      <w:r>
        <w:rPr>
          <w:sz w:val="24"/>
        </w:rPr>
        <w:t>EDS, as</w:t>
      </w:r>
      <w:r>
        <w:rPr>
          <w:spacing w:val="-4"/>
          <w:sz w:val="24"/>
        </w:rPr>
        <w:t xml:space="preserve"> </w:t>
      </w:r>
      <w:r>
        <w:rPr>
          <w:sz w:val="24"/>
        </w:rPr>
        <w:t>sited, to comply with the performance standard</w:t>
      </w:r>
      <w:ins w:id="930" w:author="Yasmeen Sultana" w:date="2026-08-12T13:41:00Z" w16du:dateUtc="2026-08-12T20:41:00Z">
        <w:r w:rsidR="00AD654C">
          <w:rPr>
            <w:sz w:val="24"/>
          </w:rPr>
          <w:t>s</w:t>
        </w:r>
      </w:ins>
      <w:r>
        <w:rPr>
          <w:spacing w:val="37"/>
          <w:sz w:val="24"/>
        </w:rPr>
        <w:t xml:space="preserve"> </w:t>
      </w:r>
      <w:r>
        <w:rPr>
          <w:sz w:val="24"/>
        </w:rPr>
        <w:t>pursuant to</w:t>
      </w:r>
      <w:r>
        <w:rPr>
          <w:spacing w:val="40"/>
          <w:sz w:val="24"/>
        </w:rPr>
        <w:t xml:space="preserve"> </w:t>
      </w:r>
      <w:r>
        <w:rPr>
          <w:sz w:val="24"/>
        </w:rPr>
        <w:t>paragraph 93504(e).</w:t>
      </w:r>
    </w:p>
    <w:p w14:paraId="631721CF" w14:textId="77777777" w:rsidR="00A908B4" w:rsidRDefault="00DE3D2E">
      <w:pPr>
        <w:pStyle w:val="ListParagraph"/>
        <w:numPr>
          <w:ilvl w:val="2"/>
          <w:numId w:val="3"/>
        </w:numPr>
        <w:tabs>
          <w:tab w:val="left" w:pos="2163"/>
        </w:tabs>
        <w:spacing w:before="243" w:line="261" w:lineRule="auto"/>
        <w:ind w:left="2160" w:hanging="720"/>
        <w:rPr>
          <w:sz w:val="24"/>
        </w:rPr>
        <w:pPrChange w:id="931" w:author="Yasmeen Sultana" w:date="2026-08-12T11:34:00Z" w16du:dateUtc="2026-08-12T18:34:00Z">
          <w:pPr>
            <w:pStyle w:val="ListParagraph"/>
            <w:numPr>
              <w:ilvl w:val="2"/>
              <w:numId w:val="3"/>
            </w:numPr>
            <w:tabs>
              <w:tab w:val="left" w:pos="2163"/>
            </w:tabs>
            <w:spacing w:before="243" w:line="261" w:lineRule="auto"/>
            <w:ind w:left="2521" w:right="1223" w:hanging="360"/>
          </w:pPr>
        </w:pPrChange>
      </w:pPr>
      <w:r>
        <w:rPr>
          <w:sz w:val="24"/>
        </w:rPr>
        <w:t>As applicable, table(s) that identify EDS sensor or monitor GPS coordinates, detection</w:t>
      </w:r>
      <w:r>
        <w:rPr>
          <w:spacing w:val="-1"/>
          <w:sz w:val="24"/>
        </w:rPr>
        <w:t xml:space="preserve"> </w:t>
      </w:r>
      <w:r>
        <w:rPr>
          <w:sz w:val="24"/>
        </w:rPr>
        <w:t>target(s), and alert threshold(s) pursuant to paragraph 93504(e) of this subchapter.</w:t>
      </w:r>
    </w:p>
    <w:p w14:paraId="631721D0" w14:textId="77777777" w:rsidR="00A908B4" w:rsidRDefault="00DE3D2E">
      <w:pPr>
        <w:pStyle w:val="ListParagraph"/>
        <w:numPr>
          <w:ilvl w:val="2"/>
          <w:numId w:val="3"/>
        </w:numPr>
        <w:tabs>
          <w:tab w:val="left" w:pos="2163"/>
        </w:tabs>
        <w:spacing w:before="238" w:line="256" w:lineRule="auto"/>
        <w:ind w:left="2160" w:hanging="720"/>
        <w:rPr>
          <w:sz w:val="24"/>
        </w:rPr>
        <w:pPrChange w:id="932" w:author="Yasmeen Sultana" w:date="2026-08-12T11:34:00Z" w16du:dateUtc="2026-08-12T18:34:00Z">
          <w:pPr>
            <w:pStyle w:val="ListParagraph"/>
            <w:numPr>
              <w:ilvl w:val="2"/>
              <w:numId w:val="3"/>
            </w:numPr>
            <w:tabs>
              <w:tab w:val="left" w:pos="2163"/>
            </w:tabs>
            <w:spacing w:before="238" w:line="256" w:lineRule="auto"/>
            <w:ind w:left="2521" w:right="1420" w:hanging="360"/>
          </w:pPr>
        </w:pPrChange>
      </w:pPr>
      <w:r>
        <w:rPr>
          <w:sz w:val="24"/>
        </w:rPr>
        <w:t>Maps that identify sensitive receptors, production equipment monitored</w:t>
      </w:r>
      <w:r>
        <w:rPr>
          <w:spacing w:val="-6"/>
          <w:sz w:val="24"/>
        </w:rPr>
        <w:t xml:space="preserve"> </w:t>
      </w:r>
      <w:r>
        <w:rPr>
          <w:sz w:val="24"/>
        </w:rPr>
        <w:t>by</w:t>
      </w:r>
      <w:r>
        <w:rPr>
          <w:spacing w:val="-4"/>
          <w:sz w:val="24"/>
        </w:rPr>
        <w:t xml:space="preserve"> </w:t>
      </w:r>
      <w:r>
        <w:rPr>
          <w:sz w:val="24"/>
        </w:rPr>
        <w:t>the</w:t>
      </w:r>
      <w:r>
        <w:rPr>
          <w:spacing w:val="-6"/>
          <w:sz w:val="24"/>
        </w:rPr>
        <w:t xml:space="preserve"> </w:t>
      </w:r>
      <w:r>
        <w:rPr>
          <w:sz w:val="24"/>
        </w:rPr>
        <w:t>EDS, and</w:t>
      </w:r>
      <w:r>
        <w:rPr>
          <w:spacing w:val="-6"/>
          <w:sz w:val="24"/>
        </w:rPr>
        <w:t xml:space="preserve"> </w:t>
      </w:r>
      <w:r>
        <w:rPr>
          <w:sz w:val="24"/>
        </w:rPr>
        <w:t>EDS</w:t>
      </w:r>
      <w:r>
        <w:rPr>
          <w:spacing w:val="-7"/>
          <w:sz w:val="24"/>
        </w:rPr>
        <w:t xml:space="preserve"> </w:t>
      </w:r>
      <w:r>
        <w:rPr>
          <w:sz w:val="24"/>
        </w:rPr>
        <w:t>measurement locations</w:t>
      </w:r>
      <w:r>
        <w:rPr>
          <w:spacing w:val="-4"/>
          <w:sz w:val="24"/>
        </w:rPr>
        <w:t xml:space="preserve"> </w:t>
      </w:r>
      <w:r>
        <w:rPr>
          <w:sz w:val="24"/>
        </w:rPr>
        <w:t>(points, paths or areas, as applicable).</w:t>
      </w:r>
    </w:p>
    <w:p w14:paraId="631721D1" w14:textId="77777777" w:rsidR="00A908B4" w:rsidRDefault="00DE3D2E">
      <w:pPr>
        <w:pStyle w:val="ListParagraph"/>
        <w:numPr>
          <w:ilvl w:val="1"/>
          <w:numId w:val="3"/>
        </w:numPr>
        <w:tabs>
          <w:tab w:val="left" w:pos="1443"/>
        </w:tabs>
        <w:spacing w:before="243" w:line="261" w:lineRule="auto"/>
        <w:ind w:left="1440" w:hanging="720"/>
        <w:rPr>
          <w:sz w:val="24"/>
        </w:rPr>
        <w:pPrChange w:id="933" w:author="Yasmeen Sultana" w:date="2026-08-12T11:34:00Z" w16du:dateUtc="2026-08-12T18:34:00Z">
          <w:pPr>
            <w:pStyle w:val="ListParagraph"/>
            <w:numPr>
              <w:ilvl w:val="1"/>
              <w:numId w:val="3"/>
            </w:numPr>
            <w:tabs>
              <w:tab w:val="left" w:pos="1443"/>
            </w:tabs>
            <w:spacing w:before="243" w:line="261" w:lineRule="auto"/>
            <w:ind w:left="1801" w:right="1271" w:hanging="360"/>
          </w:pPr>
        </w:pPrChange>
      </w:pPr>
      <w:r>
        <w:rPr>
          <w:sz w:val="24"/>
        </w:rPr>
        <w:t>The</w:t>
      </w:r>
      <w:r>
        <w:rPr>
          <w:spacing w:val="-5"/>
          <w:sz w:val="24"/>
        </w:rPr>
        <w:t xml:space="preserve"> </w:t>
      </w:r>
      <w:r>
        <w:rPr>
          <w:sz w:val="24"/>
        </w:rPr>
        <w:t>EDS siting</w:t>
      </w:r>
      <w:r>
        <w:rPr>
          <w:spacing w:val="-5"/>
          <w:sz w:val="24"/>
        </w:rPr>
        <w:t xml:space="preserve"> </w:t>
      </w:r>
      <w:r>
        <w:rPr>
          <w:sz w:val="24"/>
        </w:rPr>
        <w:t>and</w:t>
      </w:r>
      <w:r>
        <w:rPr>
          <w:spacing w:val="-2"/>
          <w:sz w:val="24"/>
        </w:rPr>
        <w:t xml:space="preserve"> </w:t>
      </w:r>
      <w:r>
        <w:rPr>
          <w:sz w:val="24"/>
        </w:rPr>
        <w:t>alert threshold</w:t>
      </w:r>
      <w:r>
        <w:rPr>
          <w:spacing w:val="-5"/>
          <w:sz w:val="24"/>
        </w:rPr>
        <w:t xml:space="preserve"> </w:t>
      </w:r>
      <w:r>
        <w:rPr>
          <w:sz w:val="24"/>
        </w:rPr>
        <w:t>analysis</w:t>
      </w:r>
      <w:r>
        <w:rPr>
          <w:spacing w:val="-3"/>
          <w:sz w:val="24"/>
        </w:rPr>
        <w:t xml:space="preserve"> </w:t>
      </w:r>
      <w:r>
        <w:rPr>
          <w:sz w:val="24"/>
        </w:rPr>
        <w:t>methods and</w:t>
      </w:r>
      <w:r>
        <w:rPr>
          <w:spacing w:val="-4"/>
          <w:sz w:val="24"/>
        </w:rPr>
        <w:t xml:space="preserve"> </w:t>
      </w:r>
      <w:r>
        <w:rPr>
          <w:sz w:val="24"/>
        </w:rPr>
        <w:t>results</w:t>
      </w:r>
      <w:r>
        <w:rPr>
          <w:spacing w:val="-2"/>
          <w:sz w:val="24"/>
        </w:rPr>
        <w:t xml:space="preserve"> </w:t>
      </w:r>
      <w:r>
        <w:rPr>
          <w:sz w:val="24"/>
        </w:rPr>
        <w:t>shall</w:t>
      </w:r>
      <w:r>
        <w:rPr>
          <w:spacing w:val="-9"/>
          <w:sz w:val="24"/>
        </w:rPr>
        <w:t xml:space="preserve"> </w:t>
      </w:r>
      <w:r>
        <w:rPr>
          <w:sz w:val="24"/>
        </w:rPr>
        <w:t>be documented in the LDRP.</w:t>
      </w:r>
    </w:p>
    <w:p w14:paraId="631721D2" w14:textId="77777777" w:rsidR="00A908B4" w:rsidRDefault="00DE3D2E" w:rsidP="00BB1967">
      <w:pPr>
        <w:pStyle w:val="ListParagraph"/>
        <w:numPr>
          <w:ilvl w:val="0"/>
          <w:numId w:val="3"/>
        </w:numPr>
        <w:tabs>
          <w:tab w:val="left" w:pos="721"/>
        </w:tabs>
        <w:spacing w:line="259" w:lineRule="auto"/>
        <w:ind w:left="721"/>
        <w:rPr>
          <w:sz w:val="24"/>
        </w:rPr>
      </w:pPr>
      <w:r>
        <w:rPr>
          <w:sz w:val="24"/>
        </w:rPr>
        <w:t xml:space="preserve">Baseline conditions shall be established for EDS that detect leak plumes downwind of a source (e.g., point sensor network EDS, open-path EDS). The </w:t>
      </w:r>
      <w:r>
        <w:rPr>
          <w:sz w:val="24"/>
        </w:rPr>
        <w:lastRenderedPageBreak/>
        <w:t>EDS shall</w:t>
      </w:r>
      <w:r>
        <w:rPr>
          <w:spacing w:val="-8"/>
          <w:sz w:val="24"/>
        </w:rPr>
        <w:t xml:space="preserve"> </w:t>
      </w:r>
      <w:r>
        <w:rPr>
          <w:sz w:val="24"/>
        </w:rPr>
        <w:t>remain</w:t>
      </w:r>
      <w:r>
        <w:rPr>
          <w:spacing w:val="-4"/>
          <w:sz w:val="24"/>
        </w:rPr>
        <w:t xml:space="preserve"> </w:t>
      </w:r>
      <w:r>
        <w:rPr>
          <w:sz w:val="24"/>
        </w:rPr>
        <w:t>capable of detecting</w:t>
      </w:r>
      <w:r>
        <w:rPr>
          <w:spacing w:val="-4"/>
          <w:sz w:val="24"/>
        </w:rPr>
        <w:t xml:space="preserve"> </w:t>
      </w:r>
      <w:r>
        <w:rPr>
          <w:sz w:val="24"/>
        </w:rPr>
        <w:t>and</w:t>
      </w:r>
      <w:r>
        <w:rPr>
          <w:spacing w:val="-4"/>
          <w:sz w:val="24"/>
        </w:rPr>
        <w:t xml:space="preserve"> </w:t>
      </w:r>
      <w:r>
        <w:rPr>
          <w:sz w:val="24"/>
        </w:rPr>
        <w:t>reporting</w:t>
      </w:r>
      <w:r>
        <w:rPr>
          <w:spacing w:val="-4"/>
          <w:sz w:val="24"/>
        </w:rPr>
        <w:t xml:space="preserve"> </w:t>
      </w:r>
      <w:r>
        <w:rPr>
          <w:sz w:val="24"/>
        </w:rPr>
        <w:t>leaks</w:t>
      </w:r>
      <w:r>
        <w:rPr>
          <w:spacing w:val="-3"/>
          <w:sz w:val="24"/>
        </w:rPr>
        <w:t xml:space="preserve"> </w:t>
      </w:r>
      <w:r>
        <w:rPr>
          <w:sz w:val="24"/>
        </w:rPr>
        <w:t>during</w:t>
      </w:r>
      <w:r>
        <w:rPr>
          <w:spacing w:val="-4"/>
          <w:sz w:val="24"/>
        </w:rPr>
        <w:t xml:space="preserve"> </w:t>
      </w:r>
      <w:r>
        <w:rPr>
          <w:sz w:val="24"/>
        </w:rPr>
        <w:t>the</w:t>
      </w:r>
      <w:r>
        <w:rPr>
          <w:spacing w:val="-4"/>
          <w:sz w:val="24"/>
        </w:rPr>
        <w:t xml:space="preserve"> </w:t>
      </w:r>
      <w:r>
        <w:rPr>
          <w:sz w:val="24"/>
        </w:rPr>
        <w:t>period</w:t>
      </w:r>
      <w:r>
        <w:rPr>
          <w:spacing w:val="-4"/>
          <w:sz w:val="24"/>
        </w:rPr>
        <w:t xml:space="preserve"> </w:t>
      </w:r>
      <w:r>
        <w:rPr>
          <w:sz w:val="24"/>
        </w:rPr>
        <w:t>in which baseline conditions are being established. The process to establish baseline conditions shall meet the following minimum requirements:</w:t>
      </w:r>
    </w:p>
    <w:p w14:paraId="631721D5" w14:textId="77777777" w:rsidR="00A908B4" w:rsidRDefault="00DE3D2E">
      <w:pPr>
        <w:pStyle w:val="ListParagraph"/>
        <w:numPr>
          <w:ilvl w:val="1"/>
          <w:numId w:val="3"/>
        </w:numPr>
        <w:tabs>
          <w:tab w:val="left" w:pos="1443"/>
        </w:tabs>
        <w:spacing w:before="0" w:line="261" w:lineRule="auto"/>
        <w:ind w:left="1440" w:hanging="720"/>
        <w:rPr>
          <w:sz w:val="24"/>
        </w:rPr>
        <w:pPrChange w:id="934" w:author="Yasmeen Sultana" w:date="2026-08-12T11:34:00Z" w16du:dateUtc="2026-08-12T18:34:00Z">
          <w:pPr>
            <w:pStyle w:val="ListParagraph"/>
            <w:numPr>
              <w:ilvl w:val="1"/>
              <w:numId w:val="3"/>
            </w:numPr>
            <w:tabs>
              <w:tab w:val="left" w:pos="1443"/>
            </w:tabs>
            <w:spacing w:before="0" w:line="261" w:lineRule="auto"/>
            <w:ind w:left="1801" w:right="1535" w:hanging="360"/>
          </w:pPr>
        </w:pPrChange>
      </w:pPr>
      <w:r>
        <w:rPr>
          <w:sz w:val="24"/>
        </w:rPr>
        <w:t>The</w:t>
      </w:r>
      <w:r>
        <w:rPr>
          <w:spacing w:val="-4"/>
          <w:sz w:val="24"/>
        </w:rPr>
        <w:t xml:space="preserve"> </w:t>
      </w:r>
      <w:r>
        <w:rPr>
          <w:sz w:val="24"/>
        </w:rPr>
        <w:t>EDS shall</w:t>
      </w:r>
      <w:r>
        <w:rPr>
          <w:spacing w:val="-8"/>
          <w:sz w:val="24"/>
        </w:rPr>
        <w:t xml:space="preserve"> </w:t>
      </w:r>
      <w:r>
        <w:rPr>
          <w:sz w:val="24"/>
        </w:rPr>
        <w:t>collect 12</w:t>
      </w:r>
      <w:r>
        <w:rPr>
          <w:spacing w:val="-3"/>
          <w:sz w:val="24"/>
        </w:rPr>
        <w:t xml:space="preserve"> </w:t>
      </w:r>
      <w:r>
        <w:rPr>
          <w:sz w:val="24"/>
        </w:rPr>
        <w:t>months</w:t>
      </w:r>
      <w:r>
        <w:rPr>
          <w:spacing w:val="-1"/>
          <w:sz w:val="24"/>
        </w:rPr>
        <w:t xml:space="preserve"> </w:t>
      </w:r>
      <w:r>
        <w:rPr>
          <w:sz w:val="24"/>
        </w:rPr>
        <w:t>of valid</w:t>
      </w:r>
      <w:r>
        <w:rPr>
          <w:spacing w:val="-3"/>
          <w:sz w:val="24"/>
        </w:rPr>
        <w:t xml:space="preserve"> </w:t>
      </w:r>
      <w:r>
        <w:rPr>
          <w:sz w:val="24"/>
        </w:rPr>
        <w:t>hourly</w:t>
      </w:r>
      <w:r>
        <w:rPr>
          <w:spacing w:val="-1"/>
          <w:sz w:val="24"/>
        </w:rPr>
        <w:t xml:space="preserve"> </w:t>
      </w:r>
      <w:r>
        <w:rPr>
          <w:sz w:val="24"/>
        </w:rPr>
        <w:t>measurements</w:t>
      </w:r>
      <w:r>
        <w:rPr>
          <w:spacing w:val="-2"/>
          <w:sz w:val="24"/>
        </w:rPr>
        <w:t xml:space="preserve"> </w:t>
      </w:r>
      <w:r>
        <w:rPr>
          <w:sz w:val="24"/>
        </w:rPr>
        <w:t>before establishing baseline detection target concentration(s).</w:t>
      </w:r>
    </w:p>
    <w:p w14:paraId="631721D6" w14:textId="77777777" w:rsidR="00A908B4" w:rsidRDefault="00DE3D2E">
      <w:pPr>
        <w:pStyle w:val="ListParagraph"/>
        <w:numPr>
          <w:ilvl w:val="2"/>
          <w:numId w:val="3"/>
        </w:numPr>
        <w:tabs>
          <w:tab w:val="left" w:pos="2163"/>
        </w:tabs>
        <w:spacing w:line="259" w:lineRule="auto"/>
        <w:ind w:left="2160" w:hanging="720"/>
        <w:rPr>
          <w:sz w:val="24"/>
        </w:rPr>
        <w:pPrChange w:id="935" w:author="Yasmeen Sultana" w:date="2026-08-12T11:34:00Z" w16du:dateUtc="2026-08-12T18:34:00Z">
          <w:pPr>
            <w:pStyle w:val="ListParagraph"/>
            <w:numPr>
              <w:ilvl w:val="2"/>
              <w:numId w:val="3"/>
            </w:numPr>
            <w:tabs>
              <w:tab w:val="left" w:pos="2163"/>
            </w:tabs>
            <w:spacing w:line="259" w:lineRule="auto"/>
            <w:ind w:left="2521" w:right="1068" w:hanging="360"/>
          </w:pPr>
        </w:pPrChange>
      </w:pPr>
      <w:r>
        <w:rPr>
          <w:sz w:val="24"/>
        </w:rPr>
        <w:t>Measurements shall be representative of normal operating conditions of the production equipment monitored by the EDS. Periods when maintenance activities, malfunctions, or leaks occur from production</w:t>
      </w:r>
      <w:r>
        <w:rPr>
          <w:spacing w:val="-5"/>
          <w:sz w:val="24"/>
        </w:rPr>
        <w:t xml:space="preserve"> </w:t>
      </w:r>
      <w:r>
        <w:rPr>
          <w:sz w:val="24"/>
        </w:rPr>
        <w:t>equipment monitored</w:t>
      </w:r>
      <w:r>
        <w:rPr>
          <w:spacing w:val="-5"/>
          <w:sz w:val="24"/>
        </w:rPr>
        <w:t xml:space="preserve"> </w:t>
      </w:r>
      <w:r>
        <w:rPr>
          <w:sz w:val="24"/>
        </w:rPr>
        <w:t>by</w:t>
      </w:r>
      <w:r>
        <w:rPr>
          <w:spacing w:val="-3"/>
          <w:sz w:val="24"/>
        </w:rPr>
        <w:t xml:space="preserve"> </w:t>
      </w:r>
      <w:r>
        <w:rPr>
          <w:sz w:val="24"/>
        </w:rPr>
        <w:t>the</w:t>
      </w:r>
      <w:r>
        <w:rPr>
          <w:spacing w:val="-5"/>
          <w:sz w:val="24"/>
        </w:rPr>
        <w:t xml:space="preserve"> </w:t>
      </w:r>
      <w:r>
        <w:rPr>
          <w:sz w:val="24"/>
        </w:rPr>
        <w:t>EDS shall</w:t>
      </w:r>
      <w:r>
        <w:rPr>
          <w:spacing w:val="-8"/>
          <w:sz w:val="24"/>
        </w:rPr>
        <w:t xml:space="preserve"> </w:t>
      </w:r>
      <w:r>
        <w:rPr>
          <w:sz w:val="24"/>
        </w:rPr>
        <w:t>be</w:t>
      </w:r>
      <w:r>
        <w:rPr>
          <w:spacing w:val="-5"/>
          <w:sz w:val="24"/>
        </w:rPr>
        <w:t xml:space="preserve"> </w:t>
      </w:r>
      <w:r>
        <w:rPr>
          <w:sz w:val="24"/>
        </w:rPr>
        <w:t>excluded from baseline conditions.</w:t>
      </w:r>
    </w:p>
    <w:p w14:paraId="631721D7" w14:textId="77777777" w:rsidR="00A908B4" w:rsidRDefault="00DE3D2E">
      <w:pPr>
        <w:pStyle w:val="ListParagraph"/>
        <w:numPr>
          <w:ilvl w:val="2"/>
          <w:numId w:val="3"/>
        </w:numPr>
        <w:tabs>
          <w:tab w:val="left" w:pos="2163"/>
        </w:tabs>
        <w:spacing w:line="261" w:lineRule="auto"/>
        <w:ind w:left="2160" w:hanging="720"/>
        <w:rPr>
          <w:sz w:val="24"/>
        </w:rPr>
        <w:pPrChange w:id="936" w:author="Yasmeen Sultana" w:date="2026-08-12T11:34:00Z" w16du:dateUtc="2026-08-12T18:34:00Z">
          <w:pPr>
            <w:pStyle w:val="ListParagraph"/>
            <w:numPr>
              <w:ilvl w:val="2"/>
              <w:numId w:val="3"/>
            </w:numPr>
            <w:tabs>
              <w:tab w:val="left" w:pos="2163"/>
            </w:tabs>
            <w:spacing w:line="261" w:lineRule="auto"/>
            <w:ind w:left="2521" w:right="1324" w:hanging="360"/>
          </w:pPr>
        </w:pPrChange>
      </w:pPr>
      <w:r>
        <w:rPr>
          <w:sz w:val="24"/>
        </w:rPr>
        <w:t>Days with incomplete data five (5) or more hours of missing measurement</w:t>
      </w:r>
      <w:r>
        <w:rPr>
          <w:spacing w:val="-2"/>
          <w:sz w:val="24"/>
        </w:rPr>
        <w:t xml:space="preserve"> </w:t>
      </w:r>
      <w:r>
        <w:rPr>
          <w:sz w:val="24"/>
        </w:rPr>
        <w:t>values)</w:t>
      </w:r>
      <w:r>
        <w:rPr>
          <w:spacing w:val="-4"/>
          <w:sz w:val="24"/>
        </w:rPr>
        <w:t xml:space="preserve"> </w:t>
      </w:r>
      <w:r>
        <w:rPr>
          <w:sz w:val="24"/>
        </w:rPr>
        <w:t>shall</w:t>
      </w:r>
      <w:r>
        <w:rPr>
          <w:spacing w:val="-12"/>
          <w:sz w:val="24"/>
        </w:rPr>
        <w:t xml:space="preserve"> </w:t>
      </w:r>
      <w:r>
        <w:rPr>
          <w:sz w:val="24"/>
        </w:rPr>
        <w:t>be</w:t>
      </w:r>
      <w:r>
        <w:rPr>
          <w:spacing w:val="-8"/>
          <w:sz w:val="24"/>
        </w:rPr>
        <w:t xml:space="preserve"> </w:t>
      </w:r>
      <w:r>
        <w:rPr>
          <w:sz w:val="24"/>
        </w:rPr>
        <w:t>excluded</w:t>
      </w:r>
      <w:r>
        <w:rPr>
          <w:spacing w:val="-2"/>
          <w:sz w:val="24"/>
        </w:rPr>
        <w:t xml:space="preserve"> </w:t>
      </w:r>
      <w:r>
        <w:rPr>
          <w:sz w:val="24"/>
        </w:rPr>
        <w:t>from</w:t>
      </w:r>
      <w:r>
        <w:rPr>
          <w:spacing w:val="-4"/>
          <w:sz w:val="24"/>
        </w:rPr>
        <w:t xml:space="preserve"> </w:t>
      </w:r>
      <w:r>
        <w:rPr>
          <w:sz w:val="24"/>
        </w:rPr>
        <w:t>baseline</w:t>
      </w:r>
      <w:r>
        <w:rPr>
          <w:spacing w:val="-8"/>
          <w:sz w:val="24"/>
        </w:rPr>
        <w:t xml:space="preserve"> </w:t>
      </w:r>
      <w:r>
        <w:rPr>
          <w:sz w:val="24"/>
        </w:rPr>
        <w:t>conditions.</w:t>
      </w:r>
    </w:p>
    <w:p w14:paraId="631721D8" w14:textId="77777777" w:rsidR="00A908B4" w:rsidRDefault="00DE3D2E">
      <w:pPr>
        <w:pStyle w:val="ListParagraph"/>
        <w:numPr>
          <w:ilvl w:val="1"/>
          <w:numId w:val="3"/>
        </w:numPr>
        <w:tabs>
          <w:tab w:val="left" w:pos="1443"/>
        </w:tabs>
        <w:spacing w:before="227" w:line="261" w:lineRule="auto"/>
        <w:ind w:left="1440" w:hanging="720"/>
        <w:rPr>
          <w:sz w:val="24"/>
        </w:rPr>
        <w:pPrChange w:id="937" w:author="Yasmeen Sultana" w:date="2026-08-12T11:34:00Z" w16du:dateUtc="2026-08-12T18:34:00Z">
          <w:pPr>
            <w:pStyle w:val="ListParagraph"/>
            <w:numPr>
              <w:ilvl w:val="1"/>
              <w:numId w:val="3"/>
            </w:numPr>
            <w:tabs>
              <w:tab w:val="left" w:pos="1443"/>
            </w:tabs>
            <w:spacing w:before="227" w:line="261" w:lineRule="auto"/>
            <w:ind w:left="1801" w:right="1489" w:hanging="360"/>
          </w:pPr>
        </w:pPrChange>
      </w:pPr>
      <w:r>
        <w:rPr>
          <w:sz w:val="24"/>
        </w:rPr>
        <w:t>An</w:t>
      </w:r>
      <w:r>
        <w:rPr>
          <w:spacing w:val="-7"/>
          <w:sz w:val="24"/>
        </w:rPr>
        <w:t xml:space="preserve"> </w:t>
      </w:r>
      <w:r>
        <w:rPr>
          <w:sz w:val="24"/>
        </w:rPr>
        <w:t>interim</w:t>
      </w:r>
      <w:r>
        <w:rPr>
          <w:spacing w:val="-3"/>
          <w:sz w:val="24"/>
        </w:rPr>
        <w:t xml:space="preserve"> </w:t>
      </w:r>
      <w:r>
        <w:rPr>
          <w:sz w:val="24"/>
        </w:rPr>
        <w:t>baseline value</w:t>
      </w:r>
      <w:r>
        <w:rPr>
          <w:spacing w:val="-4"/>
          <w:sz w:val="24"/>
        </w:rPr>
        <w:t xml:space="preserve"> </w:t>
      </w:r>
      <w:r>
        <w:rPr>
          <w:sz w:val="24"/>
        </w:rPr>
        <w:t>shall be</w:t>
      </w:r>
      <w:r>
        <w:rPr>
          <w:spacing w:val="-5"/>
          <w:sz w:val="24"/>
        </w:rPr>
        <w:t xml:space="preserve"> </w:t>
      </w:r>
      <w:r>
        <w:rPr>
          <w:sz w:val="24"/>
        </w:rPr>
        <w:t>calculated</w:t>
      </w:r>
      <w:r>
        <w:rPr>
          <w:spacing w:val="-5"/>
          <w:sz w:val="24"/>
        </w:rPr>
        <w:t xml:space="preserve"> </w:t>
      </w:r>
      <w:r>
        <w:rPr>
          <w:sz w:val="24"/>
        </w:rPr>
        <w:t>each</w:t>
      </w:r>
      <w:r>
        <w:rPr>
          <w:spacing w:val="-7"/>
          <w:sz w:val="24"/>
        </w:rPr>
        <w:t xml:space="preserve"> </w:t>
      </w:r>
      <w:r>
        <w:rPr>
          <w:sz w:val="24"/>
        </w:rPr>
        <w:t>calendar</w:t>
      </w:r>
      <w:r>
        <w:rPr>
          <w:spacing w:val="-3"/>
          <w:sz w:val="24"/>
        </w:rPr>
        <w:t xml:space="preserve"> </w:t>
      </w:r>
      <w:r>
        <w:rPr>
          <w:sz w:val="24"/>
        </w:rPr>
        <w:t>month</w:t>
      </w:r>
      <w:r>
        <w:rPr>
          <w:spacing w:val="-4"/>
          <w:sz w:val="24"/>
        </w:rPr>
        <w:t xml:space="preserve"> </w:t>
      </w:r>
      <w:r>
        <w:rPr>
          <w:sz w:val="24"/>
        </w:rPr>
        <w:t>and include all valid hourly measurements collected to date, until baseline detection target concentrations have been established pursuant to subparagraph 93504(g)(1).</w:t>
      </w:r>
    </w:p>
    <w:p w14:paraId="631721D9" w14:textId="77777777" w:rsidR="00A908B4" w:rsidRDefault="00DE3D2E">
      <w:pPr>
        <w:pStyle w:val="ListParagraph"/>
        <w:numPr>
          <w:ilvl w:val="1"/>
          <w:numId w:val="3"/>
        </w:numPr>
        <w:tabs>
          <w:tab w:val="left" w:pos="1443"/>
        </w:tabs>
        <w:spacing w:before="238" w:line="252" w:lineRule="auto"/>
        <w:ind w:left="1440" w:hanging="720"/>
        <w:rPr>
          <w:sz w:val="24"/>
        </w:rPr>
        <w:pPrChange w:id="938" w:author="Yasmeen Sultana" w:date="2026-08-12T11:34:00Z" w16du:dateUtc="2026-08-12T18:34:00Z">
          <w:pPr>
            <w:pStyle w:val="ListParagraph"/>
            <w:numPr>
              <w:ilvl w:val="1"/>
              <w:numId w:val="3"/>
            </w:numPr>
            <w:tabs>
              <w:tab w:val="left" w:pos="1443"/>
            </w:tabs>
            <w:spacing w:before="238" w:line="252" w:lineRule="auto"/>
            <w:ind w:left="1801" w:right="1216" w:hanging="360"/>
          </w:pPr>
        </w:pPrChange>
      </w:pPr>
      <w:r>
        <w:rPr>
          <w:sz w:val="24"/>
        </w:rPr>
        <w:t>Measurements shall</w:t>
      </w:r>
      <w:r>
        <w:rPr>
          <w:spacing w:val="-4"/>
          <w:sz w:val="24"/>
        </w:rPr>
        <w:t xml:space="preserve"> </w:t>
      </w:r>
      <w:r>
        <w:rPr>
          <w:sz w:val="24"/>
        </w:rPr>
        <w:t>be</w:t>
      </w:r>
      <w:r>
        <w:rPr>
          <w:spacing w:val="-1"/>
          <w:sz w:val="24"/>
        </w:rPr>
        <w:t xml:space="preserve"> </w:t>
      </w:r>
      <w:r>
        <w:rPr>
          <w:sz w:val="24"/>
        </w:rPr>
        <w:t>made</w:t>
      </w:r>
      <w:r>
        <w:rPr>
          <w:spacing w:val="-1"/>
          <w:sz w:val="24"/>
        </w:rPr>
        <w:t xml:space="preserve"> </w:t>
      </w:r>
      <w:r>
        <w:rPr>
          <w:sz w:val="24"/>
        </w:rPr>
        <w:t>using</w:t>
      </w:r>
      <w:r>
        <w:rPr>
          <w:spacing w:val="-1"/>
          <w:sz w:val="24"/>
        </w:rPr>
        <w:t xml:space="preserve"> </w:t>
      </w:r>
      <w:r>
        <w:rPr>
          <w:sz w:val="24"/>
        </w:rPr>
        <w:t>the</w:t>
      </w:r>
      <w:r>
        <w:rPr>
          <w:spacing w:val="-1"/>
          <w:sz w:val="24"/>
        </w:rPr>
        <w:t xml:space="preserve"> </w:t>
      </w:r>
      <w:r>
        <w:rPr>
          <w:sz w:val="24"/>
        </w:rPr>
        <w:t>same averaging</w:t>
      </w:r>
      <w:r>
        <w:rPr>
          <w:spacing w:val="-1"/>
          <w:sz w:val="24"/>
        </w:rPr>
        <w:t xml:space="preserve"> </w:t>
      </w:r>
      <w:r>
        <w:rPr>
          <w:sz w:val="24"/>
        </w:rPr>
        <w:t>time as used for the EDS alert threshold(s) calculated pursuant to paragraph 93504(e).</w:t>
      </w:r>
    </w:p>
    <w:p w14:paraId="631721DA" w14:textId="77777777" w:rsidR="00A908B4" w:rsidRDefault="00DE3D2E">
      <w:pPr>
        <w:pStyle w:val="ListParagraph"/>
        <w:numPr>
          <w:ilvl w:val="1"/>
          <w:numId w:val="3"/>
        </w:numPr>
        <w:tabs>
          <w:tab w:val="left" w:pos="1443"/>
        </w:tabs>
        <w:spacing w:before="249" w:line="261" w:lineRule="auto"/>
        <w:ind w:left="1440" w:hanging="720"/>
        <w:rPr>
          <w:sz w:val="24"/>
        </w:rPr>
        <w:pPrChange w:id="939" w:author="Yasmeen Sultana" w:date="2026-08-12T11:34:00Z" w16du:dateUtc="2026-08-12T18:34:00Z">
          <w:pPr>
            <w:pStyle w:val="ListParagraph"/>
            <w:numPr>
              <w:ilvl w:val="1"/>
              <w:numId w:val="3"/>
            </w:numPr>
            <w:tabs>
              <w:tab w:val="left" w:pos="1443"/>
            </w:tabs>
            <w:spacing w:before="249" w:line="261" w:lineRule="auto"/>
            <w:ind w:left="1801" w:right="1775" w:hanging="360"/>
          </w:pPr>
        </w:pPrChange>
      </w:pPr>
      <w:r>
        <w:rPr>
          <w:sz w:val="24"/>
        </w:rPr>
        <w:t>Baseline detection</w:t>
      </w:r>
      <w:r>
        <w:rPr>
          <w:spacing w:val="-5"/>
          <w:sz w:val="24"/>
        </w:rPr>
        <w:t xml:space="preserve"> </w:t>
      </w:r>
      <w:r>
        <w:rPr>
          <w:sz w:val="24"/>
        </w:rPr>
        <w:t>target concentration(s) shall</w:t>
      </w:r>
      <w:r>
        <w:rPr>
          <w:spacing w:val="-9"/>
          <w:sz w:val="24"/>
        </w:rPr>
        <w:t xml:space="preserve"> </w:t>
      </w:r>
      <w:r>
        <w:rPr>
          <w:sz w:val="24"/>
        </w:rPr>
        <w:t>be</w:t>
      </w:r>
      <w:r>
        <w:rPr>
          <w:spacing w:val="-4"/>
          <w:sz w:val="24"/>
        </w:rPr>
        <w:t xml:space="preserve"> </w:t>
      </w:r>
      <w:r>
        <w:rPr>
          <w:sz w:val="24"/>
        </w:rPr>
        <w:t>calculated</w:t>
      </w:r>
      <w:r>
        <w:rPr>
          <w:spacing w:val="-4"/>
          <w:sz w:val="24"/>
        </w:rPr>
        <w:t xml:space="preserve"> </w:t>
      </w:r>
      <w:r>
        <w:rPr>
          <w:sz w:val="24"/>
        </w:rPr>
        <w:t>as</w:t>
      </w:r>
      <w:r>
        <w:rPr>
          <w:spacing w:val="-4"/>
          <w:sz w:val="24"/>
        </w:rPr>
        <w:t xml:space="preserve"> </w:t>
      </w:r>
      <w:r>
        <w:rPr>
          <w:sz w:val="24"/>
        </w:rPr>
        <w:t>the arithmetic mean of baseline measurements made pursuant to subparagraph 93504(g)(1).</w:t>
      </w:r>
    </w:p>
    <w:p w14:paraId="631721DB" w14:textId="77777777" w:rsidR="00A908B4" w:rsidRDefault="00DE3D2E">
      <w:pPr>
        <w:pStyle w:val="ListParagraph"/>
        <w:numPr>
          <w:ilvl w:val="1"/>
          <w:numId w:val="3"/>
        </w:numPr>
        <w:tabs>
          <w:tab w:val="left" w:pos="1443"/>
        </w:tabs>
        <w:spacing w:line="261" w:lineRule="auto"/>
        <w:ind w:left="1440" w:hanging="720"/>
        <w:rPr>
          <w:sz w:val="24"/>
        </w:rPr>
        <w:pPrChange w:id="940" w:author="Yasmeen Sultana" w:date="2026-08-12T11:34:00Z" w16du:dateUtc="2026-08-12T18:34:00Z">
          <w:pPr>
            <w:pStyle w:val="ListParagraph"/>
            <w:numPr>
              <w:ilvl w:val="1"/>
              <w:numId w:val="3"/>
            </w:numPr>
            <w:tabs>
              <w:tab w:val="left" w:pos="1443"/>
            </w:tabs>
            <w:spacing w:line="261" w:lineRule="auto"/>
            <w:ind w:left="1801" w:right="2579" w:hanging="360"/>
          </w:pPr>
        </w:pPrChange>
      </w:pPr>
      <w:r>
        <w:rPr>
          <w:sz w:val="24"/>
        </w:rPr>
        <w:t>The</w:t>
      </w:r>
      <w:r>
        <w:rPr>
          <w:spacing w:val="-7"/>
          <w:sz w:val="24"/>
        </w:rPr>
        <w:t xml:space="preserve"> </w:t>
      </w:r>
      <w:r>
        <w:rPr>
          <w:sz w:val="24"/>
        </w:rPr>
        <w:t>methodology</w:t>
      </w:r>
      <w:r>
        <w:rPr>
          <w:spacing w:val="-5"/>
          <w:sz w:val="24"/>
        </w:rPr>
        <w:t xml:space="preserve"> </w:t>
      </w:r>
      <w:r>
        <w:rPr>
          <w:sz w:val="24"/>
        </w:rPr>
        <w:t>used</w:t>
      </w:r>
      <w:r>
        <w:rPr>
          <w:spacing w:val="-3"/>
          <w:sz w:val="24"/>
        </w:rPr>
        <w:t xml:space="preserve"> </w:t>
      </w:r>
      <w:r>
        <w:rPr>
          <w:sz w:val="24"/>
        </w:rPr>
        <w:t>to</w:t>
      </w:r>
      <w:r>
        <w:rPr>
          <w:spacing w:val="-6"/>
          <w:sz w:val="24"/>
        </w:rPr>
        <w:t xml:space="preserve"> </w:t>
      </w:r>
      <w:r>
        <w:rPr>
          <w:sz w:val="24"/>
        </w:rPr>
        <w:t>establish</w:t>
      </w:r>
      <w:r>
        <w:rPr>
          <w:spacing w:val="-7"/>
          <w:sz w:val="24"/>
        </w:rPr>
        <w:t xml:space="preserve"> </w:t>
      </w:r>
      <w:r>
        <w:rPr>
          <w:sz w:val="24"/>
        </w:rPr>
        <w:t>baseline detection</w:t>
      </w:r>
      <w:r>
        <w:rPr>
          <w:spacing w:val="-7"/>
          <w:sz w:val="24"/>
        </w:rPr>
        <w:t xml:space="preserve"> </w:t>
      </w:r>
      <w:r>
        <w:rPr>
          <w:sz w:val="24"/>
        </w:rPr>
        <w:t>target concentration(s) shall be documented in the LDRP.</w:t>
      </w:r>
    </w:p>
    <w:p w14:paraId="631721DC" w14:textId="77777777" w:rsidR="00A908B4" w:rsidRDefault="00DE3D2E">
      <w:pPr>
        <w:pStyle w:val="ListParagraph"/>
        <w:numPr>
          <w:ilvl w:val="0"/>
          <w:numId w:val="3"/>
        </w:numPr>
        <w:tabs>
          <w:tab w:val="left" w:pos="721"/>
        </w:tabs>
        <w:spacing w:before="227" w:line="261" w:lineRule="auto"/>
        <w:ind w:left="721"/>
        <w:rPr>
          <w:sz w:val="24"/>
        </w:rPr>
        <w:pPrChange w:id="941" w:author="Yasmeen Sultana" w:date="2026-08-12T11:34:00Z" w16du:dateUtc="2026-08-12T18:34:00Z">
          <w:pPr>
            <w:pStyle w:val="ListParagraph"/>
            <w:numPr>
              <w:numId w:val="3"/>
            </w:numPr>
            <w:tabs>
              <w:tab w:val="left" w:pos="721"/>
            </w:tabs>
            <w:spacing w:before="227" w:line="261" w:lineRule="auto"/>
            <w:ind w:left="721" w:right="1284"/>
          </w:pPr>
        </w:pPrChange>
      </w:pPr>
      <w:r>
        <w:rPr>
          <w:sz w:val="24"/>
        </w:rPr>
        <w:t>Air</w:t>
      </w:r>
      <w:r>
        <w:rPr>
          <w:spacing w:val="-2"/>
          <w:sz w:val="24"/>
        </w:rPr>
        <w:t xml:space="preserve"> </w:t>
      </w:r>
      <w:r>
        <w:rPr>
          <w:sz w:val="24"/>
        </w:rPr>
        <w:t>dispersion modeling</w:t>
      </w:r>
      <w:r>
        <w:rPr>
          <w:spacing w:val="-6"/>
          <w:sz w:val="24"/>
        </w:rPr>
        <w:t xml:space="preserve"> </w:t>
      </w:r>
      <w:r>
        <w:rPr>
          <w:sz w:val="24"/>
        </w:rPr>
        <w:t>of potential</w:t>
      </w:r>
      <w:r>
        <w:rPr>
          <w:spacing w:val="-10"/>
          <w:sz w:val="24"/>
        </w:rPr>
        <w:t xml:space="preserve"> </w:t>
      </w:r>
      <w:r>
        <w:rPr>
          <w:sz w:val="24"/>
        </w:rPr>
        <w:t>leaks</w:t>
      </w:r>
      <w:r>
        <w:rPr>
          <w:spacing w:val="-5"/>
          <w:sz w:val="24"/>
        </w:rPr>
        <w:t xml:space="preserve"> </w:t>
      </w:r>
      <w:r>
        <w:rPr>
          <w:sz w:val="24"/>
        </w:rPr>
        <w:t>from</w:t>
      </w:r>
      <w:r>
        <w:rPr>
          <w:spacing w:val="-2"/>
          <w:sz w:val="24"/>
        </w:rPr>
        <w:t xml:space="preserve"> </w:t>
      </w:r>
      <w:r>
        <w:rPr>
          <w:sz w:val="24"/>
        </w:rPr>
        <w:t>production</w:t>
      </w:r>
      <w:r>
        <w:rPr>
          <w:spacing w:val="-6"/>
          <w:sz w:val="24"/>
        </w:rPr>
        <w:t xml:space="preserve"> </w:t>
      </w:r>
      <w:r>
        <w:rPr>
          <w:sz w:val="24"/>
        </w:rPr>
        <w:t>equipment monitored by the EDS to identify REL-level leak rates shall conform to the air dispersion modeling guidance provided in the OEHHA Air Toxics Hot Spots Program Guidance Manual, which is defined in paragraph 93502(a) of this subchapter.</w:t>
      </w:r>
    </w:p>
    <w:p w14:paraId="631721DD" w14:textId="72E06981" w:rsidR="00A908B4" w:rsidRDefault="00534B2D">
      <w:pPr>
        <w:pStyle w:val="ListParagraph"/>
        <w:numPr>
          <w:ilvl w:val="1"/>
          <w:numId w:val="3"/>
        </w:numPr>
        <w:tabs>
          <w:tab w:val="left" w:pos="1442"/>
          <w:tab w:val="left" w:pos="1620"/>
        </w:tabs>
        <w:spacing w:before="238"/>
        <w:ind w:left="1440" w:hanging="720"/>
        <w:rPr>
          <w:sz w:val="24"/>
        </w:rPr>
        <w:pPrChange w:id="942" w:author="Yasmeen Sultana" w:date="2026-08-12T11:34:00Z" w16du:dateUtc="2026-08-12T18:34:00Z">
          <w:pPr>
            <w:pStyle w:val="ListParagraph"/>
            <w:numPr>
              <w:ilvl w:val="1"/>
              <w:numId w:val="3"/>
            </w:numPr>
            <w:tabs>
              <w:tab w:val="left" w:pos="1442"/>
            </w:tabs>
            <w:spacing w:before="238"/>
            <w:ind w:left="1442" w:hanging="360"/>
          </w:pPr>
        </w:pPrChange>
      </w:pPr>
      <w:ins w:id="943" w:author="Yasmeen Sultana" w:date="2026-08-05T13:48:00Z" w16du:dateUtc="2026-08-05T20:48:00Z">
        <w:r w:rsidRPr="00534B2D">
          <w:rPr>
            <w:sz w:val="24"/>
          </w:rPr>
          <w:t xml:space="preserve">AERSCREEN </w:t>
        </w:r>
        <w:r>
          <w:rPr>
            <w:sz w:val="24"/>
          </w:rPr>
          <w:t xml:space="preserve">or </w:t>
        </w:r>
      </w:ins>
      <w:r w:rsidR="00DE3D2E">
        <w:rPr>
          <w:sz w:val="24"/>
        </w:rPr>
        <w:t>AERMOD</w:t>
      </w:r>
      <w:r w:rsidR="00DE3D2E">
        <w:rPr>
          <w:spacing w:val="-8"/>
          <w:sz w:val="24"/>
        </w:rPr>
        <w:t xml:space="preserve"> </w:t>
      </w:r>
      <w:r w:rsidR="00DE3D2E">
        <w:rPr>
          <w:sz w:val="24"/>
        </w:rPr>
        <w:t>shall</w:t>
      </w:r>
      <w:r w:rsidR="00DE3D2E">
        <w:rPr>
          <w:spacing w:val="3"/>
          <w:sz w:val="24"/>
        </w:rPr>
        <w:t xml:space="preserve"> </w:t>
      </w:r>
      <w:r w:rsidR="00DE3D2E">
        <w:rPr>
          <w:sz w:val="24"/>
        </w:rPr>
        <w:t>be</w:t>
      </w:r>
      <w:r w:rsidR="00DE3D2E">
        <w:rPr>
          <w:spacing w:val="-4"/>
          <w:sz w:val="24"/>
        </w:rPr>
        <w:t xml:space="preserve"> </w:t>
      </w:r>
      <w:r w:rsidR="00DE3D2E">
        <w:rPr>
          <w:sz w:val="24"/>
        </w:rPr>
        <w:t>used</w:t>
      </w:r>
      <w:r w:rsidR="00DE3D2E">
        <w:rPr>
          <w:spacing w:val="-4"/>
          <w:sz w:val="24"/>
        </w:rPr>
        <w:t xml:space="preserve"> </w:t>
      </w:r>
      <w:r w:rsidR="00DE3D2E">
        <w:rPr>
          <w:sz w:val="24"/>
        </w:rPr>
        <w:t>for</w:t>
      </w:r>
      <w:r w:rsidR="00DE3D2E">
        <w:rPr>
          <w:spacing w:val="5"/>
          <w:sz w:val="24"/>
        </w:rPr>
        <w:t xml:space="preserve"> </w:t>
      </w:r>
      <w:r w:rsidR="00DE3D2E">
        <w:rPr>
          <w:sz w:val="24"/>
        </w:rPr>
        <w:t>air dispersion</w:t>
      </w:r>
      <w:r w:rsidR="00DE3D2E">
        <w:rPr>
          <w:spacing w:val="-3"/>
          <w:sz w:val="24"/>
        </w:rPr>
        <w:t xml:space="preserve"> </w:t>
      </w:r>
      <w:r w:rsidR="00DE3D2E">
        <w:rPr>
          <w:spacing w:val="-2"/>
          <w:sz w:val="24"/>
        </w:rPr>
        <w:t>modeling.</w:t>
      </w:r>
    </w:p>
    <w:p w14:paraId="631721DE" w14:textId="77777777" w:rsidR="00A908B4" w:rsidRDefault="00DE3D2E">
      <w:pPr>
        <w:pStyle w:val="ListParagraph"/>
        <w:numPr>
          <w:ilvl w:val="1"/>
          <w:numId w:val="3"/>
        </w:numPr>
        <w:tabs>
          <w:tab w:val="left" w:pos="1443"/>
          <w:tab w:val="left" w:pos="1620"/>
        </w:tabs>
        <w:spacing w:before="252" w:line="261" w:lineRule="auto"/>
        <w:ind w:left="1440" w:hanging="720"/>
        <w:rPr>
          <w:sz w:val="24"/>
        </w:rPr>
        <w:pPrChange w:id="944" w:author="Yasmeen Sultana" w:date="2026-08-12T11:34:00Z" w16du:dateUtc="2026-08-12T18:34:00Z">
          <w:pPr>
            <w:pStyle w:val="ListParagraph"/>
            <w:numPr>
              <w:ilvl w:val="1"/>
              <w:numId w:val="3"/>
            </w:numPr>
            <w:tabs>
              <w:tab w:val="left" w:pos="1443"/>
            </w:tabs>
            <w:spacing w:before="252" w:line="261" w:lineRule="auto"/>
            <w:ind w:left="1801" w:right="1124" w:hanging="360"/>
          </w:pPr>
        </w:pPrChange>
      </w:pPr>
      <w:r>
        <w:rPr>
          <w:sz w:val="24"/>
        </w:rPr>
        <w:t>If methane is used as a surrogate detection target, the ratios of methane to</w:t>
      </w:r>
      <w:r>
        <w:rPr>
          <w:spacing w:val="-3"/>
          <w:sz w:val="24"/>
        </w:rPr>
        <w:t xml:space="preserve"> </w:t>
      </w:r>
      <w:r>
        <w:rPr>
          <w:sz w:val="24"/>
        </w:rPr>
        <w:t>toxic</w:t>
      </w:r>
      <w:r>
        <w:rPr>
          <w:spacing w:val="-2"/>
          <w:sz w:val="24"/>
        </w:rPr>
        <w:t xml:space="preserve"> </w:t>
      </w:r>
      <w:r>
        <w:rPr>
          <w:sz w:val="24"/>
        </w:rPr>
        <w:t>of highest concern identified</w:t>
      </w:r>
      <w:r>
        <w:rPr>
          <w:spacing w:val="-4"/>
          <w:sz w:val="24"/>
        </w:rPr>
        <w:t xml:space="preserve"> </w:t>
      </w:r>
      <w:r>
        <w:rPr>
          <w:sz w:val="24"/>
        </w:rPr>
        <w:t>pursuant to paragraph</w:t>
      </w:r>
      <w:r>
        <w:rPr>
          <w:spacing w:val="-2"/>
          <w:sz w:val="24"/>
        </w:rPr>
        <w:t xml:space="preserve"> </w:t>
      </w:r>
      <w:r w:rsidRPr="00BF30ED">
        <w:rPr>
          <w:sz w:val="24"/>
        </w:rPr>
        <w:t>93504(b) s</w:t>
      </w:r>
      <w:r>
        <w:rPr>
          <w:sz w:val="24"/>
        </w:rPr>
        <w:t>hall be used.</w:t>
      </w:r>
    </w:p>
    <w:p w14:paraId="631721DF" w14:textId="77777777" w:rsidR="00A908B4" w:rsidRPr="00DF2BAD" w:rsidRDefault="00DE3D2E">
      <w:pPr>
        <w:pStyle w:val="ListParagraph"/>
        <w:numPr>
          <w:ilvl w:val="1"/>
          <w:numId w:val="3"/>
        </w:numPr>
        <w:tabs>
          <w:tab w:val="left" w:pos="1890"/>
        </w:tabs>
        <w:spacing w:before="238" w:line="261" w:lineRule="auto"/>
        <w:ind w:left="1440" w:hanging="720"/>
        <w:rPr>
          <w:sz w:val="24"/>
        </w:rPr>
        <w:pPrChange w:id="945" w:author="Yasmeen Sultana" w:date="2026-08-12T11:34:00Z" w16du:dateUtc="2026-08-12T18:34:00Z">
          <w:pPr>
            <w:pStyle w:val="ListParagraph"/>
            <w:numPr>
              <w:ilvl w:val="1"/>
              <w:numId w:val="3"/>
            </w:numPr>
            <w:tabs>
              <w:tab w:val="left" w:pos="1443"/>
            </w:tabs>
            <w:spacing w:before="238" w:line="261" w:lineRule="auto"/>
            <w:ind w:left="1801" w:right="1245" w:hanging="360"/>
          </w:pPr>
        </w:pPrChange>
      </w:pPr>
      <w:r w:rsidRPr="00DF2BAD">
        <w:rPr>
          <w:sz w:val="24"/>
        </w:rPr>
        <w:t>The</w:t>
      </w:r>
      <w:r w:rsidRPr="00DF2BAD">
        <w:rPr>
          <w:spacing w:val="-6"/>
          <w:sz w:val="24"/>
        </w:rPr>
        <w:t xml:space="preserve"> </w:t>
      </w:r>
      <w:r w:rsidRPr="00DF2BAD">
        <w:rPr>
          <w:sz w:val="24"/>
        </w:rPr>
        <w:t>air</w:t>
      </w:r>
      <w:r w:rsidRPr="00DF2BAD">
        <w:rPr>
          <w:spacing w:val="-2"/>
          <w:sz w:val="24"/>
        </w:rPr>
        <w:t xml:space="preserve"> </w:t>
      </w:r>
      <w:r w:rsidRPr="00DF2BAD">
        <w:rPr>
          <w:sz w:val="24"/>
        </w:rPr>
        <w:t>dispersion</w:t>
      </w:r>
      <w:r w:rsidRPr="00DF2BAD">
        <w:rPr>
          <w:spacing w:val="-6"/>
          <w:sz w:val="24"/>
        </w:rPr>
        <w:t xml:space="preserve"> </w:t>
      </w:r>
      <w:r w:rsidRPr="00DF2BAD">
        <w:rPr>
          <w:sz w:val="24"/>
        </w:rPr>
        <w:t>modeling shall account for</w:t>
      </w:r>
      <w:r w:rsidRPr="00DF2BAD">
        <w:rPr>
          <w:spacing w:val="-2"/>
          <w:sz w:val="24"/>
        </w:rPr>
        <w:t xml:space="preserve"> </w:t>
      </w:r>
      <w:r w:rsidRPr="00DF2BAD">
        <w:rPr>
          <w:sz w:val="24"/>
        </w:rPr>
        <w:t>the</w:t>
      </w:r>
      <w:r w:rsidRPr="00DF2BAD">
        <w:rPr>
          <w:spacing w:val="-6"/>
          <w:sz w:val="24"/>
        </w:rPr>
        <w:t xml:space="preserve"> </w:t>
      </w:r>
      <w:r w:rsidRPr="00DF2BAD">
        <w:rPr>
          <w:sz w:val="24"/>
        </w:rPr>
        <w:t>location, as identified</w:t>
      </w:r>
      <w:r w:rsidRPr="00DF2BAD">
        <w:rPr>
          <w:spacing w:val="-5"/>
          <w:sz w:val="24"/>
        </w:rPr>
        <w:t xml:space="preserve"> </w:t>
      </w:r>
      <w:r w:rsidRPr="00DF2BAD">
        <w:rPr>
          <w:sz w:val="24"/>
        </w:rPr>
        <w:t xml:space="preserve">in paragraph </w:t>
      </w:r>
      <w:r w:rsidRPr="00DE2CB4">
        <w:rPr>
          <w:sz w:val="24"/>
        </w:rPr>
        <w:t>93504(m), of</w:t>
      </w:r>
      <w:r w:rsidRPr="00DF2BAD">
        <w:rPr>
          <w:sz w:val="24"/>
        </w:rPr>
        <w:t xml:space="preserve"> all</w:t>
      </w:r>
      <w:r w:rsidRPr="00DF2BAD">
        <w:rPr>
          <w:spacing w:val="-4"/>
          <w:sz w:val="24"/>
        </w:rPr>
        <w:t xml:space="preserve"> </w:t>
      </w:r>
      <w:r w:rsidRPr="00DF2BAD">
        <w:rPr>
          <w:sz w:val="24"/>
        </w:rPr>
        <w:t>production equipment monitored by the EDS.</w:t>
      </w:r>
    </w:p>
    <w:p w14:paraId="631721E0" w14:textId="77777777" w:rsidR="00A908B4" w:rsidRDefault="00DE3D2E">
      <w:pPr>
        <w:pStyle w:val="ListParagraph"/>
        <w:numPr>
          <w:ilvl w:val="1"/>
          <w:numId w:val="3"/>
        </w:numPr>
        <w:tabs>
          <w:tab w:val="left" w:pos="1443"/>
          <w:tab w:val="left" w:pos="1620"/>
        </w:tabs>
        <w:spacing w:line="249" w:lineRule="auto"/>
        <w:ind w:left="1440" w:hanging="720"/>
        <w:rPr>
          <w:sz w:val="24"/>
        </w:rPr>
        <w:pPrChange w:id="946" w:author="Yasmeen Sultana" w:date="2026-08-12T11:34:00Z" w16du:dateUtc="2026-08-12T18:34:00Z">
          <w:pPr>
            <w:pStyle w:val="ListParagraph"/>
            <w:numPr>
              <w:ilvl w:val="1"/>
              <w:numId w:val="3"/>
            </w:numPr>
            <w:tabs>
              <w:tab w:val="left" w:pos="1443"/>
            </w:tabs>
            <w:spacing w:line="249" w:lineRule="auto"/>
            <w:ind w:left="1801" w:right="1136" w:hanging="360"/>
          </w:pPr>
        </w:pPrChange>
      </w:pPr>
      <w:r>
        <w:rPr>
          <w:sz w:val="24"/>
        </w:rPr>
        <w:t>Air</w:t>
      </w:r>
      <w:r>
        <w:rPr>
          <w:spacing w:val="-2"/>
          <w:sz w:val="24"/>
        </w:rPr>
        <w:t xml:space="preserve"> </w:t>
      </w:r>
      <w:r>
        <w:rPr>
          <w:sz w:val="24"/>
        </w:rPr>
        <w:t>dispersion modeling</w:t>
      </w:r>
      <w:r>
        <w:rPr>
          <w:spacing w:val="-6"/>
          <w:sz w:val="24"/>
        </w:rPr>
        <w:t xml:space="preserve"> </w:t>
      </w:r>
      <w:r>
        <w:rPr>
          <w:sz w:val="24"/>
        </w:rPr>
        <w:t>inputs, methods, and</w:t>
      </w:r>
      <w:r>
        <w:rPr>
          <w:spacing w:val="-6"/>
          <w:sz w:val="24"/>
        </w:rPr>
        <w:t xml:space="preserve"> </w:t>
      </w:r>
      <w:r>
        <w:rPr>
          <w:sz w:val="24"/>
        </w:rPr>
        <w:t>results</w:t>
      </w:r>
      <w:r>
        <w:rPr>
          <w:spacing w:val="-4"/>
          <w:sz w:val="24"/>
        </w:rPr>
        <w:t xml:space="preserve"> </w:t>
      </w:r>
      <w:r>
        <w:rPr>
          <w:sz w:val="24"/>
        </w:rPr>
        <w:t>shall</w:t>
      </w:r>
      <w:r>
        <w:rPr>
          <w:spacing w:val="-10"/>
          <w:sz w:val="24"/>
        </w:rPr>
        <w:t xml:space="preserve"> </w:t>
      </w:r>
      <w:r>
        <w:rPr>
          <w:sz w:val="24"/>
        </w:rPr>
        <w:t>be</w:t>
      </w:r>
      <w:r>
        <w:rPr>
          <w:spacing w:val="-6"/>
          <w:sz w:val="24"/>
        </w:rPr>
        <w:t xml:space="preserve"> </w:t>
      </w:r>
      <w:r>
        <w:rPr>
          <w:sz w:val="24"/>
        </w:rPr>
        <w:t xml:space="preserve">documented </w:t>
      </w:r>
      <w:r>
        <w:rPr>
          <w:sz w:val="24"/>
        </w:rPr>
        <w:lastRenderedPageBreak/>
        <w:t>in the LDRP, including at minimum the following information:</w:t>
      </w:r>
    </w:p>
    <w:p w14:paraId="46DAC64D" w14:textId="77777777" w:rsidR="00A908B4" w:rsidDel="005C479A" w:rsidRDefault="00A908B4" w:rsidP="00A03D82">
      <w:pPr>
        <w:pStyle w:val="ListParagraph"/>
        <w:spacing w:line="249" w:lineRule="auto"/>
        <w:rPr>
          <w:del w:id="947" w:author="Yasmeen Sultana" w:date="2026-08-05T14:04:00Z" w16du:dateUtc="2026-08-05T21:04:00Z"/>
          <w:sz w:val="24"/>
        </w:rPr>
      </w:pPr>
    </w:p>
    <w:p w14:paraId="631721E2" w14:textId="704397EE" w:rsidR="00A908B4" w:rsidDel="005C479A" w:rsidRDefault="00A908B4" w:rsidP="00A03D82">
      <w:pPr>
        <w:pStyle w:val="BodyText"/>
        <w:ind w:left="0" w:firstLine="0"/>
        <w:rPr>
          <w:del w:id="948" w:author="Yasmeen Sultana" w:date="2026-08-12T13:55:00Z" w16du:dateUtc="2026-08-12T20:55:00Z"/>
        </w:rPr>
      </w:pPr>
    </w:p>
    <w:p w14:paraId="631721E3" w14:textId="77777777" w:rsidR="00A908B4" w:rsidRDefault="00DE3D2E">
      <w:pPr>
        <w:pStyle w:val="ListParagraph"/>
        <w:numPr>
          <w:ilvl w:val="2"/>
          <w:numId w:val="3"/>
        </w:numPr>
        <w:tabs>
          <w:tab w:val="left" w:pos="2163"/>
        </w:tabs>
        <w:spacing w:before="0" w:line="261" w:lineRule="auto"/>
        <w:ind w:left="2160" w:hanging="720"/>
        <w:rPr>
          <w:sz w:val="24"/>
        </w:rPr>
        <w:pPrChange w:id="949" w:author="Yasmeen Sultana" w:date="2026-08-12T11:34:00Z" w16du:dateUtc="2026-08-12T18:34:00Z">
          <w:pPr>
            <w:pStyle w:val="ListParagraph"/>
            <w:numPr>
              <w:ilvl w:val="2"/>
              <w:numId w:val="3"/>
            </w:numPr>
            <w:tabs>
              <w:tab w:val="left" w:pos="2163"/>
            </w:tabs>
            <w:spacing w:before="0" w:line="261" w:lineRule="auto"/>
            <w:ind w:left="2521" w:right="1780" w:hanging="360"/>
          </w:pPr>
        </w:pPrChange>
      </w:pPr>
      <w:r>
        <w:rPr>
          <w:sz w:val="24"/>
        </w:rPr>
        <w:t>Input parameters, including production equipment locations, receptor grid</w:t>
      </w:r>
      <w:r>
        <w:rPr>
          <w:spacing w:val="-5"/>
          <w:sz w:val="24"/>
        </w:rPr>
        <w:t xml:space="preserve"> </w:t>
      </w:r>
      <w:r>
        <w:rPr>
          <w:sz w:val="24"/>
        </w:rPr>
        <w:t>configuration, source</w:t>
      </w:r>
      <w:r>
        <w:rPr>
          <w:spacing w:val="-5"/>
          <w:sz w:val="24"/>
        </w:rPr>
        <w:t xml:space="preserve"> </w:t>
      </w:r>
      <w:r>
        <w:rPr>
          <w:sz w:val="24"/>
        </w:rPr>
        <w:t>parameters</w:t>
      </w:r>
      <w:r>
        <w:rPr>
          <w:spacing w:val="-3"/>
          <w:sz w:val="24"/>
        </w:rPr>
        <w:t xml:space="preserve"> </w:t>
      </w:r>
      <w:r>
        <w:rPr>
          <w:sz w:val="24"/>
        </w:rPr>
        <w:t>and</w:t>
      </w:r>
      <w:r>
        <w:rPr>
          <w:spacing w:val="-5"/>
          <w:sz w:val="24"/>
        </w:rPr>
        <w:t xml:space="preserve"> </w:t>
      </w:r>
      <w:r>
        <w:rPr>
          <w:sz w:val="24"/>
        </w:rPr>
        <w:t>locations, meteorological data, and terrain data.</w:t>
      </w:r>
    </w:p>
    <w:p w14:paraId="631721E4" w14:textId="77777777" w:rsidR="00A908B4" w:rsidRDefault="00DE3D2E">
      <w:pPr>
        <w:pStyle w:val="ListParagraph"/>
        <w:numPr>
          <w:ilvl w:val="2"/>
          <w:numId w:val="3"/>
        </w:numPr>
        <w:tabs>
          <w:tab w:val="left" w:pos="2163"/>
        </w:tabs>
        <w:spacing w:before="227" w:line="261" w:lineRule="auto"/>
        <w:ind w:left="2160" w:hanging="720"/>
        <w:rPr>
          <w:sz w:val="24"/>
        </w:rPr>
        <w:pPrChange w:id="950" w:author="Yasmeen Sultana" w:date="2026-08-12T11:34:00Z" w16du:dateUtc="2026-08-12T18:34:00Z">
          <w:pPr>
            <w:pStyle w:val="ListParagraph"/>
            <w:numPr>
              <w:ilvl w:val="2"/>
              <w:numId w:val="3"/>
            </w:numPr>
            <w:tabs>
              <w:tab w:val="left" w:pos="2163"/>
            </w:tabs>
            <w:spacing w:before="227" w:line="261" w:lineRule="auto"/>
            <w:ind w:left="2521" w:right="1223" w:hanging="360"/>
          </w:pPr>
        </w:pPrChange>
      </w:pPr>
      <w:r>
        <w:rPr>
          <w:sz w:val="24"/>
        </w:rPr>
        <w:t>Modeling methods, description</w:t>
      </w:r>
      <w:r>
        <w:rPr>
          <w:spacing w:val="-5"/>
          <w:sz w:val="24"/>
        </w:rPr>
        <w:t xml:space="preserve"> </w:t>
      </w:r>
      <w:r>
        <w:rPr>
          <w:sz w:val="24"/>
        </w:rPr>
        <w:t>of all</w:t>
      </w:r>
      <w:r>
        <w:rPr>
          <w:spacing w:val="-9"/>
          <w:sz w:val="24"/>
        </w:rPr>
        <w:t xml:space="preserve"> </w:t>
      </w:r>
      <w:r>
        <w:rPr>
          <w:sz w:val="24"/>
        </w:rPr>
        <w:t>modeling</w:t>
      </w:r>
      <w:r>
        <w:rPr>
          <w:spacing w:val="-5"/>
          <w:sz w:val="24"/>
        </w:rPr>
        <w:t xml:space="preserve"> </w:t>
      </w:r>
      <w:r>
        <w:rPr>
          <w:sz w:val="24"/>
        </w:rPr>
        <w:t>steps, and</w:t>
      </w:r>
      <w:r>
        <w:rPr>
          <w:spacing w:val="-4"/>
          <w:sz w:val="24"/>
        </w:rPr>
        <w:t xml:space="preserve"> </w:t>
      </w:r>
      <w:r>
        <w:rPr>
          <w:sz w:val="24"/>
        </w:rPr>
        <w:t xml:space="preserve">software </w:t>
      </w:r>
      <w:r>
        <w:rPr>
          <w:spacing w:val="-2"/>
          <w:sz w:val="24"/>
        </w:rPr>
        <w:t>version(s).</w:t>
      </w:r>
    </w:p>
    <w:p w14:paraId="631721E5" w14:textId="77777777" w:rsidR="00A908B4" w:rsidRDefault="00DE3D2E">
      <w:pPr>
        <w:pStyle w:val="ListParagraph"/>
        <w:numPr>
          <w:ilvl w:val="2"/>
          <w:numId w:val="3"/>
        </w:numPr>
        <w:tabs>
          <w:tab w:val="left" w:pos="2163"/>
        </w:tabs>
        <w:spacing w:line="261" w:lineRule="auto"/>
        <w:ind w:left="2160" w:hanging="720"/>
        <w:rPr>
          <w:sz w:val="24"/>
        </w:rPr>
        <w:pPrChange w:id="951" w:author="Yasmeen Sultana" w:date="2026-08-12T11:34:00Z" w16du:dateUtc="2026-08-12T18:34:00Z">
          <w:pPr>
            <w:pStyle w:val="ListParagraph"/>
            <w:numPr>
              <w:ilvl w:val="2"/>
              <w:numId w:val="3"/>
            </w:numPr>
            <w:tabs>
              <w:tab w:val="left" w:pos="2163"/>
            </w:tabs>
            <w:spacing w:line="261" w:lineRule="auto"/>
            <w:ind w:left="2521" w:right="1589" w:hanging="360"/>
          </w:pPr>
        </w:pPrChange>
      </w:pPr>
      <w:r>
        <w:rPr>
          <w:sz w:val="24"/>
        </w:rPr>
        <w:t>Modeling results, including a table of REL-level leak rate(s), isopleth</w:t>
      </w:r>
      <w:r>
        <w:rPr>
          <w:spacing w:val="-4"/>
          <w:sz w:val="24"/>
        </w:rPr>
        <w:t xml:space="preserve"> </w:t>
      </w:r>
      <w:r>
        <w:rPr>
          <w:sz w:val="24"/>
        </w:rPr>
        <w:t>maps, and</w:t>
      </w:r>
      <w:r>
        <w:rPr>
          <w:spacing w:val="-3"/>
          <w:sz w:val="24"/>
        </w:rPr>
        <w:t xml:space="preserve"> </w:t>
      </w:r>
      <w:r>
        <w:rPr>
          <w:sz w:val="24"/>
        </w:rPr>
        <w:t>a</w:t>
      </w:r>
      <w:r>
        <w:rPr>
          <w:spacing w:val="-4"/>
          <w:sz w:val="24"/>
        </w:rPr>
        <w:t xml:space="preserve"> </w:t>
      </w:r>
      <w:r>
        <w:rPr>
          <w:sz w:val="24"/>
        </w:rPr>
        <w:t>sensitivity</w:t>
      </w:r>
      <w:r>
        <w:rPr>
          <w:spacing w:val="-2"/>
          <w:sz w:val="24"/>
        </w:rPr>
        <w:t xml:space="preserve"> </w:t>
      </w:r>
      <w:r>
        <w:rPr>
          <w:sz w:val="24"/>
        </w:rPr>
        <w:t>analysis</w:t>
      </w:r>
      <w:r>
        <w:rPr>
          <w:spacing w:val="-2"/>
          <w:sz w:val="24"/>
        </w:rPr>
        <w:t xml:space="preserve"> </w:t>
      </w:r>
      <w:r>
        <w:rPr>
          <w:sz w:val="24"/>
        </w:rPr>
        <w:t>of source</w:t>
      </w:r>
      <w:r>
        <w:rPr>
          <w:spacing w:val="-4"/>
          <w:sz w:val="24"/>
        </w:rPr>
        <w:t xml:space="preserve"> </w:t>
      </w:r>
      <w:r>
        <w:rPr>
          <w:sz w:val="24"/>
        </w:rPr>
        <w:t>parameters.</w:t>
      </w:r>
    </w:p>
    <w:p w14:paraId="631721E6" w14:textId="77777777" w:rsidR="00A908B4" w:rsidRDefault="00DE3D2E">
      <w:pPr>
        <w:pStyle w:val="ListParagraph"/>
        <w:numPr>
          <w:ilvl w:val="0"/>
          <w:numId w:val="3"/>
        </w:numPr>
        <w:tabs>
          <w:tab w:val="left" w:pos="721"/>
        </w:tabs>
        <w:spacing w:before="238" w:line="259" w:lineRule="auto"/>
        <w:ind w:left="721"/>
        <w:rPr>
          <w:sz w:val="24"/>
        </w:rPr>
        <w:pPrChange w:id="952" w:author="Yasmeen Sultana" w:date="2026-08-12T11:34:00Z" w16du:dateUtc="2026-08-12T18:34:00Z">
          <w:pPr>
            <w:pStyle w:val="ListParagraph"/>
            <w:numPr>
              <w:numId w:val="3"/>
            </w:numPr>
            <w:tabs>
              <w:tab w:val="left" w:pos="721"/>
            </w:tabs>
            <w:spacing w:before="238" w:line="259" w:lineRule="auto"/>
            <w:ind w:left="721" w:right="1274"/>
          </w:pPr>
        </w:pPrChange>
      </w:pPr>
      <w:r>
        <w:rPr>
          <w:sz w:val="24"/>
        </w:rPr>
        <w:t>The EDS shall include a meteorological monitoring system that shall have sufficient sensors to continuously measure representative meteorological conditions at the facility including ambient temperature, ambient pressure, relative</w:t>
      </w:r>
      <w:r>
        <w:rPr>
          <w:spacing w:val="-7"/>
          <w:sz w:val="24"/>
        </w:rPr>
        <w:t xml:space="preserve"> </w:t>
      </w:r>
      <w:r>
        <w:rPr>
          <w:sz w:val="24"/>
        </w:rPr>
        <w:t>humidity,</w:t>
      </w:r>
      <w:r>
        <w:rPr>
          <w:spacing w:val="-1"/>
          <w:sz w:val="24"/>
        </w:rPr>
        <w:t xml:space="preserve"> </w:t>
      </w:r>
      <w:r>
        <w:rPr>
          <w:sz w:val="24"/>
        </w:rPr>
        <w:t>wind</w:t>
      </w:r>
      <w:r>
        <w:rPr>
          <w:spacing w:val="-7"/>
          <w:sz w:val="24"/>
        </w:rPr>
        <w:t xml:space="preserve"> </w:t>
      </w:r>
      <w:r>
        <w:rPr>
          <w:sz w:val="24"/>
        </w:rPr>
        <w:t>speed,</w:t>
      </w:r>
      <w:r>
        <w:rPr>
          <w:spacing w:val="-1"/>
          <w:sz w:val="24"/>
        </w:rPr>
        <w:t xml:space="preserve"> </w:t>
      </w:r>
      <w:r>
        <w:rPr>
          <w:sz w:val="24"/>
        </w:rPr>
        <w:t>and</w:t>
      </w:r>
      <w:r>
        <w:rPr>
          <w:spacing w:val="-7"/>
          <w:sz w:val="24"/>
        </w:rPr>
        <w:t xml:space="preserve"> </w:t>
      </w:r>
      <w:r>
        <w:rPr>
          <w:sz w:val="24"/>
        </w:rPr>
        <w:t>wind</w:t>
      </w:r>
      <w:r>
        <w:rPr>
          <w:spacing w:val="-7"/>
          <w:sz w:val="24"/>
        </w:rPr>
        <w:t xml:space="preserve"> </w:t>
      </w:r>
      <w:r>
        <w:rPr>
          <w:sz w:val="24"/>
        </w:rPr>
        <w:t>direction,</w:t>
      </w:r>
      <w:r>
        <w:rPr>
          <w:spacing w:val="-1"/>
          <w:sz w:val="24"/>
        </w:rPr>
        <w:t xml:space="preserve"> </w:t>
      </w:r>
      <w:r>
        <w:rPr>
          <w:sz w:val="24"/>
        </w:rPr>
        <w:t>with</w:t>
      </w:r>
      <w:r>
        <w:rPr>
          <w:spacing w:val="-7"/>
          <w:sz w:val="24"/>
        </w:rPr>
        <w:t xml:space="preserve"> </w:t>
      </w:r>
      <w:r>
        <w:rPr>
          <w:sz w:val="24"/>
        </w:rPr>
        <w:t>the</w:t>
      </w:r>
      <w:r>
        <w:rPr>
          <w:spacing w:val="-7"/>
          <w:sz w:val="24"/>
        </w:rPr>
        <w:t xml:space="preserve"> </w:t>
      </w:r>
      <w:r>
        <w:rPr>
          <w:sz w:val="24"/>
        </w:rPr>
        <w:t>ability</w:t>
      </w:r>
      <w:r>
        <w:rPr>
          <w:spacing w:val="-5"/>
          <w:sz w:val="24"/>
        </w:rPr>
        <w:t xml:space="preserve"> </w:t>
      </w:r>
      <w:r>
        <w:rPr>
          <w:sz w:val="24"/>
        </w:rPr>
        <w:t>to</w:t>
      </w:r>
      <w:r>
        <w:rPr>
          <w:spacing w:val="-7"/>
          <w:sz w:val="24"/>
        </w:rPr>
        <w:t xml:space="preserve"> </w:t>
      </w:r>
      <w:r>
        <w:rPr>
          <w:sz w:val="24"/>
        </w:rPr>
        <w:t>continuously record measurements at a measurement resolution of one (1) minute or less.</w:t>
      </w:r>
    </w:p>
    <w:p w14:paraId="02ECACE9" w14:textId="3B0E8E6A" w:rsidR="00DE09C6" w:rsidRDefault="00E2433D">
      <w:pPr>
        <w:pStyle w:val="ListParagraph"/>
        <w:numPr>
          <w:ilvl w:val="1"/>
          <w:numId w:val="3"/>
        </w:numPr>
        <w:tabs>
          <w:tab w:val="left" w:pos="1443"/>
        </w:tabs>
        <w:spacing w:before="240" w:line="259" w:lineRule="auto"/>
        <w:ind w:left="1440" w:hanging="720"/>
        <w:rPr>
          <w:ins w:id="953" w:author="Yasmeen Sultana" w:date="2026-08-11T10:24:00Z" w16du:dateUtc="2026-08-11T17:24:00Z"/>
          <w:sz w:val="24"/>
        </w:rPr>
        <w:pPrChange w:id="954" w:author="Yasmeen Sultana" w:date="2026-08-12T11:34:00Z" w16du:dateUtc="2026-08-12T18:34:00Z">
          <w:pPr>
            <w:pStyle w:val="ListParagraph"/>
            <w:numPr>
              <w:ilvl w:val="1"/>
              <w:numId w:val="3"/>
            </w:numPr>
            <w:tabs>
              <w:tab w:val="left" w:pos="1443"/>
            </w:tabs>
            <w:spacing w:before="240" w:line="259" w:lineRule="auto"/>
            <w:ind w:left="1440" w:right="1103" w:hanging="720"/>
          </w:pPr>
        </w:pPrChange>
      </w:pPr>
      <w:ins w:id="955" w:author="Yasmeen Sultana" w:date="2026-08-11T10:28:00Z" w16du:dateUtc="2026-08-11T17:28:00Z">
        <w:r>
          <w:rPr>
            <w:sz w:val="24"/>
          </w:rPr>
          <w:t xml:space="preserve">The </w:t>
        </w:r>
      </w:ins>
      <w:ins w:id="956" w:author="Yasmeen Sultana" w:date="2026-08-11T10:24:00Z" w16du:dateUtc="2026-08-11T17:24:00Z">
        <w:r w:rsidR="00DE09C6" w:rsidRPr="00DE09C6">
          <w:rPr>
            <w:sz w:val="24"/>
          </w:rPr>
          <w:t xml:space="preserve">EDS </w:t>
        </w:r>
      </w:ins>
      <w:ins w:id="957" w:author="Yasmeen Sultana" w:date="2026-08-11T10:25:00Z" w16du:dateUtc="2026-08-11T17:25:00Z">
        <w:r w:rsidR="00DE09C6">
          <w:rPr>
            <w:sz w:val="24"/>
          </w:rPr>
          <w:t>may have</w:t>
        </w:r>
      </w:ins>
      <w:ins w:id="958" w:author="Yasmeen Sultana" w:date="2026-08-11T10:24:00Z" w16du:dateUtc="2026-08-11T17:24:00Z">
        <w:r w:rsidR="00DE09C6" w:rsidRPr="00DE09C6">
          <w:rPr>
            <w:sz w:val="24"/>
          </w:rPr>
          <w:t xml:space="preserve"> </w:t>
        </w:r>
      </w:ins>
      <w:ins w:id="959" w:author="Yasmeen Sultana" w:date="2026-08-12T13:45:00Z" w16du:dateUtc="2026-08-12T20:45:00Z">
        <w:r w:rsidR="00E87404">
          <w:rPr>
            <w:sz w:val="24"/>
          </w:rPr>
          <w:t xml:space="preserve">an </w:t>
        </w:r>
      </w:ins>
      <w:ins w:id="960" w:author="Yasmeen Sultana" w:date="2026-08-11T10:24:00Z" w16du:dateUtc="2026-08-11T17:24:00Z">
        <w:r w:rsidR="00DE09C6" w:rsidRPr="00DE09C6">
          <w:rPr>
            <w:sz w:val="24"/>
          </w:rPr>
          <w:t>integrated meteorological system that measures meteorological parameters identified in 93504(i) and utilizes these measurements in performing leak source localization and quantification</w:t>
        </w:r>
      </w:ins>
      <w:ins w:id="961" w:author="Yasmeen Sultana" w:date="2026-08-11T10:25:00Z" w16du:dateUtc="2026-08-11T17:25:00Z">
        <w:r w:rsidR="00DE09C6">
          <w:rPr>
            <w:sz w:val="24"/>
          </w:rPr>
          <w:t>.</w:t>
        </w:r>
      </w:ins>
    </w:p>
    <w:p w14:paraId="2170E633" w14:textId="376685DE" w:rsidR="00C32C55" w:rsidRDefault="00C32C55">
      <w:pPr>
        <w:pStyle w:val="ListParagraph"/>
        <w:numPr>
          <w:ilvl w:val="1"/>
          <w:numId w:val="3"/>
        </w:numPr>
        <w:tabs>
          <w:tab w:val="left" w:pos="1443"/>
        </w:tabs>
        <w:spacing w:before="240" w:line="259" w:lineRule="auto"/>
        <w:ind w:left="1440" w:hanging="720"/>
        <w:rPr>
          <w:ins w:id="962" w:author="Yasmeen Sultana" w:date="2026-08-11T10:30:00Z" w16du:dateUtc="2026-08-11T17:30:00Z"/>
          <w:sz w:val="24"/>
        </w:rPr>
        <w:pPrChange w:id="963" w:author="Yasmeen Sultana" w:date="2026-08-12T11:34:00Z" w16du:dateUtc="2026-08-12T18:34:00Z">
          <w:pPr>
            <w:pStyle w:val="ListParagraph"/>
            <w:numPr>
              <w:ilvl w:val="1"/>
              <w:numId w:val="3"/>
            </w:numPr>
            <w:tabs>
              <w:tab w:val="left" w:pos="1443"/>
            </w:tabs>
            <w:spacing w:before="240" w:line="259" w:lineRule="auto"/>
            <w:ind w:left="1440" w:right="1103" w:hanging="720"/>
          </w:pPr>
        </w:pPrChange>
      </w:pPr>
      <w:ins w:id="964" w:author="Yasmeen Sultana" w:date="2026-08-11T10:30:00Z" w16du:dateUtc="2026-08-11T17:30:00Z">
        <w:r>
          <w:rPr>
            <w:sz w:val="24"/>
          </w:rPr>
          <w:t xml:space="preserve">Operators may use an existing meteorological system that </w:t>
        </w:r>
        <w:r w:rsidRPr="00DE09C6">
          <w:rPr>
            <w:sz w:val="24"/>
          </w:rPr>
          <w:t>measures meteorological parameters identified in 93504(i)</w:t>
        </w:r>
      </w:ins>
      <w:ins w:id="965" w:author="Yasmeen Sultana" w:date="2026-08-11T10:32:00Z" w16du:dateUtc="2026-08-11T17:32:00Z">
        <w:r w:rsidR="00366B62">
          <w:rPr>
            <w:sz w:val="24"/>
          </w:rPr>
          <w:t xml:space="preserve">. </w:t>
        </w:r>
      </w:ins>
      <w:ins w:id="966" w:author="Yasmeen Sultana" w:date="2026-08-12T13:45:00Z" w16du:dateUtc="2026-08-12T20:45:00Z">
        <w:r w:rsidR="00777E3E">
          <w:rPr>
            <w:sz w:val="24"/>
          </w:rPr>
          <w:t>Existing m</w:t>
        </w:r>
      </w:ins>
      <w:ins w:id="967" w:author="Yasmeen Sultana" w:date="2026-08-11T10:32:00Z" w16du:dateUtc="2026-08-11T17:32:00Z">
        <w:r w:rsidR="00366B62">
          <w:rPr>
            <w:sz w:val="24"/>
          </w:rPr>
          <w:t>eteorological sensor quality, siting, and quality assurance shall, to the extent site-specific conditions allow, adhere to the specifications and guidelines that</w:t>
        </w:r>
        <w:r w:rsidR="00366B62">
          <w:rPr>
            <w:spacing w:val="-1"/>
            <w:sz w:val="24"/>
          </w:rPr>
          <w:t xml:space="preserve"> </w:t>
        </w:r>
        <w:r w:rsidR="00366B62">
          <w:rPr>
            <w:sz w:val="24"/>
          </w:rPr>
          <w:t>are</w:t>
        </w:r>
        <w:r w:rsidR="00366B62">
          <w:rPr>
            <w:spacing w:val="-7"/>
            <w:sz w:val="24"/>
          </w:rPr>
          <w:t xml:space="preserve"> </w:t>
        </w:r>
        <w:r w:rsidR="00366B62">
          <w:rPr>
            <w:sz w:val="24"/>
          </w:rPr>
          <w:t>specified</w:t>
        </w:r>
        <w:r w:rsidR="00366B62">
          <w:rPr>
            <w:spacing w:val="-7"/>
            <w:sz w:val="24"/>
          </w:rPr>
          <w:t xml:space="preserve"> </w:t>
        </w:r>
        <w:r w:rsidR="00366B62">
          <w:rPr>
            <w:sz w:val="24"/>
          </w:rPr>
          <w:t>in</w:t>
        </w:r>
        <w:r w:rsidR="00366B62">
          <w:rPr>
            <w:spacing w:val="-7"/>
            <w:sz w:val="24"/>
          </w:rPr>
          <w:t xml:space="preserve"> </w:t>
        </w:r>
        <w:r w:rsidR="00366B62">
          <w:rPr>
            <w:sz w:val="24"/>
          </w:rPr>
          <w:t>the</w:t>
        </w:r>
        <w:r w:rsidR="00366B62">
          <w:rPr>
            <w:spacing w:val="-7"/>
            <w:sz w:val="24"/>
          </w:rPr>
          <w:t xml:space="preserve"> </w:t>
        </w:r>
        <w:r w:rsidR="00366B62">
          <w:rPr>
            <w:sz w:val="24"/>
          </w:rPr>
          <w:t>U.S.</w:t>
        </w:r>
        <w:r w:rsidR="00366B62">
          <w:rPr>
            <w:spacing w:val="-1"/>
            <w:sz w:val="24"/>
          </w:rPr>
          <w:t xml:space="preserve"> </w:t>
        </w:r>
        <w:r w:rsidR="00366B62">
          <w:rPr>
            <w:sz w:val="24"/>
          </w:rPr>
          <w:t>EPA</w:t>
        </w:r>
        <w:r w:rsidR="00366B62">
          <w:rPr>
            <w:spacing w:val="-9"/>
            <w:sz w:val="24"/>
          </w:rPr>
          <w:t xml:space="preserve"> </w:t>
        </w:r>
        <w:r w:rsidR="00366B62">
          <w:rPr>
            <w:sz w:val="24"/>
          </w:rPr>
          <w:t>Quality</w:t>
        </w:r>
        <w:r w:rsidR="00366B62">
          <w:rPr>
            <w:spacing w:val="-5"/>
            <w:sz w:val="24"/>
          </w:rPr>
          <w:t xml:space="preserve"> </w:t>
        </w:r>
        <w:r w:rsidR="00366B62">
          <w:rPr>
            <w:sz w:val="24"/>
          </w:rPr>
          <w:t>Assurance</w:t>
        </w:r>
        <w:r w:rsidR="00366B62">
          <w:rPr>
            <w:spacing w:val="-7"/>
            <w:sz w:val="24"/>
          </w:rPr>
          <w:t xml:space="preserve"> </w:t>
        </w:r>
        <w:r w:rsidR="00366B62">
          <w:rPr>
            <w:sz w:val="24"/>
          </w:rPr>
          <w:t xml:space="preserve">Handbook for Air Pollution Measurement Systems, Volume IV: Meteorological Measurements (March 24, 2008), which is incorporated herein by </w:t>
        </w:r>
        <w:r w:rsidR="00366B62">
          <w:rPr>
            <w:spacing w:val="-2"/>
            <w:sz w:val="24"/>
          </w:rPr>
          <w:t>reference.</w:t>
        </w:r>
      </w:ins>
    </w:p>
    <w:p w14:paraId="631721E7" w14:textId="24F09B73" w:rsidR="00A908B4" w:rsidRDefault="00DE25C2">
      <w:pPr>
        <w:pStyle w:val="ListParagraph"/>
        <w:numPr>
          <w:ilvl w:val="1"/>
          <w:numId w:val="3"/>
        </w:numPr>
        <w:tabs>
          <w:tab w:val="left" w:pos="1443"/>
        </w:tabs>
        <w:spacing w:before="240" w:line="259" w:lineRule="auto"/>
        <w:ind w:left="1440" w:hanging="720"/>
        <w:rPr>
          <w:sz w:val="24"/>
        </w:rPr>
        <w:pPrChange w:id="968" w:author="Yasmeen Sultana" w:date="2026-08-12T11:34:00Z" w16du:dateUtc="2026-08-12T18:34:00Z">
          <w:pPr>
            <w:pStyle w:val="ListParagraph"/>
            <w:numPr>
              <w:ilvl w:val="1"/>
              <w:numId w:val="3"/>
            </w:numPr>
            <w:tabs>
              <w:tab w:val="left" w:pos="1443"/>
            </w:tabs>
            <w:spacing w:before="240" w:line="259" w:lineRule="auto"/>
            <w:ind w:left="1801" w:right="1103" w:hanging="360"/>
          </w:pPr>
        </w:pPrChange>
      </w:pPr>
      <w:ins w:id="969" w:author="Yasmeen Sultana" w:date="2026-08-11T10:26:00Z" w16du:dateUtc="2026-08-11T17:26:00Z">
        <w:r>
          <w:rPr>
            <w:sz w:val="24"/>
          </w:rPr>
          <w:t xml:space="preserve">Operators may install </w:t>
        </w:r>
      </w:ins>
      <w:ins w:id="970" w:author="Yasmeen Sultana" w:date="2026-08-11T10:28:00Z" w16du:dateUtc="2026-08-11T17:28:00Z">
        <w:r w:rsidR="008E17E4">
          <w:rPr>
            <w:sz w:val="24"/>
          </w:rPr>
          <w:t xml:space="preserve">a </w:t>
        </w:r>
      </w:ins>
      <w:ins w:id="971" w:author="Yasmeen Sultana" w:date="2026-08-12T13:46:00Z" w16du:dateUtc="2026-08-12T20:46:00Z">
        <w:r w:rsidR="009F2B42">
          <w:rPr>
            <w:sz w:val="24"/>
          </w:rPr>
          <w:t xml:space="preserve">new </w:t>
        </w:r>
      </w:ins>
      <w:ins w:id="972" w:author="Yasmeen Sultana" w:date="2026-08-11T10:27:00Z" w16du:dateUtc="2026-08-11T17:27:00Z">
        <w:r w:rsidR="00ED1C9A">
          <w:rPr>
            <w:sz w:val="24"/>
          </w:rPr>
          <w:t xml:space="preserve">meteorological </w:t>
        </w:r>
        <w:r w:rsidR="00142141">
          <w:rPr>
            <w:sz w:val="24"/>
          </w:rPr>
          <w:t xml:space="preserve">system </w:t>
        </w:r>
      </w:ins>
      <w:ins w:id="973" w:author="Yasmeen Sultana" w:date="2026-08-11T10:29:00Z" w16du:dateUtc="2026-08-11T17:29:00Z">
        <w:r w:rsidR="00B0109C">
          <w:rPr>
            <w:sz w:val="24"/>
          </w:rPr>
          <w:t xml:space="preserve">that </w:t>
        </w:r>
        <w:r w:rsidR="00B0109C" w:rsidRPr="00DE09C6">
          <w:rPr>
            <w:sz w:val="24"/>
          </w:rPr>
          <w:t>measures meteorological parameters identified in 93504(i)</w:t>
        </w:r>
      </w:ins>
      <w:ins w:id="974" w:author="Yasmeen Sultana" w:date="2026-08-11T10:27:00Z" w16du:dateUtc="2026-08-11T17:27:00Z">
        <w:r w:rsidR="00142141">
          <w:rPr>
            <w:sz w:val="24"/>
          </w:rPr>
          <w:t xml:space="preserve">. </w:t>
        </w:r>
      </w:ins>
      <w:ins w:id="975" w:author="Yasmeen Sultana" w:date="2026-08-12T13:46:00Z" w16du:dateUtc="2026-08-12T20:46:00Z">
        <w:r w:rsidR="009F2B42">
          <w:rPr>
            <w:sz w:val="24"/>
          </w:rPr>
          <w:t>New m</w:t>
        </w:r>
      </w:ins>
      <w:del w:id="976" w:author="Yasmeen Sultana" w:date="2026-08-11T10:26:00Z" w16du:dateUtc="2026-08-11T17:26:00Z">
        <w:r w:rsidR="00DE3D2E" w:rsidDel="008E5375">
          <w:rPr>
            <w:sz w:val="24"/>
          </w:rPr>
          <w:delText>M</w:delText>
        </w:r>
      </w:del>
      <w:r w:rsidR="00DE3D2E">
        <w:rPr>
          <w:sz w:val="24"/>
        </w:rPr>
        <w:t>eteorological sensor quality, siting, and quality assurance shall, to the extent site-specific conditions allow, adhere to the specifications and guidelines that</w:t>
      </w:r>
      <w:r w:rsidR="00DE3D2E">
        <w:rPr>
          <w:spacing w:val="-1"/>
          <w:sz w:val="24"/>
        </w:rPr>
        <w:t xml:space="preserve"> </w:t>
      </w:r>
      <w:r w:rsidR="00DE3D2E">
        <w:rPr>
          <w:sz w:val="24"/>
        </w:rPr>
        <w:t>are</w:t>
      </w:r>
      <w:r w:rsidR="00DE3D2E">
        <w:rPr>
          <w:spacing w:val="-7"/>
          <w:sz w:val="24"/>
        </w:rPr>
        <w:t xml:space="preserve"> </w:t>
      </w:r>
      <w:r w:rsidR="00DE3D2E">
        <w:rPr>
          <w:sz w:val="24"/>
        </w:rPr>
        <w:t>specified</w:t>
      </w:r>
      <w:r w:rsidR="00DE3D2E">
        <w:rPr>
          <w:spacing w:val="-7"/>
          <w:sz w:val="24"/>
        </w:rPr>
        <w:t xml:space="preserve"> </w:t>
      </w:r>
      <w:r w:rsidR="00DE3D2E">
        <w:rPr>
          <w:sz w:val="24"/>
        </w:rPr>
        <w:t>in</w:t>
      </w:r>
      <w:r w:rsidR="00DE3D2E">
        <w:rPr>
          <w:spacing w:val="-7"/>
          <w:sz w:val="24"/>
        </w:rPr>
        <w:t xml:space="preserve"> </w:t>
      </w:r>
      <w:r w:rsidR="00DE3D2E">
        <w:rPr>
          <w:sz w:val="24"/>
        </w:rPr>
        <w:t>the</w:t>
      </w:r>
      <w:r w:rsidR="00DE3D2E">
        <w:rPr>
          <w:spacing w:val="-7"/>
          <w:sz w:val="24"/>
        </w:rPr>
        <w:t xml:space="preserve"> </w:t>
      </w:r>
      <w:r w:rsidR="00DE3D2E">
        <w:rPr>
          <w:sz w:val="24"/>
        </w:rPr>
        <w:t>U.S.</w:t>
      </w:r>
      <w:r w:rsidR="00DE3D2E">
        <w:rPr>
          <w:spacing w:val="-1"/>
          <w:sz w:val="24"/>
        </w:rPr>
        <w:t xml:space="preserve"> </w:t>
      </w:r>
      <w:r w:rsidR="00DE3D2E">
        <w:rPr>
          <w:sz w:val="24"/>
        </w:rPr>
        <w:t>EPA</w:t>
      </w:r>
      <w:r w:rsidR="00DE3D2E">
        <w:rPr>
          <w:spacing w:val="-9"/>
          <w:sz w:val="24"/>
        </w:rPr>
        <w:t xml:space="preserve"> </w:t>
      </w:r>
      <w:r w:rsidR="00DE3D2E">
        <w:rPr>
          <w:sz w:val="24"/>
        </w:rPr>
        <w:t>Quality</w:t>
      </w:r>
      <w:r w:rsidR="00DE3D2E">
        <w:rPr>
          <w:spacing w:val="-5"/>
          <w:sz w:val="24"/>
        </w:rPr>
        <w:t xml:space="preserve"> </w:t>
      </w:r>
      <w:r w:rsidR="00DE3D2E">
        <w:rPr>
          <w:sz w:val="24"/>
        </w:rPr>
        <w:t>Assurance</w:t>
      </w:r>
      <w:r w:rsidR="00DE3D2E">
        <w:rPr>
          <w:spacing w:val="-7"/>
          <w:sz w:val="24"/>
        </w:rPr>
        <w:t xml:space="preserve"> </w:t>
      </w:r>
      <w:r w:rsidR="00DE3D2E">
        <w:rPr>
          <w:sz w:val="24"/>
        </w:rPr>
        <w:t xml:space="preserve">Handbook for Air Pollution Measurement Systems, Volume IV: Meteorological Measurements (March 24, 2008), which is incorporated herein by </w:t>
      </w:r>
      <w:r w:rsidR="00DE3D2E">
        <w:rPr>
          <w:spacing w:val="-2"/>
          <w:sz w:val="24"/>
        </w:rPr>
        <w:t>reference.</w:t>
      </w:r>
    </w:p>
    <w:p w14:paraId="631721E8" w14:textId="77777777" w:rsidR="00A908B4" w:rsidRDefault="00DE3D2E">
      <w:pPr>
        <w:pStyle w:val="ListParagraph"/>
        <w:numPr>
          <w:ilvl w:val="1"/>
          <w:numId w:val="3"/>
        </w:numPr>
        <w:tabs>
          <w:tab w:val="left" w:pos="1443"/>
        </w:tabs>
        <w:spacing w:before="241" w:line="256" w:lineRule="auto"/>
        <w:ind w:left="1440" w:hanging="720"/>
        <w:rPr>
          <w:sz w:val="24"/>
        </w:rPr>
        <w:pPrChange w:id="977" w:author="Yasmeen Sultana" w:date="2026-08-12T11:34:00Z" w16du:dateUtc="2026-08-12T18:34:00Z">
          <w:pPr>
            <w:pStyle w:val="ListParagraph"/>
            <w:numPr>
              <w:ilvl w:val="1"/>
              <w:numId w:val="3"/>
            </w:numPr>
            <w:tabs>
              <w:tab w:val="left" w:pos="1443"/>
            </w:tabs>
            <w:spacing w:before="241" w:line="256" w:lineRule="auto"/>
            <w:ind w:left="1801" w:right="1377" w:hanging="360"/>
          </w:pPr>
        </w:pPrChange>
      </w:pPr>
      <w:r>
        <w:rPr>
          <w:sz w:val="24"/>
        </w:rPr>
        <w:t>The meteorological monitoring system shall have the ability to store at least five</w:t>
      </w:r>
      <w:r>
        <w:rPr>
          <w:spacing w:val="-2"/>
          <w:sz w:val="24"/>
        </w:rPr>
        <w:t xml:space="preserve"> </w:t>
      </w:r>
      <w:r>
        <w:rPr>
          <w:sz w:val="24"/>
        </w:rPr>
        <w:t>(5) years of continuous instrument data at a</w:t>
      </w:r>
      <w:r>
        <w:rPr>
          <w:spacing w:val="-2"/>
          <w:sz w:val="24"/>
        </w:rPr>
        <w:t xml:space="preserve"> </w:t>
      </w:r>
      <w:r>
        <w:rPr>
          <w:sz w:val="24"/>
        </w:rPr>
        <w:t>data</w:t>
      </w:r>
      <w:r>
        <w:rPr>
          <w:spacing w:val="-2"/>
          <w:sz w:val="24"/>
        </w:rPr>
        <w:t xml:space="preserve"> </w:t>
      </w:r>
      <w:r>
        <w:rPr>
          <w:sz w:val="24"/>
        </w:rPr>
        <w:t>resolution</w:t>
      </w:r>
      <w:r>
        <w:rPr>
          <w:spacing w:val="-2"/>
          <w:sz w:val="24"/>
        </w:rPr>
        <w:t xml:space="preserve"> </w:t>
      </w:r>
      <w:r>
        <w:rPr>
          <w:sz w:val="24"/>
        </w:rPr>
        <w:t>of one (1) hour or less.</w:t>
      </w:r>
    </w:p>
    <w:p w14:paraId="631721E9" w14:textId="77777777" w:rsidR="00A908B4" w:rsidRDefault="00DE3D2E" w:rsidP="00A03D82">
      <w:pPr>
        <w:pStyle w:val="ListParagraph"/>
        <w:numPr>
          <w:ilvl w:val="0"/>
          <w:numId w:val="3"/>
        </w:numPr>
        <w:tabs>
          <w:tab w:val="left" w:pos="721"/>
        </w:tabs>
        <w:spacing w:before="243"/>
        <w:ind w:left="721" w:hanging="720"/>
        <w:rPr>
          <w:sz w:val="24"/>
        </w:rPr>
      </w:pPr>
      <w:r>
        <w:rPr>
          <w:sz w:val="24"/>
        </w:rPr>
        <w:t>The</w:t>
      </w:r>
      <w:r>
        <w:rPr>
          <w:spacing w:val="-6"/>
          <w:sz w:val="24"/>
        </w:rPr>
        <w:t xml:space="preserve"> </w:t>
      </w:r>
      <w:r>
        <w:rPr>
          <w:sz w:val="24"/>
        </w:rPr>
        <w:t>EDS</w:t>
      </w:r>
      <w:r>
        <w:rPr>
          <w:spacing w:val="3"/>
          <w:sz w:val="24"/>
        </w:rPr>
        <w:t xml:space="preserve"> </w:t>
      </w:r>
      <w:r>
        <w:rPr>
          <w:sz w:val="24"/>
        </w:rPr>
        <w:t>shall</w:t>
      </w:r>
      <w:r>
        <w:rPr>
          <w:spacing w:val="-9"/>
          <w:sz w:val="24"/>
        </w:rPr>
        <w:t xml:space="preserve"> </w:t>
      </w:r>
      <w:r>
        <w:rPr>
          <w:sz w:val="24"/>
        </w:rPr>
        <w:t>include</w:t>
      </w:r>
      <w:r>
        <w:rPr>
          <w:spacing w:val="5"/>
          <w:sz w:val="24"/>
        </w:rPr>
        <w:t xml:space="preserve"> </w:t>
      </w:r>
      <w:r>
        <w:rPr>
          <w:sz w:val="24"/>
        </w:rPr>
        <w:t>automated</w:t>
      </w:r>
      <w:r>
        <w:rPr>
          <w:spacing w:val="-5"/>
          <w:sz w:val="24"/>
        </w:rPr>
        <w:t xml:space="preserve"> </w:t>
      </w:r>
      <w:r>
        <w:rPr>
          <w:sz w:val="24"/>
        </w:rPr>
        <w:t>alerting</w:t>
      </w:r>
      <w:r>
        <w:rPr>
          <w:spacing w:val="-5"/>
          <w:sz w:val="24"/>
        </w:rPr>
        <w:t xml:space="preserve"> </w:t>
      </w:r>
      <w:r>
        <w:rPr>
          <w:spacing w:val="-2"/>
          <w:sz w:val="24"/>
        </w:rPr>
        <w:t>functionality.</w:t>
      </w:r>
    </w:p>
    <w:p w14:paraId="631721EA" w14:textId="77777777" w:rsidR="00A908B4" w:rsidRDefault="00DE3D2E">
      <w:pPr>
        <w:pStyle w:val="ListParagraph"/>
        <w:numPr>
          <w:ilvl w:val="1"/>
          <w:numId w:val="3"/>
        </w:numPr>
        <w:tabs>
          <w:tab w:val="left" w:pos="1443"/>
        </w:tabs>
        <w:spacing w:before="265" w:line="259" w:lineRule="auto"/>
        <w:ind w:left="1440" w:hanging="720"/>
        <w:rPr>
          <w:sz w:val="24"/>
        </w:rPr>
        <w:pPrChange w:id="978" w:author="Yasmeen Sultana" w:date="2026-08-12T11:34:00Z" w16du:dateUtc="2026-08-12T18:34:00Z">
          <w:pPr>
            <w:pStyle w:val="ListParagraph"/>
            <w:numPr>
              <w:ilvl w:val="1"/>
              <w:numId w:val="3"/>
            </w:numPr>
            <w:tabs>
              <w:tab w:val="left" w:pos="1443"/>
            </w:tabs>
            <w:spacing w:before="265" w:line="259" w:lineRule="auto"/>
            <w:ind w:left="1801" w:right="1135" w:hanging="360"/>
          </w:pPr>
        </w:pPrChange>
      </w:pPr>
      <w:r>
        <w:rPr>
          <w:sz w:val="24"/>
        </w:rPr>
        <w:lastRenderedPageBreak/>
        <w:t>The EDS shall be programmed to automatically trigger the alarm system and generate and send a notification to the operator as soon as technically feasible, but no</w:t>
      </w:r>
      <w:r>
        <w:rPr>
          <w:spacing w:val="-2"/>
          <w:sz w:val="24"/>
        </w:rPr>
        <w:t xml:space="preserve"> </w:t>
      </w:r>
      <w:r>
        <w:rPr>
          <w:sz w:val="24"/>
        </w:rPr>
        <w:t>later than</w:t>
      </w:r>
      <w:r>
        <w:rPr>
          <w:spacing w:val="-2"/>
          <w:sz w:val="24"/>
        </w:rPr>
        <w:t xml:space="preserve"> </w:t>
      </w:r>
      <w:r>
        <w:rPr>
          <w:sz w:val="24"/>
        </w:rPr>
        <w:t>15 minutes after the</w:t>
      </w:r>
      <w:r>
        <w:rPr>
          <w:spacing w:val="-1"/>
          <w:sz w:val="24"/>
        </w:rPr>
        <w:t xml:space="preserve"> </w:t>
      </w:r>
      <w:r>
        <w:rPr>
          <w:sz w:val="24"/>
        </w:rPr>
        <w:t>detection</w:t>
      </w:r>
      <w:r>
        <w:rPr>
          <w:spacing w:val="-2"/>
          <w:sz w:val="24"/>
        </w:rPr>
        <w:t xml:space="preserve"> </w:t>
      </w:r>
      <w:r>
        <w:rPr>
          <w:sz w:val="24"/>
        </w:rPr>
        <w:t xml:space="preserve">target identified in the approved LDRP exceeds an alert threshold determined pursuant to paragraph </w:t>
      </w:r>
      <w:r w:rsidRPr="00BF305E">
        <w:rPr>
          <w:sz w:val="24"/>
        </w:rPr>
        <w:t>93504(e) an</w:t>
      </w:r>
      <w:r>
        <w:rPr>
          <w:sz w:val="24"/>
        </w:rPr>
        <w:t>d identified in the approved LDRP.</w:t>
      </w:r>
    </w:p>
    <w:p w14:paraId="631721EB" w14:textId="77777777" w:rsidR="00A908B4" w:rsidRDefault="00DE3D2E">
      <w:pPr>
        <w:pStyle w:val="ListParagraph"/>
        <w:numPr>
          <w:ilvl w:val="1"/>
          <w:numId w:val="3"/>
        </w:numPr>
        <w:tabs>
          <w:tab w:val="left" w:pos="1443"/>
        </w:tabs>
        <w:spacing w:before="238" w:line="261" w:lineRule="auto"/>
        <w:ind w:left="1440" w:hanging="720"/>
        <w:rPr>
          <w:sz w:val="24"/>
        </w:rPr>
        <w:pPrChange w:id="979" w:author="Yasmeen Sultana" w:date="2026-08-12T11:34:00Z" w16du:dateUtc="2026-08-12T18:34:00Z">
          <w:pPr>
            <w:pStyle w:val="ListParagraph"/>
            <w:numPr>
              <w:ilvl w:val="1"/>
              <w:numId w:val="3"/>
            </w:numPr>
            <w:tabs>
              <w:tab w:val="left" w:pos="1443"/>
            </w:tabs>
            <w:spacing w:before="238" w:line="261" w:lineRule="auto"/>
            <w:ind w:left="1801" w:right="1091" w:hanging="360"/>
          </w:pPr>
        </w:pPrChange>
      </w:pPr>
      <w:r>
        <w:rPr>
          <w:sz w:val="24"/>
        </w:rPr>
        <w:t>The</w:t>
      </w:r>
      <w:r>
        <w:rPr>
          <w:spacing w:val="-1"/>
          <w:sz w:val="24"/>
        </w:rPr>
        <w:t xml:space="preserve"> </w:t>
      </w:r>
      <w:r>
        <w:rPr>
          <w:sz w:val="24"/>
        </w:rPr>
        <w:t>EDS shall</w:t>
      </w:r>
      <w:r>
        <w:rPr>
          <w:spacing w:val="-5"/>
          <w:sz w:val="24"/>
        </w:rPr>
        <w:t xml:space="preserve"> </w:t>
      </w:r>
      <w:r>
        <w:rPr>
          <w:sz w:val="24"/>
        </w:rPr>
        <w:t>be</w:t>
      </w:r>
      <w:r>
        <w:rPr>
          <w:spacing w:val="-1"/>
          <w:sz w:val="24"/>
        </w:rPr>
        <w:t xml:space="preserve"> </w:t>
      </w:r>
      <w:r>
        <w:rPr>
          <w:sz w:val="24"/>
        </w:rPr>
        <w:t>programmed</w:t>
      </w:r>
      <w:r>
        <w:rPr>
          <w:spacing w:val="-1"/>
          <w:sz w:val="24"/>
        </w:rPr>
        <w:t xml:space="preserve"> </w:t>
      </w:r>
      <w:r>
        <w:rPr>
          <w:sz w:val="24"/>
        </w:rPr>
        <w:t>to send</w:t>
      </w:r>
      <w:r>
        <w:rPr>
          <w:spacing w:val="-1"/>
          <w:sz w:val="24"/>
        </w:rPr>
        <w:t xml:space="preserve"> </w:t>
      </w:r>
      <w:r>
        <w:rPr>
          <w:sz w:val="24"/>
        </w:rPr>
        <w:t>a</w:t>
      </w:r>
      <w:r>
        <w:rPr>
          <w:spacing w:val="-1"/>
          <w:sz w:val="24"/>
        </w:rPr>
        <w:t xml:space="preserve"> </w:t>
      </w:r>
      <w:r>
        <w:rPr>
          <w:sz w:val="24"/>
        </w:rPr>
        <w:t>notification to</w:t>
      </w:r>
      <w:r>
        <w:rPr>
          <w:spacing w:val="-1"/>
          <w:sz w:val="24"/>
        </w:rPr>
        <w:t xml:space="preserve"> </w:t>
      </w:r>
      <w:r>
        <w:rPr>
          <w:sz w:val="24"/>
        </w:rPr>
        <w:t>the</w:t>
      </w:r>
      <w:r>
        <w:rPr>
          <w:spacing w:val="-1"/>
          <w:sz w:val="24"/>
        </w:rPr>
        <w:t xml:space="preserve"> </w:t>
      </w:r>
      <w:r>
        <w:rPr>
          <w:sz w:val="24"/>
        </w:rPr>
        <w:t>operator in</w:t>
      </w:r>
      <w:r>
        <w:rPr>
          <w:spacing w:val="-1"/>
          <w:sz w:val="24"/>
        </w:rPr>
        <w:t xml:space="preserve"> </w:t>
      </w:r>
      <w:r>
        <w:rPr>
          <w:sz w:val="24"/>
        </w:rPr>
        <w:t>the event of a sensor or monitor failure.</w:t>
      </w:r>
    </w:p>
    <w:p w14:paraId="631721EC" w14:textId="77777777" w:rsidR="00A908B4" w:rsidRDefault="00DE3D2E" w:rsidP="00EE4F9A">
      <w:pPr>
        <w:pStyle w:val="ListParagraph"/>
        <w:numPr>
          <w:ilvl w:val="0"/>
          <w:numId w:val="3"/>
        </w:numPr>
        <w:tabs>
          <w:tab w:val="left" w:pos="721"/>
        </w:tabs>
        <w:spacing w:before="240" w:line="256" w:lineRule="auto"/>
        <w:ind w:left="721"/>
        <w:rPr>
          <w:sz w:val="24"/>
        </w:rPr>
      </w:pPr>
      <w:r>
        <w:rPr>
          <w:sz w:val="24"/>
        </w:rPr>
        <w:t>The EDS shall have the ability to store at least five (5) years of continuous instrument data and</w:t>
      </w:r>
      <w:r>
        <w:rPr>
          <w:spacing w:val="-3"/>
          <w:sz w:val="24"/>
        </w:rPr>
        <w:t xml:space="preserve"> </w:t>
      </w:r>
      <w:r>
        <w:rPr>
          <w:sz w:val="24"/>
        </w:rPr>
        <w:t>the</w:t>
      </w:r>
      <w:r>
        <w:rPr>
          <w:spacing w:val="-4"/>
          <w:sz w:val="24"/>
        </w:rPr>
        <w:t xml:space="preserve"> </w:t>
      </w:r>
      <w:r>
        <w:rPr>
          <w:sz w:val="24"/>
        </w:rPr>
        <w:t>ability</w:t>
      </w:r>
      <w:r>
        <w:rPr>
          <w:spacing w:val="-2"/>
          <w:sz w:val="24"/>
        </w:rPr>
        <w:t xml:space="preserve"> </w:t>
      </w:r>
      <w:r>
        <w:rPr>
          <w:sz w:val="24"/>
        </w:rPr>
        <w:t>to</w:t>
      </w:r>
      <w:r>
        <w:rPr>
          <w:spacing w:val="-4"/>
          <w:sz w:val="24"/>
        </w:rPr>
        <w:t xml:space="preserve"> </w:t>
      </w:r>
      <w:r>
        <w:rPr>
          <w:sz w:val="24"/>
        </w:rPr>
        <w:t>generate</w:t>
      </w:r>
      <w:r>
        <w:rPr>
          <w:spacing w:val="-4"/>
          <w:sz w:val="24"/>
        </w:rPr>
        <w:t xml:space="preserve"> </w:t>
      </w:r>
      <w:r>
        <w:rPr>
          <w:sz w:val="24"/>
        </w:rPr>
        <w:t>hourly, daily, weekly, monthly, and annual reports.</w:t>
      </w:r>
    </w:p>
    <w:p w14:paraId="631721ED" w14:textId="77777777" w:rsidR="00A908B4" w:rsidRPr="00F122AD" w:rsidRDefault="00DE3D2E">
      <w:pPr>
        <w:pStyle w:val="ListParagraph"/>
        <w:numPr>
          <w:ilvl w:val="0"/>
          <w:numId w:val="3"/>
        </w:numPr>
        <w:tabs>
          <w:tab w:val="left" w:pos="721"/>
        </w:tabs>
        <w:spacing w:before="242" w:line="261" w:lineRule="auto"/>
        <w:ind w:left="721"/>
        <w:rPr>
          <w:sz w:val="24"/>
          <w:szCs w:val="24"/>
        </w:rPr>
        <w:pPrChange w:id="980" w:author="Yasmeen Sultana" w:date="2026-08-12T13:48:00Z" w16du:dateUtc="2026-08-12T20:48:00Z">
          <w:pPr>
            <w:pStyle w:val="ListParagraph"/>
            <w:numPr>
              <w:numId w:val="3"/>
            </w:numPr>
            <w:tabs>
              <w:tab w:val="left" w:pos="721"/>
            </w:tabs>
            <w:spacing w:before="242" w:line="261" w:lineRule="auto"/>
            <w:ind w:left="721" w:right="1263"/>
          </w:pPr>
        </w:pPrChange>
      </w:pPr>
      <w:r w:rsidRPr="00C222DB">
        <w:rPr>
          <w:sz w:val="24"/>
          <w:szCs w:val="24"/>
        </w:rPr>
        <w:t>The operator shall cause the assessments, procedures, and documentation specified by this subchapter to be conducted by qualified personnel or qualified independent parties to</w:t>
      </w:r>
      <w:r w:rsidRPr="00C222DB">
        <w:rPr>
          <w:spacing w:val="-3"/>
          <w:sz w:val="24"/>
          <w:szCs w:val="24"/>
        </w:rPr>
        <w:t xml:space="preserve"> </w:t>
      </w:r>
      <w:r w:rsidRPr="00C222DB">
        <w:rPr>
          <w:sz w:val="24"/>
          <w:szCs w:val="24"/>
        </w:rPr>
        <w:t>ensure</w:t>
      </w:r>
      <w:r w:rsidRPr="00C222DB">
        <w:rPr>
          <w:spacing w:val="-4"/>
          <w:sz w:val="24"/>
          <w:szCs w:val="24"/>
        </w:rPr>
        <w:t xml:space="preserve"> </w:t>
      </w:r>
      <w:r w:rsidRPr="00C222DB">
        <w:rPr>
          <w:sz w:val="24"/>
          <w:szCs w:val="24"/>
        </w:rPr>
        <w:t>EDS</w:t>
      </w:r>
      <w:r w:rsidRPr="00C222DB">
        <w:rPr>
          <w:spacing w:val="-4"/>
          <w:sz w:val="24"/>
          <w:szCs w:val="24"/>
        </w:rPr>
        <w:t xml:space="preserve"> </w:t>
      </w:r>
      <w:r w:rsidRPr="00C222DB">
        <w:rPr>
          <w:sz w:val="24"/>
          <w:szCs w:val="24"/>
        </w:rPr>
        <w:t>selected</w:t>
      </w:r>
      <w:r w:rsidRPr="00C222DB">
        <w:rPr>
          <w:spacing w:val="-4"/>
          <w:sz w:val="24"/>
          <w:szCs w:val="24"/>
        </w:rPr>
        <w:t xml:space="preserve"> </w:t>
      </w:r>
      <w:r w:rsidRPr="00C222DB">
        <w:rPr>
          <w:sz w:val="24"/>
          <w:szCs w:val="24"/>
        </w:rPr>
        <w:t>and</w:t>
      </w:r>
      <w:r w:rsidRPr="00C222DB">
        <w:rPr>
          <w:spacing w:val="-2"/>
          <w:sz w:val="24"/>
          <w:szCs w:val="24"/>
        </w:rPr>
        <w:t xml:space="preserve"> </w:t>
      </w:r>
      <w:r w:rsidRPr="00C222DB">
        <w:rPr>
          <w:sz w:val="24"/>
          <w:szCs w:val="24"/>
        </w:rPr>
        <w:t>implemented</w:t>
      </w:r>
      <w:r w:rsidRPr="00C222DB">
        <w:rPr>
          <w:spacing w:val="-4"/>
          <w:sz w:val="24"/>
          <w:szCs w:val="24"/>
        </w:rPr>
        <w:t xml:space="preserve"> </w:t>
      </w:r>
      <w:r w:rsidRPr="00C222DB">
        <w:rPr>
          <w:sz w:val="24"/>
          <w:szCs w:val="24"/>
        </w:rPr>
        <w:t>by</w:t>
      </w:r>
      <w:r w:rsidRPr="00C222DB">
        <w:rPr>
          <w:spacing w:val="-2"/>
          <w:sz w:val="24"/>
          <w:szCs w:val="24"/>
        </w:rPr>
        <w:t xml:space="preserve"> </w:t>
      </w:r>
      <w:r w:rsidRPr="00C222DB">
        <w:rPr>
          <w:sz w:val="24"/>
          <w:szCs w:val="24"/>
        </w:rPr>
        <w:t>operators</w:t>
      </w:r>
      <w:r w:rsidRPr="00C222DB">
        <w:rPr>
          <w:spacing w:val="-2"/>
          <w:sz w:val="24"/>
          <w:szCs w:val="24"/>
        </w:rPr>
        <w:t xml:space="preserve"> </w:t>
      </w:r>
      <w:r w:rsidRPr="00C222DB">
        <w:rPr>
          <w:sz w:val="24"/>
          <w:szCs w:val="24"/>
        </w:rPr>
        <w:t>are</w:t>
      </w:r>
    </w:p>
    <w:p w14:paraId="631721F0" w14:textId="147D2D66" w:rsidR="00A908B4" w:rsidRPr="00DE61F4" w:rsidRDefault="00DE61F4" w:rsidP="00DE61F4">
      <w:pPr>
        <w:tabs>
          <w:tab w:val="left" w:pos="721"/>
        </w:tabs>
        <w:spacing w:before="242" w:line="261" w:lineRule="auto"/>
        <w:rPr>
          <w:sz w:val="24"/>
          <w:szCs w:val="24"/>
          <w:rPrChange w:id="981" w:author="Yasmeen Sultana" w:date="2026-08-12T13:49:00Z" w16du:dateUtc="2026-08-12T20:49:00Z">
            <w:rPr/>
          </w:rPrChange>
        </w:rPr>
      </w:pPr>
      <w:r w:rsidRPr="00DE61F4">
        <w:rPr>
          <w:sz w:val="28"/>
          <w:szCs w:val="28"/>
          <w:rPrChange w:id="982" w:author="Yasmeen Sultana" w:date="2026-08-12T13:49:00Z" w16du:dateUtc="2026-08-12T20:49:00Z">
            <w:rPr>
              <w:sz w:val="24"/>
              <w:szCs w:val="24"/>
            </w:rPr>
          </w:rPrChange>
        </w:rPr>
        <w:t xml:space="preserve"> </w:t>
      </w:r>
      <w:r w:rsidR="00B3596E">
        <w:rPr>
          <w:sz w:val="28"/>
          <w:szCs w:val="28"/>
        </w:rPr>
        <w:t xml:space="preserve">        </w:t>
      </w:r>
      <w:r w:rsidR="00DE3D2E" w:rsidRPr="00DE61F4">
        <w:rPr>
          <w:sz w:val="24"/>
          <w:szCs w:val="24"/>
          <w:rPrChange w:id="983" w:author="Yasmeen Sultana" w:date="2026-08-12T13:49:00Z" w16du:dateUtc="2026-08-12T20:49:00Z">
            <w:rPr/>
          </w:rPrChange>
        </w:rPr>
        <w:t>compliant</w:t>
      </w:r>
      <w:r w:rsidR="00DE3D2E" w:rsidRPr="00DE61F4">
        <w:rPr>
          <w:spacing w:val="-3"/>
          <w:sz w:val="24"/>
          <w:szCs w:val="24"/>
          <w:rPrChange w:id="984" w:author="Yasmeen Sultana" w:date="2026-08-12T13:49:00Z" w16du:dateUtc="2026-08-12T20:49:00Z">
            <w:rPr>
              <w:spacing w:val="-3"/>
            </w:rPr>
          </w:rPrChange>
        </w:rPr>
        <w:t xml:space="preserve"> </w:t>
      </w:r>
      <w:r w:rsidR="00DE3D2E" w:rsidRPr="00DE61F4">
        <w:rPr>
          <w:sz w:val="24"/>
          <w:szCs w:val="24"/>
          <w:rPrChange w:id="985" w:author="Yasmeen Sultana" w:date="2026-08-12T13:49:00Z" w16du:dateUtc="2026-08-12T20:49:00Z">
            <w:rPr/>
          </w:rPrChange>
        </w:rPr>
        <w:t>with</w:t>
      </w:r>
      <w:r w:rsidR="00DE3D2E" w:rsidRPr="00DE61F4">
        <w:rPr>
          <w:spacing w:val="-6"/>
          <w:sz w:val="24"/>
          <w:szCs w:val="24"/>
          <w:rPrChange w:id="986" w:author="Yasmeen Sultana" w:date="2026-08-12T13:49:00Z" w16du:dateUtc="2026-08-12T20:49:00Z">
            <w:rPr>
              <w:spacing w:val="-6"/>
            </w:rPr>
          </w:rPrChange>
        </w:rPr>
        <w:t xml:space="preserve"> </w:t>
      </w:r>
      <w:r w:rsidR="00DE3D2E" w:rsidRPr="00DE61F4">
        <w:rPr>
          <w:sz w:val="24"/>
          <w:szCs w:val="24"/>
          <w:rPrChange w:id="987" w:author="Yasmeen Sultana" w:date="2026-08-12T13:49:00Z" w16du:dateUtc="2026-08-12T20:49:00Z">
            <w:rPr/>
          </w:rPrChange>
        </w:rPr>
        <w:t>the</w:t>
      </w:r>
      <w:r w:rsidR="00DE3D2E" w:rsidRPr="00DE61F4">
        <w:rPr>
          <w:spacing w:val="-3"/>
          <w:sz w:val="24"/>
          <w:szCs w:val="24"/>
          <w:rPrChange w:id="988" w:author="Yasmeen Sultana" w:date="2026-08-12T13:49:00Z" w16du:dateUtc="2026-08-12T20:49:00Z">
            <w:rPr>
              <w:spacing w:val="-3"/>
            </w:rPr>
          </w:rPrChange>
        </w:rPr>
        <w:t xml:space="preserve"> </w:t>
      </w:r>
      <w:r w:rsidR="00DE3D2E" w:rsidRPr="00DE61F4">
        <w:rPr>
          <w:sz w:val="24"/>
          <w:szCs w:val="24"/>
          <w:rPrChange w:id="989" w:author="Yasmeen Sultana" w:date="2026-08-12T13:49:00Z" w16du:dateUtc="2026-08-12T20:49:00Z">
            <w:rPr/>
          </w:rPrChange>
        </w:rPr>
        <w:t>requirements</w:t>
      </w:r>
      <w:r w:rsidR="00DE3D2E" w:rsidRPr="00DE61F4">
        <w:rPr>
          <w:spacing w:val="-2"/>
          <w:sz w:val="24"/>
          <w:szCs w:val="24"/>
          <w:rPrChange w:id="990" w:author="Yasmeen Sultana" w:date="2026-08-12T13:49:00Z" w16du:dateUtc="2026-08-12T20:49:00Z">
            <w:rPr>
              <w:spacing w:val="-2"/>
            </w:rPr>
          </w:rPrChange>
        </w:rPr>
        <w:t xml:space="preserve"> </w:t>
      </w:r>
      <w:r w:rsidR="00DE3D2E" w:rsidRPr="00DE61F4">
        <w:rPr>
          <w:sz w:val="24"/>
          <w:szCs w:val="24"/>
          <w:rPrChange w:id="991" w:author="Yasmeen Sultana" w:date="2026-08-12T13:49:00Z" w16du:dateUtc="2026-08-12T20:49:00Z">
            <w:rPr/>
          </w:rPrChange>
        </w:rPr>
        <w:t>specified</w:t>
      </w:r>
      <w:r w:rsidR="00DE3D2E" w:rsidRPr="00DE61F4">
        <w:rPr>
          <w:spacing w:val="-5"/>
          <w:sz w:val="24"/>
          <w:szCs w:val="24"/>
          <w:rPrChange w:id="992" w:author="Yasmeen Sultana" w:date="2026-08-12T13:49:00Z" w16du:dateUtc="2026-08-12T20:49:00Z">
            <w:rPr>
              <w:spacing w:val="-5"/>
            </w:rPr>
          </w:rPrChange>
        </w:rPr>
        <w:t xml:space="preserve"> </w:t>
      </w:r>
      <w:r w:rsidR="00DE3D2E" w:rsidRPr="00DE61F4">
        <w:rPr>
          <w:sz w:val="24"/>
          <w:szCs w:val="24"/>
          <w:rPrChange w:id="993" w:author="Yasmeen Sultana" w:date="2026-08-12T13:49:00Z" w16du:dateUtc="2026-08-12T20:49:00Z">
            <w:rPr/>
          </w:rPrChange>
        </w:rPr>
        <w:t>by</w:t>
      </w:r>
      <w:r w:rsidR="00DE3D2E" w:rsidRPr="00DE61F4">
        <w:rPr>
          <w:spacing w:val="-4"/>
          <w:sz w:val="24"/>
          <w:szCs w:val="24"/>
          <w:rPrChange w:id="994" w:author="Yasmeen Sultana" w:date="2026-08-12T13:49:00Z" w16du:dateUtc="2026-08-12T20:49:00Z">
            <w:rPr>
              <w:spacing w:val="-4"/>
            </w:rPr>
          </w:rPrChange>
        </w:rPr>
        <w:t xml:space="preserve"> </w:t>
      </w:r>
      <w:r w:rsidR="00DE3D2E" w:rsidRPr="00DE61F4">
        <w:rPr>
          <w:sz w:val="24"/>
          <w:szCs w:val="24"/>
          <w:rPrChange w:id="995" w:author="Yasmeen Sultana" w:date="2026-08-12T13:49:00Z" w16du:dateUtc="2026-08-12T20:49:00Z">
            <w:rPr/>
          </w:rPrChange>
        </w:rPr>
        <w:t>Public</w:t>
      </w:r>
      <w:r w:rsidR="00DE3D2E" w:rsidRPr="00DE61F4">
        <w:rPr>
          <w:spacing w:val="-5"/>
          <w:sz w:val="24"/>
          <w:szCs w:val="24"/>
          <w:rPrChange w:id="996" w:author="Yasmeen Sultana" w:date="2026-08-12T13:49:00Z" w16du:dateUtc="2026-08-12T20:49:00Z">
            <w:rPr>
              <w:spacing w:val="-5"/>
            </w:rPr>
          </w:rPrChange>
        </w:rPr>
        <w:t xml:space="preserve"> </w:t>
      </w:r>
      <w:r w:rsidR="00DE3D2E" w:rsidRPr="00DE61F4">
        <w:rPr>
          <w:sz w:val="24"/>
          <w:szCs w:val="24"/>
          <w:rPrChange w:id="997" w:author="Yasmeen Sultana" w:date="2026-08-12T13:49:00Z" w16du:dateUtc="2026-08-12T20:49:00Z">
            <w:rPr/>
          </w:rPrChange>
        </w:rPr>
        <w:t>Resources</w:t>
      </w:r>
      <w:r w:rsidR="00DE3D2E" w:rsidRPr="00DE61F4">
        <w:rPr>
          <w:spacing w:val="-4"/>
          <w:sz w:val="24"/>
          <w:szCs w:val="24"/>
          <w:rPrChange w:id="998" w:author="Yasmeen Sultana" w:date="2026-08-12T13:49:00Z" w16du:dateUtc="2026-08-12T20:49:00Z">
            <w:rPr>
              <w:spacing w:val="-4"/>
            </w:rPr>
          </w:rPrChange>
        </w:rPr>
        <w:t xml:space="preserve"> Code</w:t>
      </w:r>
    </w:p>
    <w:p w14:paraId="631721F1" w14:textId="77777777" w:rsidR="00A908B4" w:rsidRPr="009E1B4F" w:rsidRDefault="00DE3D2E">
      <w:pPr>
        <w:pStyle w:val="BodyText"/>
        <w:spacing w:before="24" w:line="261" w:lineRule="auto"/>
        <w:ind w:left="721" w:firstLine="0"/>
        <w:pPrChange w:id="999" w:author="Yasmeen Sultana" w:date="2026-08-12T11:34:00Z" w16du:dateUtc="2026-08-12T18:34:00Z">
          <w:pPr>
            <w:pStyle w:val="BodyText"/>
            <w:spacing w:before="24" w:line="261" w:lineRule="auto"/>
            <w:ind w:left="721" w:right="1171" w:firstLine="0"/>
          </w:pPr>
        </w:pPrChange>
      </w:pPr>
      <w:r w:rsidRPr="009E1B4F">
        <w:t>section</w:t>
      </w:r>
      <w:r w:rsidRPr="009E1B4F">
        <w:rPr>
          <w:spacing w:val="-1"/>
        </w:rPr>
        <w:t xml:space="preserve"> </w:t>
      </w:r>
      <w:r w:rsidRPr="009E1B4F">
        <w:t>3283(a) and</w:t>
      </w:r>
      <w:r w:rsidRPr="009E1B4F">
        <w:rPr>
          <w:spacing w:val="-2"/>
        </w:rPr>
        <w:t xml:space="preserve"> </w:t>
      </w:r>
      <w:r w:rsidRPr="009E1B4F">
        <w:t>performance</w:t>
      </w:r>
      <w:r w:rsidRPr="009E1B4F">
        <w:rPr>
          <w:spacing w:val="-3"/>
        </w:rPr>
        <w:t xml:space="preserve"> </w:t>
      </w:r>
      <w:r w:rsidRPr="009E1B4F">
        <w:t>standards</w:t>
      </w:r>
      <w:r w:rsidRPr="009E1B4F">
        <w:rPr>
          <w:spacing w:val="-1"/>
        </w:rPr>
        <w:t xml:space="preserve"> </w:t>
      </w:r>
      <w:r w:rsidRPr="009E1B4F">
        <w:t>specified by</w:t>
      </w:r>
      <w:r w:rsidRPr="009E1B4F">
        <w:rPr>
          <w:spacing w:val="-1"/>
        </w:rPr>
        <w:t xml:space="preserve"> </w:t>
      </w:r>
      <w:r w:rsidRPr="009E1B4F">
        <w:t>this</w:t>
      </w:r>
      <w:r w:rsidRPr="009E1B4F">
        <w:rPr>
          <w:spacing w:val="-1"/>
        </w:rPr>
        <w:t xml:space="preserve"> </w:t>
      </w:r>
      <w:r w:rsidRPr="009E1B4F">
        <w:t>subchapter. This information must be included in the LDRP.</w:t>
      </w:r>
    </w:p>
    <w:p w14:paraId="631721F2" w14:textId="27CE3F00" w:rsidR="00A908B4" w:rsidRDefault="00DE3D2E">
      <w:pPr>
        <w:pStyle w:val="ListParagraph"/>
        <w:numPr>
          <w:ilvl w:val="0"/>
          <w:numId w:val="3"/>
        </w:numPr>
        <w:tabs>
          <w:tab w:val="left" w:pos="721"/>
        </w:tabs>
        <w:spacing w:before="228" w:line="261" w:lineRule="auto"/>
        <w:ind w:left="721"/>
        <w:rPr>
          <w:sz w:val="24"/>
        </w:rPr>
        <w:pPrChange w:id="1000" w:author="Yasmeen Sultana" w:date="2026-08-12T11:34:00Z" w16du:dateUtc="2026-08-12T18:34:00Z">
          <w:pPr>
            <w:pStyle w:val="ListParagraph"/>
            <w:numPr>
              <w:numId w:val="3"/>
            </w:numPr>
            <w:tabs>
              <w:tab w:val="left" w:pos="721"/>
            </w:tabs>
            <w:spacing w:before="228" w:line="261" w:lineRule="auto"/>
            <w:ind w:left="721" w:right="1667"/>
          </w:pPr>
        </w:pPrChange>
      </w:pPr>
      <w:r>
        <w:rPr>
          <w:sz w:val="24"/>
        </w:rPr>
        <w:t>The</w:t>
      </w:r>
      <w:r>
        <w:rPr>
          <w:spacing w:val="-7"/>
          <w:sz w:val="24"/>
        </w:rPr>
        <w:t xml:space="preserve"> </w:t>
      </w:r>
      <w:r>
        <w:rPr>
          <w:sz w:val="24"/>
        </w:rPr>
        <w:t>operator</w:t>
      </w:r>
      <w:r>
        <w:rPr>
          <w:spacing w:val="-3"/>
          <w:sz w:val="24"/>
        </w:rPr>
        <w:t xml:space="preserve"> </w:t>
      </w:r>
      <w:r>
        <w:rPr>
          <w:sz w:val="24"/>
        </w:rPr>
        <w:t>shall</w:t>
      </w:r>
      <w:r>
        <w:rPr>
          <w:spacing w:val="-7"/>
          <w:sz w:val="24"/>
        </w:rPr>
        <w:t xml:space="preserve"> </w:t>
      </w:r>
      <w:r>
        <w:rPr>
          <w:sz w:val="24"/>
        </w:rPr>
        <w:t>submit</w:t>
      </w:r>
      <w:r>
        <w:rPr>
          <w:spacing w:val="-1"/>
          <w:sz w:val="24"/>
        </w:rPr>
        <w:t xml:space="preserve"> </w:t>
      </w:r>
      <w:r>
        <w:rPr>
          <w:sz w:val="24"/>
        </w:rPr>
        <w:t>the</w:t>
      </w:r>
      <w:r>
        <w:rPr>
          <w:spacing w:val="-7"/>
          <w:sz w:val="24"/>
        </w:rPr>
        <w:t xml:space="preserve"> </w:t>
      </w:r>
      <w:r>
        <w:rPr>
          <w:sz w:val="24"/>
        </w:rPr>
        <w:t>LDR</w:t>
      </w:r>
      <w:r w:rsidRPr="00FD6F58">
        <w:rPr>
          <w:sz w:val="24"/>
        </w:rPr>
        <w:t>P</w:t>
      </w:r>
      <w:ins w:id="1001" w:author="Yasmeen Sultana" w:date="2026-08-17T21:57:00Z" w16du:dateUtc="2026-08-18T04:57:00Z">
        <w:r w:rsidR="000030C4" w:rsidRPr="00FD6F58">
          <w:rPr>
            <w:sz w:val="24"/>
          </w:rPr>
          <w:t xml:space="preserve"> for a single site or a cluster of sites</w:t>
        </w:r>
      </w:ins>
      <w:r w:rsidRPr="00FD6F58">
        <w:rPr>
          <w:sz w:val="24"/>
        </w:rPr>
        <w:t>,</w:t>
      </w:r>
      <w:r w:rsidRPr="00FD6F58">
        <w:rPr>
          <w:spacing w:val="-1"/>
          <w:sz w:val="24"/>
        </w:rPr>
        <w:t xml:space="preserve"> </w:t>
      </w:r>
      <w:r w:rsidRPr="00FD6F58">
        <w:rPr>
          <w:sz w:val="24"/>
        </w:rPr>
        <w:t>inc</w:t>
      </w:r>
      <w:r>
        <w:rPr>
          <w:sz w:val="24"/>
        </w:rPr>
        <w:t>luding</w:t>
      </w:r>
      <w:r>
        <w:rPr>
          <w:spacing w:val="-6"/>
          <w:sz w:val="24"/>
        </w:rPr>
        <w:t xml:space="preserve"> </w:t>
      </w:r>
      <w:r>
        <w:rPr>
          <w:sz w:val="24"/>
        </w:rPr>
        <w:t>the</w:t>
      </w:r>
      <w:r>
        <w:rPr>
          <w:spacing w:val="-7"/>
          <w:sz w:val="24"/>
        </w:rPr>
        <w:t xml:space="preserve"> </w:t>
      </w:r>
      <w:r>
        <w:rPr>
          <w:sz w:val="24"/>
        </w:rPr>
        <w:t>following information</w:t>
      </w:r>
      <w:r>
        <w:rPr>
          <w:spacing w:val="-4"/>
          <w:sz w:val="24"/>
        </w:rPr>
        <w:t xml:space="preserve"> </w:t>
      </w:r>
      <w:r>
        <w:rPr>
          <w:sz w:val="24"/>
        </w:rPr>
        <w:t>with respect to the EDS</w:t>
      </w:r>
      <w:ins w:id="1002" w:author="Yasmeen Sultana" w:date="2026-08-17T21:58:00Z" w16du:dateUtc="2026-08-18T04:58:00Z">
        <w:r w:rsidR="00B13352">
          <w:rPr>
            <w:sz w:val="24"/>
          </w:rPr>
          <w:t xml:space="preserve"> at each site</w:t>
        </w:r>
      </w:ins>
      <w:r>
        <w:rPr>
          <w:sz w:val="24"/>
        </w:rPr>
        <w:t>, to CalGEM and the Executive Officer:</w:t>
      </w:r>
    </w:p>
    <w:p w14:paraId="631721F3" w14:textId="77777777" w:rsidR="00A908B4" w:rsidRDefault="00DE3D2E">
      <w:pPr>
        <w:pStyle w:val="ListParagraph"/>
        <w:numPr>
          <w:ilvl w:val="1"/>
          <w:numId w:val="3"/>
        </w:numPr>
        <w:tabs>
          <w:tab w:val="left" w:pos="1443"/>
        </w:tabs>
        <w:spacing w:line="261" w:lineRule="auto"/>
        <w:ind w:left="1440" w:hanging="720"/>
        <w:rPr>
          <w:sz w:val="24"/>
        </w:rPr>
        <w:pPrChange w:id="1003" w:author="Yasmeen Sultana" w:date="2026-08-12T11:34:00Z" w16du:dateUtc="2026-08-12T18:34:00Z">
          <w:pPr>
            <w:pStyle w:val="ListParagraph"/>
            <w:numPr>
              <w:ilvl w:val="1"/>
              <w:numId w:val="3"/>
            </w:numPr>
            <w:tabs>
              <w:tab w:val="left" w:pos="1443"/>
            </w:tabs>
            <w:spacing w:line="261" w:lineRule="auto"/>
            <w:ind w:left="1801" w:right="1961" w:hanging="360"/>
          </w:pPr>
        </w:pPrChange>
      </w:pPr>
      <w:r>
        <w:rPr>
          <w:sz w:val="24"/>
        </w:rPr>
        <w:t>The operator’s name and the contact information of the operator’s representative for monitoring purposes.</w:t>
      </w:r>
    </w:p>
    <w:p w14:paraId="631721F4" w14:textId="27697912" w:rsidR="00A908B4" w:rsidRDefault="00DE3D2E">
      <w:pPr>
        <w:pStyle w:val="ListParagraph"/>
        <w:numPr>
          <w:ilvl w:val="1"/>
          <w:numId w:val="3"/>
        </w:numPr>
        <w:tabs>
          <w:tab w:val="left" w:pos="1441"/>
          <w:tab w:val="left" w:pos="1443"/>
        </w:tabs>
        <w:spacing w:before="238" w:line="256" w:lineRule="auto"/>
        <w:ind w:left="1440" w:hanging="720"/>
        <w:jc w:val="both"/>
        <w:rPr>
          <w:sz w:val="24"/>
        </w:rPr>
        <w:pPrChange w:id="1004" w:author="Yasmeen Sultana" w:date="2026-08-12T11:34:00Z" w16du:dateUtc="2026-08-12T18:34:00Z">
          <w:pPr>
            <w:pStyle w:val="ListParagraph"/>
            <w:numPr>
              <w:ilvl w:val="1"/>
              <w:numId w:val="3"/>
            </w:numPr>
            <w:tabs>
              <w:tab w:val="left" w:pos="1441"/>
              <w:tab w:val="left" w:pos="1443"/>
            </w:tabs>
            <w:spacing w:before="238" w:line="256" w:lineRule="auto"/>
            <w:ind w:left="1801" w:right="1282" w:hanging="360"/>
            <w:jc w:val="both"/>
          </w:pPr>
        </w:pPrChange>
      </w:pPr>
      <w:r>
        <w:rPr>
          <w:sz w:val="24"/>
        </w:rPr>
        <w:t>The address and</w:t>
      </w:r>
      <w:r>
        <w:rPr>
          <w:spacing w:val="-1"/>
          <w:sz w:val="24"/>
        </w:rPr>
        <w:t xml:space="preserve"> </w:t>
      </w:r>
      <w:r>
        <w:rPr>
          <w:sz w:val="24"/>
        </w:rPr>
        <w:t>name</w:t>
      </w:r>
      <w:r>
        <w:rPr>
          <w:spacing w:val="-1"/>
          <w:sz w:val="24"/>
        </w:rPr>
        <w:t xml:space="preserve"> </w:t>
      </w:r>
      <w:r>
        <w:rPr>
          <w:sz w:val="24"/>
        </w:rPr>
        <w:t xml:space="preserve">of </w:t>
      </w:r>
      <w:del w:id="1005" w:author="Yasmeen Sultana" w:date="2026-08-28T11:54:00Z" w16du:dateUtc="2026-08-28T18:54:00Z">
        <w:r w:rsidDel="00903CBC">
          <w:rPr>
            <w:sz w:val="24"/>
          </w:rPr>
          <w:delText xml:space="preserve">the </w:delText>
        </w:r>
      </w:del>
      <w:del w:id="1006" w:author="Yasmeen Sultana" w:date="2026-08-18T16:39:00Z" w16du:dateUtc="2026-08-18T23:39:00Z">
        <w:r w:rsidDel="00F20DAB">
          <w:rPr>
            <w:sz w:val="24"/>
          </w:rPr>
          <w:delText>production</w:delText>
        </w:r>
        <w:r w:rsidDel="00F20DAB">
          <w:rPr>
            <w:spacing w:val="-1"/>
            <w:sz w:val="24"/>
          </w:rPr>
          <w:delText xml:space="preserve"> </w:delText>
        </w:r>
        <w:r w:rsidDel="00F20DAB">
          <w:rPr>
            <w:sz w:val="24"/>
          </w:rPr>
          <w:delText>facility</w:delText>
        </w:r>
      </w:del>
      <w:ins w:id="1007" w:author="Yasmeen Sultana" w:date="2026-08-18T16:39:00Z" w16du:dateUtc="2026-08-18T23:39:00Z">
        <w:r w:rsidR="00F20DAB">
          <w:rPr>
            <w:sz w:val="24"/>
          </w:rPr>
          <w:t>each site</w:t>
        </w:r>
      </w:ins>
      <w:r>
        <w:rPr>
          <w:sz w:val="24"/>
        </w:rPr>
        <w:t xml:space="preserve"> to</w:t>
      </w:r>
      <w:r>
        <w:rPr>
          <w:spacing w:val="-1"/>
          <w:sz w:val="24"/>
        </w:rPr>
        <w:t xml:space="preserve"> </w:t>
      </w:r>
      <w:r>
        <w:rPr>
          <w:sz w:val="24"/>
        </w:rPr>
        <w:t>be</w:t>
      </w:r>
      <w:r>
        <w:rPr>
          <w:spacing w:val="-1"/>
          <w:sz w:val="24"/>
        </w:rPr>
        <w:t xml:space="preserve"> </w:t>
      </w:r>
      <w:r>
        <w:rPr>
          <w:sz w:val="24"/>
        </w:rPr>
        <w:t>monitored and the locations</w:t>
      </w:r>
      <w:r>
        <w:rPr>
          <w:spacing w:val="-1"/>
          <w:sz w:val="24"/>
        </w:rPr>
        <w:t xml:space="preserve"> </w:t>
      </w:r>
      <w:r>
        <w:rPr>
          <w:sz w:val="24"/>
        </w:rPr>
        <w:t>of production</w:t>
      </w:r>
      <w:r>
        <w:rPr>
          <w:spacing w:val="-4"/>
          <w:sz w:val="24"/>
        </w:rPr>
        <w:t xml:space="preserve"> </w:t>
      </w:r>
      <w:r>
        <w:rPr>
          <w:sz w:val="24"/>
        </w:rPr>
        <w:t>equipment to</w:t>
      </w:r>
      <w:r>
        <w:rPr>
          <w:spacing w:val="-4"/>
          <w:sz w:val="24"/>
        </w:rPr>
        <w:t xml:space="preserve"> </w:t>
      </w:r>
      <w:r>
        <w:rPr>
          <w:sz w:val="24"/>
        </w:rPr>
        <w:t>be</w:t>
      </w:r>
      <w:r>
        <w:rPr>
          <w:spacing w:val="-4"/>
          <w:sz w:val="24"/>
        </w:rPr>
        <w:t xml:space="preserve"> </w:t>
      </w:r>
      <w:r>
        <w:rPr>
          <w:sz w:val="24"/>
        </w:rPr>
        <w:t>monitored</w:t>
      </w:r>
      <w:r>
        <w:rPr>
          <w:spacing w:val="-4"/>
          <w:sz w:val="24"/>
        </w:rPr>
        <w:t xml:space="preserve"> </w:t>
      </w:r>
      <w:r>
        <w:rPr>
          <w:sz w:val="24"/>
        </w:rPr>
        <w:t>by</w:t>
      </w:r>
      <w:r>
        <w:rPr>
          <w:spacing w:val="-2"/>
          <w:sz w:val="24"/>
        </w:rPr>
        <w:t xml:space="preserve"> </w:t>
      </w:r>
      <w:r>
        <w:rPr>
          <w:sz w:val="24"/>
        </w:rPr>
        <w:t>the</w:t>
      </w:r>
      <w:r>
        <w:rPr>
          <w:spacing w:val="-4"/>
          <w:sz w:val="24"/>
        </w:rPr>
        <w:t xml:space="preserve"> </w:t>
      </w:r>
      <w:r>
        <w:rPr>
          <w:sz w:val="24"/>
        </w:rPr>
        <w:t>EDS, including the following information:</w:t>
      </w:r>
    </w:p>
    <w:p w14:paraId="631721F5" w14:textId="77777777" w:rsidR="00A908B4" w:rsidRDefault="00DE3D2E">
      <w:pPr>
        <w:pStyle w:val="ListParagraph"/>
        <w:numPr>
          <w:ilvl w:val="2"/>
          <w:numId w:val="3"/>
        </w:numPr>
        <w:tabs>
          <w:tab w:val="left" w:pos="2163"/>
        </w:tabs>
        <w:spacing w:before="244" w:line="261" w:lineRule="auto"/>
        <w:ind w:left="2160" w:hanging="720"/>
        <w:rPr>
          <w:sz w:val="24"/>
        </w:rPr>
        <w:pPrChange w:id="1008" w:author="Yasmeen Sultana" w:date="2026-08-12T11:34:00Z" w16du:dateUtc="2026-08-12T18:34:00Z">
          <w:pPr>
            <w:pStyle w:val="ListParagraph"/>
            <w:numPr>
              <w:ilvl w:val="2"/>
              <w:numId w:val="3"/>
            </w:numPr>
            <w:tabs>
              <w:tab w:val="left" w:pos="2163"/>
            </w:tabs>
            <w:spacing w:before="244" w:line="261" w:lineRule="auto"/>
            <w:ind w:left="2521" w:right="1295" w:hanging="360"/>
          </w:pPr>
        </w:pPrChange>
      </w:pPr>
      <w:r>
        <w:rPr>
          <w:sz w:val="24"/>
        </w:rPr>
        <w:t>Latitude and longitude coordinates for production equipment in decimal</w:t>
      </w:r>
      <w:r>
        <w:rPr>
          <w:spacing w:val="-7"/>
          <w:sz w:val="24"/>
        </w:rPr>
        <w:t xml:space="preserve"> </w:t>
      </w:r>
      <w:r>
        <w:rPr>
          <w:sz w:val="24"/>
        </w:rPr>
        <w:t>degrees</w:t>
      </w:r>
      <w:r>
        <w:rPr>
          <w:spacing w:val="-2"/>
          <w:sz w:val="24"/>
        </w:rPr>
        <w:t xml:space="preserve"> </w:t>
      </w:r>
      <w:r>
        <w:rPr>
          <w:sz w:val="24"/>
        </w:rPr>
        <w:t>to</w:t>
      </w:r>
      <w:r>
        <w:rPr>
          <w:spacing w:val="-4"/>
          <w:sz w:val="24"/>
        </w:rPr>
        <w:t xml:space="preserve"> </w:t>
      </w:r>
      <w:r>
        <w:rPr>
          <w:sz w:val="24"/>
        </w:rPr>
        <w:t>an</w:t>
      </w:r>
      <w:r>
        <w:rPr>
          <w:spacing w:val="-4"/>
          <w:sz w:val="24"/>
        </w:rPr>
        <w:t xml:space="preserve"> </w:t>
      </w:r>
      <w:r>
        <w:rPr>
          <w:sz w:val="24"/>
        </w:rPr>
        <w:t>accuracy</w:t>
      </w:r>
      <w:r>
        <w:rPr>
          <w:spacing w:val="-2"/>
          <w:sz w:val="24"/>
        </w:rPr>
        <w:t xml:space="preserve"> </w:t>
      </w:r>
      <w:r>
        <w:rPr>
          <w:sz w:val="24"/>
        </w:rPr>
        <w:t>and</w:t>
      </w:r>
      <w:r>
        <w:rPr>
          <w:spacing w:val="-4"/>
          <w:sz w:val="24"/>
        </w:rPr>
        <w:t xml:space="preserve"> </w:t>
      </w:r>
      <w:r>
        <w:rPr>
          <w:sz w:val="24"/>
        </w:rPr>
        <w:t>precision</w:t>
      </w:r>
      <w:r>
        <w:rPr>
          <w:spacing w:val="-4"/>
          <w:sz w:val="24"/>
        </w:rPr>
        <w:t xml:space="preserve"> </w:t>
      </w:r>
      <w:r>
        <w:rPr>
          <w:sz w:val="24"/>
        </w:rPr>
        <w:t>of five</w:t>
      </w:r>
      <w:r>
        <w:rPr>
          <w:spacing w:val="-4"/>
          <w:sz w:val="24"/>
        </w:rPr>
        <w:t xml:space="preserve"> </w:t>
      </w:r>
      <w:r>
        <w:rPr>
          <w:sz w:val="24"/>
        </w:rPr>
        <w:t>(5) decimals of a degree using the North American Datum of 1983.</w:t>
      </w:r>
    </w:p>
    <w:p w14:paraId="631721F6" w14:textId="77777777" w:rsidR="00A908B4" w:rsidRDefault="00DE3D2E">
      <w:pPr>
        <w:pStyle w:val="ListParagraph"/>
        <w:numPr>
          <w:ilvl w:val="2"/>
          <w:numId w:val="3"/>
        </w:numPr>
        <w:tabs>
          <w:tab w:val="left" w:pos="2163"/>
        </w:tabs>
        <w:spacing w:before="238"/>
        <w:ind w:left="2160" w:hanging="720"/>
        <w:rPr>
          <w:sz w:val="24"/>
        </w:rPr>
        <w:pPrChange w:id="1009" w:author="Yasmeen Sultana" w:date="2026-08-12T11:34:00Z" w16du:dateUtc="2026-08-12T18:34:00Z">
          <w:pPr>
            <w:pStyle w:val="ListParagraph"/>
            <w:numPr>
              <w:ilvl w:val="2"/>
              <w:numId w:val="3"/>
            </w:numPr>
            <w:tabs>
              <w:tab w:val="left" w:pos="2163"/>
            </w:tabs>
            <w:spacing w:before="238"/>
            <w:ind w:left="2521" w:hanging="720"/>
          </w:pPr>
        </w:pPrChange>
      </w:pPr>
      <w:r>
        <w:rPr>
          <w:sz w:val="24"/>
        </w:rPr>
        <w:t>API</w:t>
      </w:r>
      <w:r>
        <w:rPr>
          <w:spacing w:val="6"/>
          <w:sz w:val="24"/>
        </w:rPr>
        <w:t xml:space="preserve"> </w:t>
      </w:r>
      <w:r>
        <w:rPr>
          <w:sz w:val="24"/>
        </w:rPr>
        <w:t>number(s)</w:t>
      </w:r>
      <w:r>
        <w:rPr>
          <w:spacing w:val="4"/>
          <w:sz w:val="24"/>
        </w:rPr>
        <w:t xml:space="preserve"> </w:t>
      </w:r>
      <w:r>
        <w:rPr>
          <w:sz w:val="24"/>
        </w:rPr>
        <w:t>of</w:t>
      </w:r>
      <w:r>
        <w:rPr>
          <w:spacing w:val="10"/>
          <w:sz w:val="24"/>
        </w:rPr>
        <w:t xml:space="preserve"> </w:t>
      </w:r>
      <w:r>
        <w:rPr>
          <w:sz w:val="24"/>
        </w:rPr>
        <w:t>any</w:t>
      </w:r>
      <w:r>
        <w:rPr>
          <w:spacing w:val="2"/>
          <w:sz w:val="24"/>
        </w:rPr>
        <w:t xml:space="preserve"> </w:t>
      </w:r>
      <w:r>
        <w:rPr>
          <w:spacing w:val="-2"/>
          <w:sz w:val="24"/>
        </w:rPr>
        <w:t>well(s).</w:t>
      </w:r>
    </w:p>
    <w:p w14:paraId="631721F7" w14:textId="77777777" w:rsidR="00A908B4" w:rsidRDefault="00DE3D2E">
      <w:pPr>
        <w:pStyle w:val="ListParagraph"/>
        <w:numPr>
          <w:ilvl w:val="2"/>
          <w:numId w:val="3"/>
        </w:numPr>
        <w:tabs>
          <w:tab w:val="left" w:pos="2163"/>
        </w:tabs>
        <w:spacing w:before="252" w:line="261" w:lineRule="auto"/>
        <w:ind w:left="2160" w:hanging="720"/>
        <w:rPr>
          <w:sz w:val="24"/>
        </w:rPr>
        <w:pPrChange w:id="1010" w:author="Yasmeen Sultana" w:date="2026-08-12T11:34:00Z" w16du:dateUtc="2026-08-12T18:34:00Z">
          <w:pPr>
            <w:pStyle w:val="ListParagraph"/>
            <w:numPr>
              <w:ilvl w:val="2"/>
              <w:numId w:val="3"/>
            </w:numPr>
            <w:tabs>
              <w:tab w:val="left" w:pos="2163"/>
            </w:tabs>
            <w:spacing w:before="252" w:line="261" w:lineRule="auto"/>
            <w:ind w:left="2521" w:right="1121" w:hanging="360"/>
          </w:pPr>
        </w:pPrChange>
      </w:pPr>
      <w:r>
        <w:rPr>
          <w:sz w:val="24"/>
        </w:rPr>
        <w:t>Facility or equipment number(s) identified in the CalGEM Well Statewide Tracking and Reporting System (WellSTAR) database and/or</w:t>
      </w:r>
      <w:r>
        <w:rPr>
          <w:spacing w:val="-5"/>
          <w:sz w:val="24"/>
        </w:rPr>
        <w:t xml:space="preserve"> </w:t>
      </w:r>
      <w:r>
        <w:rPr>
          <w:sz w:val="24"/>
        </w:rPr>
        <w:t>CARB</w:t>
      </w:r>
      <w:r>
        <w:rPr>
          <w:spacing w:val="-11"/>
          <w:sz w:val="24"/>
        </w:rPr>
        <w:t xml:space="preserve"> </w:t>
      </w:r>
      <w:r>
        <w:rPr>
          <w:sz w:val="24"/>
        </w:rPr>
        <w:t>California Electronic Greenhouse</w:t>
      </w:r>
      <w:r>
        <w:rPr>
          <w:spacing w:val="-9"/>
          <w:sz w:val="24"/>
        </w:rPr>
        <w:t xml:space="preserve"> </w:t>
      </w:r>
      <w:r>
        <w:rPr>
          <w:sz w:val="24"/>
        </w:rPr>
        <w:t>Gas</w:t>
      </w:r>
      <w:r>
        <w:rPr>
          <w:spacing w:val="-7"/>
          <w:sz w:val="24"/>
        </w:rPr>
        <w:t xml:space="preserve"> </w:t>
      </w:r>
      <w:r>
        <w:rPr>
          <w:sz w:val="24"/>
        </w:rPr>
        <w:t>Reporting</w:t>
      </w:r>
      <w:r>
        <w:rPr>
          <w:spacing w:val="-9"/>
          <w:sz w:val="24"/>
        </w:rPr>
        <w:t xml:space="preserve"> </w:t>
      </w:r>
      <w:r>
        <w:rPr>
          <w:sz w:val="24"/>
        </w:rPr>
        <w:t>Tool (Cal e-GGRT).</w:t>
      </w:r>
    </w:p>
    <w:p w14:paraId="631721F8" w14:textId="77777777" w:rsidR="00A908B4" w:rsidRDefault="00DE3D2E">
      <w:pPr>
        <w:pStyle w:val="ListParagraph"/>
        <w:numPr>
          <w:ilvl w:val="2"/>
          <w:numId w:val="3"/>
        </w:numPr>
        <w:tabs>
          <w:tab w:val="left" w:pos="2163"/>
        </w:tabs>
        <w:spacing w:before="238" w:line="261" w:lineRule="auto"/>
        <w:ind w:left="2160" w:hanging="720"/>
        <w:rPr>
          <w:sz w:val="24"/>
        </w:rPr>
        <w:pPrChange w:id="1011" w:author="Yasmeen Sultana" w:date="2026-08-12T11:34:00Z" w16du:dateUtc="2026-08-12T18:34:00Z">
          <w:pPr>
            <w:pStyle w:val="ListParagraph"/>
            <w:numPr>
              <w:ilvl w:val="2"/>
              <w:numId w:val="3"/>
            </w:numPr>
            <w:tabs>
              <w:tab w:val="left" w:pos="2163"/>
            </w:tabs>
            <w:spacing w:before="238" w:line="261" w:lineRule="auto"/>
            <w:ind w:left="2521" w:right="1276" w:hanging="360"/>
          </w:pPr>
        </w:pPrChange>
      </w:pPr>
      <w:r>
        <w:rPr>
          <w:sz w:val="24"/>
        </w:rPr>
        <w:t>Description of different operating scenarios that could affect the characterizations</w:t>
      </w:r>
      <w:r>
        <w:rPr>
          <w:spacing w:val="-2"/>
          <w:sz w:val="24"/>
        </w:rPr>
        <w:t xml:space="preserve"> </w:t>
      </w:r>
      <w:r>
        <w:rPr>
          <w:sz w:val="24"/>
        </w:rPr>
        <w:t>of emissions</w:t>
      </w:r>
      <w:r>
        <w:rPr>
          <w:spacing w:val="-2"/>
          <w:sz w:val="24"/>
        </w:rPr>
        <w:t xml:space="preserve"> </w:t>
      </w:r>
      <w:r>
        <w:rPr>
          <w:sz w:val="24"/>
        </w:rPr>
        <w:t>from the</w:t>
      </w:r>
      <w:r>
        <w:rPr>
          <w:spacing w:val="-4"/>
          <w:sz w:val="24"/>
        </w:rPr>
        <w:t xml:space="preserve"> </w:t>
      </w:r>
      <w:r>
        <w:rPr>
          <w:sz w:val="24"/>
        </w:rPr>
        <w:t>relevant source or facility.</w:t>
      </w:r>
    </w:p>
    <w:p w14:paraId="631721F9" w14:textId="77777777" w:rsidR="00A908B4" w:rsidRDefault="00DE3D2E">
      <w:pPr>
        <w:pStyle w:val="ListParagraph"/>
        <w:numPr>
          <w:ilvl w:val="2"/>
          <w:numId w:val="3"/>
        </w:numPr>
        <w:tabs>
          <w:tab w:val="left" w:pos="2163"/>
        </w:tabs>
        <w:spacing w:before="227" w:line="261" w:lineRule="auto"/>
        <w:ind w:left="2160" w:hanging="720"/>
        <w:rPr>
          <w:sz w:val="24"/>
        </w:rPr>
        <w:pPrChange w:id="1012" w:author="Yasmeen Sultana" w:date="2026-08-12T11:34:00Z" w16du:dateUtc="2026-08-12T18:34:00Z">
          <w:pPr>
            <w:pStyle w:val="ListParagraph"/>
            <w:numPr>
              <w:ilvl w:val="2"/>
              <w:numId w:val="3"/>
            </w:numPr>
            <w:tabs>
              <w:tab w:val="left" w:pos="2163"/>
            </w:tabs>
            <w:spacing w:before="227" w:line="261" w:lineRule="auto"/>
            <w:ind w:left="2521" w:right="1068" w:hanging="360"/>
          </w:pPr>
        </w:pPrChange>
      </w:pPr>
      <w:r>
        <w:rPr>
          <w:sz w:val="24"/>
        </w:rPr>
        <w:lastRenderedPageBreak/>
        <w:t>Determination of facility boundary or “fence line” that accounts for any</w:t>
      </w:r>
      <w:r>
        <w:rPr>
          <w:spacing w:val="-4"/>
          <w:sz w:val="24"/>
        </w:rPr>
        <w:t xml:space="preserve"> </w:t>
      </w:r>
      <w:r>
        <w:rPr>
          <w:sz w:val="24"/>
        </w:rPr>
        <w:t>shared</w:t>
      </w:r>
      <w:r>
        <w:rPr>
          <w:spacing w:val="-6"/>
          <w:sz w:val="24"/>
        </w:rPr>
        <w:t xml:space="preserve"> </w:t>
      </w:r>
      <w:r>
        <w:rPr>
          <w:sz w:val="24"/>
        </w:rPr>
        <w:t>or</w:t>
      </w:r>
      <w:r>
        <w:rPr>
          <w:spacing w:val="-2"/>
          <w:sz w:val="24"/>
        </w:rPr>
        <w:t xml:space="preserve"> </w:t>
      </w:r>
      <w:r>
        <w:rPr>
          <w:sz w:val="24"/>
        </w:rPr>
        <w:t>overlapping</w:t>
      </w:r>
      <w:r>
        <w:rPr>
          <w:spacing w:val="-6"/>
          <w:sz w:val="24"/>
        </w:rPr>
        <w:t xml:space="preserve"> </w:t>
      </w:r>
      <w:r>
        <w:rPr>
          <w:sz w:val="24"/>
        </w:rPr>
        <w:t>perimeters</w:t>
      </w:r>
      <w:r>
        <w:rPr>
          <w:spacing w:val="-4"/>
          <w:sz w:val="24"/>
        </w:rPr>
        <w:t xml:space="preserve"> </w:t>
      </w:r>
      <w:r>
        <w:rPr>
          <w:sz w:val="24"/>
        </w:rPr>
        <w:t>with</w:t>
      </w:r>
      <w:r>
        <w:rPr>
          <w:spacing w:val="-6"/>
          <w:sz w:val="24"/>
        </w:rPr>
        <w:t xml:space="preserve"> </w:t>
      </w:r>
      <w:r>
        <w:rPr>
          <w:sz w:val="24"/>
        </w:rPr>
        <w:t>other production</w:t>
      </w:r>
      <w:r>
        <w:rPr>
          <w:spacing w:val="-4"/>
          <w:sz w:val="24"/>
        </w:rPr>
        <w:t xml:space="preserve"> </w:t>
      </w:r>
      <w:r>
        <w:rPr>
          <w:sz w:val="24"/>
        </w:rPr>
        <w:t>facilities and for potential nearby sources of the EDS detection target.</w:t>
      </w:r>
    </w:p>
    <w:p w14:paraId="631721FA" w14:textId="77777777" w:rsidR="00A908B4" w:rsidRDefault="00DE3D2E">
      <w:pPr>
        <w:pStyle w:val="ListParagraph"/>
        <w:numPr>
          <w:ilvl w:val="1"/>
          <w:numId w:val="3"/>
        </w:numPr>
        <w:tabs>
          <w:tab w:val="left" w:pos="1443"/>
        </w:tabs>
        <w:spacing w:line="256" w:lineRule="auto"/>
        <w:ind w:left="1440" w:hanging="720"/>
        <w:rPr>
          <w:sz w:val="24"/>
        </w:rPr>
        <w:pPrChange w:id="1013" w:author="Yasmeen Sultana" w:date="2026-08-12T11:34:00Z" w16du:dateUtc="2026-08-12T18:34:00Z">
          <w:pPr>
            <w:pStyle w:val="ListParagraph"/>
            <w:numPr>
              <w:ilvl w:val="1"/>
              <w:numId w:val="3"/>
            </w:numPr>
            <w:tabs>
              <w:tab w:val="left" w:pos="1443"/>
            </w:tabs>
            <w:spacing w:line="256" w:lineRule="auto"/>
            <w:ind w:left="1801" w:right="1089" w:hanging="360"/>
          </w:pPr>
        </w:pPrChange>
      </w:pPr>
      <w:r>
        <w:rPr>
          <w:sz w:val="24"/>
        </w:rPr>
        <w:t>The location(s) and type(s) of sensitive receptor(s) within the health protection zone surrounding the production facility including, but not</w:t>
      </w:r>
      <w:r>
        <w:rPr>
          <w:spacing w:val="40"/>
          <w:sz w:val="24"/>
        </w:rPr>
        <w:t xml:space="preserve"> </w:t>
      </w:r>
      <w:r>
        <w:rPr>
          <w:sz w:val="24"/>
        </w:rPr>
        <w:t>limited</w:t>
      </w:r>
      <w:r>
        <w:rPr>
          <w:spacing w:val="-1"/>
          <w:sz w:val="24"/>
        </w:rPr>
        <w:t xml:space="preserve"> </w:t>
      </w:r>
      <w:r>
        <w:rPr>
          <w:sz w:val="24"/>
        </w:rPr>
        <w:t>to, the most recent sensitive</w:t>
      </w:r>
      <w:r>
        <w:rPr>
          <w:spacing w:val="-1"/>
          <w:sz w:val="24"/>
        </w:rPr>
        <w:t xml:space="preserve"> </w:t>
      </w:r>
      <w:r>
        <w:rPr>
          <w:sz w:val="24"/>
        </w:rPr>
        <w:t>receptor inventory and</w:t>
      </w:r>
      <w:r>
        <w:rPr>
          <w:spacing w:val="-1"/>
          <w:sz w:val="24"/>
        </w:rPr>
        <w:t xml:space="preserve"> </w:t>
      </w:r>
      <w:r>
        <w:rPr>
          <w:sz w:val="24"/>
        </w:rPr>
        <w:t>map</w:t>
      </w:r>
      <w:r>
        <w:rPr>
          <w:spacing w:val="-1"/>
          <w:sz w:val="24"/>
        </w:rPr>
        <w:t xml:space="preserve"> </w:t>
      </w:r>
      <w:r>
        <w:rPr>
          <w:sz w:val="24"/>
        </w:rPr>
        <w:t>submitted by the operator to CalGEM pursuant to Public Resources Code</w:t>
      </w:r>
    </w:p>
    <w:p w14:paraId="631721FB" w14:textId="77777777" w:rsidR="00A908B4" w:rsidRDefault="00DE3D2E">
      <w:pPr>
        <w:pStyle w:val="BodyText"/>
        <w:spacing w:before="8"/>
        <w:ind w:left="1440" w:firstLine="0"/>
        <w:pPrChange w:id="1014" w:author="Yasmeen Sultana" w:date="2026-08-12T11:34:00Z" w16du:dateUtc="2026-08-12T18:34:00Z">
          <w:pPr>
            <w:pStyle w:val="BodyText"/>
            <w:spacing w:before="8"/>
            <w:ind w:firstLine="0"/>
          </w:pPr>
        </w:pPrChange>
      </w:pPr>
      <w:r>
        <w:t>section</w:t>
      </w:r>
      <w:r>
        <w:rPr>
          <w:spacing w:val="-2"/>
        </w:rPr>
        <w:t xml:space="preserve"> 3285.</w:t>
      </w:r>
    </w:p>
    <w:p w14:paraId="631721FC" w14:textId="77777777" w:rsidR="00A908B4" w:rsidRDefault="00DE3D2E">
      <w:pPr>
        <w:pStyle w:val="ListParagraph"/>
        <w:numPr>
          <w:ilvl w:val="1"/>
          <w:numId w:val="3"/>
        </w:numPr>
        <w:tabs>
          <w:tab w:val="left" w:pos="1443"/>
        </w:tabs>
        <w:spacing w:before="264" w:line="261" w:lineRule="auto"/>
        <w:ind w:left="1440" w:hanging="720"/>
        <w:rPr>
          <w:sz w:val="24"/>
        </w:rPr>
        <w:pPrChange w:id="1015" w:author="Yasmeen Sultana" w:date="2026-08-12T11:34:00Z" w16du:dateUtc="2026-08-12T18:34:00Z">
          <w:pPr>
            <w:pStyle w:val="ListParagraph"/>
            <w:numPr>
              <w:ilvl w:val="1"/>
              <w:numId w:val="3"/>
            </w:numPr>
            <w:tabs>
              <w:tab w:val="left" w:pos="1443"/>
            </w:tabs>
            <w:spacing w:before="264" w:line="261" w:lineRule="auto"/>
            <w:ind w:left="1801" w:right="1095" w:hanging="360"/>
          </w:pPr>
        </w:pPrChange>
      </w:pPr>
      <w:r>
        <w:rPr>
          <w:sz w:val="24"/>
        </w:rPr>
        <w:t>Natural</w:t>
      </w:r>
      <w:r>
        <w:rPr>
          <w:spacing w:val="-9"/>
          <w:sz w:val="24"/>
        </w:rPr>
        <w:t xml:space="preserve"> </w:t>
      </w:r>
      <w:r>
        <w:rPr>
          <w:sz w:val="24"/>
        </w:rPr>
        <w:t>gas</w:t>
      </w:r>
      <w:r>
        <w:rPr>
          <w:spacing w:val="-2"/>
          <w:sz w:val="24"/>
        </w:rPr>
        <w:t xml:space="preserve"> </w:t>
      </w:r>
      <w:r>
        <w:rPr>
          <w:sz w:val="24"/>
        </w:rPr>
        <w:t>compositional source</w:t>
      </w:r>
      <w:r>
        <w:rPr>
          <w:spacing w:val="-5"/>
          <w:sz w:val="24"/>
        </w:rPr>
        <w:t xml:space="preserve"> </w:t>
      </w:r>
      <w:r>
        <w:rPr>
          <w:sz w:val="24"/>
        </w:rPr>
        <w:t>test sampling</w:t>
      </w:r>
      <w:r>
        <w:rPr>
          <w:spacing w:val="-5"/>
          <w:sz w:val="24"/>
        </w:rPr>
        <w:t xml:space="preserve"> </w:t>
      </w:r>
      <w:r>
        <w:rPr>
          <w:sz w:val="24"/>
        </w:rPr>
        <w:t>and</w:t>
      </w:r>
      <w:r>
        <w:rPr>
          <w:spacing w:val="-5"/>
          <w:sz w:val="24"/>
        </w:rPr>
        <w:t xml:space="preserve"> </w:t>
      </w:r>
      <w:r>
        <w:rPr>
          <w:sz w:val="24"/>
        </w:rPr>
        <w:t>analysis</w:t>
      </w:r>
      <w:r>
        <w:rPr>
          <w:spacing w:val="-4"/>
          <w:sz w:val="24"/>
        </w:rPr>
        <w:t xml:space="preserve"> </w:t>
      </w:r>
      <w:r>
        <w:rPr>
          <w:sz w:val="24"/>
        </w:rPr>
        <w:t>methods</w:t>
      </w:r>
      <w:r>
        <w:rPr>
          <w:spacing w:val="-4"/>
          <w:sz w:val="24"/>
        </w:rPr>
        <w:t xml:space="preserve"> </w:t>
      </w:r>
      <w:r>
        <w:rPr>
          <w:sz w:val="24"/>
        </w:rPr>
        <w:t>and results pursuant to paragraph 93504(b).</w:t>
      </w:r>
    </w:p>
    <w:p w14:paraId="631721FD" w14:textId="77777777" w:rsidR="00A908B4" w:rsidRDefault="00DE3D2E">
      <w:pPr>
        <w:pStyle w:val="ListParagraph"/>
        <w:numPr>
          <w:ilvl w:val="1"/>
          <w:numId w:val="3"/>
        </w:numPr>
        <w:tabs>
          <w:tab w:val="left" w:pos="1441"/>
          <w:tab w:val="left" w:pos="1443"/>
        </w:tabs>
        <w:spacing w:line="249" w:lineRule="auto"/>
        <w:ind w:left="1440" w:hanging="720"/>
        <w:jc w:val="both"/>
        <w:rPr>
          <w:sz w:val="24"/>
        </w:rPr>
        <w:pPrChange w:id="1016" w:author="Yasmeen Sultana" w:date="2026-08-12T11:34:00Z" w16du:dateUtc="2026-08-12T18:34:00Z">
          <w:pPr>
            <w:pStyle w:val="ListParagraph"/>
            <w:numPr>
              <w:ilvl w:val="1"/>
              <w:numId w:val="3"/>
            </w:numPr>
            <w:tabs>
              <w:tab w:val="left" w:pos="1441"/>
              <w:tab w:val="left" w:pos="1443"/>
            </w:tabs>
            <w:spacing w:line="249" w:lineRule="auto"/>
            <w:ind w:left="1801" w:right="1363" w:hanging="360"/>
            <w:jc w:val="both"/>
          </w:pPr>
        </w:pPrChange>
      </w:pPr>
      <w:r>
        <w:rPr>
          <w:sz w:val="24"/>
        </w:rPr>
        <w:t>EDS siting</w:t>
      </w:r>
      <w:r>
        <w:rPr>
          <w:spacing w:val="-4"/>
          <w:sz w:val="24"/>
        </w:rPr>
        <w:t xml:space="preserve"> </w:t>
      </w:r>
      <w:r>
        <w:rPr>
          <w:sz w:val="24"/>
        </w:rPr>
        <w:t>and</w:t>
      </w:r>
      <w:r>
        <w:rPr>
          <w:spacing w:val="-2"/>
          <w:sz w:val="24"/>
        </w:rPr>
        <w:t xml:space="preserve"> </w:t>
      </w:r>
      <w:r>
        <w:rPr>
          <w:sz w:val="24"/>
        </w:rPr>
        <w:t>alert threshold</w:t>
      </w:r>
      <w:r>
        <w:rPr>
          <w:spacing w:val="-4"/>
          <w:sz w:val="24"/>
        </w:rPr>
        <w:t xml:space="preserve"> </w:t>
      </w:r>
      <w:r>
        <w:rPr>
          <w:sz w:val="24"/>
        </w:rPr>
        <w:t>analysis</w:t>
      </w:r>
      <w:r>
        <w:rPr>
          <w:spacing w:val="-3"/>
          <w:sz w:val="24"/>
        </w:rPr>
        <w:t xml:space="preserve"> </w:t>
      </w:r>
      <w:r>
        <w:rPr>
          <w:sz w:val="24"/>
        </w:rPr>
        <w:t>methods</w:t>
      </w:r>
      <w:r>
        <w:rPr>
          <w:spacing w:val="-3"/>
          <w:sz w:val="24"/>
        </w:rPr>
        <w:t xml:space="preserve"> </w:t>
      </w:r>
      <w:r>
        <w:rPr>
          <w:sz w:val="24"/>
        </w:rPr>
        <w:t>and</w:t>
      </w:r>
      <w:r>
        <w:rPr>
          <w:spacing w:val="-4"/>
          <w:sz w:val="24"/>
        </w:rPr>
        <w:t xml:space="preserve"> </w:t>
      </w:r>
      <w:r>
        <w:rPr>
          <w:sz w:val="24"/>
        </w:rPr>
        <w:t>results</w:t>
      </w:r>
      <w:r>
        <w:rPr>
          <w:spacing w:val="-3"/>
          <w:sz w:val="24"/>
        </w:rPr>
        <w:t xml:space="preserve"> </w:t>
      </w:r>
      <w:r>
        <w:rPr>
          <w:sz w:val="24"/>
        </w:rPr>
        <w:t>pursuant to paragraph 93504(f).</w:t>
      </w:r>
    </w:p>
    <w:p w14:paraId="67F22899" w14:textId="77777777" w:rsidR="00A908B4" w:rsidRDefault="00A908B4" w:rsidP="00A03D82">
      <w:pPr>
        <w:pStyle w:val="ListParagraph"/>
        <w:spacing w:line="249" w:lineRule="auto"/>
        <w:jc w:val="both"/>
        <w:rPr>
          <w:sz w:val="24"/>
        </w:rPr>
      </w:pPr>
    </w:p>
    <w:p w14:paraId="63172200" w14:textId="2934736D" w:rsidR="00A908B4" w:rsidRDefault="00DE3D2E">
      <w:pPr>
        <w:pStyle w:val="ListParagraph"/>
        <w:numPr>
          <w:ilvl w:val="1"/>
          <w:numId w:val="3"/>
        </w:numPr>
        <w:tabs>
          <w:tab w:val="left" w:pos="1443"/>
        </w:tabs>
        <w:spacing w:before="0" w:line="261" w:lineRule="auto"/>
        <w:ind w:left="1440" w:hanging="720"/>
        <w:rPr>
          <w:sz w:val="24"/>
        </w:rPr>
        <w:pPrChange w:id="1017" w:author="Yasmeen Sultana" w:date="2026-08-12T11:34:00Z" w16du:dateUtc="2026-08-12T18:34:00Z">
          <w:pPr>
            <w:pStyle w:val="ListParagraph"/>
            <w:numPr>
              <w:ilvl w:val="1"/>
              <w:numId w:val="3"/>
            </w:numPr>
            <w:tabs>
              <w:tab w:val="left" w:pos="1443"/>
            </w:tabs>
            <w:spacing w:before="0" w:line="261" w:lineRule="auto"/>
            <w:ind w:left="1801" w:right="2134" w:hanging="360"/>
          </w:pPr>
        </w:pPrChange>
      </w:pPr>
      <w:r>
        <w:rPr>
          <w:sz w:val="24"/>
        </w:rPr>
        <w:t>Air</w:t>
      </w:r>
      <w:r>
        <w:rPr>
          <w:spacing w:val="-1"/>
          <w:sz w:val="24"/>
        </w:rPr>
        <w:t xml:space="preserve"> </w:t>
      </w:r>
      <w:r>
        <w:rPr>
          <w:sz w:val="24"/>
        </w:rPr>
        <w:t xml:space="preserve">dispersion </w:t>
      </w:r>
      <w:ins w:id="1018" w:author="Yasmeen Sultana" w:date="2026-08-10T16:12:00Z" w16du:dateUtc="2026-08-10T23:12:00Z">
        <w:r w:rsidR="00E95ECD">
          <w:rPr>
            <w:sz w:val="24"/>
          </w:rPr>
          <w:t xml:space="preserve">screening or </w:t>
        </w:r>
      </w:ins>
      <w:r>
        <w:rPr>
          <w:sz w:val="24"/>
        </w:rPr>
        <w:t>modeling</w:t>
      </w:r>
      <w:r>
        <w:rPr>
          <w:spacing w:val="-6"/>
          <w:sz w:val="24"/>
        </w:rPr>
        <w:t xml:space="preserve"> </w:t>
      </w:r>
      <w:r>
        <w:rPr>
          <w:sz w:val="24"/>
        </w:rPr>
        <w:t>inputs, methods, and</w:t>
      </w:r>
      <w:r>
        <w:rPr>
          <w:spacing w:val="-6"/>
          <w:sz w:val="24"/>
        </w:rPr>
        <w:t xml:space="preserve"> </w:t>
      </w:r>
      <w:r>
        <w:rPr>
          <w:sz w:val="24"/>
        </w:rPr>
        <w:t>results</w:t>
      </w:r>
      <w:r>
        <w:rPr>
          <w:spacing w:val="-4"/>
          <w:sz w:val="24"/>
        </w:rPr>
        <w:t xml:space="preserve"> </w:t>
      </w:r>
      <w:r>
        <w:rPr>
          <w:sz w:val="24"/>
        </w:rPr>
        <w:t>pursuant to paragraph 93504(h).</w:t>
      </w:r>
    </w:p>
    <w:p w14:paraId="63172201" w14:textId="77777777" w:rsidR="00A908B4" w:rsidRDefault="00DE3D2E">
      <w:pPr>
        <w:pStyle w:val="ListParagraph"/>
        <w:numPr>
          <w:ilvl w:val="1"/>
          <w:numId w:val="3"/>
        </w:numPr>
        <w:tabs>
          <w:tab w:val="left" w:pos="1443"/>
        </w:tabs>
        <w:spacing w:line="252" w:lineRule="auto"/>
        <w:ind w:left="1440" w:hanging="720"/>
        <w:rPr>
          <w:sz w:val="24"/>
        </w:rPr>
        <w:pPrChange w:id="1019" w:author="Yasmeen Sultana" w:date="2026-08-12T11:34:00Z" w16du:dateUtc="2026-08-12T18:34:00Z">
          <w:pPr>
            <w:pStyle w:val="ListParagraph"/>
            <w:numPr>
              <w:ilvl w:val="1"/>
              <w:numId w:val="3"/>
            </w:numPr>
            <w:tabs>
              <w:tab w:val="left" w:pos="1443"/>
            </w:tabs>
            <w:spacing w:line="252" w:lineRule="auto"/>
            <w:ind w:left="1801" w:right="1330" w:hanging="360"/>
          </w:pPr>
        </w:pPrChange>
      </w:pPr>
      <w:r>
        <w:rPr>
          <w:sz w:val="24"/>
        </w:rPr>
        <w:t>A</w:t>
      </w:r>
      <w:r>
        <w:rPr>
          <w:spacing w:val="-5"/>
          <w:sz w:val="24"/>
        </w:rPr>
        <w:t xml:space="preserve"> </w:t>
      </w:r>
      <w:r>
        <w:rPr>
          <w:sz w:val="24"/>
        </w:rPr>
        <w:t>description</w:t>
      </w:r>
      <w:r>
        <w:rPr>
          <w:spacing w:val="-3"/>
          <w:sz w:val="24"/>
        </w:rPr>
        <w:t xml:space="preserve"> </w:t>
      </w:r>
      <w:r>
        <w:rPr>
          <w:sz w:val="24"/>
        </w:rPr>
        <w:t>of the</w:t>
      </w:r>
      <w:r>
        <w:rPr>
          <w:spacing w:val="-3"/>
          <w:sz w:val="24"/>
        </w:rPr>
        <w:t xml:space="preserve"> </w:t>
      </w:r>
      <w:r>
        <w:rPr>
          <w:sz w:val="24"/>
        </w:rPr>
        <w:t>EDS</w:t>
      </w:r>
      <w:r>
        <w:rPr>
          <w:spacing w:val="-5"/>
          <w:sz w:val="24"/>
        </w:rPr>
        <w:t xml:space="preserve"> </w:t>
      </w:r>
      <w:r>
        <w:rPr>
          <w:sz w:val="24"/>
        </w:rPr>
        <w:t>to</w:t>
      </w:r>
      <w:r>
        <w:rPr>
          <w:spacing w:val="-3"/>
          <w:sz w:val="24"/>
        </w:rPr>
        <w:t xml:space="preserve"> </w:t>
      </w:r>
      <w:r>
        <w:rPr>
          <w:sz w:val="24"/>
        </w:rPr>
        <w:t>be</w:t>
      </w:r>
      <w:r>
        <w:rPr>
          <w:spacing w:val="-3"/>
          <w:sz w:val="24"/>
        </w:rPr>
        <w:t xml:space="preserve"> </w:t>
      </w:r>
      <w:r>
        <w:rPr>
          <w:sz w:val="24"/>
        </w:rPr>
        <w:t>deployed</w:t>
      </w:r>
      <w:r>
        <w:rPr>
          <w:spacing w:val="-1"/>
          <w:sz w:val="24"/>
        </w:rPr>
        <w:t xml:space="preserve"> </w:t>
      </w:r>
      <w:r>
        <w:rPr>
          <w:sz w:val="24"/>
        </w:rPr>
        <w:t>including, but not limited</w:t>
      </w:r>
      <w:r>
        <w:rPr>
          <w:spacing w:val="-3"/>
          <w:sz w:val="24"/>
        </w:rPr>
        <w:t xml:space="preserve"> </w:t>
      </w:r>
      <w:r>
        <w:rPr>
          <w:sz w:val="24"/>
        </w:rPr>
        <w:t>to, the following information:</w:t>
      </w:r>
    </w:p>
    <w:p w14:paraId="63172202" w14:textId="77777777" w:rsidR="00A908B4" w:rsidRDefault="00DE3D2E">
      <w:pPr>
        <w:pStyle w:val="ListParagraph"/>
        <w:numPr>
          <w:ilvl w:val="2"/>
          <w:numId w:val="3"/>
        </w:numPr>
        <w:tabs>
          <w:tab w:val="left" w:pos="2163"/>
        </w:tabs>
        <w:spacing w:before="249" w:line="259" w:lineRule="auto"/>
        <w:ind w:left="2160" w:hanging="720"/>
        <w:rPr>
          <w:sz w:val="24"/>
        </w:rPr>
        <w:pPrChange w:id="1020" w:author="Yasmeen Sultana" w:date="2026-08-12T11:34:00Z" w16du:dateUtc="2026-08-12T18:34:00Z">
          <w:pPr>
            <w:pStyle w:val="ListParagraph"/>
            <w:numPr>
              <w:ilvl w:val="2"/>
              <w:numId w:val="3"/>
            </w:numPr>
            <w:tabs>
              <w:tab w:val="left" w:pos="2163"/>
            </w:tabs>
            <w:spacing w:before="249" w:line="259" w:lineRule="auto"/>
            <w:ind w:left="2521" w:right="1075" w:hanging="360"/>
          </w:pPr>
        </w:pPrChange>
      </w:pPr>
      <w:r>
        <w:rPr>
          <w:sz w:val="24"/>
        </w:rPr>
        <w:t>Detailed lists and descriptions of EDS equipment and software specifications, including sensors and instruments used to measure the detection target and meteorological conditions. Descriptions shall include manufacturer and model information and any manufacturer specifications for the</w:t>
      </w:r>
      <w:r>
        <w:rPr>
          <w:spacing w:val="-2"/>
          <w:sz w:val="24"/>
        </w:rPr>
        <w:t xml:space="preserve"> </w:t>
      </w:r>
      <w:r>
        <w:rPr>
          <w:sz w:val="24"/>
        </w:rPr>
        <w:t>monitoring</w:t>
      </w:r>
      <w:r>
        <w:rPr>
          <w:spacing w:val="-2"/>
          <w:sz w:val="24"/>
        </w:rPr>
        <w:t xml:space="preserve"> </w:t>
      </w:r>
      <w:r>
        <w:rPr>
          <w:sz w:val="24"/>
        </w:rPr>
        <w:t>equipment, software, and data systems.</w:t>
      </w:r>
    </w:p>
    <w:p w14:paraId="63172203" w14:textId="77777777" w:rsidR="00A908B4" w:rsidRDefault="00DE3D2E">
      <w:pPr>
        <w:pStyle w:val="ListParagraph"/>
        <w:numPr>
          <w:ilvl w:val="2"/>
          <w:numId w:val="3"/>
        </w:numPr>
        <w:tabs>
          <w:tab w:val="left" w:pos="2163"/>
        </w:tabs>
        <w:spacing w:before="242" w:line="259" w:lineRule="auto"/>
        <w:ind w:left="2160" w:hanging="720"/>
        <w:rPr>
          <w:sz w:val="24"/>
        </w:rPr>
        <w:pPrChange w:id="1021" w:author="Yasmeen Sultana" w:date="2026-08-12T11:34:00Z" w16du:dateUtc="2026-08-12T18:34:00Z">
          <w:pPr>
            <w:pStyle w:val="ListParagraph"/>
            <w:numPr>
              <w:ilvl w:val="2"/>
              <w:numId w:val="3"/>
            </w:numPr>
            <w:tabs>
              <w:tab w:val="left" w:pos="2163"/>
            </w:tabs>
            <w:spacing w:before="242" w:line="259" w:lineRule="auto"/>
            <w:ind w:left="2521" w:right="1360" w:hanging="360"/>
          </w:pPr>
        </w:pPrChange>
      </w:pPr>
      <w:r>
        <w:rPr>
          <w:sz w:val="24"/>
        </w:rPr>
        <w:t>A description of the EDS’s detection capabilities and thresholds, data</w:t>
      </w:r>
      <w:r>
        <w:rPr>
          <w:spacing w:val="-7"/>
          <w:sz w:val="24"/>
        </w:rPr>
        <w:t xml:space="preserve"> </w:t>
      </w:r>
      <w:r>
        <w:rPr>
          <w:sz w:val="24"/>
        </w:rPr>
        <w:t>resolution,</w:t>
      </w:r>
      <w:r>
        <w:rPr>
          <w:spacing w:val="-1"/>
          <w:sz w:val="24"/>
        </w:rPr>
        <w:t xml:space="preserve"> </w:t>
      </w:r>
      <w:r>
        <w:rPr>
          <w:sz w:val="24"/>
        </w:rPr>
        <w:t>detection</w:t>
      </w:r>
      <w:r>
        <w:rPr>
          <w:spacing w:val="-7"/>
          <w:sz w:val="24"/>
        </w:rPr>
        <w:t xml:space="preserve"> </w:t>
      </w:r>
      <w:r>
        <w:rPr>
          <w:sz w:val="24"/>
        </w:rPr>
        <w:t>and</w:t>
      </w:r>
      <w:r>
        <w:rPr>
          <w:spacing w:val="-7"/>
          <w:sz w:val="24"/>
        </w:rPr>
        <w:t xml:space="preserve"> </w:t>
      </w:r>
      <w:r>
        <w:rPr>
          <w:sz w:val="24"/>
        </w:rPr>
        <w:t>averaging</w:t>
      </w:r>
      <w:r>
        <w:rPr>
          <w:spacing w:val="-7"/>
          <w:sz w:val="24"/>
        </w:rPr>
        <w:t xml:space="preserve"> </w:t>
      </w:r>
      <w:r>
        <w:rPr>
          <w:sz w:val="24"/>
        </w:rPr>
        <w:t>times,</w:t>
      </w:r>
      <w:r>
        <w:rPr>
          <w:spacing w:val="-1"/>
          <w:sz w:val="24"/>
        </w:rPr>
        <w:t xml:space="preserve"> </w:t>
      </w:r>
      <w:r>
        <w:rPr>
          <w:sz w:val="24"/>
        </w:rPr>
        <w:t>spatial</w:t>
      </w:r>
      <w:r>
        <w:rPr>
          <w:spacing w:val="-10"/>
          <w:sz w:val="24"/>
        </w:rPr>
        <w:t xml:space="preserve"> </w:t>
      </w:r>
      <w:r>
        <w:rPr>
          <w:sz w:val="24"/>
        </w:rPr>
        <w:t>resolution, automatic alarming capabilities and timing, power source and backup systems, and known operational constraints that could cause the EDS to not operate continuously pursuant to paragraph 93504(c) of this subchapter (e.g., performance limitations under certain wind speeds, temperature ranges, precipitation, requirement for daylight operation, or specific maintenance intervals).</w:t>
      </w:r>
    </w:p>
    <w:p w14:paraId="63172204" w14:textId="77777777" w:rsidR="00A908B4" w:rsidRDefault="00DE3D2E">
      <w:pPr>
        <w:pStyle w:val="ListParagraph"/>
        <w:numPr>
          <w:ilvl w:val="2"/>
          <w:numId w:val="3"/>
        </w:numPr>
        <w:tabs>
          <w:tab w:val="left" w:pos="2163"/>
        </w:tabs>
        <w:spacing w:before="247" w:line="256" w:lineRule="auto"/>
        <w:ind w:left="2160" w:hanging="720"/>
        <w:rPr>
          <w:sz w:val="24"/>
        </w:rPr>
        <w:pPrChange w:id="1022" w:author="Yasmeen Sultana" w:date="2026-08-12T11:34:00Z" w16du:dateUtc="2026-08-12T18:34:00Z">
          <w:pPr>
            <w:pStyle w:val="ListParagraph"/>
            <w:numPr>
              <w:ilvl w:val="2"/>
              <w:numId w:val="3"/>
            </w:numPr>
            <w:tabs>
              <w:tab w:val="left" w:pos="2163"/>
            </w:tabs>
            <w:spacing w:before="247" w:line="256" w:lineRule="auto"/>
            <w:ind w:left="2521" w:right="1221" w:hanging="360"/>
          </w:pPr>
        </w:pPrChange>
      </w:pPr>
      <w:r>
        <w:rPr>
          <w:sz w:val="24"/>
        </w:rPr>
        <w:t>A discussion of how the EDS is appropriate for the site-specific emission</w:t>
      </w:r>
      <w:r>
        <w:rPr>
          <w:spacing w:val="-9"/>
          <w:sz w:val="24"/>
        </w:rPr>
        <w:t xml:space="preserve"> </w:t>
      </w:r>
      <w:r>
        <w:rPr>
          <w:sz w:val="24"/>
        </w:rPr>
        <w:t>sources,</w:t>
      </w:r>
      <w:r>
        <w:rPr>
          <w:spacing w:val="-3"/>
          <w:sz w:val="24"/>
        </w:rPr>
        <w:t xml:space="preserve"> </w:t>
      </w:r>
      <w:r>
        <w:rPr>
          <w:sz w:val="24"/>
        </w:rPr>
        <w:t>meteorology,</w:t>
      </w:r>
      <w:r>
        <w:rPr>
          <w:spacing w:val="-3"/>
          <w:sz w:val="24"/>
        </w:rPr>
        <w:t xml:space="preserve"> </w:t>
      </w:r>
      <w:r>
        <w:rPr>
          <w:sz w:val="24"/>
        </w:rPr>
        <w:t>and</w:t>
      </w:r>
      <w:r>
        <w:rPr>
          <w:spacing w:val="-9"/>
          <w:sz w:val="24"/>
        </w:rPr>
        <w:t xml:space="preserve"> </w:t>
      </w:r>
      <w:r>
        <w:rPr>
          <w:sz w:val="24"/>
        </w:rPr>
        <w:t>facility</w:t>
      </w:r>
      <w:r>
        <w:rPr>
          <w:spacing w:val="-8"/>
          <w:sz w:val="24"/>
        </w:rPr>
        <w:t xml:space="preserve"> </w:t>
      </w:r>
      <w:r>
        <w:rPr>
          <w:sz w:val="24"/>
        </w:rPr>
        <w:t>layout.</w:t>
      </w:r>
      <w:r>
        <w:rPr>
          <w:spacing w:val="-3"/>
          <w:sz w:val="24"/>
        </w:rPr>
        <w:t xml:space="preserve"> </w:t>
      </w:r>
      <w:r>
        <w:rPr>
          <w:sz w:val="24"/>
        </w:rPr>
        <w:t>This</w:t>
      </w:r>
      <w:r>
        <w:rPr>
          <w:spacing w:val="-8"/>
          <w:sz w:val="24"/>
        </w:rPr>
        <w:t xml:space="preserve"> </w:t>
      </w:r>
      <w:r>
        <w:rPr>
          <w:sz w:val="24"/>
        </w:rPr>
        <w:t xml:space="preserve">discussion shall include relevant performance data and validation results, where validation results may include controlled release testing results or other field-based evaluations demonstrating that the system performs as expected under operating conditions </w:t>
      </w:r>
      <w:r>
        <w:rPr>
          <w:sz w:val="24"/>
        </w:rPr>
        <w:lastRenderedPageBreak/>
        <w:t>representative of oil and gas production facilities.</w:t>
      </w:r>
    </w:p>
    <w:p w14:paraId="63172205" w14:textId="77777777" w:rsidR="00A908B4" w:rsidRDefault="00DE3D2E">
      <w:pPr>
        <w:pStyle w:val="ListParagraph"/>
        <w:numPr>
          <w:ilvl w:val="2"/>
          <w:numId w:val="3"/>
        </w:numPr>
        <w:tabs>
          <w:tab w:val="left" w:pos="2163"/>
        </w:tabs>
        <w:spacing w:before="251" w:line="261" w:lineRule="auto"/>
        <w:ind w:left="2160" w:hanging="720"/>
        <w:rPr>
          <w:sz w:val="24"/>
        </w:rPr>
        <w:pPrChange w:id="1023" w:author="Yasmeen Sultana" w:date="2026-08-12T11:34:00Z" w16du:dateUtc="2026-08-12T18:34:00Z">
          <w:pPr>
            <w:pStyle w:val="ListParagraph"/>
            <w:numPr>
              <w:ilvl w:val="2"/>
              <w:numId w:val="3"/>
            </w:numPr>
            <w:tabs>
              <w:tab w:val="left" w:pos="2163"/>
            </w:tabs>
            <w:spacing w:before="251" w:line="261" w:lineRule="auto"/>
            <w:ind w:left="2521" w:right="1075" w:hanging="360"/>
          </w:pPr>
        </w:pPrChange>
      </w:pPr>
      <w:r>
        <w:rPr>
          <w:sz w:val="24"/>
        </w:rPr>
        <w:t>For EDS that track baseline concentrations of the detection target, the</w:t>
      </w:r>
      <w:r>
        <w:rPr>
          <w:spacing w:val="-13"/>
          <w:sz w:val="24"/>
        </w:rPr>
        <w:t xml:space="preserve"> </w:t>
      </w:r>
      <w:r>
        <w:rPr>
          <w:sz w:val="24"/>
        </w:rPr>
        <w:t>methodology used</w:t>
      </w:r>
      <w:r>
        <w:rPr>
          <w:spacing w:val="-1"/>
          <w:sz w:val="24"/>
        </w:rPr>
        <w:t xml:space="preserve"> </w:t>
      </w:r>
      <w:r>
        <w:rPr>
          <w:sz w:val="24"/>
        </w:rPr>
        <w:t>by the</w:t>
      </w:r>
      <w:r>
        <w:rPr>
          <w:spacing w:val="-1"/>
          <w:sz w:val="24"/>
        </w:rPr>
        <w:t xml:space="preserve"> </w:t>
      </w:r>
      <w:r>
        <w:rPr>
          <w:sz w:val="24"/>
        </w:rPr>
        <w:t>EDS</w:t>
      </w:r>
      <w:r>
        <w:rPr>
          <w:spacing w:val="-3"/>
          <w:sz w:val="24"/>
        </w:rPr>
        <w:t xml:space="preserve"> </w:t>
      </w:r>
      <w:r>
        <w:rPr>
          <w:sz w:val="24"/>
        </w:rPr>
        <w:t>to</w:t>
      </w:r>
      <w:r>
        <w:rPr>
          <w:spacing w:val="-1"/>
          <w:sz w:val="24"/>
        </w:rPr>
        <w:t xml:space="preserve"> </w:t>
      </w:r>
      <w:r>
        <w:rPr>
          <w:sz w:val="24"/>
        </w:rPr>
        <w:t>track baseline detection</w:t>
      </w:r>
      <w:r>
        <w:rPr>
          <w:spacing w:val="-1"/>
          <w:sz w:val="24"/>
        </w:rPr>
        <w:t xml:space="preserve"> </w:t>
      </w:r>
      <w:r>
        <w:rPr>
          <w:sz w:val="24"/>
        </w:rPr>
        <w:t>target concentrations pursuant to paragraph 93504(g).</w:t>
      </w:r>
    </w:p>
    <w:p w14:paraId="63172206" w14:textId="77777777" w:rsidR="00A908B4" w:rsidRDefault="00DE3D2E">
      <w:pPr>
        <w:pStyle w:val="ListParagraph"/>
        <w:numPr>
          <w:ilvl w:val="2"/>
          <w:numId w:val="3"/>
        </w:numPr>
        <w:tabs>
          <w:tab w:val="left" w:pos="2163"/>
        </w:tabs>
        <w:spacing w:before="238" w:line="256" w:lineRule="auto"/>
        <w:ind w:left="2160" w:hanging="720"/>
        <w:rPr>
          <w:sz w:val="24"/>
        </w:rPr>
        <w:pPrChange w:id="1024" w:author="Yasmeen Sultana" w:date="2026-08-12T11:34:00Z" w16du:dateUtc="2026-08-12T18:34:00Z">
          <w:pPr>
            <w:pStyle w:val="ListParagraph"/>
            <w:numPr>
              <w:ilvl w:val="2"/>
              <w:numId w:val="3"/>
            </w:numPr>
            <w:tabs>
              <w:tab w:val="left" w:pos="2163"/>
            </w:tabs>
            <w:spacing w:before="238" w:line="256" w:lineRule="auto"/>
            <w:ind w:left="2521" w:right="1096" w:hanging="360"/>
          </w:pPr>
        </w:pPrChange>
      </w:pPr>
      <w:r>
        <w:rPr>
          <w:sz w:val="24"/>
        </w:rPr>
        <w:t>The number of monitors and/or sensors to be deployed and</w:t>
      </w:r>
      <w:r>
        <w:rPr>
          <w:spacing w:val="40"/>
          <w:sz w:val="24"/>
        </w:rPr>
        <w:t xml:space="preserve"> </w:t>
      </w:r>
      <w:r>
        <w:rPr>
          <w:sz w:val="24"/>
        </w:rPr>
        <w:t>detailed</w:t>
      </w:r>
      <w:r>
        <w:rPr>
          <w:spacing w:val="-1"/>
          <w:sz w:val="24"/>
        </w:rPr>
        <w:t xml:space="preserve"> </w:t>
      </w:r>
      <w:r>
        <w:rPr>
          <w:sz w:val="24"/>
        </w:rPr>
        <w:t>descriptions</w:t>
      </w:r>
      <w:r>
        <w:rPr>
          <w:spacing w:val="-9"/>
          <w:sz w:val="24"/>
        </w:rPr>
        <w:t xml:space="preserve"> </w:t>
      </w:r>
      <w:r>
        <w:rPr>
          <w:sz w:val="24"/>
        </w:rPr>
        <w:t>of</w:t>
      </w:r>
      <w:r>
        <w:rPr>
          <w:spacing w:val="-5"/>
          <w:sz w:val="24"/>
        </w:rPr>
        <w:t xml:space="preserve"> </w:t>
      </w:r>
      <w:r>
        <w:rPr>
          <w:sz w:val="24"/>
        </w:rPr>
        <w:t>the</w:t>
      </w:r>
      <w:r>
        <w:rPr>
          <w:spacing w:val="-8"/>
          <w:sz w:val="24"/>
        </w:rPr>
        <w:t xml:space="preserve"> </w:t>
      </w:r>
      <w:r>
        <w:rPr>
          <w:sz w:val="24"/>
        </w:rPr>
        <w:t>expected</w:t>
      </w:r>
      <w:r>
        <w:rPr>
          <w:spacing w:val="-10"/>
          <w:sz w:val="24"/>
        </w:rPr>
        <w:t xml:space="preserve"> </w:t>
      </w:r>
      <w:r>
        <w:rPr>
          <w:sz w:val="24"/>
        </w:rPr>
        <w:t>installation</w:t>
      </w:r>
      <w:r>
        <w:rPr>
          <w:spacing w:val="-11"/>
          <w:sz w:val="24"/>
        </w:rPr>
        <w:t xml:space="preserve"> </w:t>
      </w:r>
      <w:r>
        <w:rPr>
          <w:sz w:val="24"/>
        </w:rPr>
        <w:t>locations</w:t>
      </w:r>
      <w:r>
        <w:rPr>
          <w:spacing w:val="-9"/>
          <w:sz w:val="24"/>
        </w:rPr>
        <w:t xml:space="preserve"> </w:t>
      </w:r>
      <w:r>
        <w:rPr>
          <w:sz w:val="24"/>
        </w:rPr>
        <w:t>including, but not limited to, the following information:</w:t>
      </w:r>
    </w:p>
    <w:p w14:paraId="63172207" w14:textId="77777777" w:rsidR="00A908B4" w:rsidRDefault="00DE3D2E">
      <w:pPr>
        <w:pStyle w:val="ListParagraph"/>
        <w:numPr>
          <w:ilvl w:val="3"/>
          <w:numId w:val="3"/>
        </w:numPr>
        <w:tabs>
          <w:tab w:val="left" w:pos="2884"/>
        </w:tabs>
        <w:spacing w:before="243" w:line="261" w:lineRule="auto"/>
        <w:ind w:left="2880" w:hanging="720"/>
        <w:rPr>
          <w:sz w:val="24"/>
        </w:rPr>
        <w:pPrChange w:id="1025" w:author="Yasmeen Sultana" w:date="2026-08-12T11:34:00Z" w16du:dateUtc="2026-08-12T18:34:00Z">
          <w:pPr>
            <w:pStyle w:val="ListParagraph"/>
            <w:numPr>
              <w:ilvl w:val="3"/>
              <w:numId w:val="3"/>
            </w:numPr>
            <w:tabs>
              <w:tab w:val="left" w:pos="2884"/>
            </w:tabs>
            <w:spacing w:before="243" w:line="261" w:lineRule="auto"/>
            <w:ind w:left="3242" w:right="1233" w:hanging="360"/>
          </w:pPr>
        </w:pPrChange>
      </w:pPr>
      <w:r>
        <w:rPr>
          <w:sz w:val="24"/>
        </w:rPr>
        <w:t>Latitude</w:t>
      </w:r>
      <w:r>
        <w:rPr>
          <w:spacing w:val="-8"/>
          <w:sz w:val="24"/>
        </w:rPr>
        <w:t xml:space="preserve"> </w:t>
      </w:r>
      <w:r>
        <w:rPr>
          <w:sz w:val="24"/>
        </w:rPr>
        <w:t>and</w:t>
      </w:r>
      <w:r>
        <w:rPr>
          <w:spacing w:val="-8"/>
          <w:sz w:val="24"/>
        </w:rPr>
        <w:t xml:space="preserve"> </w:t>
      </w:r>
      <w:r>
        <w:rPr>
          <w:sz w:val="24"/>
        </w:rPr>
        <w:t>longitude</w:t>
      </w:r>
      <w:r>
        <w:rPr>
          <w:spacing w:val="-8"/>
          <w:sz w:val="24"/>
        </w:rPr>
        <w:t xml:space="preserve"> </w:t>
      </w:r>
      <w:r>
        <w:rPr>
          <w:sz w:val="24"/>
        </w:rPr>
        <w:t>coordinates</w:t>
      </w:r>
      <w:r>
        <w:rPr>
          <w:spacing w:val="-2"/>
          <w:sz w:val="24"/>
        </w:rPr>
        <w:t xml:space="preserve"> </w:t>
      </w:r>
      <w:r>
        <w:rPr>
          <w:sz w:val="24"/>
        </w:rPr>
        <w:t>for</w:t>
      </w:r>
      <w:r>
        <w:rPr>
          <w:spacing w:val="-3"/>
          <w:sz w:val="24"/>
        </w:rPr>
        <w:t xml:space="preserve"> </w:t>
      </w:r>
      <w:r>
        <w:rPr>
          <w:sz w:val="24"/>
        </w:rPr>
        <w:t>all</w:t>
      </w:r>
      <w:r>
        <w:rPr>
          <w:spacing w:val="-9"/>
          <w:sz w:val="24"/>
        </w:rPr>
        <w:t xml:space="preserve"> </w:t>
      </w:r>
      <w:r>
        <w:rPr>
          <w:sz w:val="24"/>
        </w:rPr>
        <w:t>EDS</w:t>
      </w:r>
      <w:r>
        <w:rPr>
          <w:spacing w:val="-9"/>
          <w:sz w:val="24"/>
        </w:rPr>
        <w:t xml:space="preserve"> </w:t>
      </w:r>
      <w:r>
        <w:rPr>
          <w:sz w:val="24"/>
        </w:rPr>
        <w:t xml:space="preserve">equipment in decimal degrees to an accuracy and precision of five (5) decimals of a degree using the North American Datum of </w:t>
      </w:r>
      <w:r>
        <w:rPr>
          <w:spacing w:val="-2"/>
          <w:sz w:val="24"/>
        </w:rPr>
        <w:t>1983.</w:t>
      </w:r>
    </w:p>
    <w:p w14:paraId="63172209" w14:textId="411E6167" w:rsidR="00A908B4" w:rsidDel="009247F4" w:rsidRDefault="00A908B4">
      <w:pPr>
        <w:pStyle w:val="BodyText"/>
        <w:ind w:left="2880" w:hanging="720"/>
        <w:rPr>
          <w:del w:id="1026" w:author="Yasmeen Sultana" w:date="2026-08-12T13:51:00Z" w16du:dateUtc="2026-08-12T20:51:00Z"/>
        </w:rPr>
        <w:pPrChange w:id="1027" w:author="Yasmeen Sultana" w:date="2026-08-12T11:34:00Z" w16du:dateUtc="2026-08-12T18:34:00Z">
          <w:pPr>
            <w:pStyle w:val="BodyText"/>
            <w:ind w:left="0" w:firstLine="0"/>
          </w:pPr>
        </w:pPrChange>
      </w:pPr>
    </w:p>
    <w:p w14:paraId="6317220A" w14:textId="77777777" w:rsidR="00A908B4" w:rsidRDefault="00DE3D2E">
      <w:pPr>
        <w:pStyle w:val="ListParagraph"/>
        <w:numPr>
          <w:ilvl w:val="3"/>
          <w:numId w:val="3"/>
        </w:numPr>
        <w:tabs>
          <w:tab w:val="left" w:pos="2884"/>
        </w:tabs>
        <w:spacing w:before="0" w:line="259" w:lineRule="auto"/>
        <w:ind w:left="2880" w:hanging="720"/>
        <w:rPr>
          <w:sz w:val="24"/>
        </w:rPr>
        <w:pPrChange w:id="1028" w:author="Yasmeen Sultana" w:date="2026-08-12T11:34:00Z" w16du:dateUtc="2026-08-12T18:34:00Z">
          <w:pPr>
            <w:pStyle w:val="ListParagraph"/>
            <w:numPr>
              <w:ilvl w:val="3"/>
              <w:numId w:val="3"/>
            </w:numPr>
            <w:tabs>
              <w:tab w:val="left" w:pos="2884"/>
            </w:tabs>
            <w:spacing w:before="0" w:line="259" w:lineRule="auto"/>
            <w:ind w:left="3242" w:right="1091" w:hanging="360"/>
          </w:pPr>
        </w:pPrChange>
      </w:pPr>
      <w:r>
        <w:rPr>
          <w:sz w:val="24"/>
        </w:rPr>
        <w:t>A topographic map and plan of the production facility site</w:t>
      </w:r>
      <w:r>
        <w:rPr>
          <w:spacing w:val="40"/>
          <w:sz w:val="24"/>
        </w:rPr>
        <w:t xml:space="preserve"> </w:t>
      </w:r>
      <w:r>
        <w:rPr>
          <w:sz w:val="24"/>
        </w:rPr>
        <w:t>that identify the expected locations of EDS equipment, including air quality and meteorological monitor or sensor locations and their distance from production equipment and operations. The topographic map must indicate any obstructions to air flow to the monitor(s) or sensor(s) and also</w:t>
      </w:r>
      <w:r>
        <w:rPr>
          <w:spacing w:val="-4"/>
          <w:sz w:val="24"/>
        </w:rPr>
        <w:t xml:space="preserve"> </w:t>
      </w:r>
      <w:r>
        <w:rPr>
          <w:sz w:val="24"/>
        </w:rPr>
        <w:t>show</w:t>
      </w:r>
      <w:r>
        <w:rPr>
          <w:spacing w:val="-8"/>
          <w:sz w:val="24"/>
        </w:rPr>
        <w:t xml:space="preserve"> </w:t>
      </w:r>
      <w:r>
        <w:rPr>
          <w:sz w:val="24"/>
        </w:rPr>
        <w:t>all roads</w:t>
      </w:r>
      <w:r>
        <w:rPr>
          <w:spacing w:val="-3"/>
          <w:sz w:val="24"/>
        </w:rPr>
        <w:t xml:space="preserve"> </w:t>
      </w:r>
      <w:r>
        <w:rPr>
          <w:sz w:val="24"/>
        </w:rPr>
        <w:t>and</w:t>
      </w:r>
      <w:r>
        <w:rPr>
          <w:spacing w:val="-4"/>
          <w:sz w:val="24"/>
        </w:rPr>
        <w:t xml:space="preserve"> </w:t>
      </w:r>
      <w:r>
        <w:rPr>
          <w:sz w:val="24"/>
        </w:rPr>
        <w:t>access</w:t>
      </w:r>
      <w:r>
        <w:rPr>
          <w:spacing w:val="-3"/>
          <w:sz w:val="24"/>
        </w:rPr>
        <w:t xml:space="preserve"> </w:t>
      </w:r>
      <w:r>
        <w:rPr>
          <w:sz w:val="24"/>
        </w:rPr>
        <w:t>ways</w:t>
      </w:r>
      <w:r>
        <w:rPr>
          <w:spacing w:val="-3"/>
          <w:sz w:val="24"/>
        </w:rPr>
        <w:t xml:space="preserve"> </w:t>
      </w:r>
      <w:r>
        <w:rPr>
          <w:sz w:val="24"/>
        </w:rPr>
        <w:t>within</w:t>
      </w:r>
      <w:r>
        <w:rPr>
          <w:spacing w:val="-4"/>
          <w:sz w:val="24"/>
        </w:rPr>
        <w:t xml:space="preserve"> </w:t>
      </w:r>
      <w:r>
        <w:rPr>
          <w:sz w:val="24"/>
        </w:rPr>
        <w:t>a half mile</w:t>
      </w:r>
      <w:r>
        <w:rPr>
          <w:spacing w:val="-3"/>
          <w:sz w:val="24"/>
        </w:rPr>
        <w:t xml:space="preserve"> </w:t>
      </w:r>
      <w:r>
        <w:rPr>
          <w:sz w:val="24"/>
        </w:rPr>
        <w:t>of the facility and any contiguous structures.</w:t>
      </w:r>
    </w:p>
    <w:p w14:paraId="6317220B" w14:textId="3E1FEBDE" w:rsidR="00A908B4" w:rsidRDefault="00DE3D2E">
      <w:pPr>
        <w:pStyle w:val="ListParagraph"/>
        <w:numPr>
          <w:ilvl w:val="1"/>
          <w:numId w:val="3"/>
        </w:numPr>
        <w:tabs>
          <w:tab w:val="left" w:pos="1443"/>
        </w:tabs>
        <w:spacing w:before="246" w:line="256" w:lineRule="auto"/>
        <w:ind w:left="1440" w:hanging="720"/>
        <w:rPr>
          <w:sz w:val="24"/>
        </w:rPr>
        <w:pPrChange w:id="1029" w:author="Yasmeen Sultana" w:date="2026-08-12T11:34:00Z" w16du:dateUtc="2026-08-12T18:34:00Z">
          <w:pPr>
            <w:pStyle w:val="ListParagraph"/>
            <w:numPr>
              <w:ilvl w:val="1"/>
              <w:numId w:val="3"/>
            </w:numPr>
            <w:tabs>
              <w:tab w:val="left" w:pos="1443"/>
            </w:tabs>
            <w:spacing w:before="246" w:line="256" w:lineRule="auto"/>
            <w:ind w:left="1801" w:right="1200" w:hanging="360"/>
          </w:pPr>
        </w:pPrChange>
      </w:pPr>
      <w:r>
        <w:rPr>
          <w:sz w:val="24"/>
        </w:rPr>
        <w:t>A</w:t>
      </w:r>
      <w:r>
        <w:rPr>
          <w:spacing w:val="-7"/>
          <w:sz w:val="24"/>
        </w:rPr>
        <w:t xml:space="preserve"> </w:t>
      </w:r>
      <w:r>
        <w:rPr>
          <w:sz w:val="24"/>
        </w:rPr>
        <w:t>quality</w:t>
      </w:r>
      <w:r>
        <w:rPr>
          <w:spacing w:val="-3"/>
          <w:sz w:val="24"/>
        </w:rPr>
        <w:t xml:space="preserve"> </w:t>
      </w:r>
      <w:r>
        <w:rPr>
          <w:sz w:val="24"/>
        </w:rPr>
        <w:t>assurance</w:t>
      </w:r>
      <w:r>
        <w:rPr>
          <w:spacing w:val="-4"/>
          <w:sz w:val="24"/>
        </w:rPr>
        <w:t xml:space="preserve"> </w:t>
      </w:r>
      <w:r>
        <w:rPr>
          <w:sz w:val="24"/>
        </w:rPr>
        <w:t>project plan</w:t>
      </w:r>
      <w:r>
        <w:rPr>
          <w:spacing w:val="-4"/>
          <w:sz w:val="24"/>
        </w:rPr>
        <w:t xml:space="preserve"> </w:t>
      </w:r>
      <w:r>
        <w:rPr>
          <w:sz w:val="24"/>
        </w:rPr>
        <w:t>(QAPP) describing</w:t>
      </w:r>
      <w:r>
        <w:rPr>
          <w:spacing w:val="-5"/>
          <w:sz w:val="24"/>
        </w:rPr>
        <w:t xml:space="preserve"> </w:t>
      </w:r>
      <w:r>
        <w:rPr>
          <w:sz w:val="24"/>
        </w:rPr>
        <w:t>the</w:t>
      </w:r>
      <w:r>
        <w:rPr>
          <w:spacing w:val="-5"/>
          <w:sz w:val="24"/>
        </w:rPr>
        <w:t xml:space="preserve"> </w:t>
      </w:r>
      <w:r>
        <w:rPr>
          <w:sz w:val="24"/>
        </w:rPr>
        <w:t>necessary quality assurance, quality control, and other technical procedures that must be implemented to ensure proper performance of the EDS</w:t>
      </w:r>
      <w:ins w:id="1030" w:author="Yasmeen Sultana" w:date="2026-08-17T21:59:00Z" w16du:dateUtc="2026-08-18T04:59:00Z">
        <w:r w:rsidR="00657A47">
          <w:rPr>
            <w:sz w:val="24"/>
          </w:rPr>
          <w:t xml:space="preserve"> at each site</w:t>
        </w:r>
      </w:ins>
      <w:r>
        <w:rPr>
          <w:sz w:val="24"/>
        </w:rPr>
        <w:t>. At a minimum, these procedures shall include the following information:</w:t>
      </w:r>
    </w:p>
    <w:p w14:paraId="6317220C" w14:textId="77777777" w:rsidR="00A908B4" w:rsidRDefault="00DE3D2E">
      <w:pPr>
        <w:pStyle w:val="ListParagraph"/>
        <w:numPr>
          <w:ilvl w:val="2"/>
          <w:numId w:val="3"/>
        </w:numPr>
        <w:tabs>
          <w:tab w:val="left" w:pos="2163"/>
        </w:tabs>
        <w:spacing w:before="248" w:line="261" w:lineRule="auto"/>
        <w:ind w:left="2160" w:hanging="720"/>
        <w:rPr>
          <w:sz w:val="24"/>
        </w:rPr>
        <w:pPrChange w:id="1031" w:author="Yasmeen Sultana" w:date="2026-08-12T11:34:00Z" w16du:dateUtc="2026-08-12T18:34:00Z">
          <w:pPr>
            <w:pStyle w:val="ListParagraph"/>
            <w:numPr>
              <w:ilvl w:val="2"/>
              <w:numId w:val="3"/>
            </w:numPr>
            <w:tabs>
              <w:tab w:val="left" w:pos="2163"/>
            </w:tabs>
            <w:spacing w:before="248" w:line="261" w:lineRule="auto"/>
            <w:ind w:left="2521" w:right="2343" w:hanging="360"/>
          </w:pPr>
        </w:pPrChange>
      </w:pPr>
      <w:r>
        <w:rPr>
          <w:sz w:val="24"/>
        </w:rPr>
        <w:t>Installation</w:t>
      </w:r>
      <w:r>
        <w:rPr>
          <w:spacing w:val="-7"/>
          <w:sz w:val="24"/>
        </w:rPr>
        <w:t xml:space="preserve"> </w:t>
      </w:r>
      <w:r>
        <w:rPr>
          <w:sz w:val="24"/>
        </w:rPr>
        <w:t>procedures</w:t>
      </w:r>
      <w:r>
        <w:rPr>
          <w:spacing w:val="-5"/>
          <w:sz w:val="24"/>
        </w:rPr>
        <w:t xml:space="preserve"> </w:t>
      </w:r>
      <w:r>
        <w:rPr>
          <w:sz w:val="24"/>
        </w:rPr>
        <w:t>recommended</w:t>
      </w:r>
      <w:r>
        <w:rPr>
          <w:spacing w:val="-7"/>
          <w:sz w:val="24"/>
        </w:rPr>
        <w:t xml:space="preserve"> </w:t>
      </w:r>
      <w:r>
        <w:rPr>
          <w:sz w:val="24"/>
        </w:rPr>
        <w:t>by</w:t>
      </w:r>
      <w:r>
        <w:rPr>
          <w:spacing w:val="-5"/>
          <w:sz w:val="24"/>
        </w:rPr>
        <w:t xml:space="preserve"> </w:t>
      </w:r>
      <w:r>
        <w:rPr>
          <w:sz w:val="24"/>
        </w:rPr>
        <w:t>the</w:t>
      </w:r>
      <w:r>
        <w:rPr>
          <w:spacing w:val="-7"/>
          <w:sz w:val="24"/>
        </w:rPr>
        <w:t xml:space="preserve"> </w:t>
      </w:r>
      <w:r>
        <w:rPr>
          <w:sz w:val="24"/>
        </w:rPr>
        <w:t>equipment manufacturers including safety considerations.</w:t>
      </w:r>
    </w:p>
    <w:p w14:paraId="6317220D" w14:textId="77777777" w:rsidR="00A908B4" w:rsidRDefault="00DE3D2E">
      <w:pPr>
        <w:pStyle w:val="ListParagraph"/>
        <w:numPr>
          <w:ilvl w:val="2"/>
          <w:numId w:val="3"/>
        </w:numPr>
        <w:tabs>
          <w:tab w:val="left" w:pos="2163"/>
        </w:tabs>
        <w:spacing w:before="227" w:line="261" w:lineRule="auto"/>
        <w:ind w:left="2160" w:hanging="720"/>
        <w:rPr>
          <w:sz w:val="24"/>
        </w:rPr>
        <w:pPrChange w:id="1032" w:author="Yasmeen Sultana" w:date="2026-08-12T11:34:00Z" w16du:dateUtc="2026-08-12T18:34:00Z">
          <w:pPr>
            <w:pStyle w:val="ListParagraph"/>
            <w:numPr>
              <w:ilvl w:val="2"/>
              <w:numId w:val="3"/>
            </w:numPr>
            <w:tabs>
              <w:tab w:val="left" w:pos="2163"/>
            </w:tabs>
            <w:spacing w:before="227" w:line="261" w:lineRule="auto"/>
            <w:ind w:left="2521" w:right="1318" w:hanging="360"/>
          </w:pPr>
        </w:pPrChange>
      </w:pPr>
      <w:r>
        <w:rPr>
          <w:sz w:val="24"/>
        </w:rPr>
        <w:t>Protocol</w:t>
      </w:r>
      <w:r>
        <w:rPr>
          <w:spacing w:val="-9"/>
          <w:sz w:val="24"/>
        </w:rPr>
        <w:t xml:space="preserve"> </w:t>
      </w:r>
      <w:r>
        <w:rPr>
          <w:sz w:val="24"/>
        </w:rPr>
        <w:t>that will</w:t>
      </w:r>
      <w:r>
        <w:rPr>
          <w:spacing w:val="-9"/>
          <w:sz w:val="24"/>
        </w:rPr>
        <w:t xml:space="preserve"> </w:t>
      </w:r>
      <w:r>
        <w:rPr>
          <w:sz w:val="24"/>
        </w:rPr>
        <w:t>be</w:t>
      </w:r>
      <w:r>
        <w:rPr>
          <w:spacing w:val="-6"/>
          <w:sz w:val="24"/>
        </w:rPr>
        <w:t xml:space="preserve"> </w:t>
      </w:r>
      <w:r>
        <w:rPr>
          <w:sz w:val="24"/>
        </w:rPr>
        <w:t>used</w:t>
      </w:r>
      <w:r>
        <w:rPr>
          <w:spacing w:val="-6"/>
          <w:sz w:val="24"/>
        </w:rPr>
        <w:t xml:space="preserve"> </w:t>
      </w:r>
      <w:r>
        <w:rPr>
          <w:sz w:val="24"/>
        </w:rPr>
        <w:t>for</w:t>
      </w:r>
      <w:r>
        <w:rPr>
          <w:spacing w:val="-1"/>
          <w:sz w:val="24"/>
        </w:rPr>
        <w:t xml:space="preserve"> </w:t>
      </w:r>
      <w:r>
        <w:rPr>
          <w:sz w:val="24"/>
        </w:rPr>
        <w:t>acquiring, processing, and</w:t>
      </w:r>
      <w:r>
        <w:rPr>
          <w:spacing w:val="-6"/>
          <w:sz w:val="24"/>
        </w:rPr>
        <w:t xml:space="preserve"> </w:t>
      </w:r>
      <w:r>
        <w:rPr>
          <w:sz w:val="24"/>
        </w:rPr>
        <w:t>recording relevant concentration and meteorological data.</w:t>
      </w:r>
    </w:p>
    <w:p w14:paraId="6317220E" w14:textId="77777777" w:rsidR="00A908B4" w:rsidRDefault="00DE3D2E">
      <w:pPr>
        <w:pStyle w:val="ListParagraph"/>
        <w:numPr>
          <w:ilvl w:val="2"/>
          <w:numId w:val="3"/>
        </w:numPr>
        <w:tabs>
          <w:tab w:val="left" w:pos="2163"/>
        </w:tabs>
        <w:spacing w:line="261" w:lineRule="auto"/>
        <w:ind w:left="2160" w:hanging="720"/>
        <w:rPr>
          <w:sz w:val="24"/>
        </w:rPr>
        <w:pPrChange w:id="1033" w:author="Yasmeen Sultana" w:date="2026-08-12T11:34:00Z" w16du:dateUtc="2026-08-12T18:34:00Z">
          <w:pPr>
            <w:pStyle w:val="ListParagraph"/>
            <w:numPr>
              <w:ilvl w:val="2"/>
              <w:numId w:val="3"/>
            </w:numPr>
            <w:tabs>
              <w:tab w:val="left" w:pos="2163"/>
            </w:tabs>
            <w:spacing w:line="261" w:lineRule="auto"/>
            <w:ind w:left="2521" w:right="1185" w:hanging="360"/>
          </w:pPr>
        </w:pPrChange>
      </w:pPr>
      <w:r>
        <w:rPr>
          <w:sz w:val="24"/>
        </w:rPr>
        <w:t>Data system and operating protocol to be used for data collection and</w:t>
      </w:r>
      <w:r>
        <w:rPr>
          <w:spacing w:val="-2"/>
          <w:sz w:val="24"/>
        </w:rPr>
        <w:t xml:space="preserve"> </w:t>
      </w:r>
      <w:r>
        <w:rPr>
          <w:sz w:val="24"/>
        </w:rPr>
        <w:t>record</w:t>
      </w:r>
      <w:r>
        <w:rPr>
          <w:spacing w:val="-2"/>
          <w:sz w:val="24"/>
        </w:rPr>
        <w:t xml:space="preserve"> </w:t>
      </w:r>
      <w:r>
        <w:rPr>
          <w:sz w:val="24"/>
        </w:rPr>
        <w:t>management including, but not limited</w:t>
      </w:r>
      <w:r>
        <w:rPr>
          <w:spacing w:val="-2"/>
          <w:sz w:val="24"/>
        </w:rPr>
        <w:t xml:space="preserve"> </w:t>
      </w:r>
      <w:r>
        <w:rPr>
          <w:sz w:val="24"/>
        </w:rPr>
        <w:t>to, data</w:t>
      </w:r>
      <w:r>
        <w:rPr>
          <w:spacing w:val="-2"/>
          <w:sz w:val="24"/>
        </w:rPr>
        <w:t xml:space="preserve"> </w:t>
      </w:r>
      <w:r>
        <w:rPr>
          <w:sz w:val="24"/>
        </w:rPr>
        <w:t>logging, data</w:t>
      </w:r>
      <w:r>
        <w:rPr>
          <w:spacing w:val="-9"/>
          <w:sz w:val="24"/>
        </w:rPr>
        <w:t xml:space="preserve"> </w:t>
      </w:r>
      <w:r>
        <w:rPr>
          <w:sz w:val="24"/>
        </w:rPr>
        <w:t>processing,</w:t>
      </w:r>
      <w:r>
        <w:rPr>
          <w:spacing w:val="-3"/>
          <w:sz w:val="24"/>
        </w:rPr>
        <w:t xml:space="preserve"> </w:t>
      </w:r>
      <w:r>
        <w:rPr>
          <w:sz w:val="24"/>
        </w:rPr>
        <w:t>recording,</w:t>
      </w:r>
      <w:r>
        <w:rPr>
          <w:spacing w:val="-3"/>
          <w:sz w:val="24"/>
        </w:rPr>
        <w:t xml:space="preserve"> </w:t>
      </w:r>
      <w:r>
        <w:rPr>
          <w:sz w:val="24"/>
        </w:rPr>
        <w:t>downloading,</w:t>
      </w:r>
      <w:r>
        <w:rPr>
          <w:spacing w:val="-3"/>
          <w:sz w:val="24"/>
        </w:rPr>
        <w:t xml:space="preserve"> </w:t>
      </w:r>
      <w:r>
        <w:rPr>
          <w:sz w:val="24"/>
        </w:rPr>
        <w:t>backup</w:t>
      </w:r>
      <w:r>
        <w:rPr>
          <w:spacing w:val="-9"/>
          <w:sz w:val="24"/>
        </w:rPr>
        <w:t xml:space="preserve"> </w:t>
      </w:r>
      <w:r>
        <w:rPr>
          <w:sz w:val="24"/>
        </w:rPr>
        <w:t>and</w:t>
      </w:r>
      <w:r>
        <w:rPr>
          <w:spacing w:val="-9"/>
          <w:sz w:val="24"/>
        </w:rPr>
        <w:t xml:space="preserve"> </w:t>
      </w:r>
      <w:r>
        <w:rPr>
          <w:sz w:val="24"/>
        </w:rPr>
        <w:t>storage,</w:t>
      </w:r>
      <w:r>
        <w:rPr>
          <w:spacing w:val="-3"/>
          <w:sz w:val="24"/>
        </w:rPr>
        <w:t xml:space="preserve"> </w:t>
      </w:r>
      <w:r>
        <w:rPr>
          <w:sz w:val="24"/>
        </w:rPr>
        <w:t xml:space="preserve">and </w:t>
      </w:r>
      <w:r>
        <w:rPr>
          <w:spacing w:val="-2"/>
          <w:sz w:val="24"/>
        </w:rPr>
        <w:t>reporting.</w:t>
      </w:r>
    </w:p>
    <w:p w14:paraId="6317220F" w14:textId="77777777" w:rsidR="00A908B4" w:rsidRDefault="00DE3D2E">
      <w:pPr>
        <w:pStyle w:val="ListParagraph"/>
        <w:numPr>
          <w:ilvl w:val="2"/>
          <w:numId w:val="3"/>
        </w:numPr>
        <w:tabs>
          <w:tab w:val="left" w:pos="2163"/>
        </w:tabs>
        <w:spacing w:before="226" w:line="261" w:lineRule="auto"/>
        <w:ind w:left="2160" w:hanging="720"/>
        <w:rPr>
          <w:sz w:val="24"/>
        </w:rPr>
        <w:pPrChange w:id="1034" w:author="Yasmeen Sultana" w:date="2026-08-12T11:34:00Z" w16du:dateUtc="2026-08-12T18:34:00Z">
          <w:pPr>
            <w:pStyle w:val="ListParagraph"/>
            <w:numPr>
              <w:ilvl w:val="2"/>
              <w:numId w:val="3"/>
            </w:numPr>
            <w:tabs>
              <w:tab w:val="left" w:pos="2163"/>
            </w:tabs>
            <w:spacing w:before="226" w:line="261" w:lineRule="auto"/>
            <w:ind w:left="2521" w:right="2016" w:hanging="360"/>
          </w:pPr>
        </w:pPrChange>
      </w:pPr>
      <w:r>
        <w:rPr>
          <w:sz w:val="24"/>
        </w:rPr>
        <w:t>Routine</w:t>
      </w:r>
      <w:r>
        <w:rPr>
          <w:spacing w:val="-14"/>
          <w:sz w:val="24"/>
        </w:rPr>
        <w:t xml:space="preserve"> </w:t>
      </w:r>
      <w:r>
        <w:rPr>
          <w:sz w:val="24"/>
        </w:rPr>
        <w:t>maintenance</w:t>
      </w:r>
      <w:r>
        <w:rPr>
          <w:spacing w:val="-14"/>
          <w:sz w:val="24"/>
        </w:rPr>
        <w:t xml:space="preserve"> </w:t>
      </w:r>
      <w:r>
        <w:rPr>
          <w:sz w:val="24"/>
        </w:rPr>
        <w:t>requirements,</w:t>
      </w:r>
      <w:r>
        <w:rPr>
          <w:spacing w:val="-8"/>
          <w:sz w:val="24"/>
        </w:rPr>
        <w:t xml:space="preserve"> </w:t>
      </w:r>
      <w:r>
        <w:rPr>
          <w:sz w:val="24"/>
        </w:rPr>
        <w:t>including</w:t>
      </w:r>
      <w:r>
        <w:rPr>
          <w:spacing w:val="-3"/>
          <w:sz w:val="24"/>
        </w:rPr>
        <w:t xml:space="preserve"> </w:t>
      </w:r>
      <w:r>
        <w:rPr>
          <w:sz w:val="24"/>
        </w:rPr>
        <w:t>maintenance recommended by the equipment manufacturers.</w:t>
      </w:r>
    </w:p>
    <w:p w14:paraId="63172210" w14:textId="77777777" w:rsidR="00A908B4" w:rsidRDefault="00DE3D2E">
      <w:pPr>
        <w:pStyle w:val="ListParagraph"/>
        <w:numPr>
          <w:ilvl w:val="2"/>
          <w:numId w:val="3"/>
        </w:numPr>
        <w:tabs>
          <w:tab w:val="left" w:pos="2163"/>
        </w:tabs>
        <w:spacing w:line="261" w:lineRule="auto"/>
        <w:ind w:left="2160" w:hanging="720"/>
        <w:rPr>
          <w:sz w:val="24"/>
        </w:rPr>
        <w:pPrChange w:id="1035" w:author="Yasmeen Sultana" w:date="2026-08-12T11:34:00Z" w16du:dateUtc="2026-08-12T18:34:00Z">
          <w:pPr>
            <w:pStyle w:val="ListParagraph"/>
            <w:numPr>
              <w:ilvl w:val="2"/>
              <w:numId w:val="3"/>
            </w:numPr>
            <w:tabs>
              <w:tab w:val="left" w:pos="2163"/>
            </w:tabs>
            <w:spacing w:line="261" w:lineRule="auto"/>
            <w:ind w:left="2521" w:right="1461" w:hanging="360"/>
          </w:pPr>
        </w:pPrChange>
      </w:pPr>
      <w:r>
        <w:rPr>
          <w:sz w:val="24"/>
        </w:rPr>
        <w:t>EDS calibration requirements including, but not limited to, the calibration procedures</w:t>
      </w:r>
      <w:r>
        <w:rPr>
          <w:spacing w:val="-5"/>
          <w:sz w:val="24"/>
        </w:rPr>
        <w:t xml:space="preserve"> </w:t>
      </w:r>
      <w:r>
        <w:rPr>
          <w:sz w:val="24"/>
        </w:rPr>
        <w:t>and</w:t>
      </w:r>
      <w:r>
        <w:rPr>
          <w:spacing w:val="-7"/>
          <w:sz w:val="24"/>
        </w:rPr>
        <w:t xml:space="preserve"> </w:t>
      </w:r>
      <w:r>
        <w:rPr>
          <w:sz w:val="24"/>
        </w:rPr>
        <w:t>calibration</w:t>
      </w:r>
      <w:r>
        <w:rPr>
          <w:spacing w:val="-7"/>
          <w:sz w:val="24"/>
        </w:rPr>
        <w:t xml:space="preserve"> </w:t>
      </w:r>
      <w:r>
        <w:rPr>
          <w:sz w:val="24"/>
        </w:rPr>
        <w:t>schedule</w:t>
      </w:r>
      <w:r>
        <w:rPr>
          <w:spacing w:val="-7"/>
          <w:sz w:val="24"/>
        </w:rPr>
        <w:t xml:space="preserve"> </w:t>
      </w:r>
      <w:r>
        <w:rPr>
          <w:sz w:val="24"/>
        </w:rPr>
        <w:t>for</w:t>
      </w:r>
      <w:r>
        <w:rPr>
          <w:spacing w:val="-3"/>
          <w:sz w:val="24"/>
        </w:rPr>
        <w:t xml:space="preserve"> </w:t>
      </w:r>
      <w:r>
        <w:rPr>
          <w:sz w:val="24"/>
        </w:rPr>
        <w:t>the</w:t>
      </w:r>
      <w:r>
        <w:rPr>
          <w:spacing w:val="-7"/>
          <w:sz w:val="24"/>
        </w:rPr>
        <w:t xml:space="preserve"> </w:t>
      </w:r>
      <w:r>
        <w:rPr>
          <w:sz w:val="24"/>
        </w:rPr>
        <w:t xml:space="preserve">detection </w:t>
      </w:r>
      <w:r>
        <w:rPr>
          <w:sz w:val="24"/>
        </w:rPr>
        <w:lastRenderedPageBreak/>
        <w:t>systems and meteorology systems.</w:t>
      </w:r>
    </w:p>
    <w:p w14:paraId="63172211" w14:textId="77777777" w:rsidR="00A908B4" w:rsidRDefault="00DE3D2E">
      <w:pPr>
        <w:pStyle w:val="ListParagraph"/>
        <w:numPr>
          <w:ilvl w:val="2"/>
          <w:numId w:val="3"/>
        </w:numPr>
        <w:tabs>
          <w:tab w:val="left" w:pos="2163"/>
        </w:tabs>
        <w:spacing w:before="226" w:line="261" w:lineRule="auto"/>
        <w:ind w:left="2160" w:hanging="720"/>
        <w:rPr>
          <w:sz w:val="24"/>
        </w:rPr>
        <w:pPrChange w:id="1036" w:author="Yasmeen Sultana" w:date="2026-08-12T11:34:00Z" w16du:dateUtc="2026-08-12T18:34:00Z">
          <w:pPr>
            <w:pStyle w:val="ListParagraph"/>
            <w:numPr>
              <w:ilvl w:val="2"/>
              <w:numId w:val="3"/>
            </w:numPr>
            <w:tabs>
              <w:tab w:val="left" w:pos="2163"/>
            </w:tabs>
            <w:spacing w:before="226" w:line="261" w:lineRule="auto"/>
            <w:ind w:left="2521" w:right="1088" w:hanging="360"/>
          </w:pPr>
        </w:pPrChange>
      </w:pPr>
      <w:r>
        <w:rPr>
          <w:sz w:val="24"/>
        </w:rPr>
        <w:t>Qualifications and training requirements recommended by the equipment</w:t>
      </w:r>
      <w:r>
        <w:rPr>
          <w:spacing w:val="-1"/>
          <w:sz w:val="24"/>
        </w:rPr>
        <w:t xml:space="preserve"> </w:t>
      </w:r>
      <w:r>
        <w:rPr>
          <w:sz w:val="24"/>
        </w:rPr>
        <w:t>manufacturers</w:t>
      </w:r>
      <w:r>
        <w:rPr>
          <w:spacing w:val="-1"/>
          <w:sz w:val="24"/>
        </w:rPr>
        <w:t xml:space="preserve"> </w:t>
      </w:r>
      <w:r>
        <w:rPr>
          <w:sz w:val="24"/>
        </w:rPr>
        <w:t>for</w:t>
      </w:r>
      <w:r>
        <w:rPr>
          <w:spacing w:val="-3"/>
          <w:sz w:val="24"/>
        </w:rPr>
        <w:t xml:space="preserve"> </w:t>
      </w:r>
      <w:r>
        <w:rPr>
          <w:sz w:val="24"/>
        </w:rPr>
        <w:t>personnel</w:t>
      </w:r>
      <w:r>
        <w:rPr>
          <w:spacing w:val="-11"/>
          <w:sz w:val="24"/>
        </w:rPr>
        <w:t xml:space="preserve"> </w:t>
      </w:r>
      <w:r>
        <w:rPr>
          <w:sz w:val="24"/>
        </w:rPr>
        <w:t>who</w:t>
      </w:r>
      <w:r>
        <w:rPr>
          <w:spacing w:val="-7"/>
          <w:sz w:val="24"/>
        </w:rPr>
        <w:t xml:space="preserve"> </w:t>
      </w:r>
      <w:r>
        <w:rPr>
          <w:sz w:val="24"/>
        </w:rPr>
        <w:t>will</w:t>
      </w:r>
      <w:r>
        <w:rPr>
          <w:spacing w:val="-7"/>
          <w:sz w:val="24"/>
        </w:rPr>
        <w:t xml:space="preserve"> </w:t>
      </w:r>
      <w:r>
        <w:rPr>
          <w:sz w:val="24"/>
        </w:rPr>
        <w:t>maintain,</w:t>
      </w:r>
      <w:r>
        <w:rPr>
          <w:spacing w:val="-1"/>
          <w:sz w:val="24"/>
        </w:rPr>
        <w:t xml:space="preserve"> </w:t>
      </w:r>
      <w:r>
        <w:rPr>
          <w:sz w:val="24"/>
        </w:rPr>
        <w:t>calibrate, and repair the EDS.</w:t>
      </w:r>
    </w:p>
    <w:p w14:paraId="63172212" w14:textId="77777777" w:rsidR="00A908B4" w:rsidRDefault="00DE3D2E">
      <w:pPr>
        <w:pStyle w:val="ListParagraph"/>
        <w:numPr>
          <w:ilvl w:val="2"/>
          <w:numId w:val="3"/>
        </w:numPr>
        <w:tabs>
          <w:tab w:val="left" w:pos="2163"/>
        </w:tabs>
        <w:spacing w:before="238" w:line="261" w:lineRule="auto"/>
        <w:ind w:left="2160" w:hanging="720"/>
        <w:rPr>
          <w:sz w:val="24"/>
        </w:rPr>
        <w:pPrChange w:id="1037" w:author="Yasmeen Sultana" w:date="2026-08-12T11:34:00Z" w16du:dateUtc="2026-08-12T18:34:00Z">
          <w:pPr>
            <w:pStyle w:val="ListParagraph"/>
            <w:numPr>
              <w:ilvl w:val="2"/>
              <w:numId w:val="3"/>
            </w:numPr>
            <w:tabs>
              <w:tab w:val="left" w:pos="2163"/>
            </w:tabs>
            <w:spacing w:before="238" w:line="261" w:lineRule="auto"/>
            <w:ind w:left="2521" w:right="1968" w:hanging="360"/>
          </w:pPr>
        </w:pPrChange>
      </w:pPr>
      <w:r>
        <w:rPr>
          <w:sz w:val="24"/>
        </w:rPr>
        <w:t>Description of</w:t>
      </w:r>
      <w:r>
        <w:rPr>
          <w:spacing w:val="-3"/>
          <w:sz w:val="24"/>
        </w:rPr>
        <w:t xml:space="preserve"> </w:t>
      </w:r>
      <w:r>
        <w:rPr>
          <w:sz w:val="24"/>
        </w:rPr>
        <w:t>any</w:t>
      </w:r>
      <w:r>
        <w:rPr>
          <w:spacing w:val="-4"/>
          <w:sz w:val="24"/>
        </w:rPr>
        <w:t xml:space="preserve"> </w:t>
      </w:r>
      <w:r>
        <w:rPr>
          <w:sz w:val="24"/>
        </w:rPr>
        <w:t>specialized</w:t>
      </w:r>
      <w:r>
        <w:rPr>
          <w:spacing w:val="-9"/>
          <w:sz w:val="24"/>
        </w:rPr>
        <w:t xml:space="preserve"> </w:t>
      </w:r>
      <w:r>
        <w:rPr>
          <w:sz w:val="24"/>
        </w:rPr>
        <w:t>tools</w:t>
      </w:r>
      <w:r>
        <w:rPr>
          <w:spacing w:val="-5"/>
          <w:sz w:val="24"/>
        </w:rPr>
        <w:t xml:space="preserve"> </w:t>
      </w:r>
      <w:r>
        <w:rPr>
          <w:sz w:val="24"/>
        </w:rPr>
        <w:t>and</w:t>
      </w:r>
      <w:r>
        <w:rPr>
          <w:spacing w:val="-9"/>
          <w:sz w:val="24"/>
        </w:rPr>
        <w:t xml:space="preserve"> </w:t>
      </w:r>
      <w:r>
        <w:rPr>
          <w:sz w:val="24"/>
        </w:rPr>
        <w:t>supplies needed</w:t>
      </w:r>
      <w:r>
        <w:rPr>
          <w:spacing w:val="-9"/>
          <w:sz w:val="24"/>
        </w:rPr>
        <w:t xml:space="preserve"> </w:t>
      </w:r>
      <w:r>
        <w:rPr>
          <w:sz w:val="24"/>
        </w:rPr>
        <w:t>to maintain and calibrate EDS instrumentation.</w:t>
      </w:r>
    </w:p>
    <w:p w14:paraId="63172213" w14:textId="77777777" w:rsidR="00A908B4" w:rsidRDefault="00DE3D2E">
      <w:pPr>
        <w:pStyle w:val="ListParagraph"/>
        <w:numPr>
          <w:ilvl w:val="2"/>
          <w:numId w:val="3"/>
        </w:numPr>
        <w:tabs>
          <w:tab w:val="left" w:pos="2163"/>
        </w:tabs>
        <w:spacing w:line="256" w:lineRule="auto"/>
        <w:ind w:left="2160" w:hanging="720"/>
        <w:rPr>
          <w:sz w:val="24"/>
        </w:rPr>
        <w:pPrChange w:id="1038" w:author="Yasmeen Sultana" w:date="2026-08-12T11:34:00Z" w16du:dateUtc="2026-08-12T18:34:00Z">
          <w:pPr>
            <w:pStyle w:val="ListParagraph"/>
            <w:numPr>
              <w:ilvl w:val="2"/>
              <w:numId w:val="3"/>
            </w:numPr>
            <w:tabs>
              <w:tab w:val="left" w:pos="2163"/>
            </w:tabs>
            <w:spacing w:line="256" w:lineRule="auto"/>
            <w:ind w:left="2521" w:right="1114" w:hanging="360"/>
          </w:pPr>
        </w:pPrChange>
      </w:pPr>
      <w:r w:rsidRPr="007D067A">
        <w:rPr>
          <w:sz w:val="24"/>
        </w:rPr>
        <w:t>System Failure Plan that</w:t>
      </w:r>
      <w:r>
        <w:rPr>
          <w:sz w:val="24"/>
        </w:rPr>
        <w:t xml:space="preserve"> describes the measurements that would be taken in the event of a system failure or during routine maintenance</w:t>
      </w:r>
      <w:r>
        <w:rPr>
          <w:spacing w:val="-2"/>
          <w:sz w:val="24"/>
        </w:rPr>
        <w:t xml:space="preserve"> </w:t>
      </w:r>
      <w:r>
        <w:rPr>
          <w:sz w:val="24"/>
        </w:rPr>
        <w:t>activities</w:t>
      </w:r>
      <w:r>
        <w:rPr>
          <w:spacing w:val="-1"/>
          <w:sz w:val="24"/>
        </w:rPr>
        <w:t xml:space="preserve"> </w:t>
      </w:r>
      <w:r>
        <w:rPr>
          <w:sz w:val="24"/>
        </w:rPr>
        <w:t>and</w:t>
      </w:r>
      <w:r>
        <w:rPr>
          <w:spacing w:val="-2"/>
          <w:sz w:val="24"/>
        </w:rPr>
        <w:t xml:space="preserve"> </w:t>
      </w:r>
      <w:r>
        <w:rPr>
          <w:sz w:val="24"/>
        </w:rPr>
        <w:t>used</w:t>
      </w:r>
      <w:r>
        <w:rPr>
          <w:spacing w:val="-2"/>
          <w:sz w:val="24"/>
        </w:rPr>
        <w:t xml:space="preserve"> </w:t>
      </w:r>
      <w:r>
        <w:rPr>
          <w:sz w:val="24"/>
        </w:rPr>
        <w:t>until</w:t>
      </w:r>
      <w:r>
        <w:rPr>
          <w:spacing w:val="-6"/>
          <w:sz w:val="24"/>
        </w:rPr>
        <w:t xml:space="preserve"> </w:t>
      </w:r>
      <w:r>
        <w:rPr>
          <w:sz w:val="24"/>
        </w:rPr>
        <w:t>the EDS</w:t>
      </w:r>
      <w:r>
        <w:rPr>
          <w:spacing w:val="-4"/>
          <w:sz w:val="24"/>
        </w:rPr>
        <w:t xml:space="preserve"> </w:t>
      </w:r>
      <w:r>
        <w:rPr>
          <w:sz w:val="24"/>
        </w:rPr>
        <w:t>is</w:t>
      </w:r>
      <w:r>
        <w:rPr>
          <w:spacing w:val="-1"/>
          <w:sz w:val="24"/>
        </w:rPr>
        <w:t xml:space="preserve"> </w:t>
      </w:r>
      <w:r>
        <w:rPr>
          <w:sz w:val="24"/>
        </w:rPr>
        <w:t>restored</w:t>
      </w:r>
      <w:r>
        <w:rPr>
          <w:spacing w:val="-2"/>
          <w:sz w:val="24"/>
        </w:rPr>
        <w:t xml:space="preserve"> </w:t>
      </w:r>
      <w:r>
        <w:rPr>
          <w:sz w:val="24"/>
        </w:rPr>
        <w:t>to</w:t>
      </w:r>
      <w:r>
        <w:rPr>
          <w:spacing w:val="-2"/>
          <w:sz w:val="24"/>
        </w:rPr>
        <w:t xml:space="preserve"> </w:t>
      </w:r>
      <w:r>
        <w:rPr>
          <w:sz w:val="24"/>
        </w:rPr>
        <w:t>normal operating conditions.</w:t>
      </w:r>
    </w:p>
    <w:p w14:paraId="63172214" w14:textId="77777777" w:rsidR="00A908B4" w:rsidRDefault="00DE3D2E">
      <w:pPr>
        <w:pStyle w:val="ListParagraph"/>
        <w:numPr>
          <w:ilvl w:val="2"/>
          <w:numId w:val="3"/>
        </w:numPr>
        <w:tabs>
          <w:tab w:val="left" w:pos="2163"/>
        </w:tabs>
        <w:spacing w:before="248"/>
        <w:ind w:left="2160" w:hanging="720"/>
        <w:rPr>
          <w:sz w:val="24"/>
        </w:rPr>
        <w:pPrChange w:id="1039" w:author="Yasmeen Sultana" w:date="2026-08-12T11:34:00Z" w16du:dateUtc="2026-08-12T18:34:00Z">
          <w:pPr>
            <w:pStyle w:val="ListParagraph"/>
            <w:numPr>
              <w:ilvl w:val="2"/>
              <w:numId w:val="3"/>
            </w:numPr>
            <w:tabs>
              <w:tab w:val="left" w:pos="2163"/>
            </w:tabs>
            <w:spacing w:before="248"/>
            <w:ind w:left="2521" w:hanging="720"/>
          </w:pPr>
        </w:pPrChange>
      </w:pPr>
      <w:r>
        <w:rPr>
          <w:sz w:val="24"/>
        </w:rPr>
        <w:t>Quality</w:t>
      </w:r>
      <w:r>
        <w:rPr>
          <w:spacing w:val="-1"/>
          <w:sz w:val="24"/>
        </w:rPr>
        <w:t xml:space="preserve"> </w:t>
      </w:r>
      <w:r>
        <w:rPr>
          <w:sz w:val="24"/>
        </w:rPr>
        <w:t>assurance</w:t>
      </w:r>
      <w:r>
        <w:rPr>
          <w:spacing w:val="-3"/>
          <w:sz w:val="24"/>
        </w:rPr>
        <w:t xml:space="preserve"> </w:t>
      </w:r>
      <w:r>
        <w:rPr>
          <w:sz w:val="24"/>
        </w:rPr>
        <w:t>procedures,</w:t>
      </w:r>
      <w:r>
        <w:rPr>
          <w:spacing w:val="5"/>
          <w:sz w:val="24"/>
        </w:rPr>
        <w:t xml:space="preserve"> </w:t>
      </w:r>
      <w:r>
        <w:rPr>
          <w:spacing w:val="-2"/>
          <w:sz w:val="24"/>
        </w:rPr>
        <w:t>including:</w:t>
      </w:r>
    </w:p>
    <w:p w14:paraId="2C14BA2B" w14:textId="77777777" w:rsidR="00A908B4" w:rsidRDefault="0072343E" w:rsidP="00A03D82">
      <w:pPr>
        <w:pStyle w:val="ListParagraph"/>
        <w:rPr>
          <w:sz w:val="24"/>
        </w:rPr>
      </w:pPr>
      <w:r>
        <w:rPr>
          <w:sz w:val="24"/>
        </w:rPr>
        <w:t xml:space="preserve"> </w:t>
      </w:r>
    </w:p>
    <w:p w14:paraId="63172216" w14:textId="70C002EE" w:rsidR="00A908B4" w:rsidDel="00976535" w:rsidRDefault="00A908B4" w:rsidP="00A03D82">
      <w:pPr>
        <w:pStyle w:val="BodyText"/>
        <w:ind w:left="0" w:firstLine="0"/>
        <w:rPr>
          <w:del w:id="1040" w:author="Yasmeen Sultana" w:date="2026-08-12T13:53:00Z" w16du:dateUtc="2026-08-12T20:53:00Z"/>
        </w:rPr>
      </w:pPr>
    </w:p>
    <w:p w14:paraId="63172217" w14:textId="77777777" w:rsidR="00A908B4" w:rsidRDefault="00DE3D2E">
      <w:pPr>
        <w:pStyle w:val="ListParagraph"/>
        <w:numPr>
          <w:ilvl w:val="3"/>
          <w:numId w:val="3"/>
        </w:numPr>
        <w:tabs>
          <w:tab w:val="left" w:pos="2884"/>
        </w:tabs>
        <w:spacing w:before="0" w:line="261" w:lineRule="auto"/>
        <w:ind w:left="2880" w:hanging="720"/>
        <w:rPr>
          <w:sz w:val="24"/>
        </w:rPr>
        <w:pPrChange w:id="1041" w:author="Yasmeen Sultana" w:date="2026-08-12T11:34:00Z" w16du:dateUtc="2026-08-12T18:34:00Z">
          <w:pPr>
            <w:pStyle w:val="ListParagraph"/>
            <w:numPr>
              <w:ilvl w:val="3"/>
              <w:numId w:val="3"/>
            </w:numPr>
            <w:tabs>
              <w:tab w:val="left" w:pos="2884"/>
            </w:tabs>
            <w:spacing w:before="0" w:line="261" w:lineRule="auto"/>
            <w:ind w:left="3242" w:right="2399" w:hanging="360"/>
          </w:pPr>
        </w:pPrChange>
      </w:pPr>
      <w:r>
        <w:rPr>
          <w:sz w:val="24"/>
        </w:rPr>
        <w:t>Data</w:t>
      </w:r>
      <w:r>
        <w:rPr>
          <w:spacing w:val="-8"/>
          <w:sz w:val="24"/>
        </w:rPr>
        <w:t xml:space="preserve"> </w:t>
      </w:r>
      <w:r>
        <w:rPr>
          <w:sz w:val="24"/>
        </w:rPr>
        <w:t>quality</w:t>
      </w:r>
      <w:r>
        <w:rPr>
          <w:spacing w:val="-6"/>
          <w:sz w:val="24"/>
        </w:rPr>
        <w:t xml:space="preserve"> </w:t>
      </w:r>
      <w:r>
        <w:rPr>
          <w:sz w:val="24"/>
        </w:rPr>
        <w:t>indicators</w:t>
      </w:r>
      <w:r>
        <w:rPr>
          <w:spacing w:val="-6"/>
          <w:sz w:val="24"/>
        </w:rPr>
        <w:t xml:space="preserve"> </w:t>
      </w:r>
      <w:r>
        <w:rPr>
          <w:sz w:val="24"/>
        </w:rPr>
        <w:t>for the</w:t>
      </w:r>
      <w:r>
        <w:rPr>
          <w:spacing w:val="-8"/>
          <w:sz w:val="24"/>
        </w:rPr>
        <w:t xml:space="preserve"> </w:t>
      </w:r>
      <w:r>
        <w:rPr>
          <w:sz w:val="24"/>
        </w:rPr>
        <w:t>EDS,</w:t>
      </w:r>
      <w:r>
        <w:rPr>
          <w:spacing w:val="-2"/>
          <w:sz w:val="24"/>
        </w:rPr>
        <w:t xml:space="preserve"> </w:t>
      </w:r>
      <w:r>
        <w:rPr>
          <w:sz w:val="24"/>
        </w:rPr>
        <w:t>including</w:t>
      </w:r>
      <w:r>
        <w:rPr>
          <w:spacing w:val="-6"/>
          <w:sz w:val="24"/>
        </w:rPr>
        <w:t xml:space="preserve"> </w:t>
      </w:r>
      <w:r>
        <w:rPr>
          <w:sz w:val="24"/>
        </w:rPr>
        <w:t>the meteorological monitoring system.</w:t>
      </w:r>
    </w:p>
    <w:p w14:paraId="63172218" w14:textId="77777777" w:rsidR="00A908B4" w:rsidRDefault="00DE3D2E">
      <w:pPr>
        <w:pStyle w:val="ListParagraph"/>
        <w:numPr>
          <w:ilvl w:val="3"/>
          <w:numId w:val="3"/>
        </w:numPr>
        <w:tabs>
          <w:tab w:val="left" w:pos="2884"/>
        </w:tabs>
        <w:spacing w:line="252" w:lineRule="auto"/>
        <w:ind w:left="2880" w:hanging="720"/>
        <w:rPr>
          <w:sz w:val="24"/>
        </w:rPr>
        <w:pPrChange w:id="1042" w:author="Yasmeen Sultana" w:date="2026-08-12T11:34:00Z" w16du:dateUtc="2026-08-12T18:34:00Z">
          <w:pPr>
            <w:pStyle w:val="ListParagraph"/>
            <w:numPr>
              <w:ilvl w:val="3"/>
              <w:numId w:val="3"/>
            </w:numPr>
            <w:tabs>
              <w:tab w:val="left" w:pos="2884"/>
            </w:tabs>
            <w:spacing w:line="252" w:lineRule="auto"/>
            <w:ind w:left="3242" w:right="1336" w:hanging="360"/>
          </w:pPr>
        </w:pPrChange>
      </w:pPr>
      <w:r>
        <w:rPr>
          <w:sz w:val="24"/>
        </w:rPr>
        <w:t>When and what quality assurance checks are made to the data, including</w:t>
      </w:r>
      <w:r>
        <w:rPr>
          <w:spacing w:val="-3"/>
          <w:sz w:val="24"/>
        </w:rPr>
        <w:t xml:space="preserve"> </w:t>
      </w:r>
      <w:r>
        <w:rPr>
          <w:sz w:val="24"/>
        </w:rPr>
        <w:t>raw</w:t>
      </w:r>
      <w:r>
        <w:rPr>
          <w:spacing w:val="-7"/>
          <w:sz w:val="24"/>
        </w:rPr>
        <w:t xml:space="preserve"> </w:t>
      </w:r>
      <w:r>
        <w:rPr>
          <w:sz w:val="24"/>
        </w:rPr>
        <w:t>data, processed</w:t>
      </w:r>
      <w:r>
        <w:rPr>
          <w:spacing w:val="-3"/>
          <w:sz w:val="24"/>
        </w:rPr>
        <w:t xml:space="preserve"> </w:t>
      </w:r>
      <w:r>
        <w:rPr>
          <w:sz w:val="24"/>
        </w:rPr>
        <w:t>data, and</w:t>
      </w:r>
      <w:r>
        <w:rPr>
          <w:spacing w:val="-3"/>
          <w:sz w:val="24"/>
        </w:rPr>
        <w:t xml:space="preserve"> </w:t>
      </w:r>
      <w:r>
        <w:rPr>
          <w:sz w:val="24"/>
        </w:rPr>
        <w:t>output data.</w:t>
      </w:r>
    </w:p>
    <w:p w14:paraId="63172219" w14:textId="77777777" w:rsidR="00A908B4" w:rsidRDefault="00DE3D2E">
      <w:pPr>
        <w:pStyle w:val="ListParagraph"/>
        <w:numPr>
          <w:ilvl w:val="3"/>
          <w:numId w:val="3"/>
        </w:numPr>
        <w:tabs>
          <w:tab w:val="left" w:pos="2884"/>
        </w:tabs>
        <w:spacing w:before="249" w:line="261" w:lineRule="auto"/>
        <w:ind w:left="2880" w:hanging="720"/>
        <w:rPr>
          <w:sz w:val="24"/>
        </w:rPr>
        <w:pPrChange w:id="1043" w:author="Yasmeen Sultana" w:date="2026-08-12T11:34:00Z" w16du:dateUtc="2026-08-12T18:34:00Z">
          <w:pPr>
            <w:pStyle w:val="ListParagraph"/>
            <w:numPr>
              <w:ilvl w:val="3"/>
              <w:numId w:val="3"/>
            </w:numPr>
            <w:tabs>
              <w:tab w:val="left" w:pos="2884"/>
            </w:tabs>
            <w:spacing w:before="249" w:line="261" w:lineRule="auto"/>
            <w:ind w:left="3242" w:right="1086" w:hanging="360"/>
          </w:pPr>
        </w:pPrChange>
      </w:pPr>
      <w:r>
        <w:rPr>
          <w:sz w:val="24"/>
        </w:rPr>
        <w:t>Procedures</w:t>
      </w:r>
      <w:r>
        <w:rPr>
          <w:spacing w:val="-3"/>
          <w:sz w:val="24"/>
        </w:rPr>
        <w:t xml:space="preserve"> </w:t>
      </w:r>
      <w:r>
        <w:rPr>
          <w:sz w:val="24"/>
        </w:rPr>
        <w:t>for tracking</w:t>
      </w:r>
      <w:r>
        <w:rPr>
          <w:spacing w:val="-4"/>
          <w:sz w:val="24"/>
        </w:rPr>
        <w:t xml:space="preserve"> </w:t>
      </w:r>
      <w:r>
        <w:rPr>
          <w:sz w:val="24"/>
        </w:rPr>
        <w:t>data</w:t>
      </w:r>
      <w:r>
        <w:rPr>
          <w:spacing w:val="-4"/>
          <w:sz w:val="24"/>
        </w:rPr>
        <w:t xml:space="preserve"> </w:t>
      </w:r>
      <w:r>
        <w:rPr>
          <w:sz w:val="24"/>
        </w:rPr>
        <w:t>quality</w:t>
      </w:r>
      <w:r>
        <w:rPr>
          <w:spacing w:val="-3"/>
          <w:sz w:val="24"/>
        </w:rPr>
        <w:t xml:space="preserve"> </w:t>
      </w:r>
      <w:r>
        <w:rPr>
          <w:sz w:val="24"/>
        </w:rPr>
        <w:t>indicators</w:t>
      </w:r>
      <w:r>
        <w:rPr>
          <w:spacing w:val="-3"/>
          <w:sz w:val="24"/>
        </w:rPr>
        <w:t xml:space="preserve"> </w:t>
      </w:r>
      <w:r>
        <w:rPr>
          <w:sz w:val="24"/>
        </w:rPr>
        <w:t>and</w:t>
      </w:r>
      <w:r>
        <w:rPr>
          <w:spacing w:val="-4"/>
          <w:sz w:val="24"/>
        </w:rPr>
        <w:t xml:space="preserve"> </w:t>
      </w:r>
      <w:r>
        <w:rPr>
          <w:sz w:val="24"/>
        </w:rPr>
        <w:t>corrective actions for inclusion in annual reporting pursuant to subparagraph 93504(m)(8)(K).</w:t>
      </w:r>
    </w:p>
    <w:p w14:paraId="6317221A" w14:textId="71821F49" w:rsidR="00A908B4" w:rsidDel="00A27762" w:rsidRDefault="00DE3D2E">
      <w:pPr>
        <w:pStyle w:val="ListParagraph"/>
        <w:numPr>
          <w:ilvl w:val="3"/>
          <w:numId w:val="3"/>
        </w:numPr>
        <w:tabs>
          <w:tab w:val="left" w:pos="2884"/>
        </w:tabs>
        <w:spacing w:line="261" w:lineRule="auto"/>
        <w:ind w:left="2880" w:hanging="720"/>
        <w:rPr>
          <w:del w:id="1044" w:author="Yasmeen Sultana" w:date="2026-08-18T12:31:00Z" w16du:dateUtc="2026-08-18T19:31:00Z"/>
          <w:sz w:val="24"/>
        </w:rPr>
        <w:pPrChange w:id="1045" w:author="Yasmeen Sultana" w:date="2026-08-12T11:34:00Z" w16du:dateUtc="2026-08-12T18:34:00Z">
          <w:pPr>
            <w:pStyle w:val="ListParagraph"/>
            <w:numPr>
              <w:ilvl w:val="3"/>
              <w:numId w:val="3"/>
            </w:numPr>
            <w:tabs>
              <w:tab w:val="left" w:pos="2884"/>
            </w:tabs>
            <w:spacing w:line="261" w:lineRule="auto"/>
            <w:ind w:left="3242" w:right="1074" w:hanging="360"/>
          </w:pPr>
        </w:pPrChange>
      </w:pPr>
      <w:del w:id="1046" w:author="Yasmeen Sultana" w:date="2026-08-18T12:31:00Z" w16du:dateUtc="2026-08-18T19:31:00Z">
        <w:r w:rsidDel="00A27762">
          <w:rPr>
            <w:sz w:val="24"/>
          </w:rPr>
          <w:delText>Performance</w:delText>
        </w:r>
        <w:r w:rsidDel="00A27762">
          <w:rPr>
            <w:spacing w:val="-7"/>
            <w:sz w:val="24"/>
          </w:rPr>
          <w:delText xml:space="preserve"> </w:delText>
        </w:r>
        <w:r w:rsidDel="00A27762">
          <w:rPr>
            <w:sz w:val="24"/>
          </w:rPr>
          <w:delText>audit</w:delText>
        </w:r>
        <w:r w:rsidDel="00A27762">
          <w:rPr>
            <w:spacing w:val="-1"/>
            <w:sz w:val="24"/>
          </w:rPr>
          <w:delText xml:space="preserve"> </w:delText>
        </w:r>
        <w:r w:rsidDel="00A27762">
          <w:rPr>
            <w:sz w:val="24"/>
          </w:rPr>
          <w:delText>validation</w:delText>
        </w:r>
        <w:r w:rsidDel="00A27762">
          <w:rPr>
            <w:spacing w:val="-7"/>
            <w:sz w:val="24"/>
          </w:rPr>
          <w:delText xml:space="preserve"> </w:delText>
        </w:r>
        <w:r w:rsidDel="00A27762">
          <w:rPr>
            <w:sz w:val="24"/>
          </w:rPr>
          <w:delText>template for</w:delText>
        </w:r>
        <w:r w:rsidDel="00A27762">
          <w:rPr>
            <w:spacing w:val="-2"/>
            <w:sz w:val="24"/>
          </w:rPr>
          <w:delText xml:space="preserve"> </w:delText>
        </w:r>
        <w:r w:rsidDel="00A27762">
          <w:rPr>
            <w:sz w:val="24"/>
          </w:rPr>
          <w:delText>use</w:delText>
        </w:r>
        <w:r w:rsidDel="00A27762">
          <w:rPr>
            <w:spacing w:val="-6"/>
            <w:sz w:val="24"/>
          </w:rPr>
          <w:delText xml:space="preserve"> </w:delText>
        </w:r>
        <w:r w:rsidDel="00A27762">
          <w:rPr>
            <w:sz w:val="24"/>
          </w:rPr>
          <w:delText>in</w:delText>
        </w:r>
        <w:r w:rsidDel="00A27762">
          <w:rPr>
            <w:spacing w:val="-7"/>
            <w:sz w:val="24"/>
          </w:rPr>
          <w:delText xml:space="preserve"> </w:delText>
        </w:r>
        <w:r w:rsidDel="00A27762">
          <w:rPr>
            <w:sz w:val="24"/>
          </w:rPr>
          <w:delText>independent performance audits pursuant to paragraph 93504(n).</w:delText>
        </w:r>
      </w:del>
    </w:p>
    <w:p w14:paraId="6317221B" w14:textId="77777777" w:rsidR="00A908B4" w:rsidRDefault="00DE3D2E">
      <w:pPr>
        <w:pStyle w:val="ListParagraph"/>
        <w:numPr>
          <w:ilvl w:val="2"/>
          <w:numId w:val="3"/>
        </w:numPr>
        <w:tabs>
          <w:tab w:val="left" w:pos="2163"/>
        </w:tabs>
        <w:spacing w:before="226" w:line="261" w:lineRule="auto"/>
        <w:ind w:left="2160" w:hanging="720"/>
        <w:rPr>
          <w:sz w:val="24"/>
        </w:rPr>
        <w:pPrChange w:id="1047" w:author="Yasmeen Sultana" w:date="2026-08-12T11:34:00Z" w16du:dateUtc="2026-08-12T18:34:00Z">
          <w:pPr>
            <w:pStyle w:val="ListParagraph"/>
            <w:numPr>
              <w:ilvl w:val="2"/>
              <w:numId w:val="3"/>
            </w:numPr>
            <w:tabs>
              <w:tab w:val="left" w:pos="2163"/>
            </w:tabs>
            <w:spacing w:before="226" w:line="261" w:lineRule="auto"/>
            <w:ind w:left="2521" w:right="1113" w:hanging="360"/>
          </w:pPr>
        </w:pPrChange>
      </w:pPr>
      <w:r>
        <w:rPr>
          <w:sz w:val="24"/>
        </w:rPr>
        <w:t>Methods for compiling the EDS information reports specified by Public Resources</w:t>
      </w:r>
      <w:r>
        <w:rPr>
          <w:spacing w:val="-5"/>
          <w:sz w:val="24"/>
        </w:rPr>
        <w:t xml:space="preserve"> </w:t>
      </w:r>
      <w:r>
        <w:rPr>
          <w:sz w:val="24"/>
        </w:rPr>
        <w:t>Code</w:t>
      </w:r>
      <w:r>
        <w:rPr>
          <w:spacing w:val="-7"/>
          <w:sz w:val="24"/>
        </w:rPr>
        <w:t xml:space="preserve"> </w:t>
      </w:r>
      <w:r>
        <w:rPr>
          <w:sz w:val="24"/>
        </w:rPr>
        <w:t>section</w:t>
      </w:r>
      <w:r>
        <w:rPr>
          <w:spacing w:val="-3"/>
          <w:sz w:val="24"/>
        </w:rPr>
        <w:t xml:space="preserve"> </w:t>
      </w:r>
      <w:r>
        <w:rPr>
          <w:sz w:val="24"/>
        </w:rPr>
        <w:t>3286(a)</w:t>
      </w:r>
      <w:r>
        <w:rPr>
          <w:spacing w:val="-2"/>
          <w:sz w:val="24"/>
        </w:rPr>
        <w:t xml:space="preserve"> </w:t>
      </w:r>
      <w:r>
        <w:rPr>
          <w:sz w:val="24"/>
        </w:rPr>
        <w:t>for</w:t>
      </w:r>
      <w:r>
        <w:rPr>
          <w:spacing w:val="-3"/>
          <w:sz w:val="24"/>
        </w:rPr>
        <w:t xml:space="preserve"> </w:t>
      </w:r>
      <w:r>
        <w:rPr>
          <w:sz w:val="24"/>
        </w:rPr>
        <w:t>submission</w:t>
      </w:r>
      <w:r>
        <w:rPr>
          <w:spacing w:val="-7"/>
          <w:sz w:val="24"/>
        </w:rPr>
        <w:t xml:space="preserve"> </w:t>
      </w:r>
      <w:r>
        <w:rPr>
          <w:sz w:val="24"/>
        </w:rPr>
        <w:t>to</w:t>
      </w:r>
      <w:r>
        <w:rPr>
          <w:spacing w:val="-7"/>
          <w:sz w:val="24"/>
        </w:rPr>
        <w:t xml:space="preserve"> </w:t>
      </w:r>
      <w:r>
        <w:rPr>
          <w:sz w:val="24"/>
        </w:rPr>
        <w:t>CalGEM.</w:t>
      </w:r>
    </w:p>
    <w:p w14:paraId="6317221C" w14:textId="77777777" w:rsidR="00A908B4" w:rsidRDefault="00DE3D2E">
      <w:pPr>
        <w:pStyle w:val="ListParagraph"/>
        <w:numPr>
          <w:ilvl w:val="2"/>
          <w:numId w:val="3"/>
        </w:numPr>
        <w:tabs>
          <w:tab w:val="left" w:pos="2163"/>
        </w:tabs>
        <w:spacing w:before="240" w:line="261" w:lineRule="auto"/>
        <w:ind w:left="2160" w:hanging="720"/>
        <w:rPr>
          <w:sz w:val="24"/>
        </w:rPr>
        <w:pPrChange w:id="1048" w:author="Yasmeen Sultana" w:date="2026-08-12T11:34:00Z" w16du:dateUtc="2026-08-12T18:34:00Z">
          <w:pPr>
            <w:pStyle w:val="ListParagraph"/>
            <w:numPr>
              <w:ilvl w:val="2"/>
              <w:numId w:val="3"/>
            </w:numPr>
            <w:tabs>
              <w:tab w:val="left" w:pos="2163"/>
            </w:tabs>
            <w:spacing w:before="240" w:line="261" w:lineRule="auto"/>
            <w:ind w:left="2521" w:right="1279" w:hanging="360"/>
          </w:pPr>
        </w:pPrChange>
      </w:pPr>
      <w:r>
        <w:rPr>
          <w:sz w:val="24"/>
        </w:rPr>
        <w:t>Methods</w:t>
      </w:r>
      <w:r>
        <w:rPr>
          <w:spacing w:val="-2"/>
          <w:sz w:val="24"/>
        </w:rPr>
        <w:t xml:space="preserve"> </w:t>
      </w:r>
      <w:r>
        <w:rPr>
          <w:sz w:val="24"/>
        </w:rPr>
        <w:t>for compiling</w:t>
      </w:r>
      <w:r>
        <w:rPr>
          <w:spacing w:val="-2"/>
          <w:sz w:val="24"/>
        </w:rPr>
        <w:t xml:space="preserve"> </w:t>
      </w:r>
      <w:r>
        <w:rPr>
          <w:sz w:val="24"/>
        </w:rPr>
        <w:t>the</w:t>
      </w:r>
      <w:r>
        <w:rPr>
          <w:spacing w:val="-4"/>
          <w:sz w:val="24"/>
        </w:rPr>
        <w:t xml:space="preserve"> </w:t>
      </w:r>
      <w:r>
        <w:rPr>
          <w:sz w:val="24"/>
        </w:rPr>
        <w:t>most recent calendar year of electronic historical data collected by the EDS for submission to CalGEM.</w:t>
      </w:r>
    </w:p>
    <w:p w14:paraId="6317221D" w14:textId="77777777" w:rsidR="00A908B4" w:rsidRDefault="00DE3D2E">
      <w:pPr>
        <w:pStyle w:val="ListParagraph"/>
        <w:numPr>
          <w:ilvl w:val="2"/>
          <w:numId w:val="3"/>
        </w:numPr>
        <w:tabs>
          <w:tab w:val="left" w:pos="2163"/>
        </w:tabs>
        <w:spacing w:line="259" w:lineRule="auto"/>
        <w:ind w:left="2160" w:hanging="720"/>
        <w:rPr>
          <w:sz w:val="24"/>
        </w:rPr>
        <w:pPrChange w:id="1049" w:author="Yasmeen Sultana" w:date="2026-08-12T11:34:00Z" w16du:dateUtc="2026-08-12T18:34:00Z">
          <w:pPr>
            <w:pStyle w:val="ListParagraph"/>
            <w:numPr>
              <w:ilvl w:val="2"/>
              <w:numId w:val="3"/>
            </w:numPr>
            <w:tabs>
              <w:tab w:val="left" w:pos="2163"/>
            </w:tabs>
            <w:spacing w:line="259" w:lineRule="auto"/>
            <w:ind w:left="2521" w:right="1201" w:hanging="360"/>
          </w:pPr>
        </w:pPrChange>
      </w:pPr>
      <w:r>
        <w:rPr>
          <w:sz w:val="24"/>
        </w:rPr>
        <w:t>Methods for retaining EDS data and records of EDS nonoperation or inactivation for 10 years pursuant to Public Resources Code sections 3283(f) and 3286 and paragraph 93504(c). The operator shall produce</w:t>
      </w:r>
      <w:r>
        <w:rPr>
          <w:spacing w:val="-3"/>
          <w:sz w:val="24"/>
        </w:rPr>
        <w:t xml:space="preserve"> </w:t>
      </w:r>
      <w:r>
        <w:rPr>
          <w:sz w:val="24"/>
        </w:rPr>
        <w:t>these</w:t>
      </w:r>
      <w:r>
        <w:rPr>
          <w:spacing w:val="-3"/>
          <w:sz w:val="24"/>
        </w:rPr>
        <w:t xml:space="preserve"> </w:t>
      </w:r>
      <w:r>
        <w:rPr>
          <w:sz w:val="24"/>
        </w:rPr>
        <w:t>retained</w:t>
      </w:r>
      <w:r>
        <w:rPr>
          <w:spacing w:val="-3"/>
          <w:sz w:val="24"/>
        </w:rPr>
        <w:t xml:space="preserve"> </w:t>
      </w:r>
      <w:r>
        <w:rPr>
          <w:sz w:val="24"/>
        </w:rPr>
        <w:t>records</w:t>
      </w:r>
      <w:r>
        <w:rPr>
          <w:spacing w:val="-1"/>
          <w:sz w:val="24"/>
        </w:rPr>
        <w:t xml:space="preserve"> </w:t>
      </w:r>
      <w:r>
        <w:rPr>
          <w:sz w:val="24"/>
        </w:rPr>
        <w:t>to</w:t>
      </w:r>
      <w:r>
        <w:rPr>
          <w:spacing w:val="-3"/>
          <w:sz w:val="24"/>
        </w:rPr>
        <w:t xml:space="preserve"> </w:t>
      </w:r>
      <w:r>
        <w:rPr>
          <w:sz w:val="24"/>
        </w:rPr>
        <w:t>any</w:t>
      </w:r>
      <w:r>
        <w:rPr>
          <w:spacing w:val="-1"/>
          <w:sz w:val="24"/>
        </w:rPr>
        <w:t xml:space="preserve"> </w:t>
      </w:r>
      <w:r>
        <w:rPr>
          <w:sz w:val="24"/>
        </w:rPr>
        <w:t>agency</w:t>
      </w:r>
      <w:r>
        <w:rPr>
          <w:spacing w:val="-1"/>
          <w:sz w:val="24"/>
        </w:rPr>
        <w:t xml:space="preserve"> </w:t>
      </w:r>
      <w:r>
        <w:rPr>
          <w:sz w:val="24"/>
        </w:rPr>
        <w:t>involved</w:t>
      </w:r>
      <w:r>
        <w:rPr>
          <w:spacing w:val="-3"/>
          <w:sz w:val="24"/>
        </w:rPr>
        <w:t xml:space="preserve"> </w:t>
      </w:r>
      <w:r>
        <w:rPr>
          <w:sz w:val="24"/>
        </w:rPr>
        <w:t>in</w:t>
      </w:r>
      <w:r>
        <w:rPr>
          <w:spacing w:val="-3"/>
          <w:sz w:val="24"/>
        </w:rPr>
        <w:t xml:space="preserve"> </w:t>
      </w:r>
      <w:r>
        <w:rPr>
          <w:sz w:val="24"/>
        </w:rPr>
        <w:t>the review of their LDRP upon request.</w:t>
      </w:r>
    </w:p>
    <w:p w14:paraId="6317221E" w14:textId="77777777" w:rsidR="00A908B4" w:rsidRDefault="00DE3D2E">
      <w:pPr>
        <w:pStyle w:val="ListParagraph"/>
        <w:numPr>
          <w:ilvl w:val="1"/>
          <w:numId w:val="3"/>
        </w:numPr>
        <w:tabs>
          <w:tab w:val="left" w:pos="1443"/>
        </w:tabs>
        <w:spacing w:line="256" w:lineRule="auto"/>
        <w:ind w:left="1440" w:hanging="720"/>
        <w:rPr>
          <w:sz w:val="24"/>
        </w:rPr>
        <w:pPrChange w:id="1050" w:author="Yasmeen Sultana" w:date="2026-08-12T11:34:00Z" w16du:dateUtc="2026-08-12T18:34:00Z">
          <w:pPr>
            <w:pStyle w:val="ListParagraph"/>
            <w:numPr>
              <w:ilvl w:val="1"/>
              <w:numId w:val="3"/>
            </w:numPr>
            <w:tabs>
              <w:tab w:val="left" w:pos="1443"/>
            </w:tabs>
            <w:spacing w:line="256" w:lineRule="auto"/>
            <w:ind w:left="1801" w:right="1199" w:hanging="360"/>
          </w:pPr>
        </w:pPrChange>
      </w:pPr>
      <w:r>
        <w:rPr>
          <w:sz w:val="24"/>
        </w:rPr>
        <w:t>Identification and description of the qualifications (training, experience, accreditation) for the following personnel, including whether they are a specific</w:t>
      </w:r>
      <w:r>
        <w:rPr>
          <w:spacing w:val="-4"/>
          <w:sz w:val="24"/>
        </w:rPr>
        <w:t xml:space="preserve"> </w:t>
      </w:r>
      <w:r>
        <w:rPr>
          <w:sz w:val="24"/>
        </w:rPr>
        <w:t>in-house</w:t>
      </w:r>
      <w:r>
        <w:rPr>
          <w:spacing w:val="-6"/>
          <w:sz w:val="24"/>
        </w:rPr>
        <w:t xml:space="preserve"> </w:t>
      </w:r>
      <w:r>
        <w:rPr>
          <w:sz w:val="24"/>
        </w:rPr>
        <w:t>group</w:t>
      </w:r>
      <w:r>
        <w:rPr>
          <w:spacing w:val="-5"/>
          <w:sz w:val="24"/>
        </w:rPr>
        <w:t xml:space="preserve"> </w:t>
      </w:r>
      <w:r>
        <w:rPr>
          <w:sz w:val="24"/>
        </w:rPr>
        <w:t>or</w:t>
      </w:r>
      <w:r>
        <w:rPr>
          <w:spacing w:val="-2"/>
          <w:sz w:val="24"/>
        </w:rPr>
        <w:t xml:space="preserve"> </w:t>
      </w:r>
      <w:r>
        <w:rPr>
          <w:sz w:val="24"/>
        </w:rPr>
        <w:t>a</w:t>
      </w:r>
      <w:r>
        <w:rPr>
          <w:spacing w:val="-6"/>
          <w:sz w:val="24"/>
        </w:rPr>
        <w:t xml:space="preserve"> </w:t>
      </w:r>
      <w:r>
        <w:rPr>
          <w:sz w:val="24"/>
        </w:rPr>
        <w:t>qualified</w:t>
      </w:r>
      <w:r>
        <w:rPr>
          <w:spacing w:val="-7"/>
          <w:sz w:val="24"/>
        </w:rPr>
        <w:t xml:space="preserve"> </w:t>
      </w:r>
      <w:r>
        <w:rPr>
          <w:sz w:val="24"/>
        </w:rPr>
        <w:t>independent party</w:t>
      </w:r>
      <w:r>
        <w:rPr>
          <w:spacing w:val="-4"/>
          <w:sz w:val="24"/>
        </w:rPr>
        <w:t xml:space="preserve"> </w:t>
      </w:r>
      <w:r>
        <w:rPr>
          <w:sz w:val="24"/>
        </w:rPr>
        <w:t>and, if a</w:t>
      </w:r>
      <w:r>
        <w:rPr>
          <w:spacing w:val="-5"/>
          <w:sz w:val="24"/>
        </w:rPr>
        <w:t xml:space="preserve"> </w:t>
      </w:r>
      <w:r>
        <w:rPr>
          <w:sz w:val="24"/>
        </w:rPr>
        <w:t xml:space="preserve">qualified </w:t>
      </w:r>
      <w:r>
        <w:rPr>
          <w:sz w:val="24"/>
        </w:rPr>
        <w:lastRenderedPageBreak/>
        <w:t>independent party, the party’s name and address:</w:t>
      </w:r>
    </w:p>
    <w:p w14:paraId="6317221F" w14:textId="77777777" w:rsidR="00A908B4" w:rsidRDefault="00DE3D2E">
      <w:pPr>
        <w:pStyle w:val="ListParagraph"/>
        <w:numPr>
          <w:ilvl w:val="2"/>
          <w:numId w:val="3"/>
        </w:numPr>
        <w:tabs>
          <w:tab w:val="left" w:pos="2163"/>
        </w:tabs>
        <w:spacing w:before="248"/>
        <w:ind w:left="2160" w:hanging="720"/>
        <w:rPr>
          <w:sz w:val="24"/>
        </w:rPr>
        <w:pPrChange w:id="1051" w:author="Yasmeen Sultana" w:date="2026-08-12T11:34:00Z" w16du:dateUtc="2026-08-12T18:34:00Z">
          <w:pPr>
            <w:pStyle w:val="ListParagraph"/>
            <w:numPr>
              <w:ilvl w:val="2"/>
              <w:numId w:val="3"/>
            </w:numPr>
            <w:tabs>
              <w:tab w:val="left" w:pos="2163"/>
            </w:tabs>
            <w:spacing w:before="248"/>
            <w:ind w:left="2521" w:hanging="720"/>
          </w:pPr>
        </w:pPrChange>
      </w:pPr>
      <w:r>
        <w:rPr>
          <w:sz w:val="24"/>
        </w:rPr>
        <w:t>Authors of</w:t>
      </w:r>
      <w:r>
        <w:rPr>
          <w:spacing w:val="7"/>
          <w:sz w:val="24"/>
        </w:rPr>
        <w:t xml:space="preserve"> </w:t>
      </w:r>
      <w:r>
        <w:rPr>
          <w:sz w:val="24"/>
        </w:rPr>
        <w:t>the LDRP</w:t>
      </w:r>
      <w:r>
        <w:rPr>
          <w:spacing w:val="-3"/>
          <w:sz w:val="24"/>
        </w:rPr>
        <w:t xml:space="preserve"> </w:t>
      </w:r>
      <w:r>
        <w:rPr>
          <w:sz w:val="24"/>
        </w:rPr>
        <w:t>information</w:t>
      </w:r>
      <w:r>
        <w:rPr>
          <w:spacing w:val="1"/>
          <w:sz w:val="24"/>
        </w:rPr>
        <w:t xml:space="preserve"> </w:t>
      </w:r>
      <w:r>
        <w:rPr>
          <w:sz w:val="24"/>
        </w:rPr>
        <w:t>required</w:t>
      </w:r>
      <w:r>
        <w:rPr>
          <w:spacing w:val="-1"/>
          <w:sz w:val="24"/>
        </w:rPr>
        <w:t xml:space="preserve"> </w:t>
      </w:r>
      <w:r>
        <w:rPr>
          <w:sz w:val="24"/>
        </w:rPr>
        <w:t>by</w:t>
      </w:r>
      <w:r>
        <w:rPr>
          <w:spacing w:val="2"/>
          <w:sz w:val="24"/>
        </w:rPr>
        <w:t xml:space="preserve"> </w:t>
      </w:r>
      <w:r>
        <w:rPr>
          <w:sz w:val="24"/>
        </w:rPr>
        <w:t>paragraph</w:t>
      </w:r>
      <w:r>
        <w:rPr>
          <w:spacing w:val="1"/>
          <w:sz w:val="24"/>
        </w:rPr>
        <w:t xml:space="preserve"> </w:t>
      </w:r>
      <w:r>
        <w:rPr>
          <w:spacing w:val="-2"/>
          <w:sz w:val="24"/>
        </w:rPr>
        <w:t>93504(m).</w:t>
      </w:r>
    </w:p>
    <w:p w14:paraId="63172220" w14:textId="77777777" w:rsidR="00A908B4" w:rsidRDefault="00DE3D2E">
      <w:pPr>
        <w:pStyle w:val="ListParagraph"/>
        <w:numPr>
          <w:ilvl w:val="2"/>
          <w:numId w:val="3"/>
        </w:numPr>
        <w:tabs>
          <w:tab w:val="left" w:pos="2163"/>
        </w:tabs>
        <w:spacing w:before="264" w:line="261" w:lineRule="auto"/>
        <w:ind w:left="2160" w:hanging="720"/>
        <w:rPr>
          <w:sz w:val="24"/>
        </w:rPr>
        <w:pPrChange w:id="1052" w:author="Yasmeen Sultana" w:date="2026-08-12T11:34:00Z" w16du:dateUtc="2026-08-12T18:34:00Z">
          <w:pPr>
            <w:pStyle w:val="ListParagraph"/>
            <w:numPr>
              <w:ilvl w:val="2"/>
              <w:numId w:val="3"/>
            </w:numPr>
            <w:tabs>
              <w:tab w:val="left" w:pos="2163"/>
            </w:tabs>
            <w:spacing w:before="264" w:line="261" w:lineRule="auto"/>
            <w:ind w:left="2521" w:right="1373" w:hanging="360"/>
          </w:pPr>
        </w:pPrChange>
      </w:pPr>
      <w:r>
        <w:rPr>
          <w:sz w:val="24"/>
        </w:rPr>
        <w:t>Qualified</w:t>
      </w:r>
      <w:r>
        <w:rPr>
          <w:spacing w:val="-10"/>
          <w:sz w:val="24"/>
        </w:rPr>
        <w:t xml:space="preserve"> </w:t>
      </w:r>
      <w:r>
        <w:rPr>
          <w:sz w:val="24"/>
        </w:rPr>
        <w:t>personnel</w:t>
      </w:r>
      <w:r>
        <w:rPr>
          <w:spacing w:val="-2"/>
          <w:sz w:val="24"/>
        </w:rPr>
        <w:t xml:space="preserve"> </w:t>
      </w:r>
      <w:r>
        <w:rPr>
          <w:sz w:val="24"/>
        </w:rPr>
        <w:t>or</w:t>
      </w:r>
      <w:r>
        <w:rPr>
          <w:spacing w:val="-5"/>
          <w:sz w:val="24"/>
        </w:rPr>
        <w:t xml:space="preserve"> </w:t>
      </w:r>
      <w:r>
        <w:rPr>
          <w:sz w:val="24"/>
        </w:rPr>
        <w:t>qualified</w:t>
      </w:r>
      <w:r>
        <w:rPr>
          <w:spacing w:val="-10"/>
          <w:sz w:val="24"/>
        </w:rPr>
        <w:t xml:space="preserve"> </w:t>
      </w:r>
      <w:r>
        <w:rPr>
          <w:sz w:val="24"/>
        </w:rPr>
        <w:t>independent parties</w:t>
      </w:r>
      <w:r>
        <w:rPr>
          <w:spacing w:val="-5"/>
          <w:sz w:val="24"/>
        </w:rPr>
        <w:t xml:space="preserve"> </w:t>
      </w:r>
      <w:r>
        <w:rPr>
          <w:sz w:val="24"/>
        </w:rPr>
        <w:t>who</w:t>
      </w:r>
      <w:r>
        <w:rPr>
          <w:spacing w:val="-9"/>
          <w:sz w:val="24"/>
        </w:rPr>
        <w:t xml:space="preserve"> </w:t>
      </w:r>
      <w:r>
        <w:rPr>
          <w:sz w:val="24"/>
        </w:rPr>
        <w:t>conduct the following tasks:</w:t>
      </w:r>
    </w:p>
    <w:p w14:paraId="63172221" w14:textId="77777777" w:rsidR="00A908B4" w:rsidRDefault="00DE3D2E">
      <w:pPr>
        <w:pStyle w:val="ListParagraph"/>
        <w:numPr>
          <w:ilvl w:val="3"/>
          <w:numId w:val="3"/>
        </w:numPr>
        <w:tabs>
          <w:tab w:val="left" w:pos="2884"/>
        </w:tabs>
        <w:spacing w:before="227" w:line="261" w:lineRule="auto"/>
        <w:ind w:left="2880" w:hanging="720"/>
        <w:rPr>
          <w:sz w:val="24"/>
        </w:rPr>
        <w:pPrChange w:id="1053" w:author="Yasmeen Sultana" w:date="2026-08-12T11:34:00Z" w16du:dateUtc="2026-08-12T18:34:00Z">
          <w:pPr>
            <w:pStyle w:val="ListParagraph"/>
            <w:numPr>
              <w:ilvl w:val="3"/>
              <w:numId w:val="3"/>
            </w:numPr>
            <w:tabs>
              <w:tab w:val="left" w:pos="2884"/>
            </w:tabs>
            <w:spacing w:before="227" w:line="261" w:lineRule="auto"/>
            <w:ind w:left="3242" w:right="1848" w:hanging="360"/>
          </w:pPr>
        </w:pPrChange>
      </w:pPr>
      <w:r>
        <w:rPr>
          <w:sz w:val="24"/>
        </w:rPr>
        <w:t>The</w:t>
      </w:r>
      <w:r>
        <w:rPr>
          <w:spacing w:val="-7"/>
          <w:sz w:val="24"/>
        </w:rPr>
        <w:t xml:space="preserve"> </w:t>
      </w:r>
      <w:r>
        <w:rPr>
          <w:sz w:val="24"/>
        </w:rPr>
        <w:t>assessments</w:t>
      </w:r>
      <w:r>
        <w:rPr>
          <w:spacing w:val="-5"/>
          <w:sz w:val="24"/>
        </w:rPr>
        <w:t xml:space="preserve"> </w:t>
      </w:r>
      <w:r>
        <w:rPr>
          <w:sz w:val="24"/>
        </w:rPr>
        <w:t>and</w:t>
      </w:r>
      <w:r>
        <w:rPr>
          <w:spacing w:val="-7"/>
          <w:sz w:val="24"/>
        </w:rPr>
        <w:t xml:space="preserve"> </w:t>
      </w:r>
      <w:r>
        <w:rPr>
          <w:sz w:val="24"/>
        </w:rPr>
        <w:t>documentation</w:t>
      </w:r>
      <w:r>
        <w:rPr>
          <w:spacing w:val="-7"/>
          <w:sz w:val="24"/>
        </w:rPr>
        <w:t xml:space="preserve"> </w:t>
      </w:r>
      <w:r>
        <w:rPr>
          <w:sz w:val="24"/>
        </w:rPr>
        <w:t>specified</w:t>
      </w:r>
      <w:r>
        <w:rPr>
          <w:spacing w:val="-1"/>
          <w:sz w:val="24"/>
        </w:rPr>
        <w:t xml:space="preserve"> </w:t>
      </w:r>
      <w:r>
        <w:rPr>
          <w:sz w:val="24"/>
        </w:rPr>
        <w:t>in</w:t>
      </w:r>
      <w:r>
        <w:rPr>
          <w:spacing w:val="-6"/>
          <w:sz w:val="24"/>
        </w:rPr>
        <w:t xml:space="preserve"> </w:t>
      </w:r>
      <w:r>
        <w:rPr>
          <w:sz w:val="24"/>
        </w:rPr>
        <w:t xml:space="preserve">this </w:t>
      </w:r>
      <w:r>
        <w:rPr>
          <w:spacing w:val="-2"/>
          <w:sz w:val="24"/>
        </w:rPr>
        <w:t>subchapter.</w:t>
      </w:r>
    </w:p>
    <w:p w14:paraId="63172222" w14:textId="77777777" w:rsidR="00A908B4" w:rsidRDefault="00DE3D2E">
      <w:pPr>
        <w:pStyle w:val="ListParagraph"/>
        <w:numPr>
          <w:ilvl w:val="3"/>
          <w:numId w:val="3"/>
        </w:numPr>
        <w:tabs>
          <w:tab w:val="left" w:pos="2884"/>
        </w:tabs>
        <w:ind w:left="2880" w:hanging="720"/>
        <w:rPr>
          <w:sz w:val="24"/>
        </w:rPr>
        <w:pPrChange w:id="1054" w:author="Yasmeen Sultana" w:date="2026-08-12T11:34:00Z" w16du:dateUtc="2026-08-12T18:34:00Z">
          <w:pPr>
            <w:pStyle w:val="ListParagraph"/>
            <w:numPr>
              <w:ilvl w:val="3"/>
              <w:numId w:val="3"/>
            </w:numPr>
            <w:tabs>
              <w:tab w:val="left" w:pos="2884"/>
            </w:tabs>
            <w:ind w:left="3242" w:hanging="360"/>
          </w:pPr>
        </w:pPrChange>
      </w:pPr>
      <w:r>
        <w:rPr>
          <w:sz w:val="24"/>
        </w:rPr>
        <w:t>EDS</w:t>
      </w:r>
      <w:r>
        <w:rPr>
          <w:spacing w:val="2"/>
          <w:sz w:val="24"/>
        </w:rPr>
        <w:t xml:space="preserve"> </w:t>
      </w:r>
      <w:r>
        <w:rPr>
          <w:spacing w:val="-2"/>
          <w:sz w:val="24"/>
        </w:rPr>
        <w:t>selection.</w:t>
      </w:r>
    </w:p>
    <w:p w14:paraId="63172223" w14:textId="77777777" w:rsidR="00A908B4" w:rsidRDefault="00DE3D2E">
      <w:pPr>
        <w:pStyle w:val="ListParagraph"/>
        <w:numPr>
          <w:ilvl w:val="3"/>
          <w:numId w:val="3"/>
        </w:numPr>
        <w:tabs>
          <w:tab w:val="left" w:pos="2884"/>
        </w:tabs>
        <w:spacing w:before="265"/>
        <w:ind w:left="2880" w:hanging="720"/>
        <w:rPr>
          <w:sz w:val="24"/>
        </w:rPr>
        <w:pPrChange w:id="1055" w:author="Yasmeen Sultana" w:date="2026-08-12T11:34:00Z" w16du:dateUtc="2026-08-12T18:34:00Z">
          <w:pPr>
            <w:pStyle w:val="ListParagraph"/>
            <w:numPr>
              <w:ilvl w:val="3"/>
              <w:numId w:val="3"/>
            </w:numPr>
            <w:tabs>
              <w:tab w:val="left" w:pos="2884"/>
            </w:tabs>
            <w:spacing w:before="265"/>
            <w:ind w:left="3242" w:hanging="360"/>
          </w:pPr>
        </w:pPrChange>
      </w:pPr>
      <w:r>
        <w:rPr>
          <w:sz w:val="24"/>
        </w:rPr>
        <w:t>EDS</w:t>
      </w:r>
      <w:r>
        <w:rPr>
          <w:spacing w:val="2"/>
          <w:sz w:val="24"/>
        </w:rPr>
        <w:t xml:space="preserve"> </w:t>
      </w:r>
      <w:r>
        <w:rPr>
          <w:spacing w:val="-2"/>
          <w:sz w:val="24"/>
        </w:rPr>
        <w:t>installation.</w:t>
      </w:r>
    </w:p>
    <w:p w14:paraId="63172224" w14:textId="77777777" w:rsidR="00A908B4" w:rsidRDefault="00DE3D2E">
      <w:pPr>
        <w:pStyle w:val="ListParagraph"/>
        <w:numPr>
          <w:ilvl w:val="3"/>
          <w:numId w:val="3"/>
        </w:numPr>
        <w:tabs>
          <w:tab w:val="left" w:pos="2884"/>
        </w:tabs>
        <w:spacing w:before="264" w:line="261" w:lineRule="auto"/>
        <w:ind w:left="2880" w:hanging="720"/>
        <w:rPr>
          <w:sz w:val="24"/>
        </w:rPr>
        <w:pPrChange w:id="1056" w:author="Yasmeen Sultana" w:date="2026-08-12T11:34:00Z" w16du:dateUtc="2026-08-12T18:34:00Z">
          <w:pPr>
            <w:pStyle w:val="ListParagraph"/>
            <w:numPr>
              <w:ilvl w:val="3"/>
              <w:numId w:val="3"/>
            </w:numPr>
            <w:tabs>
              <w:tab w:val="left" w:pos="2884"/>
            </w:tabs>
            <w:spacing w:before="264" w:line="261" w:lineRule="auto"/>
            <w:ind w:left="3242" w:right="1839" w:hanging="360"/>
          </w:pPr>
        </w:pPrChange>
      </w:pPr>
      <w:r>
        <w:rPr>
          <w:sz w:val="24"/>
        </w:rPr>
        <w:t>EDS</w:t>
      </w:r>
      <w:r>
        <w:rPr>
          <w:spacing w:val="-2"/>
          <w:sz w:val="24"/>
        </w:rPr>
        <w:t xml:space="preserve"> </w:t>
      </w:r>
      <w:r>
        <w:rPr>
          <w:sz w:val="24"/>
        </w:rPr>
        <w:t>calibration,</w:t>
      </w:r>
      <w:r>
        <w:rPr>
          <w:spacing w:val="-5"/>
          <w:sz w:val="24"/>
        </w:rPr>
        <w:t xml:space="preserve"> </w:t>
      </w:r>
      <w:r>
        <w:rPr>
          <w:sz w:val="24"/>
        </w:rPr>
        <w:t>maintenance,</w:t>
      </w:r>
      <w:r>
        <w:rPr>
          <w:spacing w:val="-2"/>
          <w:sz w:val="24"/>
        </w:rPr>
        <w:t xml:space="preserve"> </w:t>
      </w:r>
      <w:r>
        <w:rPr>
          <w:sz w:val="24"/>
        </w:rPr>
        <w:t>and</w:t>
      </w:r>
      <w:r>
        <w:rPr>
          <w:spacing w:val="-10"/>
          <w:sz w:val="24"/>
        </w:rPr>
        <w:t xml:space="preserve"> </w:t>
      </w:r>
      <w:r>
        <w:rPr>
          <w:sz w:val="24"/>
        </w:rPr>
        <w:t>repair</w:t>
      </w:r>
      <w:r>
        <w:rPr>
          <w:spacing w:val="-6"/>
          <w:sz w:val="24"/>
        </w:rPr>
        <w:t xml:space="preserve"> </w:t>
      </w:r>
      <w:r>
        <w:rPr>
          <w:sz w:val="24"/>
        </w:rPr>
        <w:t>specified</w:t>
      </w:r>
      <w:r>
        <w:rPr>
          <w:spacing w:val="-10"/>
          <w:sz w:val="24"/>
        </w:rPr>
        <w:t xml:space="preserve"> </w:t>
      </w:r>
      <w:r>
        <w:rPr>
          <w:sz w:val="24"/>
        </w:rPr>
        <w:t>by subparagraph 93504(m)(8).</w:t>
      </w:r>
    </w:p>
    <w:p w14:paraId="197AC68D" w14:textId="77777777" w:rsidR="00A908B4" w:rsidRDefault="00A908B4" w:rsidP="00A03D82">
      <w:pPr>
        <w:pStyle w:val="ListParagraph"/>
        <w:spacing w:line="261" w:lineRule="auto"/>
        <w:rPr>
          <w:ins w:id="1057" w:author="Yasmeen Sultana" w:date="2026-08-12T14:00:00Z" w16du:dateUtc="2026-08-12T21:00:00Z"/>
          <w:sz w:val="24"/>
        </w:rPr>
      </w:pPr>
    </w:p>
    <w:p w14:paraId="63172225" w14:textId="060837CC" w:rsidR="009B7441" w:rsidDel="009B7441" w:rsidRDefault="009B7441" w:rsidP="00A03D82">
      <w:pPr>
        <w:pStyle w:val="ListParagraph"/>
        <w:spacing w:line="261" w:lineRule="auto"/>
        <w:rPr>
          <w:del w:id="1058" w:author="Yasmeen Sultana" w:date="2026-08-12T14:00:00Z" w16du:dateUtc="2026-08-12T21:00:00Z"/>
          <w:sz w:val="24"/>
        </w:rPr>
        <w:sectPr w:rsidR="009B7441" w:rsidDel="009B7441" w:rsidSect="00976535">
          <w:pgSz w:w="12240" w:h="15840"/>
          <w:pgMar w:top="1440" w:right="1440" w:bottom="1440" w:left="1440" w:header="731" w:footer="0" w:gutter="0"/>
          <w:cols w:space="720"/>
        </w:sectPr>
      </w:pPr>
    </w:p>
    <w:p w14:paraId="63172226" w14:textId="485119FC" w:rsidR="00A908B4" w:rsidDel="009B7441" w:rsidRDefault="00A908B4" w:rsidP="00A03D82">
      <w:pPr>
        <w:pStyle w:val="BodyText"/>
        <w:ind w:left="0" w:firstLine="0"/>
        <w:rPr>
          <w:del w:id="1059" w:author="Yasmeen Sultana" w:date="2026-08-12T14:00:00Z" w16du:dateUtc="2026-08-12T21:00:00Z"/>
        </w:rPr>
      </w:pPr>
    </w:p>
    <w:p w14:paraId="63172227" w14:textId="574E94CA" w:rsidR="00A908B4" w:rsidRDefault="00DE3D2E">
      <w:pPr>
        <w:pStyle w:val="ListParagraph"/>
        <w:numPr>
          <w:ilvl w:val="1"/>
          <w:numId w:val="3"/>
        </w:numPr>
        <w:tabs>
          <w:tab w:val="left" w:pos="1443"/>
        </w:tabs>
        <w:spacing w:before="0" w:line="256" w:lineRule="auto"/>
        <w:ind w:left="1440" w:hanging="720"/>
        <w:rPr>
          <w:sz w:val="24"/>
        </w:rPr>
        <w:pPrChange w:id="1060" w:author="Yasmeen Sultana" w:date="2026-08-12T11:34:00Z" w16du:dateUtc="2026-08-12T18:34:00Z">
          <w:pPr>
            <w:pStyle w:val="ListParagraph"/>
            <w:numPr>
              <w:ilvl w:val="1"/>
              <w:numId w:val="3"/>
            </w:numPr>
            <w:tabs>
              <w:tab w:val="left" w:pos="1443"/>
            </w:tabs>
            <w:spacing w:before="0" w:line="256" w:lineRule="auto"/>
            <w:ind w:left="1801" w:right="1129" w:hanging="360"/>
          </w:pPr>
        </w:pPrChange>
      </w:pPr>
      <w:r>
        <w:rPr>
          <w:sz w:val="24"/>
        </w:rPr>
        <w:t>An attestation that all information provided about the EDS equipment specifications, alarm system, and</w:t>
      </w:r>
      <w:r>
        <w:rPr>
          <w:spacing w:val="-3"/>
          <w:sz w:val="24"/>
        </w:rPr>
        <w:t xml:space="preserve"> </w:t>
      </w:r>
      <w:r>
        <w:rPr>
          <w:sz w:val="24"/>
        </w:rPr>
        <w:t>other information</w:t>
      </w:r>
      <w:r>
        <w:rPr>
          <w:spacing w:val="-3"/>
          <w:sz w:val="24"/>
        </w:rPr>
        <w:t xml:space="preserve"> </w:t>
      </w:r>
      <w:r>
        <w:rPr>
          <w:sz w:val="24"/>
        </w:rPr>
        <w:t>generated</w:t>
      </w:r>
      <w:r>
        <w:rPr>
          <w:spacing w:val="-3"/>
          <w:sz w:val="24"/>
        </w:rPr>
        <w:t xml:space="preserve"> </w:t>
      </w:r>
      <w:ins w:id="1061" w:author="Yasmeen Sultana" w:date="2026-08-17T21:59:00Z" w16du:dateUtc="2026-08-18T04:59:00Z">
        <w:r w:rsidR="00631D4C">
          <w:rPr>
            <w:spacing w:val="-3"/>
            <w:sz w:val="24"/>
          </w:rPr>
          <w:t xml:space="preserve">at each site </w:t>
        </w:r>
      </w:ins>
      <w:r>
        <w:rPr>
          <w:sz w:val="24"/>
        </w:rPr>
        <w:t>pursuant to this subchapter is provided by qualified personnel authorized by the operator to do so, and that the information is true and correct.</w:t>
      </w:r>
    </w:p>
    <w:p w14:paraId="63172228" w14:textId="77777777" w:rsidR="00A908B4" w:rsidRDefault="00DE3D2E">
      <w:pPr>
        <w:pStyle w:val="ListParagraph"/>
        <w:numPr>
          <w:ilvl w:val="1"/>
          <w:numId w:val="3"/>
        </w:numPr>
        <w:tabs>
          <w:tab w:val="left" w:pos="1443"/>
        </w:tabs>
        <w:spacing w:before="248" w:line="261" w:lineRule="auto"/>
        <w:ind w:left="1440" w:hanging="720"/>
        <w:rPr>
          <w:sz w:val="24"/>
        </w:rPr>
        <w:pPrChange w:id="1062" w:author="Yasmeen Sultana" w:date="2026-08-12T11:34:00Z" w16du:dateUtc="2026-08-12T18:34:00Z">
          <w:pPr>
            <w:pStyle w:val="ListParagraph"/>
            <w:numPr>
              <w:ilvl w:val="1"/>
              <w:numId w:val="3"/>
            </w:numPr>
            <w:tabs>
              <w:tab w:val="left" w:pos="1443"/>
            </w:tabs>
            <w:spacing w:before="248" w:line="261" w:lineRule="auto"/>
            <w:ind w:left="1801" w:right="1334" w:hanging="360"/>
          </w:pPr>
        </w:pPrChange>
      </w:pPr>
      <w:r>
        <w:rPr>
          <w:sz w:val="24"/>
        </w:rPr>
        <w:t>An</w:t>
      </w:r>
      <w:r>
        <w:rPr>
          <w:spacing w:val="-6"/>
          <w:sz w:val="24"/>
        </w:rPr>
        <w:t xml:space="preserve"> </w:t>
      </w:r>
      <w:r>
        <w:rPr>
          <w:sz w:val="24"/>
        </w:rPr>
        <w:t>electronic</w:t>
      </w:r>
      <w:r>
        <w:rPr>
          <w:spacing w:val="-4"/>
          <w:sz w:val="24"/>
        </w:rPr>
        <w:t xml:space="preserve"> </w:t>
      </w:r>
      <w:r>
        <w:rPr>
          <w:sz w:val="24"/>
        </w:rPr>
        <w:t>version</w:t>
      </w:r>
      <w:r>
        <w:rPr>
          <w:spacing w:val="-2"/>
          <w:sz w:val="24"/>
        </w:rPr>
        <w:t xml:space="preserve"> </w:t>
      </w:r>
      <w:r>
        <w:rPr>
          <w:sz w:val="24"/>
        </w:rPr>
        <w:t>of the</w:t>
      </w:r>
      <w:r>
        <w:rPr>
          <w:spacing w:val="-4"/>
          <w:sz w:val="24"/>
        </w:rPr>
        <w:t xml:space="preserve"> </w:t>
      </w:r>
      <w:r>
        <w:rPr>
          <w:sz w:val="24"/>
        </w:rPr>
        <w:t>LDRP</w:t>
      </w:r>
      <w:r>
        <w:rPr>
          <w:spacing w:val="-8"/>
          <w:sz w:val="24"/>
        </w:rPr>
        <w:t xml:space="preserve"> </w:t>
      </w:r>
      <w:r>
        <w:rPr>
          <w:sz w:val="24"/>
        </w:rPr>
        <w:t>shall</w:t>
      </w:r>
      <w:r>
        <w:rPr>
          <w:spacing w:val="-9"/>
          <w:sz w:val="24"/>
        </w:rPr>
        <w:t xml:space="preserve"> </w:t>
      </w:r>
      <w:r>
        <w:rPr>
          <w:sz w:val="24"/>
        </w:rPr>
        <w:t>be</w:t>
      </w:r>
      <w:r>
        <w:rPr>
          <w:spacing w:val="-6"/>
          <w:sz w:val="24"/>
        </w:rPr>
        <w:t xml:space="preserve"> </w:t>
      </w:r>
      <w:r>
        <w:rPr>
          <w:sz w:val="24"/>
        </w:rPr>
        <w:t>submitted</w:t>
      </w:r>
      <w:r>
        <w:rPr>
          <w:spacing w:val="-3"/>
          <w:sz w:val="24"/>
        </w:rPr>
        <w:t xml:space="preserve"> </w:t>
      </w:r>
      <w:r>
        <w:rPr>
          <w:sz w:val="24"/>
        </w:rPr>
        <w:t>in</w:t>
      </w:r>
      <w:r>
        <w:rPr>
          <w:spacing w:val="-6"/>
          <w:sz w:val="24"/>
        </w:rPr>
        <w:t xml:space="preserve"> </w:t>
      </w:r>
      <w:r>
        <w:rPr>
          <w:sz w:val="24"/>
        </w:rPr>
        <w:t>Portable</w:t>
      </w:r>
      <w:r>
        <w:rPr>
          <w:spacing w:val="-6"/>
          <w:sz w:val="24"/>
        </w:rPr>
        <w:t xml:space="preserve"> </w:t>
      </w:r>
      <w:r>
        <w:rPr>
          <w:sz w:val="24"/>
        </w:rPr>
        <w:t>Display Format (PDF) or other format acceptable to the Executive Officer.</w:t>
      </w:r>
    </w:p>
    <w:p w14:paraId="63172229" w14:textId="3898637B" w:rsidR="00A908B4" w:rsidRPr="0085556B" w:rsidDel="00C222DB" w:rsidRDefault="00DD53DF">
      <w:pPr>
        <w:pStyle w:val="ListParagraph"/>
        <w:numPr>
          <w:ilvl w:val="0"/>
          <w:numId w:val="3"/>
        </w:numPr>
        <w:spacing w:line="261" w:lineRule="auto"/>
        <w:ind w:left="721"/>
        <w:rPr>
          <w:del w:id="1063" w:author="Yasmeen Sultana" w:date="2026-08-05T15:55:00Z" w16du:dateUtc="2026-08-05T22:55:00Z"/>
          <w:sz w:val="24"/>
        </w:rPr>
        <w:pPrChange w:id="1064" w:author="Yasmeen Sultana" w:date="2026-08-17T22:15:00Z" w16du:dateUtc="2026-08-18T05:15:00Z">
          <w:pPr>
            <w:pStyle w:val="ListParagraph"/>
            <w:numPr>
              <w:numId w:val="3"/>
            </w:numPr>
            <w:tabs>
              <w:tab w:val="left" w:pos="718"/>
              <w:tab w:val="left" w:pos="721"/>
            </w:tabs>
            <w:spacing w:line="261" w:lineRule="auto"/>
            <w:ind w:left="721" w:right="1308"/>
            <w:jc w:val="both"/>
          </w:pPr>
        </w:pPrChange>
      </w:pPr>
      <w:ins w:id="1065" w:author="Yasmeen Sultana" w:date="2026-08-12T13:59:00Z" w16du:dateUtc="2026-08-12T20:59:00Z">
        <w:r w:rsidRPr="0085556B">
          <w:rPr>
            <w:sz w:val="24"/>
          </w:rPr>
          <w:t>T</w:t>
        </w:r>
      </w:ins>
      <w:del w:id="1066" w:author="Yasmeen Sultana" w:date="2026-08-05T15:55:00Z" w16du:dateUtc="2026-08-05T22:55:00Z">
        <w:r w:rsidR="00DE3D2E" w:rsidRPr="0085556B" w:rsidDel="000727DF">
          <w:rPr>
            <w:sz w:val="24"/>
          </w:rPr>
          <w:delText>A</w:delText>
        </w:r>
        <w:r w:rsidR="00DE3D2E" w:rsidRPr="0085556B" w:rsidDel="000727DF">
          <w:rPr>
            <w:sz w:val="24"/>
            <w:rPrChange w:id="1067" w:author="Yasmeen Sultana" w:date="2026-08-17T22:15:00Z" w16du:dateUtc="2026-08-18T05:15:00Z">
              <w:rPr>
                <w:spacing w:val="-6"/>
                <w:sz w:val="24"/>
              </w:rPr>
            </w:rPrChange>
          </w:rPr>
          <w:delText xml:space="preserve"> </w:delText>
        </w:r>
        <w:r w:rsidR="00DE3D2E" w:rsidRPr="0085556B" w:rsidDel="000727DF">
          <w:rPr>
            <w:sz w:val="24"/>
          </w:rPr>
          <w:delText>qualified independent party</w:delText>
        </w:r>
        <w:r w:rsidR="00DE3D2E" w:rsidRPr="0085556B" w:rsidDel="000727DF">
          <w:rPr>
            <w:sz w:val="24"/>
            <w:rPrChange w:id="1068" w:author="Yasmeen Sultana" w:date="2026-08-17T22:15:00Z" w16du:dateUtc="2026-08-18T05:15:00Z">
              <w:rPr>
                <w:spacing w:val="-2"/>
                <w:sz w:val="24"/>
              </w:rPr>
            </w:rPrChange>
          </w:rPr>
          <w:delText xml:space="preserve"> </w:delText>
        </w:r>
        <w:r w:rsidR="00DE3D2E" w:rsidRPr="0085556B" w:rsidDel="000727DF">
          <w:rPr>
            <w:sz w:val="24"/>
          </w:rPr>
          <w:delText>hired</w:delText>
        </w:r>
        <w:r w:rsidR="00DE3D2E" w:rsidRPr="0085556B" w:rsidDel="000727DF">
          <w:rPr>
            <w:sz w:val="24"/>
            <w:rPrChange w:id="1069" w:author="Yasmeen Sultana" w:date="2026-08-17T22:15:00Z" w16du:dateUtc="2026-08-18T05:15:00Z">
              <w:rPr>
                <w:spacing w:val="-4"/>
                <w:sz w:val="24"/>
              </w:rPr>
            </w:rPrChange>
          </w:rPr>
          <w:delText xml:space="preserve"> </w:delText>
        </w:r>
        <w:r w:rsidR="00DE3D2E" w:rsidRPr="0085556B" w:rsidDel="000727DF">
          <w:rPr>
            <w:sz w:val="24"/>
          </w:rPr>
          <w:delText>by</w:delText>
        </w:r>
        <w:r w:rsidR="00DE3D2E" w:rsidRPr="0085556B" w:rsidDel="000727DF">
          <w:rPr>
            <w:sz w:val="24"/>
            <w:rPrChange w:id="1070" w:author="Yasmeen Sultana" w:date="2026-08-17T22:15:00Z" w16du:dateUtc="2026-08-18T05:15:00Z">
              <w:rPr>
                <w:spacing w:val="-2"/>
                <w:sz w:val="24"/>
              </w:rPr>
            </w:rPrChange>
          </w:rPr>
          <w:delText xml:space="preserve"> </w:delText>
        </w:r>
        <w:r w:rsidR="00DE3D2E" w:rsidRPr="0085556B" w:rsidDel="000727DF">
          <w:rPr>
            <w:sz w:val="24"/>
          </w:rPr>
          <w:delText>t</w:delText>
        </w:r>
      </w:del>
      <w:r w:rsidR="00DE3D2E" w:rsidRPr="0085556B">
        <w:rPr>
          <w:sz w:val="24"/>
        </w:rPr>
        <w:t>he</w:t>
      </w:r>
      <w:r w:rsidR="00DE3D2E" w:rsidRPr="0085556B">
        <w:rPr>
          <w:sz w:val="24"/>
          <w:rPrChange w:id="1071" w:author="Yasmeen Sultana" w:date="2026-08-17T22:15:00Z" w16du:dateUtc="2026-08-18T05:15:00Z">
            <w:rPr>
              <w:spacing w:val="-4"/>
              <w:sz w:val="24"/>
            </w:rPr>
          </w:rPrChange>
        </w:rPr>
        <w:t xml:space="preserve"> </w:t>
      </w:r>
      <w:r w:rsidR="00DE3D2E" w:rsidRPr="0085556B">
        <w:rPr>
          <w:sz w:val="24"/>
        </w:rPr>
        <w:t>operator shall</w:t>
      </w:r>
      <w:r w:rsidR="00DE3D2E" w:rsidRPr="0085556B">
        <w:rPr>
          <w:sz w:val="24"/>
          <w:rPrChange w:id="1072" w:author="Yasmeen Sultana" w:date="2026-08-17T22:15:00Z" w16du:dateUtc="2026-08-18T05:15:00Z">
            <w:rPr>
              <w:spacing w:val="-8"/>
              <w:sz w:val="24"/>
            </w:rPr>
          </w:rPrChange>
        </w:rPr>
        <w:t xml:space="preserve"> </w:t>
      </w:r>
      <w:ins w:id="1073" w:author="Yasmeen Sultana" w:date="2026-08-05T15:56:00Z" w16du:dateUtc="2026-08-05T22:56:00Z">
        <w:r w:rsidR="00C222DB" w:rsidRPr="0085556B">
          <w:rPr>
            <w:sz w:val="24"/>
            <w:rPrChange w:id="1074" w:author="Yasmeen Sultana" w:date="2026-08-17T22:15:00Z" w16du:dateUtc="2026-08-18T05:15:00Z">
              <w:rPr>
                <w:spacing w:val="-8"/>
                <w:sz w:val="24"/>
              </w:rPr>
            </w:rPrChange>
          </w:rPr>
          <w:t xml:space="preserve">submit an annual report </w:t>
        </w:r>
      </w:ins>
      <w:ins w:id="1075" w:author="Yasmeen Sultana" w:date="2026-08-12T13:59:00Z" w16du:dateUtc="2026-08-12T20:59:00Z">
        <w:r w:rsidRPr="0085556B">
          <w:rPr>
            <w:sz w:val="24"/>
            <w:rPrChange w:id="1076" w:author="Yasmeen Sultana" w:date="2026-08-17T22:15:00Z" w16du:dateUtc="2026-08-18T05:15:00Z">
              <w:rPr>
                <w:spacing w:val="-8"/>
                <w:sz w:val="24"/>
              </w:rPr>
            </w:rPrChange>
          </w:rPr>
          <w:t xml:space="preserve">to CalGEM </w:t>
        </w:r>
      </w:ins>
      <w:ins w:id="1077" w:author="Yasmeen Sultana" w:date="2026-08-05T15:57:00Z" w16du:dateUtc="2026-08-05T22:57:00Z">
        <w:r w:rsidR="000257EC" w:rsidRPr="0085556B">
          <w:rPr>
            <w:sz w:val="24"/>
            <w:rPrChange w:id="1078" w:author="Yasmeen Sultana" w:date="2026-08-17T22:15:00Z" w16du:dateUtc="2026-08-18T05:15:00Z">
              <w:rPr>
                <w:spacing w:val="-8"/>
                <w:sz w:val="24"/>
              </w:rPr>
            </w:rPrChange>
          </w:rPr>
          <w:t>provi</w:t>
        </w:r>
      </w:ins>
      <w:ins w:id="1079" w:author="Yasmeen Sultana" w:date="2026-08-05T15:58:00Z" w16du:dateUtc="2026-08-05T22:58:00Z">
        <w:r w:rsidR="000257EC" w:rsidRPr="0085556B">
          <w:rPr>
            <w:sz w:val="24"/>
            <w:rPrChange w:id="1080" w:author="Yasmeen Sultana" w:date="2026-08-17T22:15:00Z" w16du:dateUtc="2026-08-18T05:15:00Z">
              <w:rPr>
                <w:spacing w:val="-8"/>
                <w:sz w:val="24"/>
              </w:rPr>
            </w:rPrChange>
          </w:rPr>
          <w:t xml:space="preserve">ding details </w:t>
        </w:r>
        <w:r w:rsidR="004826FB" w:rsidRPr="0085556B">
          <w:rPr>
            <w:sz w:val="24"/>
            <w:rPrChange w:id="1081" w:author="Yasmeen Sultana" w:date="2026-08-17T22:15:00Z" w16du:dateUtc="2026-08-18T05:15:00Z">
              <w:rPr>
                <w:spacing w:val="-8"/>
                <w:sz w:val="24"/>
              </w:rPr>
            </w:rPrChange>
          </w:rPr>
          <w:t xml:space="preserve">of EDS performance </w:t>
        </w:r>
      </w:ins>
      <w:ins w:id="1082" w:author="Yasmeen Sultana" w:date="2026-08-05T16:07:00Z" w16du:dateUtc="2026-08-05T23:07:00Z">
        <w:r w:rsidR="00DC050F" w:rsidRPr="0085556B">
          <w:rPr>
            <w:sz w:val="24"/>
            <w:rPrChange w:id="1083" w:author="Yasmeen Sultana" w:date="2026-08-17T22:15:00Z" w16du:dateUtc="2026-08-18T05:15:00Z">
              <w:rPr>
                <w:spacing w:val="-8"/>
                <w:sz w:val="24"/>
              </w:rPr>
            </w:rPrChange>
          </w:rPr>
          <w:t xml:space="preserve">for the previous </w:t>
        </w:r>
      </w:ins>
      <w:ins w:id="1084" w:author="Yasmeen Sultana" w:date="2026-08-05T16:10:00Z" w16du:dateUtc="2026-08-05T23:10:00Z">
        <w:r w:rsidR="008201A1" w:rsidRPr="0085556B">
          <w:rPr>
            <w:sz w:val="24"/>
            <w:rPrChange w:id="1085" w:author="Yasmeen Sultana" w:date="2026-08-17T22:15:00Z" w16du:dateUtc="2026-08-18T05:15:00Z">
              <w:rPr>
                <w:spacing w:val="-8"/>
                <w:sz w:val="24"/>
              </w:rPr>
            </w:rPrChange>
          </w:rPr>
          <w:t>calendar</w:t>
        </w:r>
      </w:ins>
      <w:ins w:id="1086" w:author="Yasmeen Sultana" w:date="2026-08-05T16:11:00Z" w16du:dateUtc="2026-08-05T23:11:00Z">
        <w:r w:rsidR="008201A1" w:rsidRPr="0085556B">
          <w:rPr>
            <w:sz w:val="24"/>
            <w:rPrChange w:id="1087" w:author="Yasmeen Sultana" w:date="2026-08-17T22:15:00Z" w16du:dateUtc="2026-08-18T05:15:00Z">
              <w:rPr>
                <w:spacing w:val="-8"/>
                <w:sz w:val="24"/>
              </w:rPr>
            </w:rPrChange>
          </w:rPr>
          <w:t xml:space="preserve"> </w:t>
        </w:r>
      </w:ins>
      <w:ins w:id="1088" w:author="Yasmeen Sultana" w:date="2026-08-05T16:07:00Z" w16du:dateUtc="2026-08-05T23:07:00Z">
        <w:r w:rsidR="00DC050F" w:rsidRPr="0085556B">
          <w:rPr>
            <w:sz w:val="24"/>
            <w:rPrChange w:id="1089" w:author="Yasmeen Sultana" w:date="2026-08-17T22:15:00Z" w16du:dateUtc="2026-08-18T05:15:00Z">
              <w:rPr>
                <w:spacing w:val="-8"/>
                <w:sz w:val="24"/>
              </w:rPr>
            </w:rPrChange>
          </w:rPr>
          <w:t xml:space="preserve">year, </w:t>
        </w:r>
      </w:ins>
      <w:del w:id="1090" w:author="Yasmeen Sultana" w:date="2026-08-05T15:55:00Z" w16du:dateUtc="2026-08-05T22:55:00Z">
        <w:r w:rsidR="00DE3D2E" w:rsidRPr="0085556B" w:rsidDel="00C222DB">
          <w:rPr>
            <w:sz w:val="24"/>
          </w:rPr>
          <w:delText>conduct and</w:delText>
        </w:r>
        <w:r w:rsidR="00DE3D2E" w:rsidRPr="0085556B" w:rsidDel="00C222DB">
          <w:rPr>
            <w:sz w:val="24"/>
            <w:rPrChange w:id="1091" w:author="Yasmeen Sultana" w:date="2026-08-17T22:15:00Z" w16du:dateUtc="2026-08-18T05:15:00Z">
              <w:rPr>
                <w:spacing w:val="-4"/>
                <w:sz w:val="24"/>
              </w:rPr>
            </w:rPrChange>
          </w:rPr>
          <w:delText xml:space="preserve"> </w:delText>
        </w:r>
        <w:r w:rsidR="00DE3D2E" w:rsidRPr="0085556B" w:rsidDel="00C222DB">
          <w:rPr>
            <w:sz w:val="24"/>
          </w:rPr>
          <w:delText>complete independent performance audits to verify that EDS data continues to meet the data quality objectives defined in the QAPP of the approved LDRP.</w:delText>
        </w:r>
      </w:del>
    </w:p>
    <w:p w14:paraId="6317222A" w14:textId="7E0D40CF" w:rsidR="00A908B4" w:rsidRPr="0085556B" w:rsidDel="00C222DB" w:rsidRDefault="00DE3D2E">
      <w:pPr>
        <w:pStyle w:val="ListParagraph"/>
        <w:numPr>
          <w:ilvl w:val="0"/>
          <w:numId w:val="3"/>
        </w:numPr>
        <w:spacing w:line="261" w:lineRule="auto"/>
        <w:ind w:left="721"/>
        <w:rPr>
          <w:del w:id="1092" w:author="Yasmeen Sultana" w:date="2026-08-05T15:55:00Z" w16du:dateUtc="2026-08-05T22:55:00Z"/>
          <w:sz w:val="24"/>
        </w:rPr>
        <w:pPrChange w:id="1093" w:author="Yasmeen Sultana" w:date="2026-08-17T22:15:00Z" w16du:dateUtc="2026-08-18T05:15:00Z">
          <w:pPr>
            <w:pStyle w:val="ListParagraph"/>
            <w:numPr>
              <w:ilvl w:val="1"/>
              <w:numId w:val="3"/>
            </w:numPr>
            <w:tabs>
              <w:tab w:val="left" w:pos="1443"/>
            </w:tabs>
            <w:spacing w:before="226" w:line="261" w:lineRule="auto"/>
            <w:ind w:left="1801" w:right="1673" w:hanging="360"/>
          </w:pPr>
        </w:pPrChange>
      </w:pPr>
      <w:del w:id="1094" w:author="Yasmeen Sultana" w:date="2026-08-05T15:55:00Z" w16du:dateUtc="2026-08-05T22:55:00Z">
        <w:r w:rsidRPr="0085556B" w:rsidDel="00C222DB">
          <w:rPr>
            <w:sz w:val="24"/>
          </w:rPr>
          <w:delText>Independent performance</w:delText>
        </w:r>
        <w:r w:rsidRPr="0085556B" w:rsidDel="00C222DB">
          <w:rPr>
            <w:sz w:val="24"/>
            <w:rPrChange w:id="1095" w:author="Yasmeen Sultana" w:date="2026-08-17T22:15:00Z" w16du:dateUtc="2026-08-18T05:15:00Z">
              <w:rPr>
                <w:spacing w:val="-1"/>
                <w:sz w:val="24"/>
              </w:rPr>
            </w:rPrChange>
          </w:rPr>
          <w:delText xml:space="preserve"> </w:delText>
        </w:r>
        <w:r w:rsidRPr="0085556B" w:rsidDel="00C222DB">
          <w:rPr>
            <w:sz w:val="24"/>
          </w:rPr>
          <w:delText>audits</w:delText>
        </w:r>
        <w:r w:rsidRPr="0085556B" w:rsidDel="00C222DB">
          <w:rPr>
            <w:sz w:val="24"/>
            <w:rPrChange w:id="1096" w:author="Yasmeen Sultana" w:date="2026-08-17T22:15:00Z" w16du:dateUtc="2026-08-18T05:15:00Z">
              <w:rPr>
                <w:spacing w:val="-1"/>
                <w:sz w:val="24"/>
              </w:rPr>
            </w:rPrChange>
          </w:rPr>
          <w:delText xml:space="preserve"> </w:delText>
        </w:r>
        <w:r w:rsidRPr="0085556B" w:rsidDel="00C222DB">
          <w:rPr>
            <w:sz w:val="24"/>
          </w:rPr>
          <w:delText>shall</w:delText>
        </w:r>
        <w:r w:rsidRPr="0085556B" w:rsidDel="00C222DB">
          <w:rPr>
            <w:sz w:val="24"/>
            <w:rPrChange w:id="1097" w:author="Yasmeen Sultana" w:date="2026-08-17T22:15:00Z" w16du:dateUtc="2026-08-18T05:15:00Z">
              <w:rPr>
                <w:spacing w:val="-7"/>
                <w:sz w:val="24"/>
              </w:rPr>
            </w:rPrChange>
          </w:rPr>
          <w:delText xml:space="preserve"> </w:delText>
        </w:r>
        <w:r w:rsidRPr="0085556B" w:rsidDel="00C222DB">
          <w:rPr>
            <w:sz w:val="24"/>
          </w:rPr>
          <w:delText>be</w:delText>
        </w:r>
        <w:r w:rsidRPr="0085556B" w:rsidDel="00C222DB">
          <w:rPr>
            <w:sz w:val="24"/>
            <w:rPrChange w:id="1098" w:author="Yasmeen Sultana" w:date="2026-08-17T22:15:00Z" w16du:dateUtc="2026-08-18T05:15:00Z">
              <w:rPr>
                <w:spacing w:val="-3"/>
                <w:sz w:val="24"/>
              </w:rPr>
            </w:rPrChange>
          </w:rPr>
          <w:delText xml:space="preserve"> </w:delText>
        </w:r>
        <w:r w:rsidRPr="0085556B" w:rsidDel="00C222DB">
          <w:rPr>
            <w:sz w:val="24"/>
          </w:rPr>
          <w:delText>completed</w:delText>
        </w:r>
        <w:r w:rsidRPr="0085556B" w:rsidDel="00C222DB">
          <w:rPr>
            <w:sz w:val="24"/>
            <w:rPrChange w:id="1099" w:author="Yasmeen Sultana" w:date="2026-08-17T22:15:00Z" w16du:dateUtc="2026-08-18T05:15:00Z">
              <w:rPr>
                <w:spacing w:val="-3"/>
                <w:sz w:val="24"/>
              </w:rPr>
            </w:rPrChange>
          </w:rPr>
          <w:delText xml:space="preserve"> </w:delText>
        </w:r>
        <w:r w:rsidRPr="0085556B" w:rsidDel="00C222DB">
          <w:rPr>
            <w:sz w:val="24"/>
          </w:rPr>
          <w:delText>according</w:delText>
        </w:r>
        <w:r w:rsidRPr="0085556B" w:rsidDel="00C222DB">
          <w:rPr>
            <w:sz w:val="24"/>
            <w:rPrChange w:id="1100" w:author="Yasmeen Sultana" w:date="2026-08-17T22:15:00Z" w16du:dateUtc="2026-08-18T05:15:00Z">
              <w:rPr>
                <w:spacing w:val="-3"/>
                <w:sz w:val="24"/>
              </w:rPr>
            </w:rPrChange>
          </w:rPr>
          <w:delText xml:space="preserve"> </w:delText>
        </w:r>
        <w:r w:rsidRPr="0085556B" w:rsidDel="00C222DB">
          <w:rPr>
            <w:sz w:val="24"/>
          </w:rPr>
          <w:delText>to</w:delText>
        </w:r>
        <w:r w:rsidRPr="0085556B" w:rsidDel="00C222DB">
          <w:rPr>
            <w:sz w:val="24"/>
            <w:rPrChange w:id="1101" w:author="Yasmeen Sultana" w:date="2026-08-17T22:15:00Z" w16du:dateUtc="2026-08-18T05:15:00Z">
              <w:rPr>
                <w:spacing w:val="-3"/>
                <w:sz w:val="24"/>
              </w:rPr>
            </w:rPrChange>
          </w:rPr>
          <w:delText xml:space="preserve"> </w:delText>
        </w:r>
        <w:r w:rsidRPr="0085556B" w:rsidDel="00C222DB">
          <w:rPr>
            <w:sz w:val="24"/>
          </w:rPr>
          <w:delText>the following schedule:</w:delText>
        </w:r>
      </w:del>
    </w:p>
    <w:p w14:paraId="6317222B" w14:textId="285EA7E7" w:rsidR="00A908B4" w:rsidRPr="0085556B" w:rsidDel="00C222DB" w:rsidRDefault="00DE3D2E">
      <w:pPr>
        <w:pStyle w:val="ListParagraph"/>
        <w:numPr>
          <w:ilvl w:val="0"/>
          <w:numId w:val="3"/>
        </w:numPr>
        <w:spacing w:line="261" w:lineRule="auto"/>
        <w:ind w:left="721"/>
        <w:rPr>
          <w:del w:id="1102" w:author="Yasmeen Sultana" w:date="2026-08-05T15:55:00Z" w16du:dateUtc="2026-08-05T22:55:00Z"/>
          <w:sz w:val="24"/>
        </w:rPr>
        <w:pPrChange w:id="1103" w:author="Yasmeen Sultana" w:date="2026-08-17T22:15:00Z" w16du:dateUtc="2026-08-18T05:15:00Z">
          <w:pPr>
            <w:pStyle w:val="ListParagraph"/>
            <w:numPr>
              <w:ilvl w:val="2"/>
              <w:numId w:val="3"/>
            </w:numPr>
            <w:tabs>
              <w:tab w:val="left" w:pos="2163"/>
            </w:tabs>
            <w:spacing w:line="261" w:lineRule="auto"/>
            <w:ind w:left="2521" w:right="1504" w:hanging="360"/>
          </w:pPr>
        </w:pPrChange>
      </w:pPr>
      <w:del w:id="1104" w:author="Yasmeen Sultana" w:date="2026-08-05T15:55:00Z" w16du:dateUtc="2026-08-05T22:55:00Z">
        <w:r w:rsidRPr="0085556B" w:rsidDel="00C222DB">
          <w:rPr>
            <w:sz w:val="24"/>
          </w:rPr>
          <w:delText>An</w:delText>
        </w:r>
        <w:r w:rsidRPr="0085556B" w:rsidDel="00C222DB">
          <w:rPr>
            <w:sz w:val="24"/>
            <w:rPrChange w:id="1105" w:author="Yasmeen Sultana" w:date="2026-08-17T22:15:00Z" w16du:dateUtc="2026-08-18T05:15:00Z">
              <w:rPr>
                <w:spacing w:val="-7"/>
                <w:sz w:val="24"/>
              </w:rPr>
            </w:rPrChange>
          </w:rPr>
          <w:delText xml:space="preserve"> </w:delText>
        </w:r>
        <w:r w:rsidRPr="0085556B" w:rsidDel="00C222DB">
          <w:rPr>
            <w:sz w:val="24"/>
          </w:rPr>
          <w:delText>independent performance</w:delText>
        </w:r>
        <w:r w:rsidRPr="0085556B" w:rsidDel="00C222DB">
          <w:rPr>
            <w:sz w:val="24"/>
            <w:rPrChange w:id="1106" w:author="Yasmeen Sultana" w:date="2026-08-17T22:15:00Z" w16du:dateUtc="2026-08-18T05:15:00Z">
              <w:rPr>
                <w:spacing w:val="-6"/>
                <w:sz w:val="24"/>
              </w:rPr>
            </w:rPrChange>
          </w:rPr>
          <w:delText xml:space="preserve"> </w:delText>
        </w:r>
        <w:r w:rsidRPr="0085556B" w:rsidDel="00C222DB">
          <w:rPr>
            <w:sz w:val="24"/>
          </w:rPr>
          <w:delText>audit</w:delText>
        </w:r>
        <w:r w:rsidRPr="0085556B" w:rsidDel="00C222DB">
          <w:rPr>
            <w:sz w:val="24"/>
            <w:rPrChange w:id="1107" w:author="Yasmeen Sultana" w:date="2026-08-17T22:15:00Z" w16du:dateUtc="2026-08-18T05:15:00Z">
              <w:rPr>
                <w:spacing w:val="-1"/>
                <w:sz w:val="24"/>
              </w:rPr>
            </w:rPrChange>
          </w:rPr>
          <w:delText xml:space="preserve"> </w:delText>
        </w:r>
        <w:r w:rsidRPr="0085556B" w:rsidDel="00C222DB">
          <w:rPr>
            <w:sz w:val="24"/>
          </w:rPr>
          <w:delText>shall</w:delText>
        </w:r>
        <w:r w:rsidRPr="0085556B" w:rsidDel="00C222DB">
          <w:rPr>
            <w:sz w:val="24"/>
            <w:rPrChange w:id="1108" w:author="Yasmeen Sultana" w:date="2026-08-17T22:15:00Z" w16du:dateUtc="2026-08-18T05:15:00Z">
              <w:rPr>
                <w:spacing w:val="-11"/>
                <w:sz w:val="24"/>
              </w:rPr>
            </w:rPrChange>
          </w:rPr>
          <w:delText xml:space="preserve"> </w:delText>
        </w:r>
        <w:r w:rsidRPr="0085556B" w:rsidDel="00C222DB">
          <w:rPr>
            <w:sz w:val="24"/>
          </w:rPr>
          <w:delText>be</w:delText>
        </w:r>
        <w:r w:rsidRPr="0085556B" w:rsidDel="00C222DB">
          <w:rPr>
            <w:sz w:val="24"/>
            <w:rPrChange w:id="1109" w:author="Yasmeen Sultana" w:date="2026-08-17T22:15:00Z" w16du:dateUtc="2026-08-18T05:15:00Z">
              <w:rPr>
                <w:spacing w:val="-7"/>
                <w:sz w:val="24"/>
              </w:rPr>
            </w:rPrChange>
          </w:rPr>
          <w:delText xml:space="preserve"> </w:delText>
        </w:r>
        <w:r w:rsidRPr="0085556B" w:rsidDel="00C222DB">
          <w:rPr>
            <w:sz w:val="24"/>
          </w:rPr>
          <w:delText>completed</w:delText>
        </w:r>
        <w:r w:rsidRPr="0085556B" w:rsidDel="00C222DB">
          <w:rPr>
            <w:sz w:val="24"/>
            <w:rPrChange w:id="1110" w:author="Yasmeen Sultana" w:date="2026-08-17T22:15:00Z" w16du:dateUtc="2026-08-18T05:15:00Z">
              <w:rPr>
                <w:spacing w:val="-7"/>
                <w:sz w:val="24"/>
              </w:rPr>
            </w:rPrChange>
          </w:rPr>
          <w:delText xml:space="preserve"> </w:delText>
        </w:r>
        <w:r w:rsidRPr="0085556B" w:rsidDel="00C222DB">
          <w:rPr>
            <w:sz w:val="24"/>
          </w:rPr>
          <w:delText>within</w:delText>
        </w:r>
        <w:r w:rsidRPr="0085556B" w:rsidDel="00C222DB">
          <w:rPr>
            <w:sz w:val="24"/>
            <w:rPrChange w:id="1111" w:author="Yasmeen Sultana" w:date="2026-08-17T22:15:00Z" w16du:dateUtc="2026-08-18T05:15:00Z">
              <w:rPr>
                <w:spacing w:val="-7"/>
                <w:sz w:val="24"/>
              </w:rPr>
            </w:rPrChange>
          </w:rPr>
          <w:delText xml:space="preserve"> </w:delText>
        </w:r>
        <w:r w:rsidRPr="0085556B" w:rsidDel="00C222DB">
          <w:rPr>
            <w:sz w:val="24"/>
          </w:rPr>
          <w:delText>12 calendar months</w:delText>
        </w:r>
        <w:r w:rsidRPr="0085556B" w:rsidDel="00C222DB">
          <w:rPr>
            <w:sz w:val="24"/>
            <w:rPrChange w:id="1112" w:author="Yasmeen Sultana" w:date="2026-08-17T22:15:00Z" w16du:dateUtc="2026-08-18T05:15:00Z">
              <w:rPr>
                <w:spacing w:val="-3"/>
                <w:sz w:val="24"/>
              </w:rPr>
            </w:rPrChange>
          </w:rPr>
          <w:delText xml:space="preserve"> </w:delText>
        </w:r>
        <w:r w:rsidRPr="0085556B" w:rsidDel="00C222DB">
          <w:rPr>
            <w:sz w:val="24"/>
          </w:rPr>
          <w:delText>after the</w:delText>
        </w:r>
        <w:r w:rsidRPr="0085556B" w:rsidDel="00C222DB">
          <w:rPr>
            <w:sz w:val="24"/>
            <w:rPrChange w:id="1113" w:author="Yasmeen Sultana" w:date="2026-08-17T22:15:00Z" w16du:dateUtc="2026-08-18T05:15:00Z">
              <w:rPr>
                <w:spacing w:val="-4"/>
                <w:sz w:val="24"/>
              </w:rPr>
            </w:rPrChange>
          </w:rPr>
          <w:delText xml:space="preserve"> </w:delText>
        </w:r>
        <w:r w:rsidRPr="0085556B" w:rsidDel="00C222DB">
          <w:rPr>
            <w:sz w:val="24"/>
          </w:rPr>
          <w:delText>installation</w:delText>
        </w:r>
        <w:r w:rsidRPr="0085556B" w:rsidDel="00C222DB">
          <w:rPr>
            <w:sz w:val="24"/>
            <w:rPrChange w:id="1114" w:author="Yasmeen Sultana" w:date="2026-08-17T22:15:00Z" w16du:dateUtc="2026-08-18T05:15:00Z">
              <w:rPr>
                <w:spacing w:val="-4"/>
                <w:sz w:val="24"/>
              </w:rPr>
            </w:rPrChange>
          </w:rPr>
          <w:delText xml:space="preserve"> </w:delText>
        </w:r>
        <w:r w:rsidRPr="0085556B" w:rsidDel="00C222DB">
          <w:rPr>
            <w:sz w:val="24"/>
          </w:rPr>
          <w:delText>and</w:delText>
        </w:r>
        <w:r w:rsidRPr="0085556B" w:rsidDel="00C222DB">
          <w:rPr>
            <w:sz w:val="24"/>
            <w:rPrChange w:id="1115" w:author="Yasmeen Sultana" w:date="2026-08-17T22:15:00Z" w16du:dateUtc="2026-08-18T05:15:00Z">
              <w:rPr>
                <w:spacing w:val="-4"/>
                <w:sz w:val="24"/>
              </w:rPr>
            </w:rPrChange>
          </w:rPr>
          <w:delText xml:space="preserve"> </w:delText>
        </w:r>
        <w:r w:rsidRPr="0085556B" w:rsidDel="00C222DB">
          <w:rPr>
            <w:sz w:val="24"/>
          </w:rPr>
          <w:delText>operation</w:delText>
        </w:r>
        <w:r w:rsidRPr="0085556B" w:rsidDel="00C222DB">
          <w:rPr>
            <w:sz w:val="24"/>
            <w:rPrChange w:id="1116" w:author="Yasmeen Sultana" w:date="2026-08-17T22:15:00Z" w16du:dateUtc="2026-08-18T05:15:00Z">
              <w:rPr>
                <w:spacing w:val="-4"/>
                <w:sz w:val="24"/>
              </w:rPr>
            </w:rPrChange>
          </w:rPr>
          <w:delText xml:space="preserve"> </w:delText>
        </w:r>
        <w:r w:rsidRPr="0085556B" w:rsidDel="00C222DB">
          <w:rPr>
            <w:sz w:val="24"/>
          </w:rPr>
          <w:delText>of the</w:delText>
        </w:r>
        <w:r w:rsidRPr="0085556B" w:rsidDel="00C222DB">
          <w:rPr>
            <w:sz w:val="24"/>
            <w:rPrChange w:id="1117" w:author="Yasmeen Sultana" w:date="2026-08-17T22:15:00Z" w16du:dateUtc="2026-08-18T05:15:00Z">
              <w:rPr>
                <w:spacing w:val="-4"/>
                <w:sz w:val="24"/>
              </w:rPr>
            </w:rPrChange>
          </w:rPr>
          <w:delText xml:space="preserve"> </w:delText>
        </w:r>
        <w:r w:rsidRPr="0085556B" w:rsidDel="00C222DB">
          <w:rPr>
            <w:sz w:val="24"/>
          </w:rPr>
          <w:delText>EDS.</w:delText>
        </w:r>
      </w:del>
    </w:p>
    <w:p w14:paraId="6317222C" w14:textId="025EBD0B" w:rsidR="00A908B4" w:rsidRPr="0085556B" w:rsidDel="00C222DB" w:rsidRDefault="00DE3D2E">
      <w:pPr>
        <w:pStyle w:val="ListParagraph"/>
        <w:numPr>
          <w:ilvl w:val="0"/>
          <w:numId w:val="3"/>
        </w:numPr>
        <w:spacing w:line="261" w:lineRule="auto"/>
        <w:ind w:left="721"/>
        <w:rPr>
          <w:del w:id="1118" w:author="Yasmeen Sultana" w:date="2026-08-05T15:55:00Z" w16du:dateUtc="2026-08-05T22:55:00Z"/>
          <w:sz w:val="24"/>
        </w:rPr>
        <w:pPrChange w:id="1119" w:author="Yasmeen Sultana" w:date="2026-08-17T22:15:00Z" w16du:dateUtc="2026-08-18T05:15:00Z">
          <w:pPr>
            <w:pStyle w:val="ListParagraph"/>
            <w:numPr>
              <w:ilvl w:val="2"/>
              <w:numId w:val="3"/>
            </w:numPr>
            <w:tabs>
              <w:tab w:val="left" w:pos="2163"/>
            </w:tabs>
            <w:spacing w:before="240" w:line="256" w:lineRule="auto"/>
            <w:ind w:left="2521" w:right="1076" w:hanging="360"/>
          </w:pPr>
        </w:pPrChange>
      </w:pPr>
      <w:del w:id="1120" w:author="Yasmeen Sultana" w:date="2026-08-05T15:55:00Z" w16du:dateUtc="2026-08-05T22:55:00Z">
        <w:r w:rsidRPr="0085556B" w:rsidDel="00C222DB">
          <w:rPr>
            <w:sz w:val="24"/>
          </w:rPr>
          <w:delText>Subsequent independent performance audits shall be completed once every 36 calendar months and/or within three (3) calendar months</w:delText>
        </w:r>
        <w:r w:rsidRPr="0085556B" w:rsidDel="00C222DB">
          <w:rPr>
            <w:sz w:val="24"/>
            <w:rPrChange w:id="1121" w:author="Yasmeen Sultana" w:date="2026-08-17T22:15:00Z" w16du:dateUtc="2026-08-18T05:15:00Z">
              <w:rPr>
                <w:spacing w:val="-11"/>
                <w:sz w:val="24"/>
              </w:rPr>
            </w:rPrChange>
          </w:rPr>
          <w:delText xml:space="preserve"> </w:delText>
        </w:r>
        <w:r w:rsidRPr="0085556B" w:rsidDel="00C222DB">
          <w:rPr>
            <w:sz w:val="24"/>
          </w:rPr>
          <w:delText>of material</w:delText>
        </w:r>
        <w:r w:rsidRPr="0085556B" w:rsidDel="00C222DB">
          <w:rPr>
            <w:sz w:val="24"/>
            <w:rPrChange w:id="1122" w:author="Yasmeen Sultana" w:date="2026-08-17T22:15:00Z" w16du:dateUtc="2026-08-18T05:15:00Z">
              <w:rPr>
                <w:spacing w:val="-6"/>
                <w:sz w:val="24"/>
              </w:rPr>
            </w:rPrChange>
          </w:rPr>
          <w:delText xml:space="preserve"> </w:delText>
        </w:r>
        <w:r w:rsidRPr="0085556B" w:rsidDel="00C222DB">
          <w:rPr>
            <w:sz w:val="24"/>
          </w:rPr>
          <w:delText>modification</w:delText>
        </w:r>
        <w:r w:rsidRPr="0085556B" w:rsidDel="00C222DB">
          <w:rPr>
            <w:sz w:val="24"/>
            <w:rPrChange w:id="1123" w:author="Yasmeen Sultana" w:date="2026-08-17T22:15:00Z" w16du:dateUtc="2026-08-18T05:15:00Z">
              <w:rPr>
                <w:spacing w:val="-2"/>
                <w:sz w:val="24"/>
              </w:rPr>
            </w:rPrChange>
          </w:rPr>
          <w:delText xml:space="preserve"> </w:delText>
        </w:r>
        <w:r w:rsidRPr="0085556B" w:rsidDel="00C222DB">
          <w:rPr>
            <w:sz w:val="24"/>
          </w:rPr>
          <w:delText>to</w:delText>
        </w:r>
        <w:r w:rsidRPr="0085556B" w:rsidDel="00C222DB">
          <w:rPr>
            <w:sz w:val="24"/>
            <w:rPrChange w:id="1124" w:author="Yasmeen Sultana" w:date="2026-08-17T22:15:00Z" w16du:dateUtc="2026-08-18T05:15:00Z">
              <w:rPr>
                <w:spacing w:val="-2"/>
                <w:sz w:val="24"/>
              </w:rPr>
            </w:rPrChange>
          </w:rPr>
          <w:delText xml:space="preserve"> </w:delText>
        </w:r>
        <w:r w:rsidRPr="0085556B" w:rsidDel="00C222DB">
          <w:rPr>
            <w:sz w:val="24"/>
          </w:rPr>
          <w:delText>the</w:delText>
        </w:r>
        <w:r w:rsidRPr="0085556B" w:rsidDel="00C222DB">
          <w:rPr>
            <w:sz w:val="24"/>
            <w:rPrChange w:id="1125" w:author="Yasmeen Sultana" w:date="2026-08-17T22:15:00Z" w16du:dateUtc="2026-08-18T05:15:00Z">
              <w:rPr>
                <w:spacing w:val="-2"/>
                <w:sz w:val="24"/>
              </w:rPr>
            </w:rPrChange>
          </w:rPr>
          <w:delText xml:space="preserve"> </w:delText>
        </w:r>
        <w:r w:rsidRPr="0085556B" w:rsidDel="00C222DB">
          <w:rPr>
            <w:sz w:val="24"/>
          </w:rPr>
          <w:delText>facility such</w:delText>
        </w:r>
        <w:r w:rsidRPr="0085556B" w:rsidDel="00C222DB">
          <w:rPr>
            <w:sz w:val="24"/>
            <w:rPrChange w:id="1126" w:author="Yasmeen Sultana" w:date="2026-08-17T22:15:00Z" w16du:dateUtc="2026-08-18T05:15:00Z">
              <w:rPr>
                <w:spacing w:val="-2"/>
                <w:sz w:val="24"/>
              </w:rPr>
            </w:rPrChange>
          </w:rPr>
          <w:delText xml:space="preserve"> </w:delText>
        </w:r>
        <w:r w:rsidRPr="0085556B" w:rsidDel="00C222DB">
          <w:rPr>
            <w:sz w:val="24"/>
          </w:rPr>
          <w:delText>that a</w:delText>
        </w:r>
        <w:r w:rsidRPr="0085556B" w:rsidDel="00C222DB">
          <w:rPr>
            <w:sz w:val="24"/>
            <w:rPrChange w:id="1127" w:author="Yasmeen Sultana" w:date="2026-08-17T22:15:00Z" w16du:dateUtc="2026-08-18T05:15:00Z">
              <w:rPr>
                <w:spacing w:val="-2"/>
                <w:sz w:val="24"/>
              </w:rPr>
            </w:rPrChange>
          </w:rPr>
          <w:delText xml:space="preserve"> </w:delText>
        </w:r>
        <w:r w:rsidRPr="0085556B" w:rsidDel="00C222DB">
          <w:rPr>
            <w:sz w:val="24"/>
          </w:rPr>
          <w:delText>new</w:delText>
        </w:r>
        <w:r w:rsidRPr="0085556B" w:rsidDel="00C222DB">
          <w:rPr>
            <w:sz w:val="24"/>
            <w:rPrChange w:id="1128" w:author="Yasmeen Sultana" w:date="2026-08-17T22:15:00Z" w16du:dateUtc="2026-08-18T05:15:00Z">
              <w:rPr>
                <w:spacing w:val="-6"/>
                <w:sz w:val="24"/>
              </w:rPr>
            </w:rPrChange>
          </w:rPr>
          <w:delText xml:space="preserve"> </w:delText>
        </w:r>
        <w:r w:rsidRPr="0085556B" w:rsidDel="00C222DB">
          <w:rPr>
            <w:sz w:val="24"/>
          </w:rPr>
          <w:delText>LDRP would be required.</w:delText>
        </w:r>
      </w:del>
    </w:p>
    <w:p w14:paraId="6317222D" w14:textId="360486FF" w:rsidR="00A908B4" w:rsidRPr="0085556B" w:rsidDel="00C222DB" w:rsidRDefault="00DE3D2E">
      <w:pPr>
        <w:pStyle w:val="ListParagraph"/>
        <w:numPr>
          <w:ilvl w:val="0"/>
          <w:numId w:val="3"/>
        </w:numPr>
        <w:spacing w:line="261" w:lineRule="auto"/>
        <w:ind w:left="721"/>
        <w:rPr>
          <w:del w:id="1129" w:author="Yasmeen Sultana" w:date="2026-08-05T15:55:00Z" w16du:dateUtc="2026-08-05T22:55:00Z"/>
          <w:sz w:val="24"/>
        </w:rPr>
        <w:pPrChange w:id="1130" w:author="Yasmeen Sultana" w:date="2026-08-17T22:15:00Z" w16du:dateUtc="2026-08-18T05:15:00Z">
          <w:pPr>
            <w:pStyle w:val="ListParagraph"/>
            <w:numPr>
              <w:ilvl w:val="2"/>
              <w:numId w:val="3"/>
            </w:numPr>
            <w:tabs>
              <w:tab w:val="left" w:pos="2163"/>
            </w:tabs>
            <w:spacing w:before="247" w:line="261" w:lineRule="auto"/>
            <w:ind w:left="2521" w:right="1609" w:hanging="360"/>
          </w:pPr>
        </w:pPrChange>
      </w:pPr>
      <w:del w:id="1131" w:author="Yasmeen Sultana" w:date="2026-08-05T15:55:00Z" w16du:dateUtc="2026-08-05T22:55:00Z">
        <w:r w:rsidRPr="0085556B" w:rsidDel="00C222DB">
          <w:rPr>
            <w:sz w:val="24"/>
          </w:rPr>
          <w:delText>Independent performance audits shall be included with the information</w:delText>
        </w:r>
        <w:r w:rsidRPr="0085556B" w:rsidDel="00C222DB">
          <w:rPr>
            <w:sz w:val="24"/>
            <w:rPrChange w:id="1132" w:author="Yasmeen Sultana" w:date="2026-08-17T22:15:00Z" w16du:dateUtc="2026-08-18T05:15:00Z">
              <w:rPr>
                <w:spacing w:val="-7"/>
                <w:sz w:val="24"/>
              </w:rPr>
            </w:rPrChange>
          </w:rPr>
          <w:delText xml:space="preserve"> </w:delText>
        </w:r>
        <w:r w:rsidRPr="0085556B" w:rsidDel="00C222DB">
          <w:rPr>
            <w:sz w:val="24"/>
          </w:rPr>
          <w:delText>provided</w:delText>
        </w:r>
        <w:r w:rsidRPr="0085556B" w:rsidDel="00C222DB">
          <w:rPr>
            <w:sz w:val="24"/>
            <w:rPrChange w:id="1133" w:author="Yasmeen Sultana" w:date="2026-08-17T22:15:00Z" w16du:dateUtc="2026-08-18T05:15:00Z">
              <w:rPr>
                <w:spacing w:val="-9"/>
                <w:sz w:val="24"/>
              </w:rPr>
            </w:rPrChange>
          </w:rPr>
          <w:delText xml:space="preserve"> </w:delText>
        </w:r>
        <w:r w:rsidRPr="0085556B" w:rsidDel="00C222DB">
          <w:rPr>
            <w:sz w:val="24"/>
          </w:rPr>
          <w:delText>to</w:delText>
        </w:r>
        <w:r w:rsidRPr="0085556B" w:rsidDel="00C222DB">
          <w:rPr>
            <w:sz w:val="24"/>
            <w:rPrChange w:id="1134" w:author="Yasmeen Sultana" w:date="2026-08-17T22:15:00Z" w16du:dateUtc="2026-08-18T05:15:00Z">
              <w:rPr>
                <w:spacing w:val="-9"/>
                <w:sz w:val="24"/>
              </w:rPr>
            </w:rPrChange>
          </w:rPr>
          <w:delText xml:space="preserve"> </w:delText>
        </w:r>
        <w:r w:rsidRPr="0085556B" w:rsidDel="00C222DB">
          <w:rPr>
            <w:sz w:val="24"/>
          </w:rPr>
          <w:delText>CalGEM</w:delText>
        </w:r>
        <w:r w:rsidRPr="0085556B" w:rsidDel="00C222DB">
          <w:rPr>
            <w:sz w:val="24"/>
            <w:rPrChange w:id="1135" w:author="Yasmeen Sultana" w:date="2026-08-17T22:15:00Z" w16du:dateUtc="2026-08-18T05:15:00Z">
              <w:rPr>
                <w:spacing w:val="-2"/>
                <w:sz w:val="24"/>
              </w:rPr>
            </w:rPrChange>
          </w:rPr>
          <w:delText xml:space="preserve"> </w:delText>
        </w:r>
        <w:r w:rsidRPr="0085556B" w:rsidDel="00C222DB">
          <w:rPr>
            <w:sz w:val="24"/>
          </w:rPr>
          <w:delText>under</w:delText>
        </w:r>
        <w:r w:rsidRPr="0085556B" w:rsidDel="00C222DB">
          <w:rPr>
            <w:sz w:val="24"/>
            <w:rPrChange w:id="1136" w:author="Yasmeen Sultana" w:date="2026-08-17T22:15:00Z" w16du:dateUtc="2026-08-18T05:15:00Z">
              <w:rPr>
                <w:spacing w:val="-4"/>
                <w:sz w:val="24"/>
              </w:rPr>
            </w:rPrChange>
          </w:rPr>
          <w:delText xml:space="preserve"> </w:delText>
        </w:r>
        <w:r w:rsidRPr="0085556B" w:rsidDel="00C222DB">
          <w:rPr>
            <w:sz w:val="24"/>
          </w:rPr>
          <w:delText>Public</w:delText>
        </w:r>
        <w:r w:rsidRPr="0085556B" w:rsidDel="00C222DB">
          <w:rPr>
            <w:sz w:val="24"/>
            <w:rPrChange w:id="1137" w:author="Yasmeen Sultana" w:date="2026-08-17T22:15:00Z" w16du:dateUtc="2026-08-18T05:15:00Z">
              <w:rPr>
                <w:spacing w:val="-7"/>
                <w:sz w:val="24"/>
              </w:rPr>
            </w:rPrChange>
          </w:rPr>
          <w:delText xml:space="preserve"> </w:delText>
        </w:r>
        <w:r w:rsidRPr="0085556B" w:rsidDel="00C222DB">
          <w:rPr>
            <w:sz w:val="24"/>
          </w:rPr>
          <w:delText>Resources</w:delText>
        </w:r>
        <w:r w:rsidRPr="0085556B" w:rsidDel="00C222DB">
          <w:rPr>
            <w:sz w:val="24"/>
            <w:rPrChange w:id="1138" w:author="Yasmeen Sultana" w:date="2026-08-17T22:15:00Z" w16du:dateUtc="2026-08-18T05:15:00Z">
              <w:rPr>
                <w:spacing w:val="-7"/>
                <w:sz w:val="24"/>
              </w:rPr>
            </w:rPrChange>
          </w:rPr>
          <w:delText xml:space="preserve"> </w:delText>
        </w:r>
        <w:r w:rsidRPr="0085556B" w:rsidDel="00C222DB">
          <w:rPr>
            <w:sz w:val="24"/>
          </w:rPr>
          <w:delText>Code section 3286 for that applicable calendar year.</w:delText>
        </w:r>
      </w:del>
    </w:p>
    <w:p w14:paraId="6317222E" w14:textId="605E1D74" w:rsidR="00A908B4" w:rsidRPr="0085556B" w:rsidRDefault="00DE3D2E">
      <w:pPr>
        <w:pStyle w:val="ListParagraph"/>
        <w:numPr>
          <w:ilvl w:val="0"/>
          <w:numId w:val="3"/>
        </w:numPr>
        <w:spacing w:line="261" w:lineRule="auto"/>
        <w:ind w:left="721"/>
        <w:rPr>
          <w:sz w:val="24"/>
        </w:rPr>
        <w:pPrChange w:id="1139" w:author="Yasmeen Sultana" w:date="2026-08-17T22:15:00Z" w16du:dateUtc="2026-08-18T05:15:00Z">
          <w:pPr>
            <w:pStyle w:val="ListParagraph"/>
            <w:numPr>
              <w:ilvl w:val="1"/>
              <w:numId w:val="3"/>
            </w:numPr>
            <w:tabs>
              <w:tab w:val="left" w:pos="1443"/>
            </w:tabs>
            <w:spacing w:before="227" w:line="259" w:lineRule="auto"/>
            <w:ind w:left="1801" w:right="1080" w:hanging="360"/>
          </w:pPr>
        </w:pPrChange>
      </w:pPr>
      <w:del w:id="1140" w:author="Yasmeen Sultana" w:date="2026-08-05T15:55:00Z" w16du:dateUtc="2026-08-05T22:55:00Z">
        <w:r w:rsidRPr="0085556B" w:rsidDel="00C222DB">
          <w:rPr>
            <w:sz w:val="24"/>
          </w:rPr>
          <w:delText xml:space="preserve">The independent performance audit shall be documented in a report that shall be signed by the party that conducted the independent performance audit, </w:delText>
        </w:r>
      </w:del>
      <w:r w:rsidRPr="0085556B">
        <w:rPr>
          <w:sz w:val="24"/>
        </w:rPr>
        <w:t>certifying under penalty of law</w:t>
      </w:r>
      <w:del w:id="1141" w:author="Yasmeen Sultana" w:date="2026-08-05T15:56:00Z" w16du:dateUtc="2026-08-05T22:56:00Z">
        <w:r w:rsidRPr="0085556B" w:rsidDel="00C222DB">
          <w:rPr>
            <w:sz w:val="24"/>
          </w:rPr>
          <w:delText>, based on information and belief formed</w:delText>
        </w:r>
        <w:r w:rsidRPr="0085556B" w:rsidDel="00C222DB">
          <w:rPr>
            <w:sz w:val="24"/>
            <w:rPrChange w:id="1142" w:author="Yasmeen Sultana" w:date="2026-08-17T22:15:00Z" w16du:dateUtc="2026-08-18T05:15:00Z">
              <w:rPr>
                <w:spacing w:val="-11"/>
                <w:sz w:val="24"/>
              </w:rPr>
            </w:rPrChange>
          </w:rPr>
          <w:delText xml:space="preserve"> </w:delText>
        </w:r>
        <w:r w:rsidRPr="0085556B" w:rsidDel="00C222DB">
          <w:rPr>
            <w:sz w:val="24"/>
          </w:rPr>
          <w:delText>after</w:delText>
        </w:r>
        <w:r w:rsidRPr="0085556B" w:rsidDel="00C222DB">
          <w:rPr>
            <w:sz w:val="24"/>
            <w:rPrChange w:id="1143" w:author="Yasmeen Sultana" w:date="2026-08-17T22:15:00Z" w16du:dateUtc="2026-08-18T05:15:00Z">
              <w:rPr>
                <w:spacing w:val="-17"/>
                <w:sz w:val="24"/>
              </w:rPr>
            </w:rPrChange>
          </w:rPr>
          <w:delText xml:space="preserve"> </w:delText>
        </w:r>
        <w:r w:rsidRPr="0085556B" w:rsidDel="00C222DB">
          <w:rPr>
            <w:sz w:val="24"/>
          </w:rPr>
          <w:delText>reasonable inquiry, that</w:delText>
        </w:r>
      </w:del>
      <w:r w:rsidRPr="0085556B">
        <w:rPr>
          <w:sz w:val="24"/>
        </w:rPr>
        <w:t xml:space="preserve"> the statements and information in the </w:t>
      </w:r>
      <w:del w:id="1144" w:author="Yasmeen Sultana" w:date="2026-08-05T15:58:00Z" w16du:dateUtc="2026-08-05T22:58:00Z">
        <w:r w:rsidRPr="0085556B" w:rsidDel="004826FB">
          <w:rPr>
            <w:sz w:val="24"/>
          </w:rPr>
          <w:delText xml:space="preserve">audit </w:delText>
        </w:r>
      </w:del>
      <w:ins w:id="1145" w:author="Yasmeen Sultana" w:date="2026-08-05T15:58:00Z" w16du:dateUtc="2026-08-05T22:58:00Z">
        <w:r w:rsidR="004826FB" w:rsidRPr="0085556B">
          <w:rPr>
            <w:sz w:val="24"/>
          </w:rPr>
          <w:t xml:space="preserve">annual </w:t>
        </w:r>
      </w:ins>
      <w:r w:rsidRPr="0085556B">
        <w:rPr>
          <w:sz w:val="24"/>
        </w:rPr>
        <w:t>report and in all attachments and other materials are true, accurate, and complete.</w:t>
      </w:r>
    </w:p>
    <w:p w14:paraId="0F0AAC27" w14:textId="042816DF" w:rsidR="00A87275" w:rsidRDefault="00A87275">
      <w:pPr>
        <w:pStyle w:val="ListParagraph"/>
        <w:numPr>
          <w:ilvl w:val="1"/>
          <w:numId w:val="3"/>
        </w:numPr>
        <w:tabs>
          <w:tab w:val="left" w:pos="1443"/>
        </w:tabs>
        <w:spacing w:before="241" w:line="259" w:lineRule="auto"/>
        <w:ind w:left="1440" w:hanging="720"/>
        <w:rPr>
          <w:ins w:id="1146" w:author="Yasmeen Sultana" w:date="2026-08-05T16:04:00Z" w16du:dateUtc="2026-08-05T23:04:00Z"/>
          <w:sz w:val="24"/>
        </w:rPr>
        <w:pPrChange w:id="1147" w:author="Yasmeen Sultana" w:date="2026-08-12T11:34:00Z" w16du:dateUtc="2026-08-12T18:34:00Z">
          <w:pPr>
            <w:pStyle w:val="ListParagraph"/>
            <w:numPr>
              <w:ilvl w:val="1"/>
              <w:numId w:val="3"/>
            </w:numPr>
            <w:tabs>
              <w:tab w:val="left" w:pos="1443"/>
            </w:tabs>
            <w:spacing w:before="241" w:line="259" w:lineRule="auto"/>
            <w:ind w:left="1440" w:right="1153" w:hanging="720"/>
          </w:pPr>
        </w:pPrChange>
      </w:pPr>
      <w:ins w:id="1148" w:author="Yasmeen Sultana" w:date="2026-08-05T16:02:00Z" w16du:dateUtc="2026-08-05T23:02:00Z">
        <w:r>
          <w:rPr>
            <w:sz w:val="24"/>
          </w:rPr>
          <w:t xml:space="preserve">The annual report shall include </w:t>
        </w:r>
      </w:ins>
      <w:ins w:id="1149" w:author="Yasmeen Sultana" w:date="2026-08-05T16:04:00Z" w16du:dateUtc="2026-08-05T23:04:00Z">
        <w:r w:rsidR="00754A2D">
          <w:rPr>
            <w:sz w:val="24"/>
          </w:rPr>
          <w:t>the following</w:t>
        </w:r>
      </w:ins>
      <w:ins w:id="1150" w:author="Yasmeen Sultana" w:date="2026-08-05T16:06:00Z" w16du:dateUtc="2026-08-05T23:06:00Z">
        <w:r w:rsidR="002006C0">
          <w:rPr>
            <w:sz w:val="24"/>
          </w:rPr>
          <w:t xml:space="preserve"> (</w:t>
        </w:r>
        <w:r w:rsidR="002D1BE6">
          <w:rPr>
            <w:sz w:val="24"/>
          </w:rPr>
          <w:t>PRC 3286(a))</w:t>
        </w:r>
      </w:ins>
      <w:ins w:id="1151" w:author="Yasmeen Sultana" w:date="2026-08-05T16:04:00Z" w16du:dateUtc="2026-08-05T23:04:00Z">
        <w:r w:rsidR="00754A2D">
          <w:rPr>
            <w:sz w:val="24"/>
          </w:rPr>
          <w:t>:</w:t>
        </w:r>
      </w:ins>
    </w:p>
    <w:p w14:paraId="1D0E6C96" w14:textId="7955A5AE" w:rsidR="00754A2D" w:rsidRPr="00754A2D" w:rsidRDefault="002006C0">
      <w:pPr>
        <w:pStyle w:val="ListParagraph"/>
        <w:numPr>
          <w:ilvl w:val="0"/>
          <w:numId w:val="12"/>
        </w:numPr>
        <w:tabs>
          <w:tab w:val="left" w:pos="2160"/>
        </w:tabs>
        <w:spacing w:before="241" w:line="259" w:lineRule="auto"/>
        <w:ind w:left="2160" w:hanging="720"/>
        <w:rPr>
          <w:ins w:id="1152" w:author="Yasmeen Sultana" w:date="2026-08-05T16:04:00Z" w16du:dateUtc="2026-08-05T23:04:00Z"/>
          <w:sz w:val="24"/>
        </w:rPr>
        <w:pPrChange w:id="1153" w:author="Yasmeen Sultana" w:date="2026-08-12T11:34:00Z" w16du:dateUtc="2026-08-12T18:34:00Z">
          <w:pPr>
            <w:pStyle w:val="ListParagraph"/>
            <w:tabs>
              <w:tab w:val="left" w:pos="1443"/>
            </w:tabs>
            <w:spacing w:before="241" w:line="259" w:lineRule="auto"/>
            <w:ind w:left="1801" w:right="1153"/>
          </w:pPr>
        </w:pPrChange>
      </w:pPr>
      <w:ins w:id="1154" w:author="Yasmeen Sultana" w:date="2026-08-05T16:05:00Z" w16du:dateUtc="2026-08-05T23:05:00Z">
        <w:r>
          <w:rPr>
            <w:sz w:val="24"/>
          </w:rPr>
          <w:t xml:space="preserve">Total </w:t>
        </w:r>
      </w:ins>
      <w:ins w:id="1155" w:author="Yasmeen Sultana" w:date="2026-08-05T16:06:00Z" w16du:dateUtc="2026-08-05T23:06:00Z">
        <w:r>
          <w:rPr>
            <w:sz w:val="24"/>
          </w:rPr>
          <w:t xml:space="preserve">duration </w:t>
        </w:r>
      </w:ins>
      <w:ins w:id="1156" w:author="Yasmeen Sultana" w:date="2026-08-05T16:04:00Z" w16du:dateUtc="2026-08-05T23:04:00Z">
        <w:r w:rsidR="00754A2D" w:rsidRPr="00754A2D">
          <w:rPr>
            <w:sz w:val="24"/>
          </w:rPr>
          <w:t>the emissions detection system was not operating.</w:t>
        </w:r>
      </w:ins>
    </w:p>
    <w:p w14:paraId="4D687BF3" w14:textId="35C89CAF" w:rsidR="00754A2D" w:rsidRPr="00754A2D" w:rsidRDefault="00754A2D">
      <w:pPr>
        <w:pStyle w:val="ListParagraph"/>
        <w:numPr>
          <w:ilvl w:val="0"/>
          <w:numId w:val="12"/>
        </w:numPr>
        <w:tabs>
          <w:tab w:val="left" w:pos="2160"/>
        </w:tabs>
        <w:spacing w:before="241" w:line="259" w:lineRule="auto"/>
        <w:ind w:left="2160" w:hanging="720"/>
        <w:rPr>
          <w:ins w:id="1157" w:author="Yasmeen Sultana" w:date="2026-08-05T16:04:00Z" w16du:dateUtc="2026-08-05T23:04:00Z"/>
          <w:sz w:val="24"/>
        </w:rPr>
        <w:pPrChange w:id="1158" w:author="Yasmeen Sultana" w:date="2026-08-12T11:34:00Z" w16du:dateUtc="2026-08-12T18:34:00Z">
          <w:pPr>
            <w:pStyle w:val="ListParagraph"/>
            <w:tabs>
              <w:tab w:val="left" w:pos="1443"/>
            </w:tabs>
            <w:spacing w:before="241" w:line="259" w:lineRule="auto"/>
            <w:ind w:left="1801" w:right="1153"/>
          </w:pPr>
        </w:pPrChange>
      </w:pPr>
      <w:ins w:id="1159" w:author="Yasmeen Sultana" w:date="2026-08-05T16:04:00Z" w16du:dateUtc="2026-08-05T23:04:00Z">
        <w:r w:rsidRPr="00754A2D">
          <w:rPr>
            <w:sz w:val="24"/>
          </w:rPr>
          <w:t>The number of validated alarms, and the reasons for the alarms.</w:t>
        </w:r>
      </w:ins>
    </w:p>
    <w:p w14:paraId="3C6801BA" w14:textId="7A999738" w:rsidR="00754A2D" w:rsidRPr="00754A2D" w:rsidRDefault="00754A2D">
      <w:pPr>
        <w:pStyle w:val="ListParagraph"/>
        <w:numPr>
          <w:ilvl w:val="0"/>
          <w:numId w:val="12"/>
        </w:numPr>
        <w:tabs>
          <w:tab w:val="left" w:pos="2160"/>
        </w:tabs>
        <w:spacing w:before="241" w:line="259" w:lineRule="auto"/>
        <w:ind w:left="2160" w:hanging="720"/>
        <w:rPr>
          <w:ins w:id="1160" w:author="Yasmeen Sultana" w:date="2026-08-05T16:04:00Z" w16du:dateUtc="2026-08-05T23:04:00Z"/>
          <w:sz w:val="24"/>
        </w:rPr>
        <w:pPrChange w:id="1161" w:author="Yasmeen Sultana" w:date="2026-08-12T11:34:00Z" w16du:dateUtc="2026-08-12T18:34:00Z">
          <w:pPr>
            <w:pStyle w:val="ListParagraph"/>
            <w:tabs>
              <w:tab w:val="left" w:pos="1443"/>
            </w:tabs>
            <w:spacing w:before="241" w:line="259" w:lineRule="auto"/>
            <w:ind w:left="1801" w:right="1153"/>
          </w:pPr>
        </w:pPrChange>
      </w:pPr>
      <w:ins w:id="1162" w:author="Yasmeen Sultana" w:date="2026-08-05T16:04:00Z" w16du:dateUtc="2026-08-05T23:04:00Z">
        <w:r w:rsidRPr="00754A2D">
          <w:rPr>
            <w:sz w:val="24"/>
          </w:rPr>
          <w:t>The number of leaks that occurred, the time needed to repair the leak, and a brief description of the leak.</w:t>
        </w:r>
      </w:ins>
    </w:p>
    <w:p w14:paraId="7D171E59" w14:textId="7ABE85FE" w:rsidR="00754A2D" w:rsidRPr="00754A2D" w:rsidRDefault="00754A2D">
      <w:pPr>
        <w:pStyle w:val="ListParagraph"/>
        <w:numPr>
          <w:ilvl w:val="0"/>
          <w:numId w:val="12"/>
        </w:numPr>
        <w:tabs>
          <w:tab w:val="left" w:pos="2160"/>
        </w:tabs>
        <w:spacing w:before="241" w:line="259" w:lineRule="auto"/>
        <w:ind w:left="2160" w:hanging="720"/>
        <w:rPr>
          <w:ins w:id="1163" w:author="Yasmeen Sultana" w:date="2026-08-05T16:04:00Z" w16du:dateUtc="2026-08-05T23:04:00Z"/>
          <w:sz w:val="24"/>
        </w:rPr>
        <w:pPrChange w:id="1164" w:author="Yasmeen Sultana" w:date="2026-08-12T11:34:00Z" w16du:dateUtc="2026-08-12T18:34:00Z">
          <w:pPr>
            <w:pStyle w:val="ListParagraph"/>
            <w:tabs>
              <w:tab w:val="left" w:pos="1443"/>
            </w:tabs>
            <w:spacing w:before="241" w:line="259" w:lineRule="auto"/>
            <w:ind w:left="1801" w:right="1153"/>
          </w:pPr>
        </w:pPrChange>
      </w:pPr>
      <w:ins w:id="1165" w:author="Yasmeen Sultana" w:date="2026-08-05T16:04:00Z" w16du:dateUtc="2026-08-05T23:04:00Z">
        <w:r w:rsidRPr="00754A2D">
          <w:rPr>
            <w:sz w:val="24"/>
          </w:rPr>
          <w:t xml:space="preserve">The number of times the surrounding community was notified after </w:t>
        </w:r>
        <w:r w:rsidRPr="00754A2D">
          <w:rPr>
            <w:sz w:val="24"/>
          </w:rPr>
          <w:lastRenderedPageBreak/>
          <w:t>a leak persisted for 48 hours.</w:t>
        </w:r>
      </w:ins>
    </w:p>
    <w:p w14:paraId="7AF43E1B" w14:textId="7A275CAD" w:rsidR="00754A2D" w:rsidRPr="00754A2D" w:rsidRDefault="00754A2D">
      <w:pPr>
        <w:pStyle w:val="ListParagraph"/>
        <w:numPr>
          <w:ilvl w:val="0"/>
          <w:numId w:val="12"/>
        </w:numPr>
        <w:tabs>
          <w:tab w:val="left" w:pos="2160"/>
        </w:tabs>
        <w:spacing w:before="241" w:line="259" w:lineRule="auto"/>
        <w:ind w:left="2160" w:hanging="720"/>
        <w:rPr>
          <w:ins w:id="1166" w:author="Yasmeen Sultana" w:date="2026-08-05T16:04:00Z" w16du:dateUtc="2026-08-05T23:04:00Z"/>
          <w:sz w:val="24"/>
        </w:rPr>
        <w:pPrChange w:id="1167" w:author="Yasmeen Sultana" w:date="2026-08-12T11:34:00Z" w16du:dateUtc="2026-08-12T18:34:00Z">
          <w:pPr>
            <w:pStyle w:val="ListParagraph"/>
            <w:tabs>
              <w:tab w:val="left" w:pos="1443"/>
            </w:tabs>
            <w:spacing w:before="241" w:line="259" w:lineRule="auto"/>
            <w:ind w:left="1801" w:right="1153"/>
          </w:pPr>
        </w:pPrChange>
      </w:pPr>
      <w:ins w:id="1168" w:author="Yasmeen Sultana" w:date="2026-08-05T16:04:00Z" w16du:dateUtc="2026-08-05T23:04:00Z">
        <w:r w:rsidRPr="00754A2D">
          <w:rPr>
            <w:sz w:val="24"/>
          </w:rPr>
          <w:t>The number of times and length of time production and injection operations and other use of the facility were suspended due to leaks.</w:t>
        </w:r>
      </w:ins>
    </w:p>
    <w:p w14:paraId="6317222F" w14:textId="4FA88532" w:rsidR="00A908B4" w:rsidRDefault="00DE3D2E">
      <w:pPr>
        <w:pStyle w:val="ListParagraph"/>
        <w:numPr>
          <w:ilvl w:val="1"/>
          <w:numId w:val="3"/>
        </w:numPr>
        <w:tabs>
          <w:tab w:val="left" w:pos="1443"/>
        </w:tabs>
        <w:spacing w:before="241" w:line="259" w:lineRule="auto"/>
        <w:ind w:left="1440" w:hanging="720"/>
        <w:rPr>
          <w:sz w:val="24"/>
        </w:rPr>
        <w:pPrChange w:id="1169" w:author="Yasmeen Sultana" w:date="2026-08-12T11:34:00Z" w16du:dateUtc="2026-08-12T18:34:00Z">
          <w:pPr>
            <w:pStyle w:val="ListParagraph"/>
            <w:numPr>
              <w:ilvl w:val="1"/>
              <w:numId w:val="3"/>
            </w:numPr>
            <w:tabs>
              <w:tab w:val="left" w:pos="1443"/>
            </w:tabs>
            <w:spacing w:before="241" w:line="259" w:lineRule="auto"/>
            <w:ind w:left="1801" w:right="1153" w:hanging="360"/>
          </w:pPr>
        </w:pPrChange>
      </w:pPr>
      <w:r>
        <w:rPr>
          <w:sz w:val="24"/>
        </w:rPr>
        <w:t>The</w:t>
      </w:r>
      <w:r>
        <w:rPr>
          <w:spacing w:val="-1"/>
          <w:sz w:val="24"/>
        </w:rPr>
        <w:t xml:space="preserve"> </w:t>
      </w:r>
      <w:ins w:id="1170" w:author="Yasmeen Sultana" w:date="2026-08-05T15:59:00Z" w16du:dateUtc="2026-08-05T22:59:00Z">
        <w:r w:rsidR="009E192F">
          <w:rPr>
            <w:spacing w:val="-1"/>
            <w:sz w:val="24"/>
          </w:rPr>
          <w:t xml:space="preserve">annual </w:t>
        </w:r>
        <w:r w:rsidR="009E192F">
          <w:rPr>
            <w:sz w:val="24"/>
          </w:rPr>
          <w:t>report</w:t>
        </w:r>
      </w:ins>
      <w:del w:id="1171" w:author="Yasmeen Sultana" w:date="2026-08-05T15:59:00Z" w16du:dateUtc="2026-08-05T22:59:00Z">
        <w:r w:rsidDel="009E192F">
          <w:rPr>
            <w:sz w:val="24"/>
          </w:rPr>
          <w:delText>independent performance</w:delText>
        </w:r>
        <w:r w:rsidDel="009E192F">
          <w:rPr>
            <w:spacing w:val="-1"/>
            <w:sz w:val="24"/>
          </w:rPr>
          <w:delText xml:space="preserve"> </w:delText>
        </w:r>
        <w:r w:rsidDel="009E192F">
          <w:rPr>
            <w:sz w:val="24"/>
          </w:rPr>
          <w:delText>audit</w:delText>
        </w:r>
      </w:del>
      <w:r>
        <w:rPr>
          <w:sz w:val="24"/>
        </w:rPr>
        <w:t xml:space="preserve"> shall</w:t>
      </w:r>
      <w:r>
        <w:rPr>
          <w:spacing w:val="-4"/>
          <w:sz w:val="24"/>
        </w:rPr>
        <w:t xml:space="preserve"> </w:t>
      </w:r>
      <w:r>
        <w:rPr>
          <w:sz w:val="24"/>
        </w:rPr>
        <w:t>identify any deficiencies in</w:t>
      </w:r>
      <w:r>
        <w:rPr>
          <w:spacing w:val="-1"/>
          <w:sz w:val="24"/>
        </w:rPr>
        <w:t xml:space="preserve"> </w:t>
      </w:r>
      <w:r>
        <w:rPr>
          <w:sz w:val="24"/>
        </w:rPr>
        <w:t>EDS data</w:t>
      </w:r>
      <w:r>
        <w:rPr>
          <w:spacing w:val="-1"/>
          <w:sz w:val="24"/>
        </w:rPr>
        <w:t xml:space="preserve"> </w:t>
      </w:r>
      <w:r>
        <w:rPr>
          <w:sz w:val="24"/>
        </w:rPr>
        <w:t>meeting data</w:t>
      </w:r>
      <w:r>
        <w:rPr>
          <w:spacing w:val="-1"/>
          <w:sz w:val="24"/>
        </w:rPr>
        <w:t xml:space="preserve"> </w:t>
      </w:r>
      <w:r>
        <w:rPr>
          <w:sz w:val="24"/>
        </w:rPr>
        <w:t>quality indicator acceptance</w:t>
      </w:r>
      <w:r>
        <w:rPr>
          <w:spacing w:val="-2"/>
          <w:sz w:val="24"/>
        </w:rPr>
        <w:t xml:space="preserve"> </w:t>
      </w:r>
      <w:r>
        <w:rPr>
          <w:sz w:val="24"/>
        </w:rPr>
        <w:t>criteria in</w:t>
      </w:r>
      <w:r>
        <w:rPr>
          <w:spacing w:val="-2"/>
          <w:sz w:val="24"/>
        </w:rPr>
        <w:t xml:space="preserve"> </w:t>
      </w:r>
      <w:r>
        <w:rPr>
          <w:sz w:val="24"/>
        </w:rPr>
        <w:t>the</w:t>
      </w:r>
      <w:r>
        <w:rPr>
          <w:spacing w:val="-2"/>
          <w:sz w:val="24"/>
        </w:rPr>
        <w:t xml:space="preserve"> </w:t>
      </w:r>
      <w:r>
        <w:rPr>
          <w:sz w:val="24"/>
        </w:rPr>
        <w:t xml:space="preserve">performance audit validation template pursuant to subparagraph 93504(m)(8)(I). If the </w:t>
      </w:r>
      <w:del w:id="1172" w:author="Yasmeen Sultana" w:date="2026-08-05T16:00:00Z" w16du:dateUtc="2026-08-05T23:00:00Z">
        <w:r w:rsidDel="009E192F">
          <w:rPr>
            <w:sz w:val="24"/>
          </w:rPr>
          <w:delText xml:space="preserve">independent performance audit </w:delText>
        </w:r>
      </w:del>
      <w:ins w:id="1173" w:author="Yasmeen Sultana" w:date="2026-08-05T16:00:00Z" w16du:dateUtc="2026-08-05T23:00:00Z">
        <w:r w:rsidR="009E192F">
          <w:rPr>
            <w:sz w:val="24"/>
          </w:rPr>
          <w:t xml:space="preserve">annual </w:t>
        </w:r>
      </w:ins>
      <w:r>
        <w:rPr>
          <w:sz w:val="24"/>
        </w:rPr>
        <w:t>report identifies</w:t>
      </w:r>
      <w:r>
        <w:rPr>
          <w:spacing w:val="-1"/>
          <w:sz w:val="24"/>
        </w:rPr>
        <w:t xml:space="preserve"> </w:t>
      </w:r>
      <w:r>
        <w:rPr>
          <w:sz w:val="24"/>
        </w:rPr>
        <w:t>deficiencies, the</w:t>
      </w:r>
      <w:r>
        <w:rPr>
          <w:spacing w:val="-3"/>
          <w:sz w:val="24"/>
        </w:rPr>
        <w:t xml:space="preserve"> </w:t>
      </w:r>
      <w:r>
        <w:rPr>
          <w:sz w:val="24"/>
        </w:rPr>
        <w:t xml:space="preserve">operator shall cause the following tasks to be completed within three (3) calendar months of the </w:t>
      </w:r>
      <w:del w:id="1174" w:author="Yasmeen Sultana" w:date="2026-08-05T16:00:00Z" w16du:dateUtc="2026-08-05T23:00:00Z">
        <w:r w:rsidDel="00D15E3E">
          <w:rPr>
            <w:sz w:val="24"/>
          </w:rPr>
          <w:delText xml:space="preserve">independent audit </w:delText>
        </w:r>
      </w:del>
      <w:r>
        <w:rPr>
          <w:sz w:val="24"/>
        </w:rPr>
        <w:t>report</w:t>
      </w:r>
      <w:ins w:id="1175" w:author="Yasmeen Sultana" w:date="2026-08-05T16:00:00Z" w16du:dateUtc="2026-08-05T23:00:00Z">
        <w:r w:rsidR="00D15E3E">
          <w:rPr>
            <w:sz w:val="24"/>
          </w:rPr>
          <w:t xml:space="preserve"> submittal</w:t>
        </w:r>
      </w:ins>
      <w:r>
        <w:rPr>
          <w:sz w:val="24"/>
        </w:rPr>
        <w:t>:</w:t>
      </w:r>
    </w:p>
    <w:p w14:paraId="63172230" w14:textId="77777777" w:rsidR="00A908B4" w:rsidRDefault="00DE3D2E">
      <w:pPr>
        <w:pStyle w:val="ListParagraph"/>
        <w:numPr>
          <w:ilvl w:val="2"/>
          <w:numId w:val="3"/>
        </w:numPr>
        <w:tabs>
          <w:tab w:val="left" w:pos="2163"/>
        </w:tabs>
        <w:spacing w:before="241" w:line="261" w:lineRule="auto"/>
        <w:ind w:left="2160" w:hanging="720"/>
        <w:rPr>
          <w:sz w:val="24"/>
        </w:rPr>
        <w:pPrChange w:id="1176" w:author="Yasmeen Sultana" w:date="2026-08-12T11:34:00Z" w16du:dateUtc="2026-08-12T18:34:00Z">
          <w:pPr>
            <w:pStyle w:val="ListParagraph"/>
            <w:numPr>
              <w:ilvl w:val="2"/>
              <w:numId w:val="3"/>
            </w:numPr>
            <w:tabs>
              <w:tab w:val="left" w:pos="2163"/>
            </w:tabs>
            <w:spacing w:before="241" w:line="261" w:lineRule="auto"/>
            <w:ind w:left="2521" w:right="1111" w:hanging="360"/>
          </w:pPr>
        </w:pPrChange>
      </w:pPr>
      <w:r>
        <w:rPr>
          <w:sz w:val="24"/>
        </w:rPr>
        <w:t>Develop a corrective action plan describing all corrective actions that will</w:t>
      </w:r>
      <w:r>
        <w:rPr>
          <w:spacing w:val="-9"/>
          <w:sz w:val="24"/>
        </w:rPr>
        <w:t xml:space="preserve"> </w:t>
      </w:r>
      <w:r>
        <w:rPr>
          <w:sz w:val="24"/>
        </w:rPr>
        <w:t>be</w:t>
      </w:r>
      <w:r>
        <w:rPr>
          <w:spacing w:val="-5"/>
          <w:sz w:val="24"/>
        </w:rPr>
        <w:t xml:space="preserve"> </w:t>
      </w:r>
      <w:r>
        <w:rPr>
          <w:sz w:val="24"/>
        </w:rPr>
        <w:t>taken</w:t>
      </w:r>
      <w:r>
        <w:rPr>
          <w:spacing w:val="-5"/>
          <w:sz w:val="24"/>
        </w:rPr>
        <w:t xml:space="preserve"> </w:t>
      </w:r>
      <w:r>
        <w:rPr>
          <w:sz w:val="24"/>
        </w:rPr>
        <w:t>to</w:t>
      </w:r>
      <w:r>
        <w:rPr>
          <w:spacing w:val="-5"/>
          <w:sz w:val="24"/>
        </w:rPr>
        <w:t xml:space="preserve"> </w:t>
      </w:r>
      <w:r>
        <w:rPr>
          <w:sz w:val="24"/>
        </w:rPr>
        <w:t>address</w:t>
      </w:r>
      <w:r>
        <w:rPr>
          <w:spacing w:val="-3"/>
          <w:sz w:val="24"/>
        </w:rPr>
        <w:t xml:space="preserve"> </w:t>
      </w:r>
      <w:r>
        <w:rPr>
          <w:sz w:val="24"/>
        </w:rPr>
        <w:t>identified</w:t>
      </w:r>
      <w:r>
        <w:rPr>
          <w:spacing w:val="-5"/>
          <w:sz w:val="24"/>
        </w:rPr>
        <w:t xml:space="preserve"> </w:t>
      </w:r>
      <w:r>
        <w:rPr>
          <w:sz w:val="24"/>
        </w:rPr>
        <w:t>deficiencies</w:t>
      </w:r>
      <w:r>
        <w:rPr>
          <w:spacing w:val="-3"/>
          <w:sz w:val="24"/>
        </w:rPr>
        <w:t xml:space="preserve"> </w:t>
      </w:r>
      <w:r>
        <w:rPr>
          <w:sz w:val="24"/>
        </w:rPr>
        <w:t>and</w:t>
      </w:r>
      <w:r>
        <w:rPr>
          <w:spacing w:val="-5"/>
          <w:sz w:val="24"/>
        </w:rPr>
        <w:t xml:space="preserve"> </w:t>
      </w:r>
      <w:r>
        <w:rPr>
          <w:sz w:val="24"/>
        </w:rPr>
        <w:t>restore</w:t>
      </w:r>
      <w:r>
        <w:rPr>
          <w:spacing w:val="-5"/>
          <w:sz w:val="24"/>
        </w:rPr>
        <w:t xml:space="preserve"> </w:t>
      </w:r>
      <w:r>
        <w:rPr>
          <w:sz w:val="24"/>
        </w:rPr>
        <w:t>EDS</w:t>
      </w:r>
    </w:p>
    <w:p w14:paraId="63172231" w14:textId="2305289B" w:rsidR="00A908B4" w:rsidDel="000B2749" w:rsidRDefault="000B2749">
      <w:pPr>
        <w:pStyle w:val="ListParagraph"/>
        <w:spacing w:line="261" w:lineRule="auto"/>
        <w:ind w:left="2160" w:hanging="720"/>
        <w:rPr>
          <w:del w:id="1177" w:author="Yasmeen Sultana" w:date="2026-08-05T15:46:00Z" w16du:dateUtc="2026-08-05T22:46:00Z"/>
          <w:sz w:val="24"/>
        </w:rPr>
        <w:sectPr w:rsidR="00A908B4" w:rsidDel="000B2749" w:rsidSect="00E76707">
          <w:pgSz w:w="12240" w:h="15840"/>
          <w:pgMar w:top="1440" w:right="1440" w:bottom="1440" w:left="1440" w:header="731" w:footer="0" w:gutter="0"/>
          <w:cols w:space="720"/>
          <w:docGrid w:linePitch="299"/>
          <w:sectPrChange w:id="1178" w:author="Yasmeen Sultana" w:date="2026-08-12T11:28:00Z" w16du:dateUtc="2026-08-12T18:28:00Z">
            <w:sectPr w:rsidR="00A908B4" w:rsidDel="000B2749" w:rsidSect="00E76707">
              <w:pgMar w:top="1260" w:right="360" w:bottom="280" w:left="1440" w:header="731" w:footer="0" w:gutter="0"/>
              <w:docGrid w:linePitch="0"/>
            </w:sectPr>
          </w:sectPrChange>
        </w:sectPr>
        <w:pPrChange w:id="1179" w:author="Yasmeen Sultana" w:date="2026-08-12T11:34:00Z" w16du:dateUtc="2026-08-12T18:34:00Z">
          <w:pPr>
            <w:pStyle w:val="ListParagraph"/>
            <w:spacing w:line="261" w:lineRule="auto"/>
          </w:pPr>
        </w:pPrChange>
      </w:pPr>
      <w:ins w:id="1180" w:author="Yasmeen Sultana" w:date="2026-08-05T15:46:00Z" w16du:dateUtc="2026-08-05T22:46:00Z">
        <w:r>
          <w:rPr>
            <w:sz w:val="24"/>
          </w:rPr>
          <w:t xml:space="preserve"> </w:t>
        </w:r>
      </w:ins>
    </w:p>
    <w:p w14:paraId="63172232" w14:textId="63FA8B4A" w:rsidR="00A908B4" w:rsidDel="000B2749" w:rsidRDefault="00A908B4">
      <w:pPr>
        <w:pStyle w:val="ListParagraph"/>
        <w:spacing w:line="261" w:lineRule="auto"/>
        <w:ind w:left="2160" w:hanging="720"/>
        <w:rPr>
          <w:del w:id="1181" w:author="Yasmeen Sultana" w:date="2026-08-05T15:46:00Z" w16du:dateUtc="2026-08-05T22:46:00Z"/>
        </w:rPr>
        <w:pPrChange w:id="1182" w:author="Yasmeen Sultana" w:date="2026-08-12T11:34:00Z" w16du:dateUtc="2026-08-12T18:34:00Z">
          <w:pPr>
            <w:pStyle w:val="BodyText"/>
            <w:ind w:left="0" w:firstLine="0"/>
          </w:pPr>
        </w:pPrChange>
      </w:pPr>
    </w:p>
    <w:p w14:paraId="63172233" w14:textId="2A08AFD0" w:rsidR="00A908B4" w:rsidRDefault="000B2749">
      <w:pPr>
        <w:pStyle w:val="BodyText"/>
        <w:spacing w:line="261" w:lineRule="auto"/>
        <w:ind w:left="2160" w:hanging="720"/>
        <w:pPrChange w:id="1183" w:author="Yasmeen Sultana" w:date="2026-08-12T11:34:00Z" w16du:dateUtc="2026-08-12T18:34:00Z">
          <w:pPr>
            <w:pStyle w:val="BodyText"/>
            <w:spacing w:line="261" w:lineRule="auto"/>
            <w:ind w:left="2163" w:right="1171" w:firstLine="0"/>
          </w:pPr>
        </w:pPrChange>
      </w:pPr>
      <w:ins w:id="1184" w:author="Yasmeen Sultana" w:date="2026-08-05T15:46:00Z" w16du:dateUtc="2026-08-05T22:46:00Z">
        <w:r>
          <w:t xml:space="preserve">          </w:t>
        </w:r>
      </w:ins>
      <w:r w:rsidR="00DE3D2E">
        <w:t>performance</w:t>
      </w:r>
      <w:r w:rsidR="00DE3D2E">
        <w:rPr>
          <w:spacing w:val="-1"/>
        </w:rPr>
        <w:t xml:space="preserve"> </w:t>
      </w:r>
      <w:r w:rsidR="00DE3D2E">
        <w:t>to</w:t>
      </w:r>
      <w:r w:rsidR="00DE3D2E">
        <w:rPr>
          <w:spacing w:val="-1"/>
        </w:rPr>
        <w:t xml:space="preserve"> </w:t>
      </w:r>
      <w:r w:rsidR="00DE3D2E">
        <w:t>the</w:t>
      </w:r>
      <w:r w:rsidR="00DE3D2E">
        <w:rPr>
          <w:spacing w:val="-1"/>
        </w:rPr>
        <w:t xml:space="preserve"> </w:t>
      </w:r>
      <w:r w:rsidR="00DE3D2E">
        <w:t>performance</w:t>
      </w:r>
      <w:r w:rsidR="00DE3D2E">
        <w:rPr>
          <w:spacing w:val="-1"/>
        </w:rPr>
        <w:t xml:space="preserve"> </w:t>
      </w:r>
      <w:r w:rsidR="00DE3D2E">
        <w:t>level</w:t>
      </w:r>
      <w:r w:rsidR="00DE3D2E">
        <w:rPr>
          <w:spacing w:val="-5"/>
        </w:rPr>
        <w:t xml:space="preserve"> </w:t>
      </w:r>
      <w:r w:rsidR="00DE3D2E">
        <w:t>specified</w:t>
      </w:r>
      <w:r w:rsidR="00DE3D2E">
        <w:rPr>
          <w:spacing w:val="-1"/>
        </w:rPr>
        <w:t xml:space="preserve"> </w:t>
      </w:r>
      <w:r w:rsidR="00DE3D2E">
        <w:t>in</w:t>
      </w:r>
      <w:r w:rsidR="00DE3D2E">
        <w:rPr>
          <w:spacing w:val="-1"/>
        </w:rPr>
        <w:t xml:space="preserve"> </w:t>
      </w:r>
      <w:r w:rsidR="00DE3D2E">
        <w:t>the</w:t>
      </w:r>
      <w:r w:rsidR="00DE3D2E">
        <w:rPr>
          <w:spacing w:val="-1"/>
        </w:rPr>
        <w:t xml:space="preserve"> </w:t>
      </w:r>
      <w:r w:rsidR="00DE3D2E">
        <w:t xml:space="preserve">approved </w:t>
      </w:r>
      <w:r w:rsidR="00DE3D2E">
        <w:rPr>
          <w:spacing w:val="-2"/>
        </w:rPr>
        <w:t>LDRP.</w:t>
      </w:r>
    </w:p>
    <w:p w14:paraId="63172234" w14:textId="77777777" w:rsidR="00A908B4" w:rsidRDefault="00DE3D2E">
      <w:pPr>
        <w:pStyle w:val="ListParagraph"/>
        <w:numPr>
          <w:ilvl w:val="2"/>
          <w:numId w:val="3"/>
        </w:numPr>
        <w:tabs>
          <w:tab w:val="left" w:pos="2163"/>
        </w:tabs>
        <w:ind w:left="2160" w:hanging="720"/>
        <w:rPr>
          <w:sz w:val="24"/>
        </w:rPr>
        <w:pPrChange w:id="1185" w:author="Yasmeen Sultana" w:date="2026-08-12T11:34:00Z" w16du:dateUtc="2026-08-12T18:34:00Z">
          <w:pPr>
            <w:pStyle w:val="ListParagraph"/>
            <w:numPr>
              <w:ilvl w:val="2"/>
              <w:numId w:val="3"/>
            </w:numPr>
            <w:tabs>
              <w:tab w:val="left" w:pos="2163"/>
            </w:tabs>
            <w:ind w:left="2521" w:hanging="720"/>
          </w:pPr>
        </w:pPrChange>
      </w:pPr>
      <w:r>
        <w:rPr>
          <w:sz w:val="24"/>
        </w:rPr>
        <w:t>Perform</w:t>
      </w:r>
      <w:r>
        <w:rPr>
          <w:spacing w:val="5"/>
          <w:sz w:val="24"/>
        </w:rPr>
        <w:t xml:space="preserve"> </w:t>
      </w:r>
      <w:r>
        <w:rPr>
          <w:sz w:val="24"/>
        </w:rPr>
        <w:t>all</w:t>
      </w:r>
      <w:r>
        <w:rPr>
          <w:spacing w:val="-3"/>
          <w:sz w:val="24"/>
        </w:rPr>
        <w:t xml:space="preserve"> </w:t>
      </w:r>
      <w:r>
        <w:rPr>
          <w:sz w:val="24"/>
        </w:rPr>
        <w:t>corrective</w:t>
      </w:r>
      <w:r>
        <w:rPr>
          <w:spacing w:val="1"/>
          <w:sz w:val="24"/>
        </w:rPr>
        <w:t xml:space="preserve"> </w:t>
      </w:r>
      <w:r>
        <w:rPr>
          <w:spacing w:val="-2"/>
          <w:sz w:val="24"/>
        </w:rPr>
        <w:t>action(s).</w:t>
      </w:r>
    </w:p>
    <w:p w14:paraId="63172235" w14:textId="77777777" w:rsidR="00A908B4" w:rsidRDefault="00DE3D2E">
      <w:pPr>
        <w:pStyle w:val="ListParagraph"/>
        <w:numPr>
          <w:ilvl w:val="2"/>
          <w:numId w:val="3"/>
        </w:numPr>
        <w:tabs>
          <w:tab w:val="left" w:pos="2163"/>
        </w:tabs>
        <w:spacing w:before="253" w:line="261" w:lineRule="auto"/>
        <w:ind w:left="2160" w:hanging="720"/>
        <w:rPr>
          <w:sz w:val="24"/>
        </w:rPr>
        <w:pPrChange w:id="1186" w:author="Yasmeen Sultana" w:date="2026-08-12T11:34:00Z" w16du:dateUtc="2026-08-12T18:34:00Z">
          <w:pPr>
            <w:pStyle w:val="ListParagraph"/>
            <w:numPr>
              <w:ilvl w:val="2"/>
              <w:numId w:val="3"/>
            </w:numPr>
            <w:tabs>
              <w:tab w:val="left" w:pos="2163"/>
            </w:tabs>
            <w:spacing w:before="253" w:line="261" w:lineRule="auto"/>
            <w:ind w:left="2521" w:right="1600" w:hanging="360"/>
          </w:pPr>
        </w:pPrChange>
      </w:pPr>
      <w:r>
        <w:rPr>
          <w:sz w:val="24"/>
        </w:rPr>
        <w:t>Maintain</w:t>
      </w:r>
      <w:r>
        <w:rPr>
          <w:spacing w:val="-4"/>
          <w:sz w:val="24"/>
        </w:rPr>
        <w:t xml:space="preserve"> </w:t>
      </w:r>
      <w:r>
        <w:rPr>
          <w:sz w:val="24"/>
        </w:rPr>
        <w:t>a</w:t>
      </w:r>
      <w:r>
        <w:rPr>
          <w:spacing w:val="-4"/>
          <w:sz w:val="24"/>
        </w:rPr>
        <w:t xml:space="preserve"> </w:t>
      </w:r>
      <w:r>
        <w:rPr>
          <w:sz w:val="24"/>
        </w:rPr>
        <w:t>record</w:t>
      </w:r>
      <w:r>
        <w:rPr>
          <w:spacing w:val="-4"/>
          <w:sz w:val="24"/>
        </w:rPr>
        <w:t xml:space="preserve"> </w:t>
      </w:r>
      <w:r>
        <w:rPr>
          <w:sz w:val="24"/>
        </w:rPr>
        <w:t>indicating when</w:t>
      </w:r>
      <w:r>
        <w:rPr>
          <w:spacing w:val="-4"/>
          <w:sz w:val="24"/>
        </w:rPr>
        <w:t xml:space="preserve"> </w:t>
      </w:r>
      <w:r>
        <w:rPr>
          <w:sz w:val="24"/>
        </w:rPr>
        <w:t>the</w:t>
      </w:r>
      <w:r>
        <w:rPr>
          <w:spacing w:val="-4"/>
          <w:sz w:val="24"/>
        </w:rPr>
        <w:t xml:space="preserve"> </w:t>
      </w:r>
      <w:r>
        <w:rPr>
          <w:sz w:val="24"/>
        </w:rPr>
        <w:t>corrective</w:t>
      </w:r>
      <w:r>
        <w:rPr>
          <w:spacing w:val="-4"/>
          <w:sz w:val="24"/>
        </w:rPr>
        <w:t xml:space="preserve"> </w:t>
      </w:r>
      <w:r>
        <w:rPr>
          <w:sz w:val="24"/>
        </w:rPr>
        <w:t>action(s) have been completed.</w:t>
      </w:r>
    </w:p>
    <w:p w14:paraId="63172236" w14:textId="77777777" w:rsidR="00A908B4" w:rsidRDefault="00DE3D2E">
      <w:pPr>
        <w:pStyle w:val="ListParagraph"/>
        <w:numPr>
          <w:ilvl w:val="0"/>
          <w:numId w:val="3"/>
        </w:numPr>
        <w:tabs>
          <w:tab w:val="left" w:pos="721"/>
        </w:tabs>
        <w:spacing w:line="261" w:lineRule="auto"/>
        <w:ind w:left="721"/>
        <w:rPr>
          <w:sz w:val="24"/>
        </w:rPr>
        <w:pPrChange w:id="1187" w:author="Yasmeen Sultana" w:date="2026-08-12T11:34:00Z" w16du:dateUtc="2026-08-12T18:34:00Z">
          <w:pPr>
            <w:pStyle w:val="ListParagraph"/>
            <w:numPr>
              <w:numId w:val="3"/>
            </w:numPr>
            <w:tabs>
              <w:tab w:val="left" w:pos="721"/>
            </w:tabs>
            <w:spacing w:line="261" w:lineRule="auto"/>
            <w:ind w:left="721" w:right="1307"/>
          </w:pPr>
        </w:pPrChange>
      </w:pPr>
      <w:r>
        <w:rPr>
          <w:sz w:val="24"/>
        </w:rPr>
        <w:t>The</w:t>
      </w:r>
      <w:r>
        <w:rPr>
          <w:spacing w:val="-4"/>
          <w:sz w:val="24"/>
        </w:rPr>
        <w:t xml:space="preserve"> </w:t>
      </w:r>
      <w:r>
        <w:rPr>
          <w:sz w:val="24"/>
        </w:rPr>
        <w:t>Executive</w:t>
      </w:r>
      <w:r>
        <w:rPr>
          <w:spacing w:val="-4"/>
          <w:sz w:val="24"/>
        </w:rPr>
        <w:t xml:space="preserve"> </w:t>
      </w:r>
      <w:r>
        <w:rPr>
          <w:sz w:val="24"/>
        </w:rPr>
        <w:t>Officer shall</w:t>
      </w:r>
      <w:r>
        <w:rPr>
          <w:spacing w:val="-2"/>
          <w:sz w:val="24"/>
        </w:rPr>
        <w:t xml:space="preserve"> </w:t>
      </w:r>
      <w:r>
        <w:rPr>
          <w:sz w:val="24"/>
        </w:rPr>
        <w:t>notify</w:t>
      </w:r>
      <w:r>
        <w:rPr>
          <w:spacing w:val="-2"/>
          <w:sz w:val="24"/>
        </w:rPr>
        <w:t xml:space="preserve"> </w:t>
      </w:r>
      <w:r>
        <w:rPr>
          <w:sz w:val="24"/>
        </w:rPr>
        <w:t>CalGEM in</w:t>
      </w:r>
      <w:r>
        <w:rPr>
          <w:spacing w:val="-4"/>
          <w:sz w:val="24"/>
        </w:rPr>
        <w:t xml:space="preserve"> </w:t>
      </w:r>
      <w:r>
        <w:rPr>
          <w:sz w:val="24"/>
        </w:rPr>
        <w:t>writing</w:t>
      </w:r>
      <w:r>
        <w:rPr>
          <w:spacing w:val="-2"/>
          <w:sz w:val="24"/>
        </w:rPr>
        <w:t xml:space="preserve"> </w:t>
      </w:r>
      <w:r>
        <w:rPr>
          <w:sz w:val="24"/>
        </w:rPr>
        <w:t>if the</w:t>
      </w:r>
      <w:r>
        <w:rPr>
          <w:spacing w:val="-2"/>
          <w:sz w:val="24"/>
        </w:rPr>
        <w:t xml:space="preserve"> </w:t>
      </w:r>
      <w:r>
        <w:rPr>
          <w:sz w:val="24"/>
        </w:rPr>
        <w:t>EDS</w:t>
      </w:r>
      <w:r>
        <w:rPr>
          <w:spacing w:val="-6"/>
          <w:sz w:val="24"/>
        </w:rPr>
        <w:t xml:space="preserve"> </w:t>
      </w:r>
      <w:r>
        <w:rPr>
          <w:sz w:val="24"/>
        </w:rPr>
        <w:t>described</w:t>
      </w:r>
      <w:r>
        <w:rPr>
          <w:spacing w:val="-2"/>
          <w:sz w:val="24"/>
        </w:rPr>
        <w:t xml:space="preserve"> </w:t>
      </w:r>
      <w:r>
        <w:rPr>
          <w:sz w:val="24"/>
        </w:rPr>
        <w:t>in</w:t>
      </w:r>
      <w:r>
        <w:rPr>
          <w:spacing w:val="-4"/>
          <w:sz w:val="24"/>
        </w:rPr>
        <w:t xml:space="preserve"> </w:t>
      </w:r>
      <w:r>
        <w:rPr>
          <w:sz w:val="24"/>
        </w:rPr>
        <w:t>the submitted LDRP is incomplete or deficient. If the EDS is acceptable, the Executive Officer shall notify CalGEM that the requirements for EDS performance standards are met.</w:t>
      </w:r>
    </w:p>
    <w:p w14:paraId="63172237" w14:textId="77777777" w:rsidR="00A908B4" w:rsidRDefault="00DE3D2E" w:rsidP="00A03D82">
      <w:pPr>
        <w:pStyle w:val="Heading2"/>
        <w:spacing w:before="225"/>
      </w:pPr>
      <w:r>
        <w:rPr>
          <w:noProof/>
        </w:rPr>
        <w:drawing>
          <wp:anchor distT="0" distB="0" distL="0" distR="0" simplePos="0" relativeHeight="251658246" behindDoc="1" locked="0" layoutInCell="1" allowOverlap="1" wp14:anchorId="6317224D" wp14:editId="6317224E">
            <wp:simplePos x="0" y="0"/>
            <wp:positionH relativeFrom="page">
              <wp:posOffset>915352</wp:posOffset>
            </wp:positionH>
            <wp:positionV relativeFrom="paragraph">
              <wp:posOffset>141396</wp:posOffset>
            </wp:positionV>
            <wp:extent cx="205740" cy="182879"/>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0" cstate="print"/>
                    <a:stretch>
                      <a:fillRect/>
                    </a:stretch>
                  </pic:blipFill>
                  <pic:spPr>
                    <a:xfrm>
                      <a:off x="0" y="0"/>
                      <a:ext cx="205740" cy="182879"/>
                    </a:xfrm>
                    <a:prstGeom prst="rect">
                      <a:avLst/>
                    </a:prstGeom>
                  </pic:spPr>
                </pic:pic>
              </a:graphicData>
            </a:graphic>
          </wp:anchor>
        </w:drawing>
      </w:r>
      <w:bookmarkStart w:id="1188" w:name="§__93505._No_Preemption_of_More_Stringen"/>
      <w:bookmarkStart w:id="1189" w:name="_bookmark6"/>
      <w:bookmarkEnd w:id="1188"/>
      <w:bookmarkEnd w:id="1189"/>
      <w:r>
        <w:t>93505.</w:t>
      </w:r>
      <w:r>
        <w:rPr>
          <w:spacing w:val="4"/>
        </w:rPr>
        <w:t xml:space="preserve"> </w:t>
      </w:r>
      <w:r>
        <w:t>No</w:t>
      </w:r>
      <w:r>
        <w:rPr>
          <w:spacing w:val="-1"/>
        </w:rPr>
        <w:t xml:space="preserve"> </w:t>
      </w:r>
      <w:r>
        <w:t>Preemption</w:t>
      </w:r>
      <w:r>
        <w:rPr>
          <w:spacing w:val="-1"/>
        </w:rPr>
        <w:t xml:space="preserve"> </w:t>
      </w:r>
      <w:r>
        <w:t>of</w:t>
      </w:r>
      <w:r>
        <w:rPr>
          <w:spacing w:val="4"/>
        </w:rPr>
        <w:t xml:space="preserve"> </w:t>
      </w:r>
      <w:r>
        <w:t>More Stringent</w:t>
      </w:r>
      <w:r>
        <w:rPr>
          <w:spacing w:val="4"/>
        </w:rPr>
        <w:t xml:space="preserve"> </w:t>
      </w:r>
      <w:r>
        <w:t>Air</w:t>
      </w:r>
      <w:r>
        <w:rPr>
          <w:spacing w:val="4"/>
        </w:rPr>
        <w:t xml:space="preserve"> </w:t>
      </w:r>
      <w:r>
        <w:t>District</w:t>
      </w:r>
      <w:r>
        <w:rPr>
          <w:spacing w:val="4"/>
        </w:rPr>
        <w:t xml:space="preserve"> </w:t>
      </w:r>
      <w:r>
        <w:t>or</w:t>
      </w:r>
      <w:r>
        <w:rPr>
          <w:spacing w:val="4"/>
        </w:rPr>
        <w:t xml:space="preserve"> </w:t>
      </w:r>
      <w:r>
        <w:t>Federal</w:t>
      </w:r>
      <w:r>
        <w:rPr>
          <w:spacing w:val="7"/>
        </w:rPr>
        <w:t xml:space="preserve"> </w:t>
      </w:r>
      <w:r>
        <w:rPr>
          <w:spacing w:val="-2"/>
        </w:rPr>
        <w:t>Requirements.</w:t>
      </w:r>
    </w:p>
    <w:p w14:paraId="63172238" w14:textId="77777777" w:rsidR="00A908B4" w:rsidRDefault="00DE3D2E">
      <w:pPr>
        <w:pStyle w:val="BodyText"/>
        <w:spacing w:before="265" w:line="261" w:lineRule="auto"/>
        <w:ind w:left="1" w:firstLine="0"/>
        <w:pPrChange w:id="1190" w:author="Yasmeen Sultana" w:date="2026-08-12T11:34:00Z" w16du:dateUtc="2026-08-12T18:34:00Z">
          <w:pPr>
            <w:pStyle w:val="BodyText"/>
            <w:spacing w:before="265" w:line="261" w:lineRule="auto"/>
            <w:ind w:left="1" w:right="1171" w:firstLine="0"/>
          </w:pPr>
        </w:pPrChange>
      </w:pPr>
      <w:r>
        <w:t>This</w:t>
      </w:r>
      <w:r>
        <w:rPr>
          <w:spacing w:val="-1"/>
        </w:rPr>
        <w:t xml:space="preserve"> </w:t>
      </w:r>
      <w:r>
        <w:t>regulation does</w:t>
      </w:r>
      <w:r>
        <w:rPr>
          <w:spacing w:val="-1"/>
        </w:rPr>
        <w:t xml:space="preserve"> </w:t>
      </w:r>
      <w:r>
        <w:t>not preempt any</w:t>
      </w:r>
      <w:r>
        <w:rPr>
          <w:spacing w:val="-1"/>
        </w:rPr>
        <w:t xml:space="preserve"> </w:t>
      </w:r>
      <w:r>
        <w:t>more</w:t>
      </w:r>
      <w:r>
        <w:rPr>
          <w:spacing w:val="-3"/>
        </w:rPr>
        <w:t xml:space="preserve"> </w:t>
      </w:r>
      <w:r>
        <w:t>stringent requirements</w:t>
      </w:r>
      <w:r>
        <w:rPr>
          <w:spacing w:val="-1"/>
        </w:rPr>
        <w:t xml:space="preserve"> </w:t>
      </w:r>
      <w:r>
        <w:t>imposed</w:t>
      </w:r>
      <w:r>
        <w:rPr>
          <w:spacing w:val="-3"/>
        </w:rPr>
        <w:t xml:space="preserve"> </w:t>
      </w:r>
      <w:r>
        <w:t>by</w:t>
      </w:r>
      <w:r>
        <w:rPr>
          <w:spacing w:val="-1"/>
        </w:rPr>
        <w:t xml:space="preserve"> </w:t>
      </w:r>
      <w:r>
        <w:t>any</w:t>
      </w:r>
      <w:r>
        <w:rPr>
          <w:spacing w:val="-1"/>
        </w:rPr>
        <w:t xml:space="preserve"> </w:t>
      </w:r>
      <w:r>
        <w:t>air district. Compliance with this subchapter does not excuse noncompliance with any Federal or other state regulation.</w:t>
      </w:r>
    </w:p>
    <w:p w14:paraId="63172239" w14:textId="77777777" w:rsidR="00A908B4" w:rsidRDefault="00DE3D2E" w:rsidP="00A03D82">
      <w:pPr>
        <w:pStyle w:val="BodyText"/>
        <w:spacing w:before="154"/>
        <w:ind w:left="1" w:firstLine="0"/>
      </w:pPr>
      <w:r>
        <w:t>Note:</w:t>
      </w:r>
      <w:r>
        <w:rPr>
          <w:spacing w:val="1"/>
        </w:rPr>
        <w:t xml:space="preserve"> </w:t>
      </w:r>
      <w:r>
        <w:t>Authority</w:t>
      </w:r>
      <w:r>
        <w:rPr>
          <w:spacing w:val="-1"/>
        </w:rPr>
        <w:t xml:space="preserve"> </w:t>
      </w:r>
      <w:r>
        <w:t>cited:</w:t>
      </w:r>
      <w:r>
        <w:rPr>
          <w:spacing w:val="7"/>
        </w:rPr>
        <w:t xml:space="preserve"> </w:t>
      </w:r>
      <w:r>
        <w:t>Section</w:t>
      </w:r>
      <w:r>
        <w:rPr>
          <w:spacing w:val="-1"/>
        </w:rPr>
        <w:t xml:space="preserve"> </w:t>
      </w:r>
      <w:r>
        <w:t>39600,</w:t>
      </w:r>
      <w:r>
        <w:rPr>
          <w:spacing w:val="4"/>
        </w:rPr>
        <w:t xml:space="preserve"> </w:t>
      </w:r>
      <w:r>
        <w:t>Health</w:t>
      </w:r>
      <w:r>
        <w:rPr>
          <w:spacing w:val="-3"/>
        </w:rPr>
        <w:t xml:space="preserve"> </w:t>
      </w:r>
      <w:r>
        <w:t>and</w:t>
      </w:r>
      <w:r>
        <w:rPr>
          <w:spacing w:val="-3"/>
        </w:rPr>
        <w:t xml:space="preserve"> </w:t>
      </w:r>
      <w:r>
        <w:t xml:space="preserve">Safety </w:t>
      </w:r>
      <w:r>
        <w:rPr>
          <w:spacing w:val="-2"/>
        </w:rPr>
        <w:t>Code.</w:t>
      </w:r>
    </w:p>
    <w:p w14:paraId="6317223A" w14:textId="77777777" w:rsidR="00A908B4" w:rsidRDefault="00DE3D2E" w:rsidP="00A03D82">
      <w:pPr>
        <w:pStyle w:val="Heading2"/>
        <w:spacing w:before="265"/>
      </w:pPr>
      <w:r>
        <w:rPr>
          <w:noProof/>
        </w:rPr>
        <w:drawing>
          <wp:anchor distT="0" distB="0" distL="0" distR="0" simplePos="0" relativeHeight="251658247" behindDoc="1" locked="0" layoutInCell="1" allowOverlap="1" wp14:anchorId="6317224F" wp14:editId="63172250">
            <wp:simplePos x="0" y="0"/>
            <wp:positionH relativeFrom="page">
              <wp:posOffset>915352</wp:posOffset>
            </wp:positionH>
            <wp:positionV relativeFrom="paragraph">
              <wp:posOffset>166544</wp:posOffset>
            </wp:positionV>
            <wp:extent cx="205740" cy="182879"/>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0" cstate="print"/>
                    <a:stretch>
                      <a:fillRect/>
                    </a:stretch>
                  </pic:blipFill>
                  <pic:spPr>
                    <a:xfrm>
                      <a:off x="0" y="0"/>
                      <a:ext cx="205740" cy="182879"/>
                    </a:xfrm>
                    <a:prstGeom prst="rect">
                      <a:avLst/>
                    </a:prstGeom>
                  </pic:spPr>
                </pic:pic>
              </a:graphicData>
            </a:graphic>
          </wp:anchor>
        </w:drawing>
      </w:r>
      <w:bookmarkStart w:id="1191" w:name="§__93506._Severability."/>
      <w:bookmarkStart w:id="1192" w:name="_bookmark7"/>
      <w:bookmarkEnd w:id="1191"/>
      <w:bookmarkEnd w:id="1192"/>
      <w:r>
        <w:t>93506.</w:t>
      </w:r>
      <w:r>
        <w:rPr>
          <w:spacing w:val="1"/>
        </w:rPr>
        <w:t xml:space="preserve"> </w:t>
      </w:r>
      <w:r>
        <w:rPr>
          <w:spacing w:val="-2"/>
        </w:rPr>
        <w:t>Severability.</w:t>
      </w:r>
    </w:p>
    <w:p w14:paraId="6317223B" w14:textId="77777777" w:rsidR="00A908B4" w:rsidRDefault="00DE3D2E">
      <w:pPr>
        <w:pStyle w:val="BodyText"/>
        <w:spacing w:before="264" w:line="254" w:lineRule="auto"/>
        <w:ind w:left="1" w:firstLine="0"/>
        <w:pPrChange w:id="1193" w:author="Yasmeen Sultana" w:date="2026-08-12T11:34:00Z" w16du:dateUtc="2026-08-12T18:34:00Z">
          <w:pPr>
            <w:pStyle w:val="BodyText"/>
            <w:spacing w:before="264" w:line="254" w:lineRule="auto"/>
            <w:ind w:left="1" w:right="1171" w:firstLine="0"/>
          </w:pPr>
        </w:pPrChange>
      </w:pPr>
      <w:r>
        <w:t>Each</w:t>
      </w:r>
      <w:r>
        <w:rPr>
          <w:spacing w:val="-2"/>
        </w:rPr>
        <w:t xml:space="preserve"> </w:t>
      </w:r>
      <w:r>
        <w:t>part of this subchapter is deemed</w:t>
      </w:r>
      <w:r>
        <w:rPr>
          <w:spacing w:val="-2"/>
        </w:rPr>
        <w:t xml:space="preserve"> </w:t>
      </w:r>
      <w:r>
        <w:t>severable, and</w:t>
      </w:r>
      <w:r>
        <w:rPr>
          <w:spacing w:val="-2"/>
        </w:rPr>
        <w:t xml:space="preserve"> </w:t>
      </w:r>
      <w:r>
        <w:t>in</w:t>
      </w:r>
      <w:r>
        <w:rPr>
          <w:spacing w:val="-2"/>
        </w:rPr>
        <w:t xml:space="preserve"> </w:t>
      </w:r>
      <w:r>
        <w:t>the</w:t>
      </w:r>
      <w:r>
        <w:rPr>
          <w:spacing w:val="-2"/>
        </w:rPr>
        <w:t xml:space="preserve"> </w:t>
      </w:r>
      <w:r>
        <w:t>event that any part of this subchapter is held to be invalid, the remainder of the subchapter shall continue in full force and effect.</w:t>
      </w:r>
    </w:p>
    <w:p w14:paraId="6317223C" w14:textId="77777777" w:rsidR="00A908B4" w:rsidRDefault="00DE3D2E" w:rsidP="00A03D82">
      <w:pPr>
        <w:pStyle w:val="BodyText"/>
        <w:spacing w:before="167"/>
        <w:ind w:left="1" w:firstLine="0"/>
      </w:pPr>
      <w:r>
        <w:t>Note:</w:t>
      </w:r>
      <w:r>
        <w:rPr>
          <w:spacing w:val="1"/>
        </w:rPr>
        <w:t xml:space="preserve"> </w:t>
      </w:r>
      <w:r>
        <w:t>Authority</w:t>
      </w:r>
      <w:r>
        <w:rPr>
          <w:spacing w:val="-1"/>
        </w:rPr>
        <w:t xml:space="preserve"> </w:t>
      </w:r>
      <w:r>
        <w:t>cited:</w:t>
      </w:r>
      <w:r>
        <w:rPr>
          <w:spacing w:val="7"/>
        </w:rPr>
        <w:t xml:space="preserve"> </w:t>
      </w:r>
      <w:r>
        <w:t>Section</w:t>
      </w:r>
      <w:r>
        <w:rPr>
          <w:spacing w:val="-1"/>
        </w:rPr>
        <w:t xml:space="preserve"> </w:t>
      </w:r>
      <w:r>
        <w:t>39600,</w:t>
      </w:r>
      <w:r>
        <w:rPr>
          <w:spacing w:val="4"/>
        </w:rPr>
        <w:t xml:space="preserve"> </w:t>
      </w:r>
      <w:r>
        <w:t>Health</w:t>
      </w:r>
      <w:r>
        <w:rPr>
          <w:spacing w:val="-3"/>
        </w:rPr>
        <w:t xml:space="preserve"> </w:t>
      </w:r>
      <w:r>
        <w:t>and</w:t>
      </w:r>
      <w:r>
        <w:rPr>
          <w:spacing w:val="-3"/>
        </w:rPr>
        <w:t xml:space="preserve"> </w:t>
      </w:r>
      <w:r>
        <w:t xml:space="preserve">Safety </w:t>
      </w:r>
      <w:r>
        <w:rPr>
          <w:spacing w:val="-2"/>
        </w:rPr>
        <w:t>Code.</w:t>
      </w:r>
    </w:p>
    <w:sectPr w:rsidR="00A908B4" w:rsidSect="00E76707">
      <w:pgSz w:w="12240" w:h="15840"/>
      <w:pgMar w:top="1440" w:right="1440" w:bottom="1440" w:left="1440" w:header="731" w:footer="0" w:gutter="0"/>
      <w:cols w:space="720"/>
      <w:docGrid w:linePitch="299"/>
      <w:sectPrChange w:id="1194" w:author="Yasmeen Sultana" w:date="2026-08-12T11:28:00Z" w16du:dateUtc="2026-08-12T18:28:00Z">
        <w:sectPr w:rsidR="00A908B4" w:rsidSect="00E76707">
          <w:pgMar w:top="1260" w:right="360" w:bottom="280" w:left="1440" w:header="731" w:footer="0" w:gutter="0"/>
          <w:docGrid w:linePitch="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98" w:author="Yasmeen Sultana" w:date="2026-08-28T12:01:00Z" w:initials="YS">
    <w:p w14:paraId="7E5E5F51" w14:textId="77777777" w:rsidR="00440E78" w:rsidRDefault="00440E78" w:rsidP="00440E78">
      <w:pPr>
        <w:pStyle w:val="CommentText"/>
      </w:pPr>
      <w:r>
        <w:rPr>
          <w:rStyle w:val="CommentReference"/>
        </w:rPr>
        <w:annotationRef/>
      </w:r>
      <w:r>
        <w:t>Placeholder to be replaced with CARB-developed ratio.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5E5F5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700876E" w16cex:dateUtc="2026-08-28T19: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5E5F51" w16cid:durableId="1700876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DBE69" w14:textId="77777777" w:rsidR="00E03575" w:rsidRDefault="00E03575">
      <w:r>
        <w:separator/>
      </w:r>
    </w:p>
  </w:endnote>
  <w:endnote w:type="continuationSeparator" w:id="0">
    <w:p w14:paraId="03343841" w14:textId="77777777" w:rsidR="00E03575" w:rsidRDefault="00E03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2DE97" w14:textId="77777777" w:rsidR="00E03575" w:rsidRDefault="00E03575">
      <w:r>
        <w:separator/>
      </w:r>
    </w:p>
  </w:footnote>
  <w:footnote w:type="continuationSeparator" w:id="0">
    <w:p w14:paraId="56BB3D60" w14:textId="77777777" w:rsidR="00E03575" w:rsidRDefault="00E03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72251" w14:textId="77777777" w:rsidR="00A908B4" w:rsidRDefault="00DE3D2E">
    <w:pPr>
      <w:pStyle w:val="BodyText"/>
      <w:spacing w:line="14" w:lineRule="auto"/>
      <w:ind w:left="0" w:firstLine="0"/>
      <w:rPr>
        <w:sz w:val="20"/>
      </w:rPr>
    </w:pPr>
    <w:r>
      <w:rPr>
        <w:noProof/>
        <w:sz w:val="20"/>
      </w:rPr>
      <mc:AlternateContent>
        <mc:Choice Requires="wps">
          <w:drawing>
            <wp:anchor distT="0" distB="0" distL="0" distR="0" simplePos="0" relativeHeight="251658240" behindDoc="1" locked="0" layoutInCell="1" allowOverlap="1" wp14:anchorId="63172254" wp14:editId="690572DC">
              <wp:simplePos x="0" y="0"/>
              <wp:positionH relativeFrom="page">
                <wp:posOffset>824230</wp:posOffset>
              </wp:positionH>
              <wp:positionV relativeFrom="topMargin">
                <wp:align>bottom</wp:align>
              </wp:positionV>
              <wp:extent cx="5387340" cy="644236"/>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87340" cy="644236"/>
                      </a:xfrm>
                      <a:prstGeom prst="rect">
                        <a:avLst/>
                      </a:prstGeom>
                    </wps:spPr>
                    <wps:txbx>
                      <w:txbxContent>
                        <w:p w14:paraId="5A7D02F1" w14:textId="77777777" w:rsidR="000A1422" w:rsidRDefault="00DE3D2E" w:rsidP="000A1422">
                          <w:pPr>
                            <w:pStyle w:val="BodyText"/>
                            <w:ind w:left="1" w:right="1171" w:firstLine="0"/>
                          </w:pPr>
                          <w:r>
                            <w:t>Discussion</w:t>
                          </w:r>
                          <w:r>
                            <w:rPr>
                              <w:spacing w:val="3"/>
                            </w:rPr>
                            <w:t xml:space="preserve"> </w:t>
                          </w:r>
                          <w:r>
                            <w:t>Draft</w:t>
                          </w:r>
                          <w:r>
                            <w:rPr>
                              <w:spacing w:val="2"/>
                            </w:rPr>
                            <w:t xml:space="preserve"> </w:t>
                          </w:r>
                          <w:r>
                            <w:t>Performance</w:t>
                          </w:r>
                          <w:r>
                            <w:rPr>
                              <w:spacing w:val="-5"/>
                            </w:rPr>
                            <w:t xml:space="preserve"> </w:t>
                          </w:r>
                          <w:r>
                            <w:t>Standards</w:t>
                          </w:r>
                          <w:r>
                            <w:rPr>
                              <w:spacing w:val="-3"/>
                            </w:rPr>
                            <w:t xml:space="preserve"> </w:t>
                          </w:r>
                          <w:r>
                            <w:t>for Continuously</w:t>
                          </w:r>
                          <w:r>
                            <w:rPr>
                              <w:spacing w:val="-3"/>
                            </w:rPr>
                            <w:t xml:space="preserve"> </w:t>
                          </w:r>
                          <w:r>
                            <w:t>Operating</w:t>
                          </w:r>
                          <w:r>
                            <w:rPr>
                              <w:spacing w:val="-4"/>
                            </w:rPr>
                            <w:t xml:space="preserve"> </w:t>
                          </w:r>
                          <w:r>
                            <w:rPr>
                              <w:spacing w:val="-2"/>
                            </w:rPr>
                            <w:t>Emissions</w:t>
                          </w:r>
                          <w:r w:rsidR="000A1422">
                            <w:rPr>
                              <w:spacing w:val="-2"/>
                            </w:rPr>
                            <w:t xml:space="preserve"> </w:t>
                          </w:r>
                          <w:r w:rsidR="000A1422">
                            <w:t>Detection</w:t>
                          </w:r>
                          <w:r w:rsidR="000A1422">
                            <w:rPr>
                              <w:spacing w:val="-4"/>
                            </w:rPr>
                            <w:t xml:space="preserve"> </w:t>
                          </w:r>
                          <w:r w:rsidR="000A1422">
                            <w:t>Systems</w:t>
                          </w:r>
                          <w:r w:rsidR="000A1422">
                            <w:rPr>
                              <w:spacing w:val="-2"/>
                            </w:rPr>
                            <w:t xml:space="preserve"> </w:t>
                          </w:r>
                          <w:r w:rsidR="000A1422">
                            <w:t>Required</w:t>
                          </w:r>
                          <w:r w:rsidR="000A1422">
                            <w:rPr>
                              <w:spacing w:val="-4"/>
                            </w:rPr>
                            <w:t xml:space="preserve"> </w:t>
                          </w:r>
                          <w:r w:rsidR="000A1422">
                            <w:t>by</w:t>
                          </w:r>
                          <w:r w:rsidR="000A1422">
                            <w:rPr>
                              <w:spacing w:val="-2"/>
                            </w:rPr>
                            <w:t xml:space="preserve"> </w:t>
                          </w:r>
                          <w:r w:rsidR="000A1422">
                            <w:t>California Senate</w:t>
                          </w:r>
                          <w:r w:rsidR="000A1422">
                            <w:rPr>
                              <w:spacing w:val="-4"/>
                            </w:rPr>
                            <w:t xml:space="preserve"> </w:t>
                          </w:r>
                          <w:r w:rsidR="000A1422">
                            <w:t>Bill 1137</w:t>
                          </w:r>
                          <w:r w:rsidR="000A1422">
                            <w:rPr>
                              <w:spacing w:val="-4"/>
                            </w:rPr>
                            <w:t xml:space="preserve"> </w:t>
                          </w:r>
                          <w:r w:rsidR="000A1422">
                            <w:t>for Upstream Oil</w:t>
                          </w:r>
                          <w:r w:rsidR="000A1422">
                            <w:rPr>
                              <w:spacing w:val="-8"/>
                            </w:rPr>
                            <w:t xml:space="preserve"> </w:t>
                          </w:r>
                          <w:r w:rsidR="000A1422">
                            <w:t>and</w:t>
                          </w:r>
                          <w:r w:rsidR="000A1422">
                            <w:rPr>
                              <w:spacing w:val="-4"/>
                            </w:rPr>
                            <w:t xml:space="preserve"> </w:t>
                          </w:r>
                          <w:r w:rsidR="000A1422">
                            <w:t>Gas Production Facilities in California</w:t>
                          </w:r>
                        </w:p>
                        <w:p w14:paraId="6317225A" w14:textId="08E6BF55" w:rsidR="00A908B4" w:rsidRDefault="00A908B4">
                          <w:pPr>
                            <w:pStyle w:val="BodyText"/>
                            <w:spacing w:before="12"/>
                            <w:ind w:left="20" w:firstLine="0"/>
                          </w:pPr>
                        </w:p>
                      </w:txbxContent>
                    </wps:txbx>
                    <wps:bodyPr wrap="square" lIns="0" tIns="0" rIns="0" bIns="0" rtlCol="0">
                      <a:noAutofit/>
                    </wps:bodyPr>
                  </wps:wsp>
                </a:graphicData>
              </a:graphic>
              <wp14:sizeRelV relativeFrom="margin">
                <wp14:pctHeight>0</wp14:pctHeight>
              </wp14:sizeRelV>
            </wp:anchor>
          </w:drawing>
        </mc:Choice>
        <mc:Fallback xmlns:w16cei="http://schemas.microsoft.com/office/word/2026/wordml/cei">
          <w:pict>
            <v:shapetype w14:anchorId="63172254" id="_x0000_t202" coordsize="21600,21600" o:spt="202" path="m,l,21600r21600,l21600,xe">
              <v:stroke joinstyle="miter"/>
              <v:path gradientshapeok="t" o:connecttype="rect"/>
            </v:shapetype>
            <v:shape id="Textbox 2" o:spid="_x0000_s1026" type="#_x0000_t202" style="position:absolute;margin-left:64.9pt;margin-top:0;width:424.2pt;height:50.75pt;z-index:-251658240;visibility:visible;mso-wrap-style:square;mso-height-percent:0;mso-wrap-distance-left:0;mso-wrap-distance-top:0;mso-wrap-distance-right:0;mso-wrap-distance-bottom:0;mso-position-horizontal:absolute;mso-position-horizontal-relative:page;mso-position-vertical:bottom;mso-position-vertical-relative:top-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" filled="f" stroked="f">
              <v:textbox inset="0,0,0,0">
                <w:txbxContent>
                  <w:p w14:paraId="5A7D02F1" w14:textId="77777777" w:rsidR="000A1422" w:rsidRDefault="00DE3D2E" w:rsidP="000A1422">
                    <w:pPr>
                      <w:pStyle w:val="BodyText"/>
                      <w:ind w:left="1" w:right="1171" w:firstLine="0"/>
                    </w:pPr>
                    <w:r>
                      <w:t>Discussion</w:t>
                    </w:r>
                    <w:r>
                      <w:rPr>
                        <w:spacing w:val="3"/>
                      </w:rPr>
                      <w:t xml:space="preserve"> </w:t>
                    </w:r>
                    <w:r>
                      <w:t>Draft</w:t>
                    </w:r>
                    <w:r>
                      <w:rPr>
                        <w:spacing w:val="2"/>
                      </w:rPr>
                      <w:t xml:space="preserve"> </w:t>
                    </w:r>
                    <w:r>
                      <w:t>Performance</w:t>
                    </w:r>
                    <w:r>
                      <w:rPr>
                        <w:spacing w:val="-5"/>
                      </w:rPr>
                      <w:t xml:space="preserve"> </w:t>
                    </w:r>
                    <w:r>
                      <w:t>Standards</w:t>
                    </w:r>
                    <w:r>
                      <w:rPr>
                        <w:spacing w:val="-3"/>
                      </w:rPr>
                      <w:t xml:space="preserve"> </w:t>
                    </w:r>
                    <w:r>
                      <w:t>for Continuously</w:t>
                    </w:r>
                    <w:r>
                      <w:rPr>
                        <w:spacing w:val="-3"/>
                      </w:rPr>
                      <w:t xml:space="preserve"> </w:t>
                    </w:r>
                    <w:r>
                      <w:t>Operating</w:t>
                    </w:r>
                    <w:r>
                      <w:rPr>
                        <w:spacing w:val="-4"/>
                      </w:rPr>
                      <w:t xml:space="preserve"> </w:t>
                    </w:r>
                    <w:r>
                      <w:rPr>
                        <w:spacing w:val="-2"/>
                      </w:rPr>
                      <w:t>Emissions</w:t>
                    </w:r>
                    <w:r w:rsidR="000A1422">
                      <w:rPr>
                        <w:spacing w:val="-2"/>
                      </w:rPr>
                      <w:t xml:space="preserve"> </w:t>
                    </w:r>
                    <w:r w:rsidR="000A1422">
                      <w:t>Detection</w:t>
                    </w:r>
                    <w:r w:rsidR="000A1422">
                      <w:rPr>
                        <w:spacing w:val="-4"/>
                      </w:rPr>
                      <w:t xml:space="preserve"> </w:t>
                    </w:r>
                    <w:r w:rsidR="000A1422">
                      <w:t>Systems</w:t>
                    </w:r>
                    <w:r w:rsidR="000A1422">
                      <w:rPr>
                        <w:spacing w:val="-2"/>
                      </w:rPr>
                      <w:t xml:space="preserve"> </w:t>
                    </w:r>
                    <w:r w:rsidR="000A1422">
                      <w:t>Required</w:t>
                    </w:r>
                    <w:r w:rsidR="000A1422">
                      <w:rPr>
                        <w:spacing w:val="-4"/>
                      </w:rPr>
                      <w:t xml:space="preserve"> </w:t>
                    </w:r>
                    <w:r w:rsidR="000A1422">
                      <w:t>by</w:t>
                    </w:r>
                    <w:r w:rsidR="000A1422">
                      <w:rPr>
                        <w:spacing w:val="-2"/>
                      </w:rPr>
                      <w:t xml:space="preserve"> </w:t>
                    </w:r>
                    <w:r w:rsidR="000A1422">
                      <w:t>California Senate</w:t>
                    </w:r>
                    <w:r w:rsidR="000A1422">
                      <w:rPr>
                        <w:spacing w:val="-4"/>
                      </w:rPr>
                      <w:t xml:space="preserve"> </w:t>
                    </w:r>
                    <w:r w:rsidR="000A1422">
                      <w:t>Bill 1137</w:t>
                    </w:r>
                    <w:r w:rsidR="000A1422">
                      <w:rPr>
                        <w:spacing w:val="-4"/>
                      </w:rPr>
                      <w:t xml:space="preserve"> </w:t>
                    </w:r>
                    <w:r w:rsidR="000A1422">
                      <w:t>for Upstream Oil</w:t>
                    </w:r>
                    <w:r w:rsidR="000A1422">
                      <w:rPr>
                        <w:spacing w:val="-8"/>
                      </w:rPr>
                      <w:t xml:space="preserve"> </w:t>
                    </w:r>
                    <w:r w:rsidR="000A1422">
                      <w:t>and</w:t>
                    </w:r>
                    <w:r w:rsidR="000A1422">
                      <w:rPr>
                        <w:spacing w:val="-4"/>
                      </w:rPr>
                      <w:t xml:space="preserve"> </w:t>
                    </w:r>
                    <w:r w:rsidR="000A1422">
                      <w:t>Gas Production Facilities in California</w:t>
                    </w:r>
                  </w:p>
                  <w:p w14:paraId="6317225A" w14:textId="08E6BF55" w:rsidR="00A908B4" w:rsidRDefault="00A908B4">
                    <w:pPr>
                      <w:pStyle w:val="BodyText"/>
                      <w:spacing w:before="12"/>
                      <w:ind w:left="20" w:firstLine="0"/>
                    </w:pPr>
                  </w:p>
                </w:txbxContent>
              </v:textbox>
              <w10:wrap anchorx="page"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72252" w14:textId="77777777" w:rsidR="00A908B4" w:rsidRDefault="00DE3D2E">
    <w:pPr>
      <w:pStyle w:val="BodyText"/>
      <w:spacing w:line="14" w:lineRule="auto"/>
      <w:ind w:left="0" w:firstLine="0"/>
      <w:rPr>
        <w:sz w:val="20"/>
      </w:rPr>
    </w:pPr>
    <w:r>
      <w:rPr>
        <w:noProof/>
        <w:sz w:val="20"/>
      </w:rPr>
      <mc:AlternateContent>
        <mc:Choice Requires="wps">
          <w:drawing>
            <wp:anchor distT="0" distB="0" distL="0" distR="0" simplePos="0" relativeHeight="251658241" behindDoc="1" locked="0" layoutInCell="1" allowOverlap="1" wp14:anchorId="63172256" wp14:editId="1E860AD3">
              <wp:simplePos x="0" y="0"/>
              <wp:positionH relativeFrom="page">
                <wp:posOffset>900545</wp:posOffset>
              </wp:positionH>
              <wp:positionV relativeFrom="page">
                <wp:posOffset>450273</wp:posOffset>
              </wp:positionV>
              <wp:extent cx="5782310" cy="574963"/>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82310" cy="574963"/>
                      </a:xfrm>
                      <a:prstGeom prst="rect">
                        <a:avLst/>
                      </a:prstGeom>
                    </wps:spPr>
                    <wps:txbx>
                      <w:txbxContent>
                        <w:p w14:paraId="6317225B" w14:textId="7A5F6F89" w:rsidR="00A908B4" w:rsidRDefault="00DE3D2E">
                          <w:pPr>
                            <w:pStyle w:val="BodyText"/>
                            <w:spacing w:before="12"/>
                            <w:ind w:left="20" w:right="18" w:firstLine="0"/>
                          </w:pPr>
                          <w:r>
                            <w:t>Discussion Draft Performance Standards for Continuously Operating Emissions Detection</w:t>
                          </w:r>
                          <w:r>
                            <w:rPr>
                              <w:spacing w:val="-4"/>
                            </w:rPr>
                            <w:t xml:space="preserve"> </w:t>
                          </w:r>
                          <w:r>
                            <w:t>Systems</w:t>
                          </w:r>
                          <w:r>
                            <w:rPr>
                              <w:spacing w:val="-2"/>
                            </w:rPr>
                            <w:t xml:space="preserve"> </w:t>
                          </w:r>
                          <w:r>
                            <w:t>Required</w:t>
                          </w:r>
                          <w:r>
                            <w:rPr>
                              <w:spacing w:val="-4"/>
                            </w:rPr>
                            <w:t xml:space="preserve"> </w:t>
                          </w:r>
                          <w:r>
                            <w:t>by</w:t>
                          </w:r>
                          <w:r>
                            <w:rPr>
                              <w:spacing w:val="-2"/>
                            </w:rPr>
                            <w:t xml:space="preserve"> </w:t>
                          </w:r>
                          <w:r>
                            <w:t>California Senate</w:t>
                          </w:r>
                          <w:r>
                            <w:rPr>
                              <w:spacing w:val="-4"/>
                            </w:rPr>
                            <w:t xml:space="preserve"> </w:t>
                          </w:r>
                          <w:r>
                            <w:t>Bill 1137</w:t>
                          </w:r>
                          <w:r>
                            <w:rPr>
                              <w:spacing w:val="-4"/>
                            </w:rPr>
                            <w:t xml:space="preserve"> </w:t>
                          </w:r>
                          <w:r>
                            <w:t>for Upstream Oil</w:t>
                          </w:r>
                          <w:r>
                            <w:rPr>
                              <w:spacing w:val="-8"/>
                            </w:rPr>
                            <w:t xml:space="preserve"> </w:t>
                          </w:r>
                          <w:r>
                            <w:t>and</w:t>
                          </w:r>
                          <w:r>
                            <w:rPr>
                              <w:spacing w:val="-4"/>
                            </w:rPr>
                            <w:t xml:space="preserve"> </w:t>
                          </w:r>
                          <w:r>
                            <w:t>Gas</w:t>
                          </w:r>
                          <w:ins w:id="17" w:author="Yasmeen Sultana" w:date="2026-08-12T11:33:00Z" w16du:dateUtc="2026-08-12T18:33:00Z">
                            <w:r w:rsidR="00D31B06">
                              <w:t xml:space="preserve"> </w:t>
                            </w:r>
                          </w:ins>
                          <w:r w:rsidR="00D31B06">
                            <w:t>Production</w:t>
                          </w:r>
                          <w:r w:rsidR="00D31B06">
                            <w:rPr>
                              <w:spacing w:val="-11"/>
                            </w:rPr>
                            <w:t xml:space="preserve"> </w:t>
                          </w:r>
                          <w:r w:rsidR="00D31B06">
                            <w:t>Facilities</w:t>
                          </w:r>
                          <w:r w:rsidR="00D31B06">
                            <w:rPr>
                              <w:spacing w:val="2"/>
                            </w:rPr>
                            <w:t xml:space="preserve"> </w:t>
                          </w:r>
                          <w:r w:rsidR="00D31B06">
                            <w:t xml:space="preserve">in </w:t>
                          </w:r>
                          <w:r w:rsidR="00D31B06">
                            <w:rPr>
                              <w:spacing w:val="-2"/>
                            </w:rPr>
                            <w:t>California</w:t>
                          </w:r>
                        </w:p>
                      </w:txbxContent>
                    </wps:txbx>
                    <wps:bodyPr wrap="square" lIns="0" tIns="0" rIns="0" bIns="0" rtlCol="0">
                      <a:noAutofit/>
                    </wps:bodyPr>
                  </wps:wsp>
                </a:graphicData>
              </a:graphic>
              <wp14:sizeRelV relativeFrom="margin">
                <wp14:pctHeight>0</wp14:pctHeight>
              </wp14:sizeRelV>
            </wp:anchor>
          </w:drawing>
        </mc:Choice>
        <mc:Fallback xmlns:w16cei="http://schemas.microsoft.com/office/word/2026/wordml/cei">
          <w:pict>
            <v:shapetype w14:anchorId="63172256" id="_x0000_t202" coordsize="21600,21600" o:spt="202" path="m,l,21600r21600,l21600,xe">
              <v:stroke joinstyle="miter"/>
              <v:path gradientshapeok="t" o:connecttype="rect"/>
            </v:shapetype>
            <v:shape id="Textbox 3" o:spid="_x0000_s1027" type="#_x0000_t202" style="position:absolute;margin-left:70.9pt;margin-top:35.45pt;width:455.3pt;height:45.25pt;z-index:-251658239;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" filled="f" stroked="f">
              <v:textbox inset="0,0,0,0">
                <w:txbxContent>
                  <w:p w14:paraId="6317225B" w14:textId="7A5F6F89" w:rsidR="00A908B4" w:rsidRDefault="00DE3D2E">
                    <w:pPr>
                      <w:pStyle w:val="BodyText"/>
                      <w:spacing w:before="12"/>
                      <w:ind w:left="20" w:right="18" w:firstLine="0"/>
                    </w:pPr>
                    <w:r>
                      <w:t>Discussion Draft Performance Standards for Continuously Operating Emissions Detection</w:t>
                    </w:r>
                    <w:r>
                      <w:rPr>
                        <w:spacing w:val="-4"/>
                      </w:rPr>
                      <w:t xml:space="preserve"> </w:t>
                    </w:r>
                    <w:r>
                      <w:t>Systems</w:t>
                    </w:r>
                    <w:r>
                      <w:rPr>
                        <w:spacing w:val="-2"/>
                      </w:rPr>
                      <w:t xml:space="preserve"> </w:t>
                    </w:r>
                    <w:r>
                      <w:t>Required</w:t>
                    </w:r>
                    <w:r>
                      <w:rPr>
                        <w:spacing w:val="-4"/>
                      </w:rPr>
                      <w:t xml:space="preserve"> </w:t>
                    </w:r>
                    <w:r>
                      <w:t>by</w:t>
                    </w:r>
                    <w:r>
                      <w:rPr>
                        <w:spacing w:val="-2"/>
                      </w:rPr>
                      <w:t xml:space="preserve"> </w:t>
                    </w:r>
                    <w:r>
                      <w:t>California Senate</w:t>
                    </w:r>
                    <w:r>
                      <w:rPr>
                        <w:spacing w:val="-4"/>
                      </w:rPr>
                      <w:t xml:space="preserve"> </w:t>
                    </w:r>
                    <w:r>
                      <w:t>Bill 1137</w:t>
                    </w:r>
                    <w:r>
                      <w:rPr>
                        <w:spacing w:val="-4"/>
                      </w:rPr>
                      <w:t xml:space="preserve"> </w:t>
                    </w:r>
                    <w:r>
                      <w:t>for Upstream Oil</w:t>
                    </w:r>
                    <w:r>
                      <w:rPr>
                        <w:spacing w:val="-8"/>
                      </w:rPr>
                      <w:t xml:space="preserve"> </w:t>
                    </w:r>
                    <w:r>
                      <w:t>and</w:t>
                    </w:r>
                    <w:r>
                      <w:rPr>
                        <w:spacing w:val="-4"/>
                      </w:rPr>
                      <w:t xml:space="preserve"> </w:t>
                    </w:r>
                    <w:r>
                      <w:t>Gas</w:t>
                    </w:r>
                    <w:ins w:id="18" w:author="Yasmeen Sultana" w:date="2026-08-12T11:33:00Z" w16du:dateUtc="2026-08-12T18:33:00Z">
                      <w:r w:rsidR="00D31B06">
                        <w:t xml:space="preserve"> </w:t>
                      </w:r>
                    </w:ins>
                    <w:r w:rsidR="00D31B06">
                      <w:t>Production</w:t>
                    </w:r>
                    <w:r w:rsidR="00D31B06">
                      <w:rPr>
                        <w:spacing w:val="-11"/>
                      </w:rPr>
                      <w:t xml:space="preserve"> </w:t>
                    </w:r>
                    <w:r w:rsidR="00D31B06">
                      <w:t>Facilities</w:t>
                    </w:r>
                    <w:r w:rsidR="00D31B06">
                      <w:rPr>
                        <w:spacing w:val="2"/>
                      </w:rPr>
                      <w:t xml:space="preserve"> </w:t>
                    </w:r>
                    <w:r w:rsidR="00D31B06">
                      <w:t xml:space="preserve">in </w:t>
                    </w:r>
                    <w:r w:rsidR="00D31B06">
                      <w:rPr>
                        <w:spacing w:val="-2"/>
                      </w:rPr>
                      <w:t>California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72253" w14:textId="77777777" w:rsidR="00A908B4" w:rsidRDefault="00DE3D2E">
    <w:pPr>
      <w:pStyle w:val="BodyText"/>
      <w:spacing w:line="14" w:lineRule="auto"/>
      <w:ind w:left="0" w:firstLine="0"/>
      <w:rPr>
        <w:sz w:val="20"/>
      </w:rPr>
    </w:pPr>
    <w:r>
      <w:rPr>
        <w:noProof/>
        <w:sz w:val="20"/>
      </w:rPr>
      <mc:AlternateContent>
        <mc:Choice Requires="wps">
          <w:drawing>
            <wp:anchor distT="0" distB="0" distL="0" distR="0" simplePos="0" relativeHeight="251659264" behindDoc="1" locked="0" layoutInCell="1" allowOverlap="1" wp14:anchorId="63172258" wp14:editId="63172259">
              <wp:simplePos x="0" y="0"/>
              <wp:positionH relativeFrom="page">
                <wp:posOffset>902652</wp:posOffset>
              </wp:positionH>
              <wp:positionV relativeFrom="page">
                <wp:posOffset>451570</wp:posOffset>
              </wp:positionV>
              <wp:extent cx="1551940" cy="3714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1940" cy="371475"/>
                      </a:xfrm>
                      <a:prstGeom prst="rect">
                        <a:avLst/>
                      </a:prstGeom>
                    </wps:spPr>
                    <wps:txbx>
                      <w:txbxContent>
                        <w:p w14:paraId="6317225C" w14:textId="77777777" w:rsidR="00A908B4" w:rsidRDefault="00DE3D2E">
                          <w:pPr>
                            <w:pStyle w:val="BodyText"/>
                            <w:spacing w:before="12"/>
                            <w:ind w:left="20" w:firstLine="0"/>
                          </w:pPr>
                          <w:r>
                            <w:t>Draft:</w:t>
                          </w:r>
                          <w:r>
                            <w:rPr>
                              <w:spacing w:val="8"/>
                            </w:rPr>
                            <w:t xml:space="preserve"> </w:t>
                          </w:r>
                          <w:r>
                            <w:t>January</w:t>
                          </w:r>
                          <w:r>
                            <w:rPr>
                              <w:spacing w:val="5"/>
                            </w:rPr>
                            <w:t xml:space="preserve"> </w:t>
                          </w:r>
                          <w:r>
                            <w:t>5,</w:t>
                          </w:r>
                          <w:r>
                            <w:rPr>
                              <w:spacing w:val="10"/>
                            </w:rPr>
                            <w:t xml:space="preserve"> </w:t>
                          </w:r>
                          <w:r>
                            <w:rPr>
                              <w:spacing w:val="-4"/>
                            </w:rPr>
                            <w:t>2026</w:t>
                          </w:r>
                        </w:p>
                        <w:p w14:paraId="6317225D" w14:textId="77777777" w:rsidR="00A908B4" w:rsidRDefault="00DE3D2E">
                          <w:pPr>
                            <w:ind w:left="20"/>
                            <w:rPr>
                              <w:sz w:val="20"/>
                            </w:rPr>
                          </w:pPr>
                          <w:r>
                            <w:rPr>
                              <w:sz w:val="24"/>
                            </w:rPr>
                            <w:t>Page</w:t>
                          </w:r>
                          <w:r>
                            <w:rPr>
                              <w:spacing w:val="-5"/>
                              <w:sz w:val="24"/>
                            </w:rPr>
                            <w:t xml:space="preserve"> </w:t>
                          </w: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63172258" id="_x0000_t202" coordsize="21600,21600" o:spt="202" path="m,l,21600r21600,l21600,xe">
              <v:stroke joinstyle="miter"/>
              <v:path gradientshapeok="t" o:connecttype="rect"/>
            </v:shapetype>
            <v:shape id="Textbox 5" o:spid="_x0000_s1028" type="#_x0000_t202" style="position:absolute;margin-left:71.05pt;margin-top:35.55pt;width:122.2pt;height:29.2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" filled="f" stroked="f">
              <v:textbox inset="0,0,0,0">
                <w:txbxContent>
                  <w:p w14:paraId="6317225C" w14:textId="77777777" w:rsidR="00A908B4" w:rsidRDefault="00DE3D2E">
                    <w:pPr>
                      <w:pStyle w:val="BodyText"/>
                      <w:spacing w:before="12"/>
                      <w:ind w:left="20" w:firstLine="0"/>
                    </w:pPr>
                    <w:r>
                      <w:t>Draft:</w:t>
                    </w:r>
                    <w:r>
                      <w:rPr>
                        <w:spacing w:val="8"/>
                      </w:rPr>
                      <w:t xml:space="preserve"> </w:t>
                    </w:r>
                    <w:r>
                      <w:t>January</w:t>
                    </w:r>
                    <w:r>
                      <w:rPr>
                        <w:spacing w:val="5"/>
                      </w:rPr>
                      <w:t xml:space="preserve"> </w:t>
                    </w:r>
                    <w:r>
                      <w:t>5,</w:t>
                    </w:r>
                    <w:r>
                      <w:rPr>
                        <w:spacing w:val="10"/>
                      </w:rPr>
                      <w:t xml:space="preserve"> </w:t>
                    </w:r>
                    <w:r>
                      <w:rPr>
                        <w:spacing w:val="-4"/>
                      </w:rPr>
                      <w:t>2026</w:t>
                    </w:r>
                  </w:p>
                  <w:p w14:paraId="6317225D" w14:textId="77777777" w:rsidR="00A908B4" w:rsidRDefault="00DE3D2E">
                    <w:pPr>
                      <w:ind w:left="20"/>
                      <w:rPr>
                        <w:sz w:val="20"/>
                      </w:rPr>
                    </w:pPr>
                    <w:r>
                      <w:rPr>
                        <w:sz w:val="24"/>
                      </w:rPr>
                      <w:t>Page</w:t>
                    </w:r>
                    <w:r>
                      <w:rPr>
                        <w:spacing w:val="-5"/>
                        <w:sz w:val="24"/>
                      </w:rPr>
                      <w:t xml:space="preserve"> </w:t>
                    </w: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23FE3"/>
    <w:multiLevelType w:val="hybridMultilevel"/>
    <w:tmpl w:val="F970E84A"/>
    <w:lvl w:ilvl="0" w:tplc="36526012">
      <w:start w:val="1"/>
      <w:numFmt w:val="lowerLetter"/>
      <w:lvlText w:val="(%1)"/>
      <w:lvlJc w:val="left"/>
      <w:pPr>
        <w:ind w:left="1441" w:hanging="721"/>
      </w:pPr>
      <w:rPr>
        <w:rFonts w:ascii="Arial" w:eastAsia="Arial" w:hAnsi="Arial" w:cs="Arial" w:hint="default"/>
        <w:b w:val="0"/>
        <w:bCs w:val="0"/>
        <w:i w:val="0"/>
        <w:iCs w:val="0"/>
        <w:spacing w:val="-2"/>
        <w:w w:val="100"/>
        <w:sz w:val="24"/>
        <w:szCs w:val="24"/>
        <w:lang w:val="en-US" w:eastAsia="en-US" w:bidi="ar-SA"/>
      </w:rPr>
    </w:lvl>
    <w:lvl w:ilvl="1" w:tplc="8AAC8D7A">
      <w:start w:val="1"/>
      <w:numFmt w:val="decimal"/>
      <w:lvlText w:val="(%2)"/>
      <w:lvlJc w:val="left"/>
      <w:pPr>
        <w:ind w:left="1801" w:hanging="360"/>
      </w:pPr>
      <w:rPr>
        <w:rFonts w:hint="default"/>
        <w:sz w:val="24"/>
        <w:szCs w:val="22"/>
      </w:rPr>
    </w:lvl>
    <w:lvl w:ilvl="2" w:tplc="1890A7AC">
      <w:start w:val="1"/>
      <w:numFmt w:val="upperLetter"/>
      <w:lvlText w:val="(%3)"/>
      <w:lvlJc w:val="left"/>
      <w:pPr>
        <w:ind w:left="2521" w:hanging="360"/>
      </w:pPr>
      <w:rPr>
        <w:rFonts w:hint="default"/>
        <w:sz w:val="24"/>
        <w:szCs w:val="22"/>
      </w:rPr>
    </w:lvl>
    <w:lvl w:ilvl="3" w:tplc="0409000F">
      <w:start w:val="1"/>
      <w:numFmt w:val="decimal"/>
      <w:lvlText w:val="%4."/>
      <w:lvlJc w:val="left"/>
      <w:pPr>
        <w:ind w:left="3242" w:hanging="360"/>
      </w:pPr>
    </w:lvl>
    <w:lvl w:ilvl="4" w:tplc="DD7C5EE8">
      <w:numFmt w:val="bullet"/>
      <w:lvlText w:val="•"/>
      <w:lvlJc w:val="left"/>
      <w:pPr>
        <w:ind w:left="4679" w:hanging="721"/>
      </w:pPr>
      <w:rPr>
        <w:rFonts w:hint="default"/>
        <w:lang w:val="en-US" w:eastAsia="en-US" w:bidi="ar-SA"/>
      </w:rPr>
    </w:lvl>
    <w:lvl w:ilvl="5" w:tplc="5538A1DA">
      <w:numFmt w:val="bullet"/>
      <w:lvlText w:val="•"/>
      <w:lvlJc w:val="left"/>
      <w:pPr>
        <w:ind w:left="5759" w:hanging="721"/>
      </w:pPr>
      <w:rPr>
        <w:rFonts w:hint="default"/>
        <w:lang w:val="en-US" w:eastAsia="en-US" w:bidi="ar-SA"/>
      </w:rPr>
    </w:lvl>
    <w:lvl w:ilvl="6" w:tplc="9EEE833C">
      <w:numFmt w:val="bullet"/>
      <w:lvlText w:val="•"/>
      <w:lvlJc w:val="left"/>
      <w:pPr>
        <w:ind w:left="6839" w:hanging="721"/>
      </w:pPr>
      <w:rPr>
        <w:rFonts w:hint="default"/>
        <w:lang w:val="en-US" w:eastAsia="en-US" w:bidi="ar-SA"/>
      </w:rPr>
    </w:lvl>
    <w:lvl w:ilvl="7" w:tplc="0B3EA2F8">
      <w:numFmt w:val="bullet"/>
      <w:lvlText w:val="•"/>
      <w:lvlJc w:val="left"/>
      <w:pPr>
        <w:ind w:left="7919" w:hanging="721"/>
      </w:pPr>
      <w:rPr>
        <w:rFonts w:hint="default"/>
        <w:lang w:val="en-US" w:eastAsia="en-US" w:bidi="ar-SA"/>
      </w:rPr>
    </w:lvl>
    <w:lvl w:ilvl="8" w:tplc="8878C5BE">
      <w:numFmt w:val="bullet"/>
      <w:lvlText w:val="•"/>
      <w:lvlJc w:val="left"/>
      <w:pPr>
        <w:ind w:left="8999" w:hanging="721"/>
      </w:pPr>
      <w:rPr>
        <w:rFonts w:hint="default"/>
        <w:lang w:val="en-US" w:eastAsia="en-US" w:bidi="ar-SA"/>
      </w:rPr>
    </w:lvl>
  </w:abstractNum>
  <w:abstractNum w:abstractNumId="1" w15:restartNumberingAfterBreak="0">
    <w:nsid w:val="07EE6D02"/>
    <w:multiLevelType w:val="hybridMultilevel"/>
    <w:tmpl w:val="CDAA79C6"/>
    <w:lvl w:ilvl="0" w:tplc="8AAC8D7A">
      <w:start w:val="1"/>
      <w:numFmt w:val="decimal"/>
      <w:lvlText w:val="(%1)"/>
      <w:lvlJc w:val="left"/>
      <w:pPr>
        <w:ind w:left="1441" w:hanging="721"/>
      </w:pPr>
      <w:rPr>
        <w:rFonts w:hint="default"/>
        <w:b w:val="0"/>
        <w:bCs w:val="0"/>
        <w:i w:val="0"/>
        <w:iCs w:val="0"/>
        <w:spacing w:val="-2"/>
        <w:w w:val="100"/>
        <w:sz w:val="24"/>
        <w:szCs w:val="22"/>
        <w:lang w:val="en-US" w:eastAsia="en-US" w:bidi="ar-SA"/>
      </w:rPr>
    </w:lvl>
    <w:lvl w:ilvl="1" w:tplc="FFFFFFFF">
      <w:start w:val="1"/>
      <w:numFmt w:val="decimal"/>
      <w:lvlText w:val="(%2)"/>
      <w:lvlJc w:val="left"/>
      <w:pPr>
        <w:ind w:left="1801" w:hanging="360"/>
      </w:pPr>
      <w:rPr>
        <w:rFonts w:hint="default"/>
        <w:sz w:val="24"/>
        <w:szCs w:val="22"/>
      </w:rPr>
    </w:lvl>
    <w:lvl w:ilvl="2" w:tplc="FFFFFFFF">
      <w:start w:val="1"/>
      <w:numFmt w:val="upperLetter"/>
      <w:lvlText w:val="(%3)"/>
      <w:lvlJc w:val="left"/>
      <w:pPr>
        <w:ind w:left="2521" w:hanging="360"/>
      </w:pPr>
      <w:rPr>
        <w:rFonts w:hint="default"/>
        <w:sz w:val="24"/>
        <w:szCs w:val="22"/>
      </w:rPr>
    </w:lvl>
    <w:lvl w:ilvl="3" w:tplc="FFFFFFFF">
      <w:start w:val="1"/>
      <w:numFmt w:val="lowerRoman"/>
      <w:lvlText w:val="(%4)"/>
      <w:lvlJc w:val="left"/>
      <w:pPr>
        <w:ind w:left="3242" w:hanging="360"/>
      </w:pPr>
      <w:rPr>
        <w:rFonts w:hint="default"/>
      </w:rPr>
    </w:lvl>
    <w:lvl w:ilvl="4" w:tplc="FFFFFFFF">
      <w:numFmt w:val="bullet"/>
      <w:lvlText w:val="•"/>
      <w:lvlJc w:val="left"/>
      <w:pPr>
        <w:ind w:left="4679" w:hanging="721"/>
      </w:pPr>
      <w:rPr>
        <w:rFonts w:hint="default"/>
        <w:lang w:val="en-US" w:eastAsia="en-US" w:bidi="ar-SA"/>
      </w:rPr>
    </w:lvl>
    <w:lvl w:ilvl="5" w:tplc="FFFFFFFF">
      <w:numFmt w:val="bullet"/>
      <w:lvlText w:val="•"/>
      <w:lvlJc w:val="left"/>
      <w:pPr>
        <w:ind w:left="5759" w:hanging="721"/>
      </w:pPr>
      <w:rPr>
        <w:rFonts w:hint="default"/>
        <w:lang w:val="en-US" w:eastAsia="en-US" w:bidi="ar-SA"/>
      </w:rPr>
    </w:lvl>
    <w:lvl w:ilvl="6" w:tplc="FFFFFFFF">
      <w:numFmt w:val="bullet"/>
      <w:lvlText w:val="•"/>
      <w:lvlJc w:val="left"/>
      <w:pPr>
        <w:ind w:left="6839" w:hanging="721"/>
      </w:pPr>
      <w:rPr>
        <w:rFonts w:hint="default"/>
        <w:lang w:val="en-US" w:eastAsia="en-US" w:bidi="ar-SA"/>
      </w:rPr>
    </w:lvl>
    <w:lvl w:ilvl="7" w:tplc="FFFFFFFF">
      <w:numFmt w:val="bullet"/>
      <w:lvlText w:val="•"/>
      <w:lvlJc w:val="left"/>
      <w:pPr>
        <w:ind w:left="7919" w:hanging="721"/>
      </w:pPr>
      <w:rPr>
        <w:rFonts w:hint="default"/>
        <w:lang w:val="en-US" w:eastAsia="en-US" w:bidi="ar-SA"/>
      </w:rPr>
    </w:lvl>
    <w:lvl w:ilvl="8" w:tplc="FFFFFFFF">
      <w:numFmt w:val="bullet"/>
      <w:lvlText w:val="•"/>
      <w:lvlJc w:val="left"/>
      <w:pPr>
        <w:ind w:left="8999" w:hanging="721"/>
      </w:pPr>
      <w:rPr>
        <w:rFonts w:hint="default"/>
        <w:lang w:val="en-US" w:eastAsia="en-US" w:bidi="ar-SA"/>
      </w:rPr>
    </w:lvl>
  </w:abstractNum>
  <w:abstractNum w:abstractNumId="2" w15:restartNumberingAfterBreak="0">
    <w:nsid w:val="094B3BDD"/>
    <w:multiLevelType w:val="hybridMultilevel"/>
    <w:tmpl w:val="A8508630"/>
    <w:lvl w:ilvl="0" w:tplc="42646F3C">
      <w:start w:val="1"/>
      <w:numFmt w:val="decimal"/>
      <w:lvlText w:val="%1."/>
      <w:lvlJc w:val="left"/>
      <w:pPr>
        <w:ind w:left="2363" w:hanging="200"/>
      </w:pPr>
      <w:rPr>
        <w:rFonts w:ascii="Arial" w:eastAsia="Arial" w:hAnsi="Arial" w:cs="Arial" w:hint="default"/>
        <w:b w:val="0"/>
        <w:bCs w:val="0"/>
        <w:i w:val="0"/>
        <w:iCs w:val="0"/>
        <w:spacing w:val="-2"/>
        <w:w w:val="100"/>
        <w:sz w:val="22"/>
        <w:szCs w:val="22"/>
        <w:lang w:val="en-US" w:eastAsia="en-US" w:bidi="ar-SA"/>
      </w:rPr>
    </w:lvl>
    <w:lvl w:ilvl="1" w:tplc="C3F4EAB6">
      <w:start w:val="1"/>
      <w:numFmt w:val="lowerLetter"/>
      <w:lvlText w:val="%2."/>
      <w:lvlJc w:val="left"/>
      <w:pPr>
        <w:ind w:left="3064" w:hanging="721"/>
      </w:pPr>
      <w:rPr>
        <w:rFonts w:ascii="Arial" w:eastAsia="Arial" w:hAnsi="Arial" w:cs="Arial" w:hint="default"/>
        <w:b w:val="0"/>
        <w:bCs w:val="0"/>
        <w:i w:val="0"/>
        <w:iCs w:val="0"/>
        <w:spacing w:val="-2"/>
        <w:w w:val="100"/>
        <w:sz w:val="24"/>
        <w:szCs w:val="24"/>
        <w:lang w:val="en-US" w:eastAsia="en-US" w:bidi="ar-SA"/>
      </w:rPr>
    </w:lvl>
    <w:lvl w:ilvl="2" w:tplc="F92E1D0A">
      <w:numFmt w:val="bullet"/>
      <w:lvlText w:val="•"/>
      <w:lvlJc w:val="left"/>
      <w:pPr>
        <w:ind w:left="3880" w:hanging="721"/>
      </w:pPr>
      <w:rPr>
        <w:rFonts w:hint="default"/>
        <w:lang w:val="en-US" w:eastAsia="en-US" w:bidi="ar-SA"/>
      </w:rPr>
    </w:lvl>
    <w:lvl w:ilvl="3" w:tplc="4808BE02">
      <w:numFmt w:val="bullet"/>
      <w:lvlText w:val="•"/>
      <w:lvlJc w:val="left"/>
      <w:pPr>
        <w:ind w:left="4700" w:hanging="721"/>
      </w:pPr>
      <w:rPr>
        <w:rFonts w:hint="default"/>
        <w:lang w:val="en-US" w:eastAsia="en-US" w:bidi="ar-SA"/>
      </w:rPr>
    </w:lvl>
    <w:lvl w:ilvl="4" w:tplc="E2486666">
      <w:numFmt w:val="bullet"/>
      <w:lvlText w:val="•"/>
      <w:lvlJc w:val="left"/>
      <w:pPr>
        <w:ind w:left="5520" w:hanging="721"/>
      </w:pPr>
      <w:rPr>
        <w:rFonts w:hint="default"/>
        <w:lang w:val="en-US" w:eastAsia="en-US" w:bidi="ar-SA"/>
      </w:rPr>
    </w:lvl>
    <w:lvl w:ilvl="5" w:tplc="B3CAD470">
      <w:numFmt w:val="bullet"/>
      <w:lvlText w:val="•"/>
      <w:lvlJc w:val="left"/>
      <w:pPr>
        <w:ind w:left="6340" w:hanging="721"/>
      </w:pPr>
      <w:rPr>
        <w:rFonts w:hint="default"/>
        <w:lang w:val="en-US" w:eastAsia="en-US" w:bidi="ar-SA"/>
      </w:rPr>
    </w:lvl>
    <w:lvl w:ilvl="6" w:tplc="86EC6DEA">
      <w:numFmt w:val="bullet"/>
      <w:lvlText w:val="•"/>
      <w:lvlJc w:val="left"/>
      <w:pPr>
        <w:ind w:left="7160" w:hanging="721"/>
      </w:pPr>
      <w:rPr>
        <w:rFonts w:hint="default"/>
        <w:lang w:val="en-US" w:eastAsia="en-US" w:bidi="ar-SA"/>
      </w:rPr>
    </w:lvl>
    <w:lvl w:ilvl="7" w:tplc="0F188432">
      <w:numFmt w:val="bullet"/>
      <w:lvlText w:val="•"/>
      <w:lvlJc w:val="left"/>
      <w:pPr>
        <w:ind w:left="7980" w:hanging="721"/>
      </w:pPr>
      <w:rPr>
        <w:rFonts w:hint="default"/>
        <w:lang w:val="en-US" w:eastAsia="en-US" w:bidi="ar-SA"/>
      </w:rPr>
    </w:lvl>
    <w:lvl w:ilvl="8" w:tplc="1A1A96D0">
      <w:numFmt w:val="bullet"/>
      <w:lvlText w:val="•"/>
      <w:lvlJc w:val="left"/>
      <w:pPr>
        <w:ind w:left="8800" w:hanging="721"/>
      </w:pPr>
      <w:rPr>
        <w:rFonts w:hint="default"/>
        <w:lang w:val="en-US" w:eastAsia="en-US" w:bidi="ar-SA"/>
      </w:rPr>
    </w:lvl>
  </w:abstractNum>
  <w:abstractNum w:abstractNumId="3" w15:restartNumberingAfterBreak="0">
    <w:nsid w:val="0F486B0B"/>
    <w:multiLevelType w:val="hybridMultilevel"/>
    <w:tmpl w:val="AE08E34E"/>
    <w:lvl w:ilvl="0" w:tplc="A9D60C36">
      <w:start w:val="1"/>
      <w:numFmt w:val="lowerLetter"/>
      <w:lvlText w:val="(%1)"/>
      <w:lvlJc w:val="left"/>
      <w:pPr>
        <w:ind w:left="722" w:hanging="721"/>
      </w:pPr>
      <w:rPr>
        <w:rFonts w:ascii="Arial" w:eastAsia="Arial" w:hAnsi="Arial" w:cs="Arial" w:hint="default"/>
        <w:b w:val="0"/>
        <w:bCs w:val="0"/>
        <w:i w:val="0"/>
        <w:iCs w:val="0"/>
        <w:spacing w:val="-2"/>
        <w:w w:val="100"/>
        <w:sz w:val="24"/>
        <w:szCs w:val="24"/>
        <w:lang w:val="en-US" w:eastAsia="en-US" w:bidi="ar-SA"/>
      </w:rPr>
    </w:lvl>
    <w:lvl w:ilvl="1" w:tplc="D696B200">
      <w:start w:val="1"/>
      <w:numFmt w:val="decimal"/>
      <w:lvlText w:val="(%2)"/>
      <w:lvlJc w:val="left"/>
      <w:pPr>
        <w:ind w:left="1443" w:hanging="721"/>
      </w:pPr>
      <w:rPr>
        <w:rFonts w:ascii="Arial" w:eastAsia="Arial" w:hAnsi="Arial" w:cs="Arial" w:hint="default"/>
        <w:b w:val="0"/>
        <w:bCs w:val="0"/>
        <w:i w:val="0"/>
        <w:iCs w:val="0"/>
        <w:spacing w:val="-2"/>
        <w:w w:val="100"/>
        <w:sz w:val="24"/>
        <w:szCs w:val="24"/>
        <w:lang w:val="en-US" w:eastAsia="en-US" w:bidi="ar-SA"/>
      </w:rPr>
    </w:lvl>
    <w:lvl w:ilvl="2" w:tplc="1FCE818E">
      <w:numFmt w:val="bullet"/>
      <w:lvlText w:val="•"/>
      <w:lvlJc w:val="left"/>
      <w:pPr>
        <w:ind w:left="2440" w:hanging="721"/>
      </w:pPr>
      <w:rPr>
        <w:rFonts w:hint="default"/>
        <w:lang w:val="en-US" w:eastAsia="en-US" w:bidi="ar-SA"/>
      </w:rPr>
    </w:lvl>
    <w:lvl w:ilvl="3" w:tplc="8D6042CA">
      <w:numFmt w:val="bullet"/>
      <w:lvlText w:val="•"/>
      <w:lvlJc w:val="left"/>
      <w:pPr>
        <w:ind w:left="3440" w:hanging="721"/>
      </w:pPr>
      <w:rPr>
        <w:rFonts w:hint="default"/>
        <w:lang w:val="en-US" w:eastAsia="en-US" w:bidi="ar-SA"/>
      </w:rPr>
    </w:lvl>
    <w:lvl w:ilvl="4" w:tplc="8DD6BF90">
      <w:numFmt w:val="bullet"/>
      <w:lvlText w:val="•"/>
      <w:lvlJc w:val="left"/>
      <w:pPr>
        <w:ind w:left="4440" w:hanging="721"/>
      </w:pPr>
      <w:rPr>
        <w:rFonts w:hint="default"/>
        <w:lang w:val="en-US" w:eastAsia="en-US" w:bidi="ar-SA"/>
      </w:rPr>
    </w:lvl>
    <w:lvl w:ilvl="5" w:tplc="A25C51B6">
      <w:numFmt w:val="bullet"/>
      <w:lvlText w:val="•"/>
      <w:lvlJc w:val="left"/>
      <w:pPr>
        <w:ind w:left="5440" w:hanging="721"/>
      </w:pPr>
      <w:rPr>
        <w:rFonts w:hint="default"/>
        <w:lang w:val="en-US" w:eastAsia="en-US" w:bidi="ar-SA"/>
      </w:rPr>
    </w:lvl>
    <w:lvl w:ilvl="6" w:tplc="0E729654">
      <w:numFmt w:val="bullet"/>
      <w:lvlText w:val="•"/>
      <w:lvlJc w:val="left"/>
      <w:pPr>
        <w:ind w:left="6440" w:hanging="721"/>
      </w:pPr>
      <w:rPr>
        <w:rFonts w:hint="default"/>
        <w:lang w:val="en-US" w:eastAsia="en-US" w:bidi="ar-SA"/>
      </w:rPr>
    </w:lvl>
    <w:lvl w:ilvl="7" w:tplc="888841FE">
      <w:numFmt w:val="bullet"/>
      <w:lvlText w:val="•"/>
      <w:lvlJc w:val="left"/>
      <w:pPr>
        <w:ind w:left="7440" w:hanging="721"/>
      </w:pPr>
      <w:rPr>
        <w:rFonts w:hint="default"/>
        <w:lang w:val="en-US" w:eastAsia="en-US" w:bidi="ar-SA"/>
      </w:rPr>
    </w:lvl>
    <w:lvl w:ilvl="8" w:tplc="381855C2">
      <w:numFmt w:val="bullet"/>
      <w:lvlText w:val="•"/>
      <w:lvlJc w:val="left"/>
      <w:pPr>
        <w:ind w:left="8440" w:hanging="721"/>
      </w:pPr>
      <w:rPr>
        <w:rFonts w:hint="default"/>
        <w:lang w:val="en-US" w:eastAsia="en-US" w:bidi="ar-SA"/>
      </w:rPr>
    </w:lvl>
  </w:abstractNum>
  <w:abstractNum w:abstractNumId="4" w15:restartNumberingAfterBreak="0">
    <w:nsid w:val="1E1533A3"/>
    <w:multiLevelType w:val="hybridMultilevel"/>
    <w:tmpl w:val="7ED4F670"/>
    <w:lvl w:ilvl="0" w:tplc="C022880A">
      <w:start w:val="1"/>
      <w:numFmt w:val="decimal"/>
      <w:lvlText w:val="%1."/>
      <w:lvlJc w:val="left"/>
      <w:pPr>
        <w:ind w:left="2363" w:hanging="200"/>
      </w:pPr>
      <w:rPr>
        <w:rFonts w:ascii="Arial" w:eastAsia="Arial" w:hAnsi="Arial" w:cs="Arial" w:hint="default"/>
        <w:b w:val="0"/>
        <w:bCs w:val="0"/>
        <w:i w:val="0"/>
        <w:iCs w:val="0"/>
        <w:spacing w:val="-2"/>
        <w:w w:val="100"/>
        <w:sz w:val="22"/>
        <w:szCs w:val="22"/>
        <w:lang w:val="en-US" w:eastAsia="en-US" w:bidi="ar-SA"/>
      </w:rPr>
    </w:lvl>
    <w:lvl w:ilvl="1" w:tplc="86F28E1E">
      <w:start w:val="1"/>
      <w:numFmt w:val="lowerLetter"/>
      <w:lvlText w:val="%2."/>
      <w:lvlJc w:val="left"/>
      <w:pPr>
        <w:ind w:left="3064" w:hanging="721"/>
      </w:pPr>
      <w:rPr>
        <w:rFonts w:ascii="Arial" w:eastAsia="Arial" w:hAnsi="Arial" w:cs="Arial" w:hint="default"/>
        <w:b w:val="0"/>
        <w:bCs w:val="0"/>
        <w:i w:val="0"/>
        <w:iCs w:val="0"/>
        <w:spacing w:val="-2"/>
        <w:w w:val="100"/>
        <w:sz w:val="24"/>
        <w:szCs w:val="24"/>
        <w:lang w:val="en-US" w:eastAsia="en-US" w:bidi="ar-SA"/>
      </w:rPr>
    </w:lvl>
    <w:lvl w:ilvl="2" w:tplc="81A04E86">
      <w:numFmt w:val="bullet"/>
      <w:lvlText w:val="•"/>
      <w:lvlJc w:val="left"/>
      <w:pPr>
        <w:ind w:left="3880" w:hanging="721"/>
      </w:pPr>
      <w:rPr>
        <w:rFonts w:hint="default"/>
        <w:lang w:val="en-US" w:eastAsia="en-US" w:bidi="ar-SA"/>
      </w:rPr>
    </w:lvl>
    <w:lvl w:ilvl="3" w:tplc="F5E84E28">
      <w:numFmt w:val="bullet"/>
      <w:lvlText w:val="•"/>
      <w:lvlJc w:val="left"/>
      <w:pPr>
        <w:ind w:left="4700" w:hanging="721"/>
      </w:pPr>
      <w:rPr>
        <w:rFonts w:hint="default"/>
        <w:lang w:val="en-US" w:eastAsia="en-US" w:bidi="ar-SA"/>
      </w:rPr>
    </w:lvl>
    <w:lvl w:ilvl="4" w:tplc="E536FDB0">
      <w:numFmt w:val="bullet"/>
      <w:lvlText w:val="•"/>
      <w:lvlJc w:val="left"/>
      <w:pPr>
        <w:ind w:left="5520" w:hanging="721"/>
      </w:pPr>
      <w:rPr>
        <w:rFonts w:hint="default"/>
        <w:lang w:val="en-US" w:eastAsia="en-US" w:bidi="ar-SA"/>
      </w:rPr>
    </w:lvl>
    <w:lvl w:ilvl="5" w:tplc="D0E2F28E">
      <w:numFmt w:val="bullet"/>
      <w:lvlText w:val="•"/>
      <w:lvlJc w:val="left"/>
      <w:pPr>
        <w:ind w:left="6340" w:hanging="721"/>
      </w:pPr>
      <w:rPr>
        <w:rFonts w:hint="default"/>
        <w:lang w:val="en-US" w:eastAsia="en-US" w:bidi="ar-SA"/>
      </w:rPr>
    </w:lvl>
    <w:lvl w:ilvl="6" w:tplc="CD3A9F32">
      <w:numFmt w:val="bullet"/>
      <w:lvlText w:val="•"/>
      <w:lvlJc w:val="left"/>
      <w:pPr>
        <w:ind w:left="7160" w:hanging="721"/>
      </w:pPr>
      <w:rPr>
        <w:rFonts w:hint="default"/>
        <w:lang w:val="en-US" w:eastAsia="en-US" w:bidi="ar-SA"/>
      </w:rPr>
    </w:lvl>
    <w:lvl w:ilvl="7" w:tplc="EEE688B8">
      <w:numFmt w:val="bullet"/>
      <w:lvlText w:val="•"/>
      <w:lvlJc w:val="left"/>
      <w:pPr>
        <w:ind w:left="7980" w:hanging="721"/>
      </w:pPr>
      <w:rPr>
        <w:rFonts w:hint="default"/>
        <w:lang w:val="en-US" w:eastAsia="en-US" w:bidi="ar-SA"/>
      </w:rPr>
    </w:lvl>
    <w:lvl w:ilvl="8" w:tplc="6E2CEB3C">
      <w:numFmt w:val="bullet"/>
      <w:lvlText w:val="•"/>
      <w:lvlJc w:val="left"/>
      <w:pPr>
        <w:ind w:left="8800" w:hanging="721"/>
      </w:pPr>
      <w:rPr>
        <w:rFonts w:hint="default"/>
        <w:lang w:val="en-US" w:eastAsia="en-US" w:bidi="ar-SA"/>
      </w:rPr>
    </w:lvl>
  </w:abstractNum>
  <w:abstractNum w:abstractNumId="5" w15:restartNumberingAfterBreak="0">
    <w:nsid w:val="239B29C4"/>
    <w:multiLevelType w:val="hybridMultilevel"/>
    <w:tmpl w:val="61BE53EC"/>
    <w:lvl w:ilvl="0" w:tplc="4A3A0E82">
      <w:start w:val="1"/>
      <w:numFmt w:val="upp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24016B1B"/>
    <w:multiLevelType w:val="hybridMultilevel"/>
    <w:tmpl w:val="48E86894"/>
    <w:lvl w:ilvl="0" w:tplc="614CFA2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F8E068F"/>
    <w:multiLevelType w:val="hybridMultilevel"/>
    <w:tmpl w:val="4162DC6A"/>
    <w:lvl w:ilvl="0" w:tplc="3C783714">
      <w:start w:val="1"/>
      <w:numFmt w:val="low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8" w15:restartNumberingAfterBreak="0">
    <w:nsid w:val="307C4227"/>
    <w:multiLevelType w:val="hybridMultilevel"/>
    <w:tmpl w:val="12B02944"/>
    <w:lvl w:ilvl="0" w:tplc="4A3A0E82">
      <w:start w:val="1"/>
      <w:numFmt w:val="upperLetter"/>
      <w:lvlText w:val="(%1)"/>
      <w:lvlJc w:val="left"/>
      <w:pPr>
        <w:ind w:left="2883" w:hanging="360"/>
      </w:pPr>
      <w:rPr>
        <w:rFonts w:hint="default"/>
      </w:rPr>
    </w:lvl>
    <w:lvl w:ilvl="1" w:tplc="04090019" w:tentative="1">
      <w:start w:val="1"/>
      <w:numFmt w:val="lowerLetter"/>
      <w:lvlText w:val="%2."/>
      <w:lvlJc w:val="left"/>
      <w:pPr>
        <w:ind w:left="3603" w:hanging="360"/>
      </w:pPr>
    </w:lvl>
    <w:lvl w:ilvl="2" w:tplc="0409001B" w:tentative="1">
      <w:start w:val="1"/>
      <w:numFmt w:val="lowerRoman"/>
      <w:lvlText w:val="%3."/>
      <w:lvlJc w:val="right"/>
      <w:pPr>
        <w:ind w:left="4323" w:hanging="180"/>
      </w:pPr>
    </w:lvl>
    <w:lvl w:ilvl="3" w:tplc="0409000F" w:tentative="1">
      <w:start w:val="1"/>
      <w:numFmt w:val="decimal"/>
      <w:lvlText w:val="%4."/>
      <w:lvlJc w:val="left"/>
      <w:pPr>
        <w:ind w:left="5043" w:hanging="360"/>
      </w:pPr>
    </w:lvl>
    <w:lvl w:ilvl="4" w:tplc="04090019" w:tentative="1">
      <w:start w:val="1"/>
      <w:numFmt w:val="lowerLetter"/>
      <w:lvlText w:val="%5."/>
      <w:lvlJc w:val="left"/>
      <w:pPr>
        <w:ind w:left="5763" w:hanging="360"/>
      </w:pPr>
    </w:lvl>
    <w:lvl w:ilvl="5" w:tplc="0409001B" w:tentative="1">
      <w:start w:val="1"/>
      <w:numFmt w:val="lowerRoman"/>
      <w:lvlText w:val="%6."/>
      <w:lvlJc w:val="right"/>
      <w:pPr>
        <w:ind w:left="6483" w:hanging="180"/>
      </w:pPr>
    </w:lvl>
    <w:lvl w:ilvl="6" w:tplc="0409000F" w:tentative="1">
      <w:start w:val="1"/>
      <w:numFmt w:val="decimal"/>
      <w:lvlText w:val="%7."/>
      <w:lvlJc w:val="left"/>
      <w:pPr>
        <w:ind w:left="7203" w:hanging="360"/>
      </w:pPr>
    </w:lvl>
    <w:lvl w:ilvl="7" w:tplc="04090019" w:tentative="1">
      <w:start w:val="1"/>
      <w:numFmt w:val="lowerLetter"/>
      <w:lvlText w:val="%8."/>
      <w:lvlJc w:val="left"/>
      <w:pPr>
        <w:ind w:left="7923" w:hanging="360"/>
      </w:pPr>
    </w:lvl>
    <w:lvl w:ilvl="8" w:tplc="0409001B" w:tentative="1">
      <w:start w:val="1"/>
      <w:numFmt w:val="lowerRoman"/>
      <w:lvlText w:val="%9."/>
      <w:lvlJc w:val="right"/>
      <w:pPr>
        <w:ind w:left="8643" w:hanging="180"/>
      </w:pPr>
    </w:lvl>
  </w:abstractNum>
  <w:abstractNum w:abstractNumId="9" w15:restartNumberingAfterBreak="0">
    <w:nsid w:val="46FD1065"/>
    <w:multiLevelType w:val="hybridMultilevel"/>
    <w:tmpl w:val="5E3EF24A"/>
    <w:lvl w:ilvl="0" w:tplc="8FA4248A">
      <w:start w:val="1"/>
      <w:numFmt w:val="lowerLetter"/>
      <w:lvlText w:val="(%1)"/>
      <w:lvlJc w:val="left"/>
      <w:pPr>
        <w:ind w:left="722" w:hanging="721"/>
      </w:pPr>
      <w:rPr>
        <w:rFonts w:ascii="Arial" w:eastAsia="Arial" w:hAnsi="Arial" w:cs="Arial" w:hint="default"/>
        <w:b w:val="0"/>
        <w:bCs w:val="0"/>
        <w:i w:val="0"/>
        <w:iCs w:val="0"/>
        <w:spacing w:val="-2"/>
        <w:w w:val="100"/>
        <w:sz w:val="24"/>
        <w:szCs w:val="24"/>
        <w:lang w:val="en-US" w:eastAsia="en-US" w:bidi="ar-SA"/>
      </w:rPr>
    </w:lvl>
    <w:lvl w:ilvl="1" w:tplc="0FCE9758">
      <w:start w:val="1"/>
      <w:numFmt w:val="decimal"/>
      <w:lvlText w:val="(%2)"/>
      <w:lvlJc w:val="left"/>
      <w:pPr>
        <w:ind w:left="1443" w:hanging="721"/>
      </w:pPr>
      <w:rPr>
        <w:rFonts w:ascii="Arial" w:eastAsia="Arial" w:hAnsi="Arial" w:cs="Arial" w:hint="default"/>
        <w:b w:val="0"/>
        <w:bCs w:val="0"/>
        <w:i w:val="0"/>
        <w:iCs w:val="0"/>
        <w:spacing w:val="-2"/>
        <w:w w:val="100"/>
        <w:sz w:val="24"/>
        <w:szCs w:val="24"/>
        <w:lang w:val="en-US" w:eastAsia="en-US" w:bidi="ar-SA"/>
      </w:rPr>
    </w:lvl>
    <w:lvl w:ilvl="2" w:tplc="92A43C66">
      <w:numFmt w:val="bullet"/>
      <w:lvlText w:val="•"/>
      <w:lvlJc w:val="left"/>
      <w:pPr>
        <w:ind w:left="2440" w:hanging="721"/>
      </w:pPr>
      <w:rPr>
        <w:rFonts w:hint="default"/>
        <w:lang w:val="en-US" w:eastAsia="en-US" w:bidi="ar-SA"/>
      </w:rPr>
    </w:lvl>
    <w:lvl w:ilvl="3" w:tplc="9906E0D6">
      <w:numFmt w:val="bullet"/>
      <w:lvlText w:val="•"/>
      <w:lvlJc w:val="left"/>
      <w:pPr>
        <w:ind w:left="3440" w:hanging="721"/>
      </w:pPr>
      <w:rPr>
        <w:rFonts w:hint="default"/>
        <w:lang w:val="en-US" w:eastAsia="en-US" w:bidi="ar-SA"/>
      </w:rPr>
    </w:lvl>
    <w:lvl w:ilvl="4" w:tplc="01D0CE6C">
      <w:numFmt w:val="bullet"/>
      <w:lvlText w:val="•"/>
      <w:lvlJc w:val="left"/>
      <w:pPr>
        <w:ind w:left="4440" w:hanging="721"/>
      </w:pPr>
      <w:rPr>
        <w:rFonts w:hint="default"/>
        <w:lang w:val="en-US" w:eastAsia="en-US" w:bidi="ar-SA"/>
      </w:rPr>
    </w:lvl>
    <w:lvl w:ilvl="5" w:tplc="8D847E84">
      <w:numFmt w:val="bullet"/>
      <w:lvlText w:val="•"/>
      <w:lvlJc w:val="left"/>
      <w:pPr>
        <w:ind w:left="5440" w:hanging="721"/>
      </w:pPr>
      <w:rPr>
        <w:rFonts w:hint="default"/>
        <w:lang w:val="en-US" w:eastAsia="en-US" w:bidi="ar-SA"/>
      </w:rPr>
    </w:lvl>
    <w:lvl w:ilvl="6" w:tplc="31C8290C">
      <w:numFmt w:val="bullet"/>
      <w:lvlText w:val="•"/>
      <w:lvlJc w:val="left"/>
      <w:pPr>
        <w:ind w:left="6440" w:hanging="721"/>
      </w:pPr>
      <w:rPr>
        <w:rFonts w:hint="default"/>
        <w:lang w:val="en-US" w:eastAsia="en-US" w:bidi="ar-SA"/>
      </w:rPr>
    </w:lvl>
    <w:lvl w:ilvl="7" w:tplc="F9DAC7C6">
      <w:numFmt w:val="bullet"/>
      <w:lvlText w:val="•"/>
      <w:lvlJc w:val="left"/>
      <w:pPr>
        <w:ind w:left="7440" w:hanging="721"/>
      </w:pPr>
      <w:rPr>
        <w:rFonts w:hint="default"/>
        <w:lang w:val="en-US" w:eastAsia="en-US" w:bidi="ar-SA"/>
      </w:rPr>
    </w:lvl>
    <w:lvl w:ilvl="8" w:tplc="7EE48BCE">
      <w:numFmt w:val="bullet"/>
      <w:lvlText w:val="•"/>
      <w:lvlJc w:val="left"/>
      <w:pPr>
        <w:ind w:left="8440" w:hanging="721"/>
      </w:pPr>
      <w:rPr>
        <w:rFonts w:hint="default"/>
        <w:lang w:val="en-US" w:eastAsia="en-US" w:bidi="ar-SA"/>
      </w:rPr>
    </w:lvl>
  </w:abstractNum>
  <w:abstractNum w:abstractNumId="10" w15:restartNumberingAfterBreak="0">
    <w:nsid w:val="548D640D"/>
    <w:multiLevelType w:val="hybridMultilevel"/>
    <w:tmpl w:val="04D49C14"/>
    <w:lvl w:ilvl="0" w:tplc="6A1631AA">
      <w:start w:val="1"/>
      <w:numFmt w:val="lowerLetter"/>
      <w:lvlText w:val="(%1)"/>
      <w:lvlJc w:val="left"/>
      <w:pPr>
        <w:ind w:left="722" w:hanging="721"/>
      </w:pPr>
      <w:rPr>
        <w:rFonts w:ascii="Arial" w:eastAsia="Arial" w:hAnsi="Arial" w:cs="Arial" w:hint="default"/>
        <w:b w:val="0"/>
        <w:bCs w:val="0"/>
        <w:i w:val="0"/>
        <w:iCs w:val="0"/>
        <w:spacing w:val="-2"/>
        <w:w w:val="100"/>
        <w:sz w:val="24"/>
        <w:szCs w:val="24"/>
        <w:lang w:val="en-US" w:eastAsia="en-US" w:bidi="ar-SA"/>
      </w:rPr>
    </w:lvl>
    <w:lvl w:ilvl="1" w:tplc="D696B200">
      <w:start w:val="1"/>
      <w:numFmt w:val="decimal"/>
      <w:lvlText w:val="(%2)"/>
      <w:lvlJc w:val="left"/>
      <w:pPr>
        <w:ind w:left="1082" w:hanging="360"/>
      </w:pPr>
      <w:rPr>
        <w:rFonts w:ascii="Arial" w:eastAsia="Arial" w:hAnsi="Arial" w:cs="Arial" w:hint="default"/>
        <w:b w:val="0"/>
        <w:bCs w:val="0"/>
        <w:i w:val="0"/>
        <w:iCs w:val="0"/>
        <w:spacing w:val="-2"/>
        <w:w w:val="100"/>
        <w:sz w:val="24"/>
        <w:szCs w:val="24"/>
        <w:lang w:val="en-US" w:eastAsia="en-US" w:bidi="ar-SA"/>
      </w:rPr>
    </w:lvl>
    <w:lvl w:ilvl="2" w:tplc="4A3A0E82">
      <w:start w:val="1"/>
      <w:numFmt w:val="upperLetter"/>
      <w:lvlText w:val="(%3)"/>
      <w:lvlJc w:val="left"/>
      <w:pPr>
        <w:ind w:left="2303" w:hanging="360"/>
      </w:pPr>
      <w:rPr>
        <w:rFonts w:hint="default"/>
      </w:rPr>
    </w:lvl>
    <w:lvl w:ilvl="3" w:tplc="716A71D4">
      <w:numFmt w:val="bullet"/>
      <w:lvlText w:val="•"/>
      <w:lvlJc w:val="left"/>
      <w:pPr>
        <w:ind w:left="3636" w:hanging="721"/>
      </w:pPr>
      <w:rPr>
        <w:rFonts w:hint="default"/>
        <w:lang w:val="en-US" w:eastAsia="en-US" w:bidi="ar-SA"/>
      </w:rPr>
    </w:lvl>
    <w:lvl w:ilvl="4" w:tplc="6302C724">
      <w:numFmt w:val="bullet"/>
      <w:lvlText w:val="•"/>
      <w:lvlJc w:val="left"/>
      <w:pPr>
        <w:ind w:left="4608" w:hanging="721"/>
      </w:pPr>
      <w:rPr>
        <w:rFonts w:hint="default"/>
        <w:lang w:val="en-US" w:eastAsia="en-US" w:bidi="ar-SA"/>
      </w:rPr>
    </w:lvl>
    <w:lvl w:ilvl="5" w:tplc="5AB8A47C">
      <w:numFmt w:val="bullet"/>
      <w:lvlText w:val="•"/>
      <w:lvlJc w:val="left"/>
      <w:pPr>
        <w:ind w:left="5580" w:hanging="721"/>
      </w:pPr>
      <w:rPr>
        <w:rFonts w:hint="default"/>
        <w:lang w:val="en-US" w:eastAsia="en-US" w:bidi="ar-SA"/>
      </w:rPr>
    </w:lvl>
    <w:lvl w:ilvl="6" w:tplc="DC485A04">
      <w:numFmt w:val="bullet"/>
      <w:lvlText w:val="•"/>
      <w:lvlJc w:val="left"/>
      <w:pPr>
        <w:ind w:left="6552" w:hanging="721"/>
      </w:pPr>
      <w:rPr>
        <w:rFonts w:hint="default"/>
        <w:lang w:val="en-US" w:eastAsia="en-US" w:bidi="ar-SA"/>
      </w:rPr>
    </w:lvl>
    <w:lvl w:ilvl="7" w:tplc="E1948FB4">
      <w:numFmt w:val="bullet"/>
      <w:lvlText w:val="•"/>
      <w:lvlJc w:val="left"/>
      <w:pPr>
        <w:ind w:left="7524" w:hanging="721"/>
      </w:pPr>
      <w:rPr>
        <w:rFonts w:hint="default"/>
        <w:lang w:val="en-US" w:eastAsia="en-US" w:bidi="ar-SA"/>
      </w:rPr>
    </w:lvl>
    <w:lvl w:ilvl="8" w:tplc="6862F828">
      <w:numFmt w:val="bullet"/>
      <w:lvlText w:val="•"/>
      <w:lvlJc w:val="left"/>
      <w:pPr>
        <w:ind w:left="8496" w:hanging="721"/>
      </w:pPr>
      <w:rPr>
        <w:rFonts w:hint="default"/>
        <w:lang w:val="en-US" w:eastAsia="en-US" w:bidi="ar-SA"/>
      </w:rPr>
    </w:lvl>
  </w:abstractNum>
  <w:abstractNum w:abstractNumId="11" w15:restartNumberingAfterBreak="0">
    <w:nsid w:val="693E4ACD"/>
    <w:multiLevelType w:val="hybridMultilevel"/>
    <w:tmpl w:val="D148303C"/>
    <w:lvl w:ilvl="0" w:tplc="B5A64152">
      <w:start w:val="1"/>
      <w:numFmt w:val="lowerLetter"/>
      <w:lvlText w:val="(%1)"/>
      <w:lvlJc w:val="left"/>
      <w:pPr>
        <w:ind w:left="722" w:hanging="721"/>
      </w:pPr>
      <w:rPr>
        <w:rFonts w:ascii="Arial" w:eastAsia="Arial" w:hAnsi="Arial" w:cs="Arial" w:hint="default"/>
        <w:b w:val="0"/>
        <w:bCs w:val="0"/>
        <w:i w:val="0"/>
        <w:iCs w:val="0"/>
        <w:spacing w:val="-2"/>
        <w:w w:val="100"/>
        <w:sz w:val="24"/>
        <w:szCs w:val="24"/>
        <w:lang w:val="en-US" w:eastAsia="en-US" w:bidi="ar-SA"/>
      </w:rPr>
    </w:lvl>
    <w:lvl w:ilvl="1" w:tplc="6B0C4DB8">
      <w:numFmt w:val="bullet"/>
      <w:lvlText w:val="•"/>
      <w:lvlJc w:val="left"/>
      <w:pPr>
        <w:ind w:left="1692" w:hanging="721"/>
      </w:pPr>
      <w:rPr>
        <w:rFonts w:hint="default"/>
        <w:lang w:val="en-US" w:eastAsia="en-US" w:bidi="ar-SA"/>
      </w:rPr>
    </w:lvl>
    <w:lvl w:ilvl="2" w:tplc="DA84A856">
      <w:numFmt w:val="bullet"/>
      <w:lvlText w:val="•"/>
      <w:lvlJc w:val="left"/>
      <w:pPr>
        <w:ind w:left="2664" w:hanging="721"/>
      </w:pPr>
      <w:rPr>
        <w:rFonts w:hint="default"/>
        <w:lang w:val="en-US" w:eastAsia="en-US" w:bidi="ar-SA"/>
      </w:rPr>
    </w:lvl>
    <w:lvl w:ilvl="3" w:tplc="8CE0FB4E">
      <w:numFmt w:val="bullet"/>
      <w:lvlText w:val="•"/>
      <w:lvlJc w:val="left"/>
      <w:pPr>
        <w:ind w:left="3636" w:hanging="721"/>
      </w:pPr>
      <w:rPr>
        <w:rFonts w:hint="default"/>
        <w:lang w:val="en-US" w:eastAsia="en-US" w:bidi="ar-SA"/>
      </w:rPr>
    </w:lvl>
    <w:lvl w:ilvl="4" w:tplc="8B62D392">
      <w:numFmt w:val="bullet"/>
      <w:lvlText w:val="•"/>
      <w:lvlJc w:val="left"/>
      <w:pPr>
        <w:ind w:left="4608" w:hanging="721"/>
      </w:pPr>
      <w:rPr>
        <w:rFonts w:hint="default"/>
        <w:lang w:val="en-US" w:eastAsia="en-US" w:bidi="ar-SA"/>
      </w:rPr>
    </w:lvl>
    <w:lvl w:ilvl="5" w:tplc="0C3843B0">
      <w:numFmt w:val="bullet"/>
      <w:lvlText w:val="•"/>
      <w:lvlJc w:val="left"/>
      <w:pPr>
        <w:ind w:left="5580" w:hanging="721"/>
      </w:pPr>
      <w:rPr>
        <w:rFonts w:hint="default"/>
        <w:lang w:val="en-US" w:eastAsia="en-US" w:bidi="ar-SA"/>
      </w:rPr>
    </w:lvl>
    <w:lvl w:ilvl="6" w:tplc="1F22E38C">
      <w:numFmt w:val="bullet"/>
      <w:lvlText w:val="•"/>
      <w:lvlJc w:val="left"/>
      <w:pPr>
        <w:ind w:left="6552" w:hanging="721"/>
      </w:pPr>
      <w:rPr>
        <w:rFonts w:hint="default"/>
        <w:lang w:val="en-US" w:eastAsia="en-US" w:bidi="ar-SA"/>
      </w:rPr>
    </w:lvl>
    <w:lvl w:ilvl="7" w:tplc="32BE2478">
      <w:numFmt w:val="bullet"/>
      <w:lvlText w:val="•"/>
      <w:lvlJc w:val="left"/>
      <w:pPr>
        <w:ind w:left="7524" w:hanging="721"/>
      </w:pPr>
      <w:rPr>
        <w:rFonts w:hint="default"/>
        <w:lang w:val="en-US" w:eastAsia="en-US" w:bidi="ar-SA"/>
      </w:rPr>
    </w:lvl>
    <w:lvl w:ilvl="8" w:tplc="55F87A92">
      <w:numFmt w:val="bullet"/>
      <w:lvlText w:val="•"/>
      <w:lvlJc w:val="left"/>
      <w:pPr>
        <w:ind w:left="8496" w:hanging="721"/>
      </w:pPr>
      <w:rPr>
        <w:rFonts w:hint="default"/>
        <w:lang w:val="en-US" w:eastAsia="en-US" w:bidi="ar-SA"/>
      </w:rPr>
    </w:lvl>
  </w:abstractNum>
  <w:abstractNum w:abstractNumId="12" w15:restartNumberingAfterBreak="0">
    <w:nsid w:val="6CE67196"/>
    <w:multiLevelType w:val="hybridMultilevel"/>
    <w:tmpl w:val="B95A27D8"/>
    <w:lvl w:ilvl="0" w:tplc="47CCF53A">
      <w:start w:val="1"/>
      <w:numFmt w:val="lowerLetter"/>
      <w:lvlText w:val="(%1)"/>
      <w:lvlJc w:val="left"/>
      <w:pPr>
        <w:ind w:left="1441" w:hanging="360"/>
      </w:pPr>
      <w:rPr>
        <w:rFonts w:hint="default"/>
      </w:rPr>
    </w:lvl>
    <w:lvl w:ilvl="1" w:tplc="04090019" w:tentative="1">
      <w:start w:val="1"/>
      <w:numFmt w:val="lowerLetter"/>
      <w:lvlText w:val="%2."/>
      <w:lvlJc w:val="left"/>
      <w:pPr>
        <w:ind w:left="2161" w:hanging="360"/>
      </w:pPr>
    </w:lvl>
    <w:lvl w:ilvl="2" w:tplc="0409001B" w:tentative="1">
      <w:start w:val="1"/>
      <w:numFmt w:val="lowerRoman"/>
      <w:lvlText w:val="%3."/>
      <w:lvlJc w:val="right"/>
      <w:pPr>
        <w:ind w:left="2881" w:hanging="180"/>
      </w:pPr>
    </w:lvl>
    <w:lvl w:ilvl="3" w:tplc="0409000F" w:tentative="1">
      <w:start w:val="1"/>
      <w:numFmt w:val="decimal"/>
      <w:lvlText w:val="%4."/>
      <w:lvlJc w:val="left"/>
      <w:pPr>
        <w:ind w:left="3601" w:hanging="360"/>
      </w:pPr>
    </w:lvl>
    <w:lvl w:ilvl="4" w:tplc="04090019" w:tentative="1">
      <w:start w:val="1"/>
      <w:numFmt w:val="lowerLetter"/>
      <w:lvlText w:val="%5."/>
      <w:lvlJc w:val="left"/>
      <w:pPr>
        <w:ind w:left="4321" w:hanging="360"/>
      </w:pPr>
    </w:lvl>
    <w:lvl w:ilvl="5" w:tplc="0409001B" w:tentative="1">
      <w:start w:val="1"/>
      <w:numFmt w:val="lowerRoman"/>
      <w:lvlText w:val="%6."/>
      <w:lvlJc w:val="right"/>
      <w:pPr>
        <w:ind w:left="5041" w:hanging="180"/>
      </w:pPr>
    </w:lvl>
    <w:lvl w:ilvl="6" w:tplc="0409000F" w:tentative="1">
      <w:start w:val="1"/>
      <w:numFmt w:val="decimal"/>
      <w:lvlText w:val="%7."/>
      <w:lvlJc w:val="left"/>
      <w:pPr>
        <w:ind w:left="5761" w:hanging="360"/>
      </w:pPr>
    </w:lvl>
    <w:lvl w:ilvl="7" w:tplc="04090019" w:tentative="1">
      <w:start w:val="1"/>
      <w:numFmt w:val="lowerLetter"/>
      <w:lvlText w:val="%8."/>
      <w:lvlJc w:val="left"/>
      <w:pPr>
        <w:ind w:left="6481" w:hanging="360"/>
      </w:pPr>
    </w:lvl>
    <w:lvl w:ilvl="8" w:tplc="0409001B" w:tentative="1">
      <w:start w:val="1"/>
      <w:numFmt w:val="lowerRoman"/>
      <w:lvlText w:val="%9."/>
      <w:lvlJc w:val="right"/>
      <w:pPr>
        <w:ind w:left="7201" w:hanging="180"/>
      </w:pPr>
    </w:lvl>
  </w:abstractNum>
  <w:abstractNum w:abstractNumId="13" w15:restartNumberingAfterBreak="0">
    <w:nsid w:val="756B4E07"/>
    <w:multiLevelType w:val="hybridMultilevel"/>
    <w:tmpl w:val="59A4557A"/>
    <w:lvl w:ilvl="0" w:tplc="04090011">
      <w:start w:val="1"/>
      <w:numFmt w:val="decimal"/>
      <w:lvlText w:val="%1)"/>
      <w:lvlJc w:val="left"/>
      <w:pPr>
        <w:ind w:left="2162" w:hanging="360"/>
      </w:pPr>
    </w:lvl>
    <w:lvl w:ilvl="1" w:tplc="04090019" w:tentative="1">
      <w:start w:val="1"/>
      <w:numFmt w:val="lowerLetter"/>
      <w:lvlText w:val="%2."/>
      <w:lvlJc w:val="left"/>
      <w:pPr>
        <w:ind w:left="2882" w:hanging="360"/>
      </w:pPr>
    </w:lvl>
    <w:lvl w:ilvl="2" w:tplc="0409001B" w:tentative="1">
      <w:start w:val="1"/>
      <w:numFmt w:val="lowerRoman"/>
      <w:lvlText w:val="%3."/>
      <w:lvlJc w:val="right"/>
      <w:pPr>
        <w:ind w:left="3602" w:hanging="180"/>
      </w:pPr>
    </w:lvl>
    <w:lvl w:ilvl="3" w:tplc="0409000F" w:tentative="1">
      <w:start w:val="1"/>
      <w:numFmt w:val="decimal"/>
      <w:lvlText w:val="%4."/>
      <w:lvlJc w:val="left"/>
      <w:pPr>
        <w:ind w:left="4322" w:hanging="360"/>
      </w:pPr>
    </w:lvl>
    <w:lvl w:ilvl="4" w:tplc="04090019" w:tentative="1">
      <w:start w:val="1"/>
      <w:numFmt w:val="lowerLetter"/>
      <w:lvlText w:val="%5."/>
      <w:lvlJc w:val="left"/>
      <w:pPr>
        <w:ind w:left="5042" w:hanging="360"/>
      </w:pPr>
    </w:lvl>
    <w:lvl w:ilvl="5" w:tplc="0409001B" w:tentative="1">
      <w:start w:val="1"/>
      <w:numFmt w:val="lowerRoman"/>
      <w:lvlText w:val="%6."/>
      <w:lvlJc w:val="right"/>
      <w:pPr>
        <w:ind w:left="5762" w:hanging="180"/>
      </w:pPr>
    </w:lvl>
    <w:lvl w:ilvl="6" w:tplc="0409000F" w:tentative="1">
      <w:start w:val="1"/>
      <w:numFmt w:val="decimal"/>
      <w:lvlText w:val="%7."/>
      <w:lvlJc w:val="left"/>
      <w:pPr>
        <w:ind w:left="6482" w:hanging="360"/>
      </w:pPr>
    </w:lvl>
    <w:lvl w:ilvl="7" w:tplc="04090019" w:tentative="1">
      <w:start w:val="1"/>
      <w:numFmt w:val="lowerLetter"/>
      <w:lvlText w:val="%8."/>
      <w:lvlJc w:val="left"/>
      <w:pPr>
        <w:ind w:left="7202" w:hanging="360"/>
      </w:pPr>
    </w:lvl>
    <w:lvl w:ilvl="8" w:tplc="0409001B" w:tentative="1">
      <w:start w:val="1"/>
      <w:numFmt w:val="lowerRoman"/>
      <w:lvlText w:val="%9."/>
      <w:lvlJc w:val="right"/>
      <w:pPr>
        <w:ind w:left="7922" w:hanging="180"/>
      </w:pPr>
    </w:lvl>
  </w:abstractNum>
  <w:num w:numId="1" w16cid:durableId="1989167465">
    <w:abstractNumId w:val="2"/>
  </w:num>
  <w:num w:numId="2" w16cid:durableId="701630059">
    <w:abstractNumId w:val="4"/>
  </w:num>
  <w:num w:numId="3" w16cid:durableId="1092891412">
    <w:abstractNumId w:val="0"/>
  </w:num>
  <w:num w:numId="4" w16cid:durableId="1398362456">
    <w:abstractNumId w:val="10"/>
  </w:num>
  <w:num w:numId="5" w16cid:durableId="1172375102">
    <w:abstractNumId w:val="3"/>
  </w:num>
  <w:num w:numId="6" w16cid:durableId="992951175">
    <w:abstractNumId w:val="11"/>
  </w:num>
  <w:num w:numId="7" w16cid:durableId="372927471">
    <w:abstractNumId w:val="9"/>
  </w:num>
  <w:num w:numId="8" w16cid:durableId="68429652">
    <w:abstractNumId w:val="13"/>
  </w:num>
  <w:num w:numId="9" w16cid:durableId="46220301">
    <w:abstractNumId w:val="12"/>
  </w:num>
  <w:num w:numId="10" w16cid:durableId="882405943">
    <w:abstractNumId w:val="1"/>
  </w:num>
  <w:num w:numId="11" w16cid:durableId="2115906029">
    <w:abstractNumId w:val="6"/>
  </w:num>
  <w:num w:numId="12" w16cid:durableId="1951086022">
    <w:abstractNumId w:val="5"/>
  </w:num>
  <w:num w:numId="13" w16cid:durableId="1030188070">
    <w:abstractNumId w:val="8"/>
  </w:num>
  <w:num w:numId="14" w16cid:durableId="1368069184">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asmeen Sultana">
    <w15:presenceInfo w15:providerId="AD" w15:userId="S::yasmeen.sultana@quantumesi.com::d5c18e8e-b1d8-4f5f-927f-a663084f2bd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8B4"/>
    <w:rsid w:val="00000082"/>
    <w:rsid w:val="000030C4"/>
    <w:rsid w:val="00004472"/>
    <w:rsid w:val="00005EF3"/>
    <w:rsid w:val="00006AB8"/>
    <w:rsid w:val="0001312D"/>
    <w:rsid w:val="0001530B"/>
    <w:rsid w:val="000163C5"/>
    <w:rsid w:val="000257EC"/>
    <w:rsid w:val="0002582D"/>
    <w:rsid w:val="00026F73"/>
    <w:rsid w:val="000307E5"/>
    <w:rsid w:val="0003405A"/>
    <w:rsid w:val="00036473"/>
    <w:rsid w:val="000377EE"/>
    <w:rsid w:val="00041075"/>
    <w:rsid w:val="000423FB"/>
    <w:rsid w:val="00042495"/>
    <w:rsid w:val="00043091"/>
    <w:rsid w:val="00050559"/>
    <w:rsid w:val="00054C1D"/>
    <w:rsid w:val="000727DF"/>
    <w:rsid w:val="0007321C"/>
    <w:rsid w:val="00075B6A"/>
    <w:rsid w:val="0008005E"/>
    <w:rsid w:val="000800C5"/>
    <w:rsid w:val="00090A2E"/>
    <w:rsid w:val="00091D24"/>
    <w:rsid w:val="00093FC8"/>
    <w:rsid w:val="00094205"/>
    <w:rsid w:val="0009638A"/>
    <w:rsid w:val="000A1422"/>
    <w:rsid w:val="000B011B"/>
    <w:rsid w:val="000B2749"/>
    <w:rsid w:val="000B463D"/>
    <w:rsid w:val="000C4093"/>
    <w:rsid w:val="000C6833"/>
    <w:rsid w:val="000C769A"/>
    <w:rsid w:val="000C7C20"/>
    <w:rsid w:val="000D027E"/>
    <w:rsid w:val="000D593B"/>
    <w:rsid w:val="000E278C"/>
    <w:rsid w:val="000E4BEC"/>
    <w:rsid w:val="000E4ED4"/>
    <w:rsid w:val="000E575A"/>
    <w:rsid w:val="000E62B2"/>
    <w:rsid w:val="000E7114"/>
    <w:rsid w:val="000F00EC"/>
    <w:rsid w:val="000F0431"/>
    <w:rsid w:val="000F10E2"/>
    <w:rsid w:val="000F1E69"/>
    <w:rsid w:val="000F2DD7"/>
    <w:rsid w:val="000F3776"/>
    <w:rsid w:val="000F3C36"/>
    <w:rsid w:val="00100C09"/>
    <w:rsid w:val="00102217"/>
    <w:rsid w:val="00103667"/>
    <w:rsid w:val="0010425C"/>
    <w:rsid w:val="00104448"/>
    <w:rsid w:val="0010662A"/>
    <w:rsid w:val="00110845"/>
    <w:rsid w:val="00117A57"/>
    <w:rsid w:val="0012030D"/>
    <w:rsid w:val="00121B14"/>
    <w:rsid w:val="00126EE2"/>
    <w:rsid w:val="001271AB"/>
    <w:rsid w:val="001323AC"/>
    <w:rsid w:val="001333A5"/>
    <w:rsid w:val="00142141"/>
    <w:rsid w:val="0014300D"/>
    <w:rsid w:val="0014467B"/>
    <w:rsid w:val="0014655D"/>
    <w:rsid w:val="00151279"/>
    <w:rsid w:val="00157BBA"/>
    <w:rsid w:val="00162D41"/>
    <w:rsid w:val="001634B6"/>
    <w:rsid w:val="00165258"/>
    <w:rsid w:val="001654A9"/>
    <w:rsid w:val="0016593B"/>
    <w:rsid w:val="00167AF5"/>
    <w:rsid w:val="00183368"/>
    <w:rsid w:val="001869FB"/>
    <w:rsid w:val="0019140D"/>
    <w:rsid w:val="00192E3E"/>
    <w:rsid w:val="001963DC"/>
    <w:rsid w:val="001A159C"/>
    <w:rsid w:val="001A73FD"/>
    <w:rsid w:val="001B13A4"/>
    <w:rsid w:val="001C33F6"/>
    <w:rsid w:val="001D2183"/>
    <w:rsid w:val="001E6C82"/>
    <w:rsid w:val="001F280F"/>
    <w:rsid w:val="001F2D38"/>
    <w:rsid w:val="002006C0"/>
    <w:rsid w:val="00202D2F"/>
    <w:rsid w:val="002053D8"/>
    <w:rsid w:val="00207FB6"/>
    <w:rsid w:val="002238F6"/>
    <w:rsid w:val="002249DC"/>
    <w:rsid w:val="00227670"/>
    <w:rsid w:val="00240C85"/>
    <w:rsid w:val="00244469"/>
    <w:rsid w:val="00244A6B"/>
    <w:rsid w:val="00250AD0"/>
    <w:rsid w:val="00250AF5"/>
    <w:rsid w:val="00254CA1"/>
    <w:rsid w:val="00262C19"/>
    <w:rsid w:val="002664B4"/>
    <w:rsid w:val="00266692"/>
    <w:rsid w:val="00271F23"/>
    <w:rsid w:val="002725A5"/>
    <w:rsid w:val="002766FE"/>
    <w:rsid w:val="002774BD"/>
    <w:rsid w:val="002809C1"/>
    <w:rsid w:val="00281449"/>
    <w:rsid w:val="00281EF8"/>
    <w:rsid w:val="00282508"/>
    <w:rsid w:val="0028734E"/>
    <w:rsid w:val="002A39E3"/>
    <w:rsid w:val="002B0EDA"/>
    <w:rsid w:val="002B3A7E"/>
    <w:rsid w:val="002B5495"/>
    <w:rsid w:val="002C2424"/>
    <w:rsid w:val="002C4732"/>
    <w:rsid w:val="002D1BE6"/>
    <w:rsid w:val="002E0E18"/>
    <w:rsid w:val="002E2A11"/>
    <w:rsid w:val="002F442C"/>
    <w:rsid w:val="00303E89"/>
    <w:rsid w:val="0030773B"/>
    <w:rsid w:val="00311822"/>
    <w:rsid w:val="00312ABE"/>
    <w:rsid w:val="00323CC5"/>
    <w:rsid w:val="0032426F"/>
    <w:rsid w:val="003245D8"/>
    <w:rsid w:val="00324E6E"/>
    <w:rsid w:val="00326797"/>
    <w:rsid w:val="00331CC8"/>
    <w:rsid w:val="0033711D"/>
    <w:rsid w:val="00346B50"/>
    <w:rsid w:val="00347E18"/>
    <w:rsid w:val="0035173F"/>
    <w:rsid w:val="00356EF6"/>
    <w:rsid w:val="003604A2"/>
    <w:rsid w:val="00360A44"/>
    <w:rsid w:val="00360CDA"/>
    <w:rsid w:val="003621DC"/>
    <w:rsid w:val="00364C84"/>
    <w:rsid w:val="00366B62"/>
    <w:rsid w:val="00373B35"/>
    <w:rsid w:val="003767CE"/>
    <w:rsid w:val="00376D1F"/>
    <w:rsid w:val="0038028A"/>
    <w:rsid w:val="003818AA"/>
    <w:rsid w:val="0038430E"/>
    <w:rsid w:val="00384761"/>
    <w:rsid w:val="00385C5C"/>
    <w:rsid w:val="00393949"/>
    <w:rsid w:val="003974DB"/>
    <w:rsid w:val="003A0F78"/>
    <w:rsid w:val="003A11B1"/>
    <w:rsid w:val="003A1ADE"/>
    <w:rsid w:val="003A3247"/>
    <w:rsid w:val="003A4488"/>
    <w:rsid w:val="003A4E54"/>
    <w:rsid w:val="003A7D9F"/>
    <w:rsid w:val="003B3239"/>
    <w:rsid w:val="003B48FF"/>
    <w:rsid w:val="003B6610"/>
    <w:rsid w:val="003B7269"/>
    <w:rsid w:val="003C282F"/>
    <w:rsid w:val="003C6431"/>
    <w:rsid w:val="003C6A69"/>
    <w:rsid w:val="003C7DB4"/>
    <w:rsid w:val="003D069C"/>
    <w:rsid w:val="003D0A4A"/>
    <w:rsid w:val="003D1869"/>
    <w:rsid w:val="003D206A"/>
    <w:rsid w:val="003E132F"/>
    <w:rsid w:val="003E6263"/>
    <w:rsid w:val="003E6FBF"/>
    <w:rsid w:val="003F0050"/>
    <w:rsid w:val="003F30B5"/>
    <w:rsid w:val="00400DD6"/>
    <w:rsid w:val="00411056"/>
    <w:rsid w:val="0041251D"/>
    <w:rsid w:val="00414A45"/>
    <w:rsid w:val="00417E5E"/>
    <w:rsid w:val="00420514"/>
    <w:rsid w:val="00421547"/>
    <w:rsid w:val="00421962"/>
    <w:rsid w:val="00425AB1"/>
    <w:rsid w:val="00425F44"/>
    <w:rsid w:val="00434C08"/>
    <w:rsid w:val="004350C1"/>
    <w:rsid w:val="00436EDC"/>
    <w:rsid w:val="00440E78"/>
    <w:rsid w:val="0044227A"/>
    <w:rsid w:val="00446B59"/>
    <w:rsid w:val="0045260A"/>
    <w:rsid w:val="00461FD4"/>
    <w:rsid w:val="00463B0F"/>
    <w:rsid w:val="004674D7"/>
    <w:rsid w:val="0047258B"/>
    <w:rsid w:val="004736FF"/>
    <w:rsid w:val="0047515F"/>
    <w:rsid w:val="0047793A"/>
    <w:rsid w:val="00477D2E"/>
    <w:rsid w:val="004826FB"/>
    <w:rsid w:val="00485C9E"/>
    <w:rsid w:val="0048730D"/>
    <w:rsid w:val="0049630F"/>
    <w:rsid w:val="004A0B7B"/>
    <w:rsid w:val="004A0FE9"/>
    <w:rsid w:val="004A4592"/>
    <w:rsid w:val="004A5E76"/>
    <w:rsid w:val="004A7B2B"/>
    <w:rsid w:val="004B175F"/>
    <w:rsid w:val="004B3C22"/>
    <w:rsid w:val="004C6AC1"/>
    <w:rsid w:val="004D434C"/>
    <w:rsid w:val="004E182F"/>
    <w:rsid w:val="004E1EEB"/>
    <w:rsid w:val="004E3789"/>
    <w:rsid w:val="004E438C"/>
    <w:rsid w:val="004E4615"/>
    <w:rsid w:val="004E6B29"/>
    <w:rsid w:val="004E7535"/>
    <w:rsid w:val="004F799F"/>
    <w:rsid w:val="00501A0D"/>
    <w:rsid w:val="00513C44"/>
    <w:rsid w:val="0051545D"/>
    <w:rsid w:val="005168C8"/>
    <w:rsid w:val="005243C9"/>
    <w:rsid w:val="00526F3E"/>
    <w:rsid w:val="00532B07"/>
    <w:rsid w:val="00534B2D"/>
    <w:rsid w:val="005428FB"/>
    <w:rsid w:val="00544014"/>
    <w:rsid w:val="00551FB4"/>
    <w:rsid w:val="00555B1A"/>
    <w:rsid w:val="005567DA"/>
    <w:rsid w:val="005676AC"/>
    <w:rsid w:val="00580960"/>
    <w:rsid w:val="00581A72"/>
    <w:rsid w:val="005851A2"/>
    <w:rsid w:val="0058601F"/>
    <w:rsid w:val="0059072A"/>
    <w:rsid w:val="00595405"/>
    <w:rsid w:val="00595E53"/>
    <w:rsid w:val="005A483B"/>
    <w:rsid w:val="005B5637"/>
    <w:rsid w:val="005B6ADB"/>
    <w:rsid w:val="005B7502"/>
    <w:rsid w:val="005C08FD"/>
    <w:rsid w:val="005C479A"/>
    <w:rsid w:val="005C717F"/>
    <w:rsid w:val="005D4724"/>
    <w:rsid w:val="005D6B3A"/>
    <w:rsid w:val="005E05C7"/>
    <w:rsid w:val="005E3B4E"/>
    <w:rsid w:val="005E6EA6"/>
    <w:rsid w:val="005E7ED5"/>
    <w:rsid w:val="005F109F"/>
    <w:rsid w:val="005F3F8D"/>
    <w:rsid w:val="005F6637"/>
    <w:rsid w:val="005F77C7"/>
    <w:rsid w:val="00605A81"/>
    <w:rsid w:val="00605D7F"/>
    <w:rsid w:val="006068DA"/>
    <w:rsid w:val="00607D19"/>
    <w:rsid w:val="006150BF"/>
    <w:rsid w:val="0062151D"/>
    <w:rsid w:val="00631D4C"/>
    <w:rsid w:val="0063415A"/>
    <w:rsid w:val="00637C1D"/>
    <w:rsid w:val="00644209"/>
    <w:rsid w:val="006525FA"/>
    <w:rsid w:val="006535B0"/>
    <w:rsid w:val="00653909"/>
    <w:rsid w:val="00655469"/>
    <w:rsid w:val="00657A47"/>
    <w:rsid w:val="006630AC"/>
    <w:rsid w:val="0066577E"/>
    <w:rsid w:val="00671EF9"/>
    <w:rsid w:val="00672827"/>
    <w:rsid w:val="006779B7"/>
    <w:rsid w:val="00682DFD"/>
    <w:rsid w:val="006923C8"/>
    <w:rsid w:val="006930AD"/>
    <w:rsid w:val="00693DDF"/>
    <w:rsid w:val="006952B7"/>
    <w:rsid w:val="006A7AF7"/>
    <w:rsid w:val="006B1277"/>
    <w:rsid w:val="006B298B"/>
    <w:rsid w:val="006B5941"/>
    <w:rsid w:val="006C38D9"/>
    <w:rsid w:val="006C76AA"/>
    <w:rsid w:val="006D1A26"/>
    <w:rsid w:val="006E1ECF"/>
    <w:rsid w:val="006F4C45"/>
    <w:rsid w:val="00703DCC"/>
    <w:rsid w:val="00710224"/>
    <w:rsid w:val="00716BF2"/>
    <w:rsid w:val="0072343E"/>
    <w:rsid w:val="00723693"/>
    <w:rsid w:val="00731B62"/>
    <w:rsid w:val="00737A57"/>
    <w:rsid w:val="00741035"/>
    <w:rsid w:val="0074442A"/>
    <w:rsid w:val="0074611E"/>
    <w:rsid w:val="00750FB8"/>
    <w:rsid w:val="00754A2D"/>
    <w:rsid w:val="00755251"/>
    <w:rsid w:val="00757C9F"/>
    <w:rsid w:val="00761149"/>
    <w:rsid w:val="0076582F"/>
    <w:rsid w:val="0077079D"/>
    <w:rsid w:val="00771173"/>
    <w:rsid w:val="00775084"/>
    <w:rsid w:val="00777E3E"/>
    <w:rsid w:val="007836D9"/>
    <w:rsid w:val="00784782"/>
    <w:rsid w:val="00784C9D"/>
    <w:rsid w:val="00792A38"/>
    <w:rsid w:val="00792F90"/>
    <w:rsid w:val="007A183B"/>
    <w:rsid w:val="007A27CA"/>
    <w:rsid w:val="007A31F1"/>
    <w:rsid w:val="007A3E78"/>
    <w:rsid w:val="007A664A"/>
    <w:rsid w:val="007A6D1D"/>
    <w:rsid w:val="007A72F3"/>
    <w:rsid w:val="007B119A"/>
    <w:rsid w:val="007B273D"/>
    <w:rsid w:val="007B30E9"/>
    <w:rsid w:val="007C6D34"/>
    <w:rsid w:val="007D067A"/>
    <w:rsid w:val="007D1E08"/>
    <w:rsid w:val="007D2480"/>
    <w:rsid w:val="007D2E96"/>
    <w:rsid w:val="007D39A4"/>
    <w:rsid w:val="007D39DA"/>
    <w:rsid w:val="007D616E"/>
    <w:rsid w:val="007D7503"/>
    <w:rsid w:val="007E1C3B"/>
    <w:rsid w:val="007E1D2A"/>
    <w:rsid w:val="007E1DB4"/>
    <w:rsid w:val="007F3FB5"/>
    <w:rsid w:val="008031F9"/>
    <w:rsid w:val="00816CCE"/>
    <w:rsid w:val="0081743B"/>
    <w:rsid w:val="008201A1"/>
    <w:rsid w:val="008217F4"/>
    <w:rsid w:val="008221A3"/>
    <w:rsid w:val="008234E4"/>
    <w:rsid w:val="008248C2"/>
    <w:rsid w:val="008272C1"/>
    <w:rsid w:val="00827EA2"/>
    <w:rsid w:val="00851998"/>
    <w:rsid w:val="00851C86"/>
    <w:rsid w:val="008526FD"/>
    <w:rsid w:val="0085556B"/>
    <w:rsid w:val="00855BC1"/>
    <w:rsid w:val="00856C6F"/>
    <w:rsid w:val="00857CD4"/>
    <w:rsid w:val="00861CE0"/>
    <w:rsid w:val="00862EDD"/>
    <w:rsid w:val="008640E5"/>
    <w:rsid w:val="008656A6"/>
    <w:rsid w:val="0088256F"/>
    <w:rsid w:val="00884F84"/>
    <w:rsid w:val="008851B0"/>
    <w:rsid w:val="008857C4"/>
    <w:rsid w:val="0089207C"/>
    <w:rsid w:val="008921B9"/>
    <w:rsid w:val="008958C9"/>
    <w:rsid w:val="008964C8"/>
    <w:rsid w:val="008A2F3D"/>
    <w:rsid w:val="008A3C15"/>
    <w:rsid w:val="008A5D76"/>
    <w:rsid w:val="008A67DE"/>
    <w:rsid w:val="008A7C66"/>
    <w:rsid w:val="008B2E39"/>
    <w:rsid w:val="008C06BA"/>
    <w:rsid w:val="008C13B6"/>
    <w:rsid w:val="008C2235"/>
    <w:rsid w:val="008C4C98"/>
    <w:rsid w:val="008C5D2C"/>
    <w:rsid w:val="008C6457"/>
    <w:rsid w:val="008D168F"/>
    <w:rsid w:val="008E17E4"/>
    <w:rsid w:val="008E5375"/>
    <w:rsid w:val="008F1A50"/>
    <w:rsid w:val="008F22EB"/>
    <w:rsid w:val="008F6E33"/>
    <w:rsid w:val="00902FDE"/>
    <w:rsid w:val="00903CBC"/>
    <w:rsid w:val="0090548E"/>
    <w:rsid w:val="00912450"/>
    <w:rsid w:val="00914502"/>
    <w:rsid w:val="00916F83"/>
    <w:rsid w:val="0092417E"/>
    <w:rsid w:val="009247F4"/>
    <w:rsid w:val="00930811"/>
    <w:rsid w:val="00930D40"/>
    <w:rsid w:val="0093118F"/>
    <w:rsid w:val="009356B3"/>
    <w:rsid w:val="00940BCE"/>
    <w:rsid w:val="0094696A"/>
    <w:rsid w:val="00951F8E"/>
    <w:rsid w:val="00952680"/>
    <w:rsid w:val="0095506E"/>
    <w:rsid w:val="00957D32"/>
    <w:rsid w:val="00966D77"/>
    <w:rsid w:val="00975694"/>
    <w:rsid w:val="00976535"/>
    <w:rsid w:val="00977A8F"/>
    <w:rsid w:val="009826E0"/>
    <w:rsid w:val="0098385A"/>
    <w:rsid w:val="00987231"/>
    <w:rsid w:val="00992DC6"/>
    <w:rsid w:val="00996868"/>
    <w:rsid w:val="00996BBC"/>
    <w:rsid w:val="009976FC"/>
    <w:rsid w:val="009A0A35"/>
    <w:rsid w:val="009A1901"/>
    <w:rsid w:val="009A1CB4"/>
    <w:rsid w:val="009A7F7D"/>
    <w:rsid w:val="009B1221"/>
    <w:rsid w:val="009B493A"/>
    <w:rsid w:val="009B6055"/>
    <w:rsid w:val="009B7441"/>
    <w:rsid w:val="009C0E53"/>
    <w:rsid w:val="009D6403"/>
    <w:rsid w:val="009D77AD"/>
    <w:rsid w:val="009E192F"/>
    <w:rsid w:val="009E1B4F"/>
    <w:rsid w:val="009F2B42"/>
    <w:rsid w:val="009F2DC8"/>
    <w:rsid w:val="009F5B07"/>
    <w:rsid w:val="009F5B68"/>
    <w:rsid w:val="009F7A53"/>
    <w:rsid w:val="00A01A8C"/>
    <w:rsid w:val="00A03D82"/>
    <w:rsid w:val="00A05958"/>
    <w:rsid w:val="00A062F5"/>
    <w:rsid w:val="00A068DE"/>
    <w:rsid w:val="00A1067A"/>
    <w:rsid w:val="00A10EBE"/>
    <w:rsid w:val="00A1190C"/>
    <w:rsid w:val="00A1433E"/>
    <w:rsid w:val="00A17BCA"/>
    <w:rsid w:val="00A27762"/>
    <w:rsid w:val="00A27D5A"/>
    <w:rsid w:val="00A32D72"/>
    <w:rsid w:val="00A37225"/>
    <w:rsid w:val="00A42F6D"/>
    <w:rsid w:val="00A455A2"/>
    <w:rsid w:val="00A5254C"/>
    <w:rsid w:val="00A53520"/>
    <w:rsid w:val="00A67671"/>
    <w:rsid w:val="00A702EA"/>
    <w:rsid w:val="00A73C88"/>
    <w:rsid w:val="00A766B8"/>
    <w:rsid w:val="00A8358C"/>
    <w:rsid w:val="00A83FC4"/>
    <w:rsid w:val="00A84D37"/>
    <w:rsid w:val="00A86893"/>
    <w:rsid w:val="00A87275"/>
    <w:rsid w:val="00A878F4"/>
    <w:rsid w:val="00A87DE2"/>
    <w:rsid w:val="00A87E38"/>
    <w:rsid w:val="00A908B4"/>
    <w:rsid w:val="00A924B8"/>
    <w:rsid w:val="00A94C2E"/>
    <w:rsid w:val="00A96EE9"/>
    <w:rsid w:val="00A97BC4"/>
    <w:rsid w:val="00AA3748"/>
    <w:rsid w:val="00AB492E"/>
    <w:rsid w:val="00AB5A2B"/>
    <w:rsid w:val="00AB784F"/>
    <w:rsid w:val="00AC09F8"/>
    <w:rsid w:val="00AC1528"/>
    <w:rsid w:val="00AD10EA"/>
    <w:rsid w:val="00AD5094"/>
    <w:rsid w:val="00AD654C"/>
    <w:rsid w:val="00AE63E3"/>
    <w:rsid w:val="00AF05E8"/>
    <w:rsid w:val="00AF68EC"/>
    <w:rsid w:val="00B0081D"/>
    <w:rsid w:val="00B0109C"/>
    <w:rsid w:val="00B10768"/>
    <w:rsid w:val="00B11C67"/>
    <w:rsid w:val="00B13352"/>
    <w:rsid w:val="00B13447"/>
    <w:rsid w:val="00B164E2"/>
    <w:rsid w:val="00B25C2E"/>
    <w:rsid w:val="00B26515"/>
    <w:rsid w:val="00B2771D"/>
    <w:rsid w:val="00B27F57"/>
    <w:rsid w:val="00B3003A"/>
    <w:rsid w:val="00B311F3"/>
    <w:rsid w:val="00B3596E"/>
    <w:rsid w:val="00B44EC9"/>
    <w:rsid w:val="00B50857"/>
    <w:rsid w:val="00B50DE6"/>
    <w:rsid w:val="00B513E7"/>
    <w:rsid w:val="00B57746"/>
    <w:rsid w:val="00B6142C"/>
    <w:rsid w:val="00B61AAD"/>
    <w:rsid w:val="00B62E49"/>
    <w:rsid w:val="00B6341A"/>
    <w:rsid w:val="00B823ED"/>
    <w:rsid w:val="00B85213"/>
    <w:rsid w:val="00B85C47"/>
    <w:rsid w:val="00BA33FA"/>
    <w:rsid w:val="00BA34F9"/>
    <w:rsid w:val="00BA4C87"/>
    <w:rsid w:val="00BA7100"/>
    <w:rsid w:val="00BB13AE"/>
    <w:rsid w:val="00BB1967"/>
    <w:rsid w:val="00BB3D07"/>
    <w:rsid w:val="00BB7B6A"/>
    <w:rsid w:val="00BC100A"/>
    <w:rsid w:val="00BC55D6"/>
    <w:rsid w:val="00BD28B5"/>
    <w:rsid w:val="00BD3F66"/>
    <w:rsid w:val="00BD4D95"/>
    <w:rsid w:val="00BD6089"/>
    <w:rsid w:val="00BE7AB1"/>
    <w:rsid w:val="00BF0A6E"/>
    <w:rsid w:val="00BF1B4A"/>
    <w:rsid w:val="00BF305E"/>
    <w:rsid w:val="00BF30ED"/>
    <w:rsid w:val="00BF33C7"/>
    <w:rsid w:val="00C0004E"/>
    <w:rsid w:val="00C00CFA"/>
    <w:rsid w:val="00C04C7E"/>
    <w:rsid w:val="00C06707"/>
    <w:rsid w:val="00C071B5"/>
    <w:rsid w:val="00C15314"/>
    <w:rsid w:val="00C204CC"/>
    <w:rsid w:val="00C222DB"/>
    <w:rsid w:val="00C231B8"/>
    <w:rsid w:val="00C266C0"/>
    <w:rsid w:val="00C307D8"/>
    <w:rsid w:val="00C321EF"/>
    <w:rsid w:val="00C3246A"/>
    <w:rsid w:val="00C32C55"/>
    <w:rsid w:val="00C32F8D"/>
    <w:rsid w:val="00C34AFA"/>
    <w:rsid w:val="00C37696"/>
    <w:rsid w:val="00C50601"/>
    <w:rsid w:val="00C50A66"/>
    <w:rsid w:val="00C55178"/>
    <w:rsid w:val="00C603C6"/>
    <w:rsid w:val="00C60A0C"/>
    <w:rsid w:val="00C63B9B"/>
    <w:rsid w:val="00C6419D"/>
    <w:rsid w:val="00C663FC"/>
    <w:rsid w:val="00C771FA"/>
    <w:rsid w:val="00C82BC2"/>
    <w:rsid w:val="00C87DF6"/>
    <w:rsid w:val="00C90992"/>
    <w:rsid w:val="00C94A53"/>
    <w:rsid w:val="00C97C28"/>
    <w:rsid w:val="00CA0A37"/>
    <w:rsid w:val="00CA49B4"/>
    <w:rsid w:val="00CB1440"/>
    <w:rsid w:val="00CB6290"/>
    <w:rsid w:val="00CC1BEA"/>
    <w:rsid w:val="00CC7519"/>
    <w:rsid w:val="00CD4AFF"/>
    <w:rsid w:val="00CD7FBC"/>
    <w:rsid w:val="00CE4CAB"/>
    <w:rsid w:val="00CE5B31"/>
    <w:rsid w:val="00D006CF"/>
    <w:rsid w:val="00D105BB"/>
    <w:rsid w:val="00D11FBA"/>
    <w:rsid w:val="00D142D7"/>
    <w:rsid w:val="00D1438C"/>
    <w:rsid w:val="00D15E3A"/>
    <w:rsid w:val="00D15E3E"/>
    <w:rsid w:val="00D165AA"/>
    <w:rsid w:val="00D25B78"/>
    <w:rsid w:val="00D30966"/>
    <w:rsid w:val="00D31B06"/>
    <w:rsid w:val="00D35A2B"/>
    <w:rsid w:val="00D3647B"/>
    <w:rsid w:val="00D36995"/>
    <w:rsid w:val="00D42A09"/>
    <w:rsid w:val="00D44328"/>
    <w:rsid w:val="00D44898"/>
    <w:rsid w:val="00D60834"/>
    <w:rsid w:val="00D67B0C"/>
    <w:rsid w:val="00D67EA9"/>
    <w:rsid w:val="00D714E7"/>
    <w:rsid w:val="00D82223"/>
    <w:rsid w:val="00D9052B"/>
    <w:rsid w:val="00D965EF"/>
    <w:rsid w:val="00D97488"/>
    <w:rsid w:val="00DA1322"/>
    <w:rsid w:val="00DA4324"/>
    <w:rsid w:val="00DA74C8"/>
    <w:rsid w:val="00DC050F"/>
    <w:rsid w:val="00DC31CE"/>
    <w:rsid w:val="00DD0EA4"/>
    <w:rsid w:val="00DD476C"/>
    <w:rsid w:val="00DD53DF"/>
    <w:rsid w:val="00DE09C6"/>
    <w:rsid w:val="00DE25C2"/>
    <w:rsid w:val="00DE2CB4"/>
    <w:rsid w:val="00DE3485"/>
    <w:rsid w:val="00DE3D2E"/>
    <w:rsid w:val="00DE5910"/>
    <w:rsid w:val="00DE61F4"/>
    <w:rsid w:val="00DE700B"/>
    <w:rsid w:val="00DF2BAD"/>
    <w:rsid w:val="00DF4902"/>
    <w:rsid w:val="00DF499F"/>
    <w:rsid w:val="00DF569C"/>
    <w:rsid w:val="00E0325D"/>
    <w:rsid w:val="00E03575"/>
    <w:rsid w:val="00E035D1"/>
    <w:rsid w:val="00E13AA2"/>
    <w:rsid w:val="00E14581"/>
    <w:rsid w:val="00E15F1D"/>
    <w:rsid w:val="00E2433D"/>
    <w:rsid w:val="00E2623E"/>
    <w:rsid w:val="00E26C9E"/>
    <w:rsid w:val="00E2772F"/>
    <w:rsid w:val="00E33684"/>
    <w:rsid w:val="00E339AC"/>
    <w:rsid w:val="00E4069F"/>
    <w:rsid w:val="00E40EC3"/>
    <w:rsid w:val="00E42D4A"/>
    <w:rsid w:val="00E54039"/>
    <w:rsid w:val="00E60BDC"/>
    <w:rsid w:val="00E61517"/>
    <w:rsid w:val="00E624B7"/>
    <w:rsid w:val="00E7062B"/>
    <w:rsid w:val="00E72AD8"/>
    <w:rsid w:val="00E76707"/>
    <w:rsid w:val="00E81149"/>
    <w:rsid w:val="00E82FE2"/>
    <w:rsid w:val="00E864A5"/>
    <w:rsid w:val="00E87404"/>
    <w:rsid w:val="00E91D6F"/>
    <w:rsid w:val="00E95ECD"/>
    <w:rsid w:val="00EA00AE"/>
    <w:rsid w:val="00EA3972"/>
    <w:rsid w:val="00EA4611"/>
    <w:rsid w:val="00EB2594"/>
    <w:rsid w:val="00EB3155"/>
    <w:rsid w:val="00EB32E6"/>
    <w:rsid w:val="00EB3B26"/>
    <w:rsid w:val="00EB633E"/>
    <w:rsid w:val="00EC5667"/>
    <w:rsid w:val="00ED0D2E"/>
    <w:rsid w:val="00ED1C9A"/>
    <w:rsid w:val="00ED47E7"/>
    <w:rsid w:val="00EE2689"/>
    <w:rsid w:val="00EE4F9A"/>
    <w:rsid w:val="00EE57CE"/>
    <w:rsid w:val="00EE5BE8"/>
    <w:rsid w:val="00EE651F"/>
    <w:rsid w:val="00EF396C"/>
    <w:rsid w:val="00EF5099"/>
    <w:rsid w:val="00F0467D"/>
    <w:rsid w:val="00F058FF"/>
    <w:rsid w:val="00F07BDA"/>
    <w:rsid w:val="00F122AD"/>
    <w:rsid w:val="00F12854"/>
    <w:rsid w:val="00F20DAB"/>
    <w:rsid w:val="00F2397D"/>
    <w:rsid w:val="00F2754F"/>
    <w:rsid w:val="00F35C9A"/>
    <w:rsid w:val="00F36750"/>
    <w:rsid w:val="00F52740"/>
    <w:rsid w:val="00F533AE"/>
    <w:rsid w:val="00F574EE"/>
    <w:rsid w:val="00F60B67"/>
    <w:rsid w:val="00F61291"/>
    <w:rsid w:val="00F66217"/>
    <w:rsid w:val="00F6670C"/>
    <w:rsid w:val="00F70E2A"/>
    <w:rsid w:val="00F828B8"/>
    <w:rsid w:val="00F9174B"/>
    <w:rsid w:val="00F92BF7"/>
    <w:rsid w:val="00F92D0F"/>
    <w:rsid w:val="00F948D7"/>
    <w:rsid w:val="00FB0525"/>
    <w:rsid w:val="00FB10C3"/>
    <w:rsid w:val="00FC45CC"/>
    <w:rsid w:val="00FC6770"/>
    <w:rsid w:val="00FD0B2D"/>
    <w:rsid w:val="00FD6F58"/>
    <w:rsid w:val="00FE2036"/>
    <w:rsid w:val="00FE4A52"/>
    <w:rsid w:val="00FE4AF7"/>
    <w:rsid w:val="00FE7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720A2"/>
  <w15:docId w15:val="{830CDB46-904E-4105-9C47-D350B6E2E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74"/>
      <w:ind w:left="1"/>
      <w:outlineLvl w:val="0"/>
    </w:pPr>
    <w:rPr>
      <w:b/>
      <w:bCs/>
      <w:sz w:val="32"/>
      <w:szCs w:val="32"/>
    </w:rPr>
  </w:style>
  <w:style w:type="paragraph" w:styleId="Heading2">
    <w:name w:val="heading 2"/>
    <w:basedOn w:val="Normal"/>
    <w:uiPriority w:val="9"/>
    <w:unhideWhenUsed/>
    <w:qFormat/>
    <w:pPr>
      <w:spacing w:before="239"/>
      <w:ind w:left="217"/>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658"/>
      <w:ind w:left="1"/>
    </w:pPr>
    <w:rPr>
      <w:b/>
      <w:bCs/>
      <w:sz w:val="32"/>
      <w:szCs w:val="32"/>
    </w:rPr>
  </w:style>
  <w:style w:type="paragraph" w:styleId="TOC2">
    <w:name w:val="toc 2"/>
    <w:basedOn w:val="Normal"/>
    <w:uiPriority w:val="1"/>
    <w:qFormat/>
    <w:pPr>
      <w:spacing w:before="120"/>
      <w:ind w:left="1"/>
    </w:pPr>
    <w:rPr>
      <w:sz w:val="24"/>
      <w:szCs w:val="24"/>
    </w:rPr>
  </w:style>
  <w:style w:type="paragraph" w:styleId="BodyText">
    <w:name w:val="Body Text"/>
    <w:basedOn w:val="Normal"/>
    <w:uiPriority w:val="1"/>
    <w:qFormat/>
    <w:pPr>
      <w:ind w:left="1443" w:hanging="721"/>
    </w:pPr>
    <w:rPr>
      <w:sz w:val="24"/>
      <w:szCs w:val="24"/>
    </w:rPr>
  </w:style>
  <w:style w:type="paragraph" w:styleId="Title">
    <w:name w:val="Title"/>
    <w:basedOn w:val="Normal"/>
    <w:uiPriority w:val="10"/>
    <w:qFormat/>
    <w:pPr>
      <w:ind w:right="1053"/>
      <w:jc w:val="center"/>
    </w:pPr>
    <w:rPr>
      <w:sz w:val="56"/>
      <w:szCs w:val="56"/>
    </w:rPr>
  </w:style>
  <w:style w:type="paragraph" w:styleId="ListParagraph">
    <w:name w:val="List Paragraph"/>
    <w:basedOn w:val="Normal"/>
    <w:uiPriority w:val="34"/>
    <w:qFormat/>
    <w:pPr>
      <w:spacing w:before="239"/>
      <w:ind w:left="1443" w:hanging="721"/>
    </w:pPr>
  </w:style>
  <w:style w:type="paragraph" w:customStyle="1" w:styleId="TableParagraph">
    <w:name w:val="Table Paragraph"/>
    <w:basedOn w:val="Normal"/>
    <w:uiPriority w:val="1"/>
    <w:qFormat/>
    <w:pPr>
      <w:spacing w:before="61"/>
      <w:ind w:left="49"/>
      <w:jc w:val="center"/>
    </w:pPr>
  </w:style>
  <w:style w:type="paragraph" w:styleId="Revision">
    <w:name w:val="Revision"/>
    <w:hidden/>
    <w:uiPriority w:val="99"/>
    <w:semiHidden/>
    <w:rsid w:val="00C94A53"/>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C663FC"/>
    <w:rPr>
      <w:sz w:val="16"/>
      <w:szCs w:val="16"/>
    </w:rPr>
  </w:style>
  <w:style w:type="paragraph" w:styleId="CommentText">
    <w:name w:val="annotation text"/>
    <w:basedOn w:val="Normal"/>
    <w:link w:val="CommentTextChar"/>
    <w:uiPriority w:val="99"/>
    <w:unhideWhenUsed/>
    <w:rsid w:val="00C663FC"/>
    <w:rPr>
      <w:sz w:val="20"/>
      <w:szCs w:val="20"/>
    </w:rPr>
  </w:style>
  <w:style w:type="character" w:customStyle="1" w:styleId="CommentTextChar">
    <w:name w:val="Comment Text Char"/>
    <w:basedOn w:val="DefaultParagraphFont"/>
    <w:link w:val="CommentText"/>
    <w:uiPriority w:val="99"/>
    <w:rsid w:val="00C663FC"/>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C663FC"/>
    <w:rPr>
      <w:b/>
      <w:bCs/>
    </w:rPr>
  </w:style>
  <w:style w:type="character" w:customStyle="1" w:styleId="CommentSubjectChar">
    <w:name w:val="Comment Subject Char"/>
    <w:basedOn w:val="CommentTextChar"/>
    <w:link w:val="CommentSubject"/>
    <w:uiPriority w:val="99"/>
    <w:semiHidden/>
    <w:rsid w:val="00C663FC"/>
    <w:rPr>
      <w:rFonts w:ascii="Arial" w:eastAsia="Arial" w:hAnsi="Arial" w:cs="Arial"/>
      <w:b/>
      <w:bCs/>
      <w:sz w:val="20"/>
      <w:szCs w:val="20"/>
    </w:rPr>
  </w:style>
  <w:style w:type="paragraph" w:styleId="Header">
    <w:name w:val="header"/>
    <w:basedOn w:val="Normal"/>
    <w:link w:val="HeaderChar"/>
    <w:uiPriority w:val="99"/>
    <w:unhideWhenUsed/>
    <w:rsid w:val="0030773B"/>
    <w:pPr>
      <w:tabs>
        <w:tab w:val="center" w:pos="4680"/>
        <w:tab w:val="right" w:pos="9360"/>
      </w:tabs>
    </w:pPr>
  </w:style>
  <w:style w:type="character" w:customStyle="1" w:styleId="HeaderChar">
    <w:name w:val="Header Char"/>
    <w:basedOn w:val="DefaultParagraphFont"/>
    <w:link w:val="Header"/>
    <w:uiPriority w:val="99"/>
    <w:rsid w:val="0030773B"/>
    <w:rPr>
      <w:rFonts w:ascii="Arial" w:eastAsia="Arial" w:hAnsi="Arial" w:cs="Arial"/>
    </w:rPr>
  </w:style>
  <w:style w:type="paragraph" w:styleId="Footer">
    <w:name w:val="footer"/>
    <w:basedOn w:val="Normal"/>
    <w:link w:val="FooterChar"/>
    <w:uiPriority w:val="99"/>
    <w:unhideWhenUsed/>
    <w:rsid w:val="0030773B"/>
    <w:pPr>
      <w:tabs>
        <w:tab w:val="center" w:pos="4680"/>
        <w:tab w:val="right" w:pos="9360"/>
      </w:tabs>
    </w:pPr>
  </w:style>
  <w:style w:type="character" w:customStyle="1" w:styleId="FooterChar">
    <w:name w:val="Footer Char"/>
    <w:basedOn w:val="DefaultParagraphFont"/>
    <w:link w:val="Footer"/>
    <w:uiPriority w:val="99"/>
    <w:rsid w:val="0030773B"/>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omments" Target="comments.xm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jpeg"/><Relationship Id="rId2" Type="http://schemas.openxmlformats.org/officeDocument/2006/relationships/numbering" Target="numbering.xml"/><Relationship Id="rId16" Type="http://schemas.microsoft.com/office/2018/08/relationships/commentsExtensible" Target="commentsExtensi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3FEA42-D266-4F2B-A9C5-66F0BF297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39</Pages>
  <Words>8907</Words>
  <Characters>50772</Characters>
  <Application>Microsoft Office Word</Application>
  <DocSecurity>0</DocSecurity>
  <Lines>423</Lines>
  <Paragraphs>119</Paragraphs>
  <ScaleCrop>false</ScaleCrop>
  <Company/>
  <LinksUpToDate>false</LinksUpToDate>
  <CharactersWithSpaces>59560</CharactersWithSpaces>
  <SharedDoc>false</SharedDoc>
  <HLinks>
    <vt:vector size="90" baseType="variant">
      <vt:variant>
        <vt:i4>917508</vt:i4>
      </vt:variant>
      <vt:variant>
        <vt:i4>42</vt:i4>
      </vt:variant>
      <vt:variant>
        <vt:i4>0</vt:i4>
      </vt:variant>
      <vt:variant>
        <vt:i4>5</vt:i4>
      </vt:variant>
      <vt:variant>
        <vt:lpwstr>https://oehha.ca.gov/air/general-info/oehha-acute-8-hour-and-chronic-reference-exposure-level-rel-summary</vt:lpwstr>
      </vt:variant>
      <vt:variant>
        <vt:lpwstr/>
      </vt:variant>
      <vt:variant>
        <vt:i4>917508</vt:i4>
      </vt:variant>
      <vt:variant>
        <vt:i4>39</vt:i4>
      </vt:variant>
      <vt:variant>
        <vt:i4>0</vt:i4>
      </vt:variant>
      <vt:variant>
        <vt:i4>5</vt:i4>
      </vt:variant>
      <vt:variant>
        <vt:lpwstr>https://oehha.ca.gov/air/general-info/oehha-acute-8-hour-and-chronic-reference-exposure-level-rel-summary</vt:lpwstr>
      </vt:variant>
      <vt:variant>
        <vt:lpwstr/>
      </vt:variant>
      <vt:variant>
        <vt:i4>6422627</vt:i4>
      </vt:variant>
      <vt:variant>
        <vt:i4>36</vt:i4>
      </vt:variant>
      <vt:variant>
        <vt:i4>0</vt:i4>
      </vt:variant>
      <vt:variant>
        <vt:i4>5</vt:i4>
      </vt:variant>
      <vt:variant>
        <vt:lpwstr>https://oehha.ca.gov/air/crnr/notice-adoption-air-toxics-hot-spots-program-guidance-manual-preparation-health-risk-assessments</vt:lpwstr>
      </vt:variant>
      <vt:variant>
        <vt:lpwstr/>
      </vt:variant>
      <vt:variant>
        <vt:i4>6422627</vt:i4>
      </vt:variant>
      <vt:variant>
        <vt:i4>33</vt:i4>
      </vt:variant>
      <vt:variant>
        <vt:i4>0</vt:i4>
      </vt:variant>
      <vt:variant>
        <vt:i4>5</vt:i4>
      </vt:variant>
      <vt:variant>
        <vt:lpwstr>https://oehha.ca.gov/air/crnr/notice-adoption-air-toxics-hot-spots-program-guidance-manual-preparation-health-risk-assessments</vt:lpwstr>
      </vt:variant>
      <vt:variant>
        <vt:lpwstr/>
      </vt:variant>
      <vt:variant>
        <vt:i4>6422627</vt:i4>
      </vt:variant>
      <vt:variant>
        <vt:i4>30</vt:i4>
      </vt:variant>
      <vt:variant>
        <vt:i4>0</vt:i4>
      </vt:variant>
      <vt:variant>
        <vt:i4>5</vt:i4>
      </vt:variant>
      <vt:variant>
        <vt:lpwstr>https://oehha.ca.gov/air/crnr/notice-adoption-air-toxics-hot-spots-program-guidance-manual-preparation-health-risk-assessments</vt:lpwstr>
      </vt:variant>
      <vt:variant>
        <vt:lpwstr/>
      </vt:variant>
      <vt:variant>
        <vt:i4>2555985</vt:i4>
      </vt:variant>
      <vt:variant>
        <vt:i4>27</vt:i4>
      </vt:variant>
      <vt:variant>
        <vt:i4>0</vt:i4>
      </vt:variant>
      <vt:variant>
        <vt:i4>5</vt:i4>
      </vt:variant>
      <vt:variant>
        <vt:lpwstr/>
      </vt:variant>
      <vt:variant>
        <vt:lpwstr>_bookmark5</vt:lpwstr>
      </vt:variant>
      <vt:variant>
        <vt:i4>2424913</vt:i4>
      </vt:variant>
      <vt:variant>
        <vt:i4>24</vt:i4>
      </vt:variant>
      <vt:variant>
        <vt:i4>0</vt:i4>
      </vt:variant>
      <vt:variant>
        <vt:i4>5</vt:i4>
      </vt:variant>
      <vt:variant>
        <vt:lpwstr/>
      </vt:variant>
      <vt:variant>
        <vt:lpwstr>_bookmark7</vt:lpwstr>
      </vt:variant>
      <vt:variant>
        <vt:i4>2359377</vt:i4>
      </vt:variant>
      <vt:variant>
        <vt:i4>21</vt:i4>
      </vt:variant>
      <vt:variant>
        <vt:i4>0</vt:i4>
      </vt:variant>
      <vt:variant>
        <vt:i4>5</vt:i4>
      </vt:variant>
      <vt:variant>
        <vt:lpwstr/>
      </vt:variant>
      <vt:variant>
        <vt:lpwstr>_bookmark6</vt:lpwstr>
      </vt:variant>
      <vt:variant>
        <vt:i4>2490449</vt:i4>
      </vt:variant>
      <vt:variant>
        <vt:i4>18</vt:i4>
      </vt:variant>
      <vt:variant>
        <vt:i4>0</vt:i4>
      </vt:variant>
      <vt:variant>
        <vt:i4>5</vt:i4>
      </vt:variant>
      <vt:variant>
        <vt:lpwstr/>
      </vt:variant>
      <vt:variant>
        <vt:lpwstr>_bookmark4</vt:lpwstr>
      </vt:variant>
      <vt:variant>
        <vt:i4>2490449</vt:i4>
      </vt:variant>
      <vt:variant>
        <vt:i4>15</vt:i4>
      </vt:variant>
      <vt:variant>
        <vt:i4>0</vt:i4>
      </vt:variant>
      <vt:variant>
        <vt:i4>5</vt:i4>
      </vt:variant>
      <vt:variant>
        <vt:lpwstr/>
      </vt:variant>
      <vt:variant>
        <vt:lpwstr>_bookmark4</vt:lpwstr>
      </vt:variant>
      <vt:variant>
        <vt:i4>2490449</vt:i4>
      </vt:variant>
      <vt:variant>
        <vt:i4>12</vt:i4>
      </vt:variant>
      <vt:variant>
        <vt:i4>0</vt:i4>
      </vt:variant>
      <vt:variant>
        <vt:i4>5</vt:i4>
      </vt:variant>
      <vt:variant>
        <vt:lpwstr/>
      </vt:variant>
      <vt:variant>
        <vt:lpwstr>_bookmark4</vt:lpwstr>
      </vt:variant>
      <vt:variant>
        <vt:i4>2162769</vt:i4>
      </vt:variant>
      <vt:variant>
        <vt:i4>9</vt:i4>
      </vt:variant>
      <vt:variant>
        <vt:i4>0</vt:i4>
      </vt:variant>
      <vt:variant>
        <vt:i4>5</vt:i4>
      </vt:variant>
      <vt:variant>
        <vt:lpwstr/>
      </vt:variant>
      <vt:variant>
        <vt:lpwstr>_bookmark3</vt:lpwstr>
      </vt:variant>
      <vt:variant>
        <vt:i4>2097233</vt:i4>
      </vt:variant>
      <vt:variant>
        <vt:i4>6</vt:i4>
      </vt:variant>
      <vt:variant>
        <vt:i4>0</vt:i4>
      </vt:variant>
      <vt:variant>
        <vt:i4>5</vt:i4>
      </vt:variant>
      <vt:variant>
        <vt:lpwstr/>
      </vt:variant>
      <vt:variant>
        <vt:lpwstr>_bookmark2</vt:lpwstr>
      </vt:variant>
      <vt:variant>
        <vt:i4>2293841</vt:i4>
      </vt:variant>
      <vt:variant>
        <vt:i4>3</vt:i4>
      </vt:variant>
      <vt:variant>
        <vt:i4>0</vt:i4>
      </vt:variant>
      <vt:variant>
        <vt:i4>5</vt:i4>
      </vt:variant>
      <vt:variant>
        <vt:lpwstr/>
      </vt:variant>
      <vt:variant>
        <vt:lpwstr>_bookmark1</vt:lpwstr>
      </vt:variant>
      <vt:variant>
        <vt:i4>2228305</vt:i4>
      </vt:variant>
      <vt:variant>
        <vt:i4>0</vt:i4>
      </vt:variant>
      <vt:variant>
        <vt:i4>0</vt:i4>
      </vt:variant>
      <vt:variant>
        <vt:i4>5</vt:i4>
      </vt:variant>
      <vt:variant>
        <vt:lpwstr/>
      </vt:variant>
      <vt:variant>
        <vt:lpwstr>_bookmark0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Discussion Draft Performance Standards for Continuously Operating Emissions Detection Systems Required by California Senate Bill 1137 for Upstream Oil and Gas Production Facilities in Health Protection Zones</dc:title>
  <dc:subject>Draft Regulatory Language for SB1137</dc:subject>
  <dc:creator>CARB</dc:creator>
  <cp:keywords/>
  <cp:lastModifiedBy>Yasmeen Sultana</cp:lastModifiedBy>
  <cp:revision>18</cp:revision>
  <dcterms:created xsi:type="dcterms:W3CDTF">2026-08-18T23:22:00Z</dcterms:created>
  <dcterms:modified xsi:type="dcterms:W3CDTF">2026-08-31T17:55:00Z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2026-01-07T00:00:00Z</vt:filetime>
  </property>
  <property fmtid="{D5CDD505-2E9C-101B-9397-08002B2CF9AE}" pid="3" name="Creator">
    <vt:lpwstr>Microsoft® Word for Microsoft 365</vt:lpwstr>
  </property>
  <property fmtid="{D5CDD505-2E9C-101B-9397-08002B2CF9AE}" pid="4" name="LastSaved">
    <vt:filetime>2026-08-04T00:00:00Z</vt:filetime>
  </property>
  <property fmtid="{D5CDD505-2E9C-101B-9397-08002B2CF9AE}" pid="5" name="Producer">
    <vt:lpwstr>Microsoft® Word for Microsoft 365</vt:lpwstr>
  </property>
</Properties>
</file>