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2F296" w14:textId="7D1971AB" w:rsidR="003178C7" w:rsidRPr="007F19BB" w:rsidRDefault="75336377" w:rsidP="4904DBC8">
      <w:pPr>
        <w:spacing w:before="1440" w:after="720" w:line="240" w:lineRule="auto"/>
        <w:jc w:val="center"/>
        <w:rPr>
          <w:rFonts w:ascii="Arial" w:eastAsia="Arial" w:hAnsi="Arial" w:cs="Arial"/>
          <w:color w:val="000000" w:themeColor="text1"/>
          <w:sz w:val="44"/>
          <w:szCs w:val="44"/>
        </w:rPr>
      </w:pPr>
      <w:r w:rsidRPr="007F19BB">
        <w:rPr>
          <w:rFonts w:ascii="Arial" w:eastAsia="Arial" w:hAnsi="Arial" w:cs="Arial"/>
          <w:b/>
          <w:bCs/>
          <w:color w:val="000000" w:themeColor="text1"/>
          <w:sz w:val="44"/>
          <w:szCs w:val="44"/>
        </w:rPr>
        <w:t>Appendix A.1.1</w:t>
      </w:r>
    </w:p>
    <w:p w14:paraId="0E220305" w14:textId="7639816B" w:rsidR="003178C7" w:rsidRPr="007F19BB" w:rsidRDefault="75336377" w:rsidP="4904DBC8">
      <w:pPr>
        <w:spacing w:before="360" w:after="720" w:line="240" w:lineRule="auto"/>
        <w:jc w:val="center"/>
        <w:rPr>
          <w:rFonts w:ascii="Arial" w:eastAsia="Arial" w:hAnsi="Arial" w:cs="Arial"/>
          <w:color w:val="000000" w:themeColor="text1"/>
          <w:sz w:val="40"/>
          <w:szCs w:val="40"/>
        </w:rPr>
      </w:pPr>
      <w:r w:rsidRPr="007F19BB">
        <w:rPr>
          <w:rFonts w:ascii="Arial" w:eastAsia="Arial" w:hAnsi="Arial" w:cs="Arial"/>
          <w:color w:val="000000" w:themeColor="text1"/>
          <w:sz w:val="40"/>
          <w:szCs w:val="40"/>
        </w:rPr>
        <w:t>Final Regulation Order</w:t>
      </w:r>
    </w:p>
    <w:p w14:paraId="5CD6B2B6" w14:textId="5067926F" w:rsidR="003178C7" w:rsidRPr="007F19BB" w:rsidRDefault="75336377" w:rsidP="4904DBC8">
      <w:pPr>
        <w:spacing w:before="360" w:after="240" w:line="240" w:lineRule="auto"/>
        <w:jc w:val="center"/>
        <w:rPr>
          <w:rFonts w:ascii="Arial" w:eastAsia="Arial" w:hAnsi="Arial" w:cs="Arial"/>
          <w:color w:val="000000" w:themeColor="text1"/>
          <w:sz w:val="36"/>
          <w:szCs w:val="36"/>
        </w:rPr>
      </w:pPr>
      <w:r w:rsidRPr="007F19BB">
        <w:rPr>
          <w:rFonts w:ascii="Arial" w:eastAsia="Arial" w:hAnsi="Arial" w:cs="Arial"/>
          <w:color w:val="000000" w:themeColor="text1"/>
          <w:sz w:val="36"/>
          <w:szCs w:val="36"/>
        </w:rPr>
        <w:t>Section 100 Changes Title 17</w:t>
      </w:r>
    </w:p>
    <w:p w14:paraId="2F7C4D85" w14:textId="609941C1" w:rsidR="003178C7" w:rsidRPr="007F19BB" w:rsidRDefault="75336377" w:rsidP="4904DBC8">
      <w:pPr>
        <w:spacing w:before="360" w:after="3360" w:line="240" w:lineRule="auto"/>
        <w:jc w:val="center"/>
        <w:rPr>
          <w:rFonts w:ascii="Arial" w:eastAsia="Arial" w:hAnsi="Arial" w:cs="Arial"/>
          <w:color w:val="000000" w:themeColor="text1"/>
          <w:sz w:val="36"/>
          <w:szCs w:val="36"/>
        </w:rPr>
      </w:pPr>
      <w:r w:rsidRPr="007F19BB">
        <w:rPr>
          <w:rFonts w:ascii="Arial" w:eastAsia="Arial" w:hAnsi="Arial" w:cs="Arial"/>
          <w:color w:val="000000" w:themeColor="text1"/>
          <w:sz w:val="36"/>
          <w:szCs w:val="36"/>
        </w:rPr>
        <w:t xml:space="preserve">Update </w:t>
      </w:r>
      <w:r w:rsidR="72A203C9" w:rsidRPr="007F19BB">
        <w:rPr>
          <w:rFonts w:ascii="Arial" w:eastAsia="Arial" w:hAnsi="Arial" w:cs="Arial"/>
          <w:color w:val="000000" w:themeColor="text1"/>
          <w:sz w:val="36"/>
          <w:szCs w:val="36"/>
        </w:rPr>
        <w:t>Advance Payment</w:t>
      </w:r>
      <w:r w:rsidR="00F80C5E">
        <w:rPr>
          <w:rFonts w:ascii="Arial" w:eastAsia="Arial" w:hAnsi="Arial" w:cs="Arial"/>
          <w:color w:val="000000" w:themeColor="text1"/>
          <w:sz w:val="36"/>
          <w:szCs w:val="36"/>
        </w:rPr>
        <w:t xml:space="preserve"> Regulation</w:t>
      </w:r>
    </w:p>
    <w:p w14:paraId="6B5592A4" w14:textId="1BBA9F8C" w:rsidR="003178C7" w:rsidRPr="007F19BB" w:rsidRDefault="75336377" w:rsidP="4904DBC8">
      <w:pPr>
        <w:spacing w:before="120" w:after="0" w:line="240" w:lineRule="auto"/>
        <w:rPr>
          <w:rFonts w:ascii="Arial" w:hAnsi="Arial" w:cs="Arial"/>
        </w:rPr>
      </w:pPr>
      <w:r w:rsidRPr="007F19BB">
        <w:rPr>
          <w:rFonts w:ascii="Arial" w:eastAsia="Arial" w:hAnsi="Arial" w:cs="Arial"/>
          <w:color w:val="000000" w:themeColor="text1"/>
        </w:rPr>
        <w:t xml:space="preserve">[Note: This alternative version of the proposed amendments to Title 17 California Code of Regulations (CCR) is provided to improve the accessibility and readability of the regulatory text. This version is not the authoritative version for these proposed changes. </w:t>
      </w:r>
      <w:r w:rsidRPr="007F19BB">
        <w:rPr>
          <w:rFonts w:ascii="Arial" w:eastAsia="Arial" w:hAnsi="Arial" w:cs="Arial"/>
          <w:b/>
          <w:bCs/>
          <w:color w:val="000000" w:themeColor="text1"/>
        </w:rPr>
        <w:t>For the authoritative version that complies with Government Code section 11346.2, subdivision (a)(3), please see Appendix A.</w:t>
      </w:r>
      <w:r w:rsidR="003425ED">
        <w:rPr>
          <w:rFonts w:ascii="Arial" w:eastAsia="Arial" w:hAnsi="Arial" w:cs="Arial"/>
          <w:b/>
          <w:bCs/>
          <w:color w:val="000000" w:themeColor="text1"/>
        </w:rPr>
        <w:t>1</w:t>
      </w:r>
      <w:r w:rsidRPr="007F19BB">
        <w:rPr>
          <w:rFonts w:ascii="Arial" w:eastAsia="Arial" w:hAnsi="Arial" w:cs="Arial"/>
          <w:color w:val="000000" w:themeColor="text1"/>
        </w:rPr>
        <w:t>. The existing, original regulatory language currently adopted into the CCR is shown as plain, clean text, while the proposed amendments are shown in tracked changes (</w:t>
      </w:r>
      <w:r w:rsidRPr="007F19BB">
        <w:rPr>
          <w:rStyle w:val="normaltextrun"/>
          <w:rFonts w:ascii="Arial" w:eastAsia="Arial" w:hAnsi="Arial" w:cs="Arial"/>
          <w:color w:val="000000" w:themeColor="text1"/>
          <w:sz w:val="24"/>
          <w:szCs w:val="24"/>
          <w:u w:val="single"/>
        </w:rPr>
        <w:t>underline</w:t>
      </w:r>
      <w:r w:rsidRPr="007F19BB">
        <w:rPr>
          <w:rFonts w:ascii="Arial" w:eastAsia="Arial" w:hAnsi="Arial" w:cs="Arial"/>
          <w:color w:val="000000" w:themeColor="text1"/>
        </w:rPr>
        <w:t xml:space="preserve"> </w:t>
      </w:r>
      <w:r w:rsidRPr="007F19BB">
        <w:rPr>
          <w:rStyle w:val="normaltextrun"/>
          <w:rFonts w:ascii="Arial" w:eastAsia="Arial" w:hAnsi="Arial" w:cs="Arial"/>
          <w:color w:val="000000" w:themeColor="text1"/>
          <w:sz w:val="24"/>
          <w:szCs w:val="24"/>
        </w:rPr>
        <w:t>to indicate</w:t>
      </w:r>
      <w:r w:rsidRPr="007F19BB">
        <w:rPr>
          <w:rFonts w:ascii="Arial" w:eastAsia="Arial" w:hAnsi="Arial" w:cs="Arial"/>
          <w:color w:val="000000" w:themeColor="text1"/>
        </w:rPr>
        <w:t xml:space="preserve"> </w:t>
      </w:r>
      <w:r w:rsidRPr="007F19BB">
        <w:rPr>
          <w:rStyle w:val="normaltextrun"/>
          <w:rFonts w:ascii="Arial" w:eastAsia="Arial" w:hAnsi="Arial" w:cs="Arial"/>
          <w:color w:val="000000" w:themeColor="text1"/>
          <w:sz w:val="24"/>
          <w:szCs w:val="24"/>
        </w:rPr>
        <w:t xml:space="preserve">additions and </w:t>
      </w:r>
      <w:r w:rsidRPr="007F19BB">
        <w:rPr>
          <w:rStyle w:val="normaltextrun"/>
          <w:rFonts w:ascii="Arial" w:eastAsia="Arial" w:hAnsi="Arial" w:cs="Arial"/>
          <w:strike/>
          <w:color w:val="000000" w:themeColor="text1"/>
          <w:sz w:val="24"/>
          <w:szCs w:val="24"/>
        </w:rPr>
        <w:t>strikeout</w:t>
      </w:r>
      <w:r w:rsidRPr="007F19BB">
        <w:rPr>
          <w:rFonts w:ascii="Arial" w:eastAsia="Arial" w:hAnsi="Arial" w:cs="Arial"/>
          <w:color w:val="000000" w:themeColor="text1"/>
        </w:rPr>
        <w:t xml:space="preserve"> </w:t>
      </w:r>
      <w:r w:rsidRPr="007F19BB">
        <w:rPr>
          <w:rStyle w:val="normaltextrun"/>
          <w:rFonts w:ascii="Arial" w:eastAsia="Arial" w:hAnsi="Arial" w:cs="Arial"/>
          <w:color w:val="000000" w:themeColor="text1"/>
          <w:sz w:val="24"/>
          <w:szCs w:val="24"/>
        </w:rPr>
        <w:t>to indicate</w:t>
      </w:r>
      <w:r w:rsidRPr="007F19BB">
        <w:rPr>
          <w:rFonts w:ascii="Arial" w:eastAsia="Arial" w:hAnsi="Arial" w:cs="Arial"/>
          <w:color w:val="000000" w:themeColor="text1"/>
        </w:rPr>
        <w:t xml:space="preserve"> </w:t>
      </w:r>
      <w:r w:rsidRPr="007F19BB">
        <w:rPr>
          <w:rStyle w:val="normaltextrun"/>
          <w:rFonts w:ascii="Arial" w:eastAsia="Arial" w:hAnsi="Arial" w:cs="Arial"/>
          <w:color w:val="000000" w:themeColor="text1"/>
          <w:sz w:val="24"/>
          <w:szCs w:val="24"/>
        </w:rPr>
        <w:t>deletions from the existing regulatory text</w:t>
      </w:r>
      <w:r w:rsidRPr="007F19BB">
        <w:rPr>
          <w:rFonts w:ascii="Arial" w:eastAsia="Arial" w:hAnsi="Arial" w:cs="Arial"/>
          <w:color w:val="000000" w:themeColor="text1"/>
        </w:rPr>
        <w:t>)</w:t>
      </w:r>
      <w:r w:rsidRPr="007F19BB">
        <w:rPr>
          <w:rStyle w:val="normaltextrun"/>
          <w:rFonts w:ascii="Arial" w:eastAsia="Arial" w:hAnsi="Arial" w:cs="Arial"/>
          <w:color w:val="000000" w:themeColor="text1"/>
          <w:sz w:val="24"/>
          <w:szCs w:val="24"/>
        </w:rPr>
        <w:t>.</w:t>
      </w:r>
      <w:r w:rsidRPr="007F19BB">
        <w:rPr>
          <w:rFonts w:ascii="Arial" w:eastAsia="Arial" w:hAnsi="Arial" w:cs="Arial"/>
          <w:color w:val="000000" w:themeColor="text1"/>
        </w:rPr>
        <w:t xml:space="preserve"> </w:t>
      </w:r>
      <w:r w:rsidRPr="007F19BB">
        <w:rPr>
          <w:rStyle w:val="normaltextrun"/>
          <w:rFonts w:ascii="Arial" w:eastAsia="Arial" w:hAnsi="Arial" w:cs="Arial"/>
          <w:color w:val="000000" w:themeColor="text1"/>
          <w:sz w:val="24"/>
          <w:szCs w:val="24"/>
        </w:rPr>
        <w:t>Subsections for which no changes are proposed are indicated</w:t>
      </w:r>
      <w:r w:rsidRPr="007F19BB">
        <w:rPr>
          <w:rFonts w:ascii="Arial" w:eastAsia="Arial" w:hAnsi="Arial" w:cs="Arial"/>
          <w:color w:val="000000" w:themeColor="text1"/>
        </w:rPr>
        <w:t xml:space="preserve"> </w:t>
      </w:r>
      <w:r w:rsidRPr="007F19BB">
        <w:rPr>
          <w:rStyle w:val="normaltextrun"/>
          <w:rFonts w:ascii="Arial" w:eastAsia="Arial" w:hAnsi="Arial" w:cs="Arial"/>
          <w:color w:val="000000" w:themeColor="text1"/>
          <w:sz w:val="24"/>
          <w:szCs w:val="24"/>
        </w:rPr>
        <w:t xml:space="preserve">with “*   *   *   *.” </w:t>
      </w:r>
      <w:r w:rsidRPr="007F19BB">
        <w:rPr>
          <w:rFonts w:ascii="Arial" w:eastAsia="Arial" w:hAnsi="Arial" w:cs="Arial"/>
          <w:color w:val="000000" w:themeColor="text1"/>
        </w:rPr>
        <w:t xml:space="preserve">To review this document in a clean format (no underline or strikeout to show changes), please select “Simple Markup” or “No Markup” in Microsoft Word’s Review menu, or accept all changes. You can also change the view to the original (originally proposed regulatory text prior to proposed modifications) by selecting “Original” or rejecting all tracked changes. Additionally, “Advanced Track Changes Options” will allow for further options regarding color and other markings. </w:t>
      </w:r>
      <w:hyperlink r:id="rId9">
        <w:r w:rsidRPr="007F19BB">
          <w:rPr>
            <w:rStyle w:val="Hyperlink"/>
            <w:rFonts w:ascii="Arial" w:eastAsia="Arial" w:hAnsi="Arial" w:cs="Arial"/>
            <w:color w:val="0000FF"/>
          </w:rPr>
          <w:t>Instructions on using/viewing Track Changes can be found here</w:t>
        </w:r>
      </w:hyperlink>
      <w:r w:rsidRPr="007F19BB">
        <w:rPr>
          <w:rFonts w:ascii="Arial" w:eastAsia="Arial" w:hAnsi="Arial" w:cs="Arial"/>
          <w:color w:val="000000" w:themeColor="text1"/>
        </w:rPr>
        <w:t>]</w:t>
      </w:r>
      <w:r w:rsidRPr="007F19BB">
        <w:rPr>
          <w:rFonts w:ascii="Arial" w:hAnsi="Arial" w:cs="Arial"/>
        </w:rPr>
        <w:t xml:space="preserve"> </w:t>
      </w:r>
    </w:p>
    <w:p w14:paraId="7A12567A" w14:textId="77777777" w:rsidR="00DF58CC" w:rsidRPr="00DF58CC" w:rsidRDefault="00DF58CC" w:rsidP="00DF58CC">
      <w:pPr>
        <w:spacing w:before="360" w:after="240" w:line="240" w:lineRule="auto"/>
        <w:rPr>
          <w:rFonts w:ascii="Arial" w:eastAsia="Segoe UI" w:hAnsi="Arial" w:cs="Arial"/>
        </w:rPr>
      </w:pPr>
      <w:r w:rsidRPr="00DF58CC">
        <w:rPr>
          <w:rFonts w:ascii="Arial" w:eastAsia="Segoe UI" w:hAnsi="Arial" w:cs="Arial"/>
        </w:rPr>
        <w:lastRenderedPageBreak/>
        <w:t xml:space="preserve">Title 17. Public Health </w:t>
      </w:r>
    </w:p>
    <w:p w14:paraId="2C8C7B6F" w14:textId="77F36F7A" w:rsidR="00DF58CC" w:rsidRPr="00DF58CC" w:rsidRDefault="00DF58CC" w:rsidP="00DF58CC">
      <w:pPr>
        <w:spacing w:before="360" w:after="240" w:line="240" w:lineRule="auto"/>
        <w:ind w:left="180"/>
        <w:rPr>
          <w:rFonts w:ascii="Arial" w:eastAsia="Segoe UI" w:hAnsi="Arial" w:cs="Arial"/>
        </w:rPr>
      </w:pPr>
      <w:r w:rsidRPr="00DF58CC">
        <w:rPr>
          <w:rFonts w:ascii="Arial" w:eastAsia="Segoe UI" w:hAnsi="Arial" w:cs="Arial"/>
        </w:rPr>
        <w:t>Division 3 – Air Resources</w:t>
      </w:r>
    </w:p>
    <w:p w14:paraId="677D4E2E" w14:textId="3B7576D3" w:rsidR="003178C7" w:rsidRPr="007F19BB" w:rsidRDefault="00DF58CC">
      <w:pPr>
        <w:rPr>
          <w:rFonts w:ascii="Arial" w:hAnsi="Arial" w:cs="Arial"/>
        </w:rPr>
      </w:pPr>
      <w:r w:rsidRPr="00DF58CC">
        <w:rPr>
          <w:rFonts w:ascii="Arial" w:hAnsi="Arial" w:cs="Arial"/>
        </w:rPr>
        <w:t>Section 91043. Advance Payment Criteria.</w:t>
      </w:r>
      <w:r w:rsidRPr="007F19BB">
        <w:rPr>
          <w:rFonts w:ascii="Arial" w:hAnsi="Arial" w:cs="Arial"/>
        </w:rPr>
        <w:br w:type="page"/>
      </w:r>
    </w:p>
    <w:p w14:paraId="125C9066" w14:textId="77777777" w:rsidR="001B07E1" w:rsidRPr="001B07E1" w:rsidRDefault="001B07E1" w:rsidP="001B07E1">
      <w:pPr>
        <w:spacing w:before="360" w:after="240" w:line="240" w:lineRule="auto"/>
        <w:jc w:val="center"/>
        <w:rPr>
          <w:rFonts w:ascii="Arial" w:eastAsia="Calibri" w:hAnsi="Arial" w:cs="Arial"/>
          <w:b/>
          <w:bCs/>
        </w:rPr>
      </w:pPr>
      <w:r w:rsidRPr="001B07E1">
        <w:rPr>
          <w:rFonts w:ascii="Arial" w:eastAsia="Calibri" w:hAnsi="Arial" w:cs="Arial"/>
          <w:b/>
          <w:bCs/>
        </w:rPr>
        <w:t>Regulation Order</w:t>
      </w:r>
    </w:p>
    <w:p w14:paraId="041C6569" w14:textId="77777777" w:rsidR="001B07E1" w:rsidRPr="001B07E1" w:rsidRDefault="001B07E1" w:rsidP="001B07E1">
      <w:pPr>
        <w:spacing w:before="360" w:after="120" w:line="240" w:lineRule="auto"/>
        <w:rPr>
          <w:rFonts w:ascii="Arial" w:eastAsia="Calibri" w:hAnsi="Arial" w:cs="Arial"/>
        </w:rPr>
      </w:pPr>
      <w:bookmarkStart w:id="0" w:name="_Hlk84450372"/>
      <w:r w:rsidRPr="001B07E1">
        <w:rPr>
          <w:rFonts w:ascii="Arial" w:eastAsia="Calibri" w:hAnsi="Arial" w:cs="Arial"/>
        </w:rPr>
        <w:t>Title 17, California Code of Regulations</w:t>
      </w:r>
    </w:p>
    <w:p w14:paraId="0FF05794" w14:textId="0D4CC198" w:rsidR="001B07E1" w:rsidRPr="00787BF1" w:rsidRDefault="001B07E1" w:rsidP="00787BF1">
      <w:pPr>
        <w:spacing w:before="360" w:after="120" w:line="240" w:lineRule="auto"/>
        <w:rPr>
          <w:rFonts w:ascii="Arial" w:eastAsia="Calibri" w:hAnsi="Arial" w:cs="Arial"/>
        </w:rPr>
      </w:pPr>
      <w:r w:rsidRPr="001B07E1">
        <w:rPr>
          <w:rFonts w:ascii="Arial" w:eastAsia="Calibri" w:hAnsi="Arial" w:cs="Arial"/>
        </w:rPr>
        <w:t xml:space="preserve">Amend Section </w:t>
      </w:r>
      <w:r>
        <w:rPr>
          <w:rFonts w:ascii="Arial" w:eastAsia="Calibri" w:hAnsi="Arial" w:cs="Arial"/>
        </w:rPr>
        <w:t>91043</w:t>
      </w:r>
      <w:r w:rsidR="00740442">
        <w:rPr>
          <w:rFonts w:ascii="Arial" w:eastAsia="Calibri" w:hAnsi="Arial" w:cs="Arial"/>
        </w:rPr>
        <w:t xml:space="preserve"> </w:t>
      </w:r>
      <w:r w:rsidRPr="001B07E1">
        <w:rPr>
          <w:rFonts w:ascii="Arial" w:eastAsia="Calibri" w:hAnsi="Arial" w:cs="Arial"/>
        </w:rPr>
        <w:t>of title 17, California Code of Regulations, to read as follows:</w:t>
      </w:r>
      <w:bookmarkEnd w:id="0"/>
    </w:p>
    <w:p w14:paraId="59D6BB18" w14:textId="3D68C64F" w:rsidR="003178C7" w:rsidRPr="008B7716" w:rsidRDefault="65073967" w:rsidP="001C43AD">
      <w:pPr>
        <w:pStyle w:val="Heading1"/>
        <w:rPr>
          <w:rFonts w:ascii="Arial" w:hAnsi="Arial" w:cs="Arial"/>
          <w:b/>
          <w:bCs/>
          <w:color w:val="auto"/>
          <w:sz w:val="24"/>
          <w:szCs w:val="24"/>
        </w:rPr>
      </w:pPr>
      <w:r w:rsidRPr="008B7716">
        <w:rPr>
          <w:rFonts w:ascii="Arial" w:hAnsi="Arial" w:cs="Arial"/>
          <w:b/>
          <w:bCs/>
          <w:color w:val="auto"/>
          <w:sz w:val="24"/>
          <w:szCs w:val="24"/>
        </w:rPr>
        <w:t>§ 91043. Advance Payment Criteria.</w:t>
      </w:r>
      <w:r w:rsidR="0046453F">
        <w:rPr>
          <w:rFonts w:ascii="Arial" w:hAnsi="Arial" w:cs="Arial"/>
          <w:b/>
          <w:bCs/>
          <w:color w:val="auto"/>
          <w:sz w:val="24"/>
          <w:szCs w:val="24"/>
        </w:rPr>
        <w:br/>
      </w:r>
    </w:p>
    <w:p w14:paraId="7F09BCF1" w14:textId="02A7ADD2" w:rsidR="004D41EF" w:rsidRDefault="65073967" w:rsidP="004D41EF">
      <w:pPr>
        <w:pStyle w:val="Heading2"/>
        <w:ind w:left="720" w:hanging="720"/>
        <w:rPr>
          <w:rFonts w:ascii="Arial" w:hAnsi="Arial" w:cs="Arial"/>
          <w:color w:val="auto"/>
          <w:sz w:val="24"/>
          <w:szCs w:val="24"/>
        </w:rPr>
      </w:pPr>
      <w:r w:rsidRPr="008B7716">
        <w:rPr>
          <w:rFonts w:ascii="Arial" w:hAnsi="Arial" w:cs="Arial"/>
          <w:color w:val="auto"/>
          <w:sz w:val="24"/>
          <w:szCs w:val="24"/>
        </w:rPr>
        <w:t xml:space="preserve">(a) </w:t>
      </w:r>
      <w:r w:rsidR="004816A1">
        <w:rPr>
          <w:rFonts w:ascii="Arial" w:hAnsi="Arial" w:cs="Arial"/>
          <w:color w:val="auto"/>
          <w:sz w:val="24"/>
          <w:szCs w:val="24"/>
        </w:rPr>
        <w:tab/>
      </w:r>
      <w:r w:rsidRPr="008B7716">
        <w:rPr>
          <w:rFonts w:ascii="Arial" w:hAnsi="Arial" w:cs="Arial"/>
          <w:color w:val="auto"/>
          <w:sz w:val="24"/>
          <w:szCs w:val="24"/>
        </w:rPr>
        <w:t>Requirements for small air districts. To be approved for an advance payment, small air districts must provide a certification to the Executive Officer that includes all of the following:</w:t>
      </w:r>
    </w:p>
    <w:p w14:paraId="39BA3E95" w14:textId="389A5426" w:rsidR="003178C7" w:rsidRPr="00B61D0A" w:rsidRDefault="007828EF" w:rsidP="00DE6D54">
      <w:r>
        <w:br/>
      </w:r>
      <w:r w:rsidR="008E0BE6">
        <w:t>*   *   *   *</w:t>
      </w:r>
    </w:p>
    <w:p w14:paraId="710E992E" w14:textId="3FFB8E1D" w:rsidR="00666EA5" w:rsidRPr="00E36EE3" w:rsidRDefault="65073967" w:rsidP="004816A1">
      <w:pPr>
        <w:pStyle w:val="Heading3"/>
        <w:ind w:left="1440" w:hanging="720"/>
        <w:rPr>
          <w:rFonts w:ascii="Arial" w:hAnsi="Arial" w:cs="Arial"/>
        </w:rPr>
      </w:pPr>
      <w:r w:rsidRPr="00E36EE3">
        <w:rPr>
          <w:rFonts w:ascii="Arial" w:hAnsi="Arial" w:cs="Arial"/>
        </w:rPr>
        <w:t xml:space="preserve"> </w:t>
      </w:r>
      <w:r w:rsidR="004816A1">
        <w:rPr>
          <w:rFonts w:ascii="Arial" w:hAnsi="Arial" w:cs="Arial"/>
        </w:rPr>
        <w:tab/>
      </w:r>
      <w:r w:rsidR="00666EA5" w:rsidRPr="00E36EE3">
        <w:rPr>
          <w:rFonts w:ascii="Arial" w:hAnsi="Arial" w:cs="Arial"/>
        </w:rPr>
        <w:t xml:space="preserve">    </w:t>
      </w:r>
      <w:del w:id="1" w:author="CARB" w:date="2026-05-11T13:36:00Z" w16du:dateUtc="2026-05-11T20:36:00Z">
        <w:r w:rsidRPr="00E36EE3">
          <w:rPr>
            <w:rFonts w:ascii="Arial" w:hAnsi="Arial" w:cs="Arial"/>
          </w:rPr>
          <w:delText xml:space="preserve">(4) </w:delText>
        </w:r>
        <w:r w:rsidR="004816A1">
          <w:rPr>
            <w:rFonts w:ascii="Arial" w:hAnsi="Arial" w:cs="Arial"/>
          </w:rPr>
          <w:tab/>
        </w:r>
        <w:r w:rsidRPr="00E36EE3">
          <w:rPr>
            <w:rFonts w:ascii="Arial" w:hAnsi="Arial" w:cs="Arial"/>
          </w:rPr>
          <w:delText>Shall not use the advance payments received to provide payments in advance to any other entity, except to another district.</w:delText>
        </w:r>
      </w:del>
      <w:r w:rsidR="004816A1">
        <w:rPr>
          <w:rFonts w:ascii="Arial" w:hAnsi="Arial" w:cs="Arial"/>
        </w:rPr>
        <w:br/>
      </w:r>
    </w:p>
    <w:p w14:paraId="679AC4BE" w14:textId="43354F39" w:rsidR="003178C7" w:rsidRDefault="65073967" w:rsidP="008F5341">
      <w:pPr>
        <w:pStyle w:val="Heading2"/>
        <w:ind w:left="720" w:hanging="720"/>
        <w:rPr>
          <w:rFonts w:ascii="Arial" w:hAnsi="Arial" w:cs="Arial"/>
          <w:color w:val="auto"/>
          <w:sz w:val="24"/>
          <w:szCs w:val="24"/>
        </w:rPr>
      </w:pPr>
      <w:r w:rsidRPr="008B7716">
        <w:rPr>
          <w:rFonts w:ascii="Arial" w:hAnsi="Arial" w:cs="Arial"/>
          <w:color w:val="auto"/>
          <w:sz w:val="24"/>
          <w:szCs w:val="24"/>
        </w:rPr>
        <w:t xml:space="preserve">(b) </w:t>
      </w:r>
      <w:r w:rsidR="008F5341">
        <w:rPr>
          <w:rFonts w:ascii="Arial" w:hAnsi="Arial" w:cs="Arial"/>
          <w:color w:val="auto"/>
          <w:sz w:val="24"/>
          <w:szCs w:val="24"/>
        </w:rPr>
        <w:tab/>
      </w:r>
      <w:r w:rsidRPr="008B7716">
        <w:rPr>
          <w:rFonts w:ascii="Arial" w:hAnsi="Arial" w:cs="Arial"/>
          <w:color w:val="auto"/>
          <w:sz w:val="24"/>
          <w:szCs w:val="24"/>
        </w:rPr>
        <w:t>Requirements for all other entities. To be approved for an advance payment, any other entity that is not a small air district must provide a certification to the Executive Officer that includes all the criteria in Section 91043(a)(1) through (3) and includes all of the following:</w:t>
      </w:r>
    </w:p>
    <w:p w14:paraId="7EDDF91C" w14:textId="7A96AE52" w:rsidR="00132243" w:rsidRPr="00414018" w:rsidRDefault="00132243" w:rsidP="00132243">
      <w:r>
        <w:br/>
      </w:r>
      <w:r w:rsidR="008E0BE6">
        <w:t>*   *   *   *</w:t>
      </w:r>
    </w:p>
    <w:p w14:paraId="2706F0BF" w14:textId="77777777" w:rsidR="007573FD" w:rsidRPr="00D4595A" w:rsidRDefault="65073967" w:rsidP="00D4595A">
      <w:pPr>
        <w:pStyle w:val="Heading3"/>
        <w:ind w:left="1440" w:hanging="720"/>
        <w:rPr>
          <w:del w:id="2" w:author="CARB" w:date="2026-05-11T13:36:00Z" w16du:dateUtc="2026-05-11T20:36:00Z"/>
          <w:rFonts w:ascii="Arial" w:hAnsi="Arial" w:cs="Arial"/>
        </w:rPr>
      </w:pPr>
      <w:del w:id="3" w:author="CARB" w:date="2026-05-11T13:36:00Z" w16du:dateUtc="2026-05-11T20:36:00Z">
        <w:r w:rsidRPr="00E36EE3">
          <w:rPr>
            <w:rFonts w:ascii="Arial" w:hAnsi="Arial" w:cs="Arial"/>
          </w:rPr>
          <w:delText xml:space="preserve">(4) </w:delText>
        </w:r>
        <w:r w:rsidR="005C23E2">
          <w:rPr>
            <w:rFonts w:ascii="Arial" w:hAnsi="Arial" w:cs="Arial"/>
          </w:rPr>
          <w:tab/>
        </w:r>
        <w:r w:rsidRPr="00E36EE3">
          <w:rPr>
            <w:rFonts w:ascii="Arial" w:hAnsi="Arial" w:cs="Arial"/>
          </w:rPr>
          <w:delText>Agrees to not provide advance payment to any other entity.</w:delText>
        </w:r>
        <w:r w:rsidR="00D4595A">
          <w:rPr>
            <w:rFonts w:ascii="Arial" w:hAnsi="Arial" w:cs="Arial"/>
          </w:rPr>
          <w:br/>
        </w:r>
      </w:del>
    </w:p>
    <w:p w14:paraId="46437992" w14:textId="3C487E02" w:rsidR="007573FD" w:rsidRPr="00D4595A" w:rsidRDefault="007573FD" w:rsidP="00D4595A">
      <w:pPr>
        <w:pStyle w:val="Heading3"/>
        <w:ind w:left="1440" w:hanging="720"/>
        <w:rPr>
          <w:ins w:id="4" w:author="CARB" w:date="2026-05-11T13:36:00Z" w16du:dateUtc="2026-05-11T20:36:00Z"/>
          <w:rFonts w:ascii="Arial" w:hAnsi="Arial" w:cs="Arial"/>
        </w:rPr>
      </w:pPr>
      <w:del w:id="5" w:author="CARB" w:date="2026-05-11T13:36:00Z" w16du:dateUtc="2026-05-11T20:36:00Z">
        <w:r w:rsidRPr="007573FD">
          <w:rPr>
            <w:rFonts w:ascii="Arial" w:hAnsi="Arial" w:cs="Arial"/>
          </w:rPr>
          <w:delText>(5</w:delText>
        </w:r>
      </w:del>
      <w:ins w:id="6" w:author="CARB" w:date="2026-05-11T13:36:00Z" w16du:dateUtc="2026-05-11T20:36:00Z">
        <w:r w:rsidR="65073967" w:rsidRPr="00E36EE3">
          <w:rPr>
            <w:rFonts w:ascii="Arial" w:hAnsi="Arial" w:cs="Arial"/>
          </w:rPr>
          <w:t xml:space="preserve"> </w:t>
        </w:r>
        <w:r w:rsidR="005C23E2">
          <w:rPr>
            <w:rFonts w:ascii="Arial" w:hAnsi="Arial" w:cs="Arial"/>
          </w:rPr>
          <w:tab/>
        </w:r>
        <w:r w:rsidR="00E25A3E" w:rsidRPr="00E36EE3">
          <w:rPr>
            <w:rFonts w:ascii="Arial" w:hAnsi="Arial" w:cs="Arial"/>
          </w:rPr>
          <w:t xml:space="preserve"> </w:t>
        </w:r>
        <w:r w:rsidR="00D4595A">
          <w:rPr>
            <w:rFonts w:ascii="Arial" w:hAnsi="Arial" w:cs="Arial"/>
          </w:rPr>
          <w:br/>
        </w:r>
      </w:ins>
    </w:p>
    <w:p w14:paraId="3B5C5589" w14:textId="5EA40BEF" w:rsidR="005125EC" w:rsidRPr="005125EC" w:rsidRDefault="007573FD" w:rsidP="00D4595A">
      <w:pPr>
        <w:pStyle w:val="Heading3"/>
        <w:ind w:left="1440" w:hanging="720"/>
      </w:pPr>
      <w:ins w:id="7" w:author="CARB" w:date="2026-05-11T13:36:00Z" w16du:dateUtc="2026-05-11T20:36:00Z">
        <w:r w:rsidRPr="007573FD">
          <w:rPr>
            <w:rFonts w:ascii="Arial" w:hAnsi="Arial" w:cs="Arial"/>
          </w:rPr>
          <w:t>(</w:t>
        </w:r>
        <w:r w:rsidR="00D4595A">
          <w:rPr>
            <w:rFonts w:ascii="Arial" w:hAnsi="Arial" w:cs="Arial"/>
          </w:rPr>
          <w:t>4</w:t>
        </w:r>
      </w:ins>
      <w:r w:rsidRPr="007573FD">
        <w:rPr>
          <w:rFonts w:ascii="Arial" w:hAnsi="Arial" w:cs="Arial"/>
        </w:rPr>
        <w:t xml:space="preserve">) </w:t>
      </w:r>
      <w:r w:rsidR="00D4595A">
        <w:rPr>
          <w:rFonts w:ascii="Arial" w:hAnsi="Arial" w:cs="Arial"/>
        </w:rPr>
        <w:tab/>
      </w:r>
      <w:r w:rsidRPr="007573FD">
        <w:rPr>
          <w:rFonts w:ascii="Arial" w:hAnsi="Arial" w:cs="Arial"/>
        </w:rPr>
        <w:t>Will report to the state board any material changes to the spending plan within 30 days of the change.</w:t>
      </w:r>
      <w:r w:rsidR="008E0BE6">
        <w:rPr>
          <w:rFonts w:ascii="Arial" w:hAnsi="Arial" w:cs="Arial"/>
        </w:rPr>
        <w:br/>
      </w:r>
    </w:p>
    <w:p w14:paraId="774B5212" w14:textId="741A5F08" w:rsidR="008E0BE6" w:rsidRPr="008E0BE6" w:rsidRDefault="008E0BE6" w:rsidP="005125EC">
      <w:r>
        <w:t>*   *   *   *</w:t>
      </w:r>
    </w:p>
    <w:p w14:paraId="6DBC168D" w14:textId="5A909259" w:rsidR="005125EC" w:rsidRPr="005125EC" w:rsidRDefault="005125EC" w:rsidP="005125EC">
      <w:pPr>
        <w:rPr>
          <w:rFonts w:ascii="Arial" w:hAnsi="Arial" w:cs="Arial"/>
        </w:rPr>
      </w:pPr>
      <w:r w:rsidRPr="005125EC">
        <w:rPr>
          <w:rFonts w:ascii="Arial" w:hAnsi="Arial" w:cs="Arial"/>
        </w:rPr>
        <w:t>Note: Authority cited: Sections 39600, 39601 and 39603.1, Health and Safety Code. Reference: Section 39603.1, Health and Safety Code.</w:t>
      </w:r>
    </w:p>
    <w:sectPr w:rsidR="005125EC" w:rsidRPr="005125E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B9D67" w14:textId="77777777" w:rsidR="00CB3E7A" w:rsidRDefault="00CB3E7A" w:rsidP="003F534D">
      <w:pPr>
        <w:spacing w:after="0" w:line="240" w:lineRule="auto"/>
      </w:pPr>
      <w:r>
        <w:separator/>
      </w:r>
    </w:p>
  </w:endnote>
  <w:endnote w:type="continuationSeparator" w:id="0">
    <w:p w14:paraId="22DE6EFC" w14:textId="77777777" w:rsidR="00CB3E7A" w:rsidRDefault="00CB3E7A" w:rsidP="003F5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675D" w14:textId="3951E554" w:rsidR="003F534D" w:rsidRPr="001A16B6" w:rsidRDefault="001A16B6" w:rsidP="003F534D">
    <w:pPr>
      <w:pStyle w:val="Footer"/>
      <w:jc w:val="center"/>
      <w:rPr>
        <w:rFonts w:ascii="Arial" w:hAnsi="Arial" w:cs="Arial"/>
      </w:rPr>
    </w:pPr>
    <w:r>
      <w:rPr>
        <w:rFonts w:ascii="Arial" w:hAnsi="Arial" w:cs="Arial"/>
      </w:rPr>
      <w:fldChar w:fldCharType="begin"/>
    </w:r>
    <w:r>
      <w:rPr>
        <w:rFonts w:ascii="Arial" w:hAnsi="Arial" w:cs="Arial"/>
      </w:rPr>
      <w:instrText xml:space="preserve"> PAGE  \* Arabic  \* MERGEFORMAT </w:instrText>
    </w:r>
    <w:r>
      <w:rPr>
        <w:rFonts w:ascii="Arial" w:hAnsi="Arial" w:cs="Arial"/>
      </w:rPr>
      <w:fldChar w:fldCharType="separate"/>
    </w:r>
    <w:r>
      <w:rPr>
        <w:rFonts w:ascii="Arial" w:hAnsi="Arial" w:cs="Arial"/>
        <w:noProof/>
      </w:rPr>
      <w:t>1</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D5841" w14:textId="77777777" w:rsidR="00CB3E7A" w:rsidRDefault="00CB3E7A" w:rsidP="003F534D">
      <w:pPr>
        <w:spacing w:after="0" w:line="240" w:lineRule="auto"/>
      </w:pPr>
      <w:r>
        <w:separator/>
      </w:r>
    </w:p>
  </w:footnote>
  <w:footnote w:type="continuationSeparator" w:id="0">
    <w:p w14:paraId="60ABAB5A" w14:textId="77777777" w:rsidR="00CB3E7A" w:rsidRDefault="00CB3E7A" w:rsidP="003F53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95C8" w14:textId="77777777" w:rsidR="00240A45" w:rsidRDefault="00240A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trackRevisions/>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AD6B62"/>
    <w:rsid w:val="0001067D"/>
    <w:rsid w:val="00074116"/>
    <w:rsid w:val="000A2531"/>
    <w:rsid w:val="000D529D"/>
    <w:rsid w:val="001217F4"/>
    <w:rsid w:val="00132243"/>
    <w:rsid w:val="00146F9B"/>
    <w:rsid w:val="001A16B6"/>
    <w:rsid w:val="001A33F2"/>
    <w:rsid w:val="001B07E1"/>
    <w:rsid w:val="001B5A8C"/>
    <w:rsid w:val="001C43AD"/>
    <w:rsid w:val="00240A45"/>
    <w:rsid w:val="002C668D"/>
    <w:rsid w:val="002F1C55"/>
    <w:rsid w:val="002F4F5B"/>
    <w:rsid w:val="003178C7"/>
    <w:rsid w:val="003244E2"/>
    <w:rsid w:val="00325914"/>
    <w:rsid w:val="003425ED"/>
    <w:rsid w:val="00373651"/>
    <w:rsid w:val="003F534D"/>
    <w:rsid w:val="0040605E"/>
    <w:rsid w:val="00414018"/>
    <w:rsid w:val="0046453F"/>
    <w:rsid w:val="00472026"/>
    <w:rsid w:val="004816A1"/>
    <w:rsid w:val="004955CE"/>
    <w:rsid w:val="004B7088"/>
    <w:rsid w:val="004D0B95"/>
    <w:rsid w:val="004D41EF"/>
    <w:rsid w:val="005125EC"/>
    <w:rsid w:val="00516454"/>
    <w:rsid w:val="0054350D"/>
    <w:rsid w:val="00575279"/>
    <w:rsid w:val="00585D85"/>
    <w:rsid w:val="005C23E2"/>
    <w:rsid w:val="006428AA"/>
    <w:rsid w:val="006544BF"/>
    <w:rsid w:val="00666EA5"/>
    <w:rsid w:val="006D20A8"/>
    <w:rsid w:val="006E72D0"/>
    <w:rsid w:val="006F657E"/>
    <w:rsid w:val="00740442"/>
    <w:rsid w:val="0074161E"/>
    <w:rsid w:val="00752CDE"/>
    <w:rsid w:val="007573FD"/>
    <w:rsid w:val="007828EF"/>
    <w:rsid w:val="00787BF1"/>
    <w:rsid w:val="007A3339"/>
    <w:rsid w:val="007D56B0"/>
    <w:rsid w:val="007F19BB"/>
    <w:rsid w:val="0085540E"/>
    <w:rsid w:val="008757B5"/>
    <w:rsid w:val="008B7716"/>
    <w:rsid w:val="008E0BE6"/>
    <w:rsid w:val="008F5341"/>
    <w:rsid w:val="00927D10"/>
    <w:rsid w:val="00955C8E"/>
    <w:rsid w:val="009F4DF0"/>
    <w:rsid w:val="00A86377"/>
    <w:rsid w:val="00B61D0A"/>
    <w:rsid w:val="00B96E2B"/>
    <w:rsid w:val="00BA5051"/>
    <w:rsid w:val="00BC0816"/>
    <w:rsid w:val="00BC23D9"/>
    <w:rsid w:val="00BE30E4"/>
    <w:rsid w:val="00C45D29"/>
    <w:rsid w:val="00C558FE"/>
    <w:rsid w:val="00C9147B"/>
    <w:rsid w:val="00CB215E"/>
    <w:rsid w:val="00CB3E7A"/>
    <w:rsid w:val="00CF5A27"/>
    <w:rsid w:val="00D03065"/>
    <w:rsid w:val="00D339C8"/>
    <w:rsid w:val="00D4595A"/>
    <w:rsid w:val="00D915D0"/>
    <w:rsid w:val="00DB3F31"/>
    <w:rsid w:val="00DE0285"/>
    <w:rsid w:val="00DE6D54"/>
    <w:rsid w:val="00DF58CC"/>
    <w:rsid w:val="00E0307E"/>
    <w:rsid w:val="00E25A3E"/>
    <w:rsid w:val="00E36EE3"/>
    <w:rsid w:val="00F13980"/>
    <w:rsid w:val="00F316B6"/>
    <w:rsid w:val="00F47B61"/>
    <w:rsid w:val="00F80C5E"/>
    <w:rsid w:val="00F935CC"/>
    <w:rsid w:val="00FB1B8E"/>
    <w:rsid w:val="143F0F00"/>
    <w:rsid w:val="4904DBC8"/>
    <w:rsid w:val="4DBD446A"/>
    <w:rsid w:val="645A1DAE"/>
    <w:rsid w:val="65073967"/>
    <w:rsid w:val="65623613"/>
    <w:rsid w:val="6781135D"/>
    <w:rsid w:val="6FAD6B62"/>
    <w:rsid w:val="6FC76693"/>
    <w:rsid w:val="706E09A0"/>
    <w:rsid w:val="72A203C9"/>
    <w:rsid w:val="75336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D6B62"/>
  <w15:chartTrackingRefBased/>
  <w15:docId w15:val="{F11B35BA-513D-4C3D-A506-C26C1D48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3A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6428A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6428AA"/>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4904DBC8"/>
    <w:rPr>
      <w:rFonts w:asciiTheme="minorHAnsi" w:eastAsiaTheme="minorEastAsia" w:hAnsiTheme="minorHAnsi" w:cstheme="minorBidi"/>
      <w:sz w:val="22"/>
      <w:szCs w:val="22"/>
    </w:rPr>
  </w:style>
  <w:style w:type="character" w:styleId="Hyperlink">
    <w:name w:val="Hyperlink"/>
    <w:basedOn w:val="DefaultParagraphFont"/>
    <w:uiPriority w:val="99"/>
    <w:unhideWhenUsed/>
    <w:rsid w:val="4904DBC8"/>
    <w:rPr>
      <w:color w:val="467886"/>
      <w:u w:val="single"/>
    </w:rPr>
  </w:style>
  <w:style w:type="paragraph" w:styleId="Revision">
    <w:name w:val="Revision"/>
    <w:hidden/>
    <w:uiPriority w:val="99"/>
    <w:semiHidden/>
    <w:rsid w:val="00B96E2B"/>
    <w:pPr>
      <w:spacing w:after="0" w:line="240" w:lineRule="auto"/>
    </w:pPr>
  </w:style>
  <w:style w:type="character" w:styleId="FollowedHyperlink">
    <w:name w:val="FollowedHyperlink"/>
    <w:basedOn w:val="DefaultParagraphFont"/>
    <w:uiPriority w:val="99"/>
    <w:semiHidden/>
    <w:unhideWhenUsed/>
    <w:rsid w:val="006D20A8"/>
    <w:rPr>
      <w:color w:val="96607D" w:themeColor="followedHyperlink"/>
      <w:u w:val="single"/>
    </w:rPr>
  </w:style>
  <w:style w:type="paragraph" w:styleId="Header">
    <w:name w:val="header"/>
    <w:basedOn w:val="Normal"/>
    <w:link w:val="HeaderChar"/>
    <w:uiPriority w:val="99"/>
    <w:unhideWhenUsed/>
    <w:rsid w:val="003F5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34D"/>
  </w:style>
  <w:style w:type="paragraph" w:styleId="Footer">
    <w:name w:val="footer"/>
    <w:basedOn w:val="Normal"/>
    <w:link w:val="FooterChar"/>
    <w:uiPriority w:val="99"/>
    <w:unhideWhenUsed/>
    <w:rsid w:val="003F53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34D"/>
  </w:style>
  <w:style w:type="character" w:customStyle="1" w:styleId="Heading1Char">
    <w:name w:val="Heading 1 Char"/>
    <w:basedOn w:val="DefaultParagraphFont"/>
    <w:link w:val="Heading1"/>
    <w:uiPriority w:val="9"/>
    <w:rsid w:val="001C43A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6428AA"/>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6428AA"/>
    <w:rPr>
      <w:rFonts w:asciiTheme="majorHAnsi" w:eastAsiaTheme="majorEastAsia" w:hAnsiTheme="majorHAnsi" w:cstheme="majorBidi"/>
      <w:color w:val="0A2F40" w:themeColor="accent1" w:themeShade="7F"/>
    </w:rPr>
  </w:style>
  <w:style w:type="character" w:styleId="CommentReference">
    <w:name w:val="annotation reference"/>
    <w:basedOn w:val="DefaultParagraphFont"/>
    <w:uiPriority w:val="99"/>
    <w:semiHidden/>
    <w:unhideWhenUsed/>
    <w:rsid w:val="004D0B95"/>
    <w:rPr>
      <w:sz w:val="16"/>
      <w:szCs w:val="16"/>
    </w:rPr>
  </w:style>
  <w:style w:type="paragraph" w:styleId="CommentText">
    <w:name w:val="annotation text"/>
    <w:basedOn w:val="Normal"/>
    <w:link w:val="CommentTextChar"/>
    <w:uiPriority w:val="99"/>
    <w:unhideWhenUsed/>
    <w:rsid w:val="004D0B95"/>
    <w:pPr>
      <w:spacing w:line="240" w:lineRule="auto"/>
    </w:pPr>
    <w:rPr>
      <w:sz w:val="20"/>
      <w:szCs w:val="20"/>
    </w:rPr>
  </w:style>
  <w:style w:type="character" w:customStyle="1" w:styleId="CommentTextChar">
    <w:name w:val="Comment Text Char"/>
    <w:basedOn w:val="DefaultParagraphFont"/>
    <w:link w:val="CommentText"/>
    <w:uiPriority w:val="99"/>
    <w:rsid w:val="004D0B95"/>
    <w:rPr>
      <w:sz w:val="20"/>
      <w:szCs w:val="20"/>
    </w:rPr>
  </w:style>
  <w:style w:type="paragraph" w:styleId="CommentSubject">
    <w:name w:val="annotation subject"/>
    <w:basedOn w:val="CommentText"/>
    <w:next w:val="CommentText"/>
    <w:link w:val="CommentSubjectChar"/>
    <w:uiPriority w:val="99"/>
    <w:semiHidden/>
    <w:unhideWhenUsed/>
    <w:rsid w:val="004D0B95"/>
    <w:rPr>
      <w:b/>
      <w:bCs/>
    </w:rPr>
  </w:style>
  <w:style w:type="character" w:customStyle="1" w:styleId="CommentSubjectChar">
    <w:name w:val="Comment Subject Char"/>
    <w:basedOn w:val="CommentTextChar"/>
    <w:link w:val="CommentSubject"/>
    <w:uiPriority w:val="99"/>
    <w:semiHidden/>
    <w:rsid w:val="004D0B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support.microsoft.com/en-us/office/track-changes-in-word-197ba630-0f5f-4a8e-9a77-3712475e806a"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0DC1C493420148916AA5280AC438CC" ma:contentTypeVersion="1126" ma:contentTypeDescription="Create a new document." ma:contentTypeScope="" ma:versionID="57bd60d8276e07930468131f000db83b">
  <xsd:schema xmlns:xsd="http://www.w3.org/2001/XMLSchema" xmlns:xs="http://www.w3.org/2001/XMLSchema" xmlns:p="http://schemas.microsoft.com/office/2006/metadata/properties" xmlns:ns1="http://schemas.microsoft.com/sharepoint/v3" xmlns:ns2="86f47d7f-edfa-45b4-a402-c61bb0106bbc" xmlns:ns3="http://schemas.microsoft.com/sharepoint/v3/fields" xmlns:ns4="a53cf8a9-81ff-4583-b76a-f8057a43c85c" xmlns:ns5="http://schemas.microsoft.com/sharepoint/v4" xmlns:ns6="23c5abed-06f6-4488-88be-eb94bdfd9c51" targetNamespace="http://schemas.microsoft.com/office/2006/metadata/properties" ma:root="true" ma:fieldsID="28167ad290ba584761aa2c9ffdd52340" ns1:_="" ns2:_="" ns3:_="" ns4:_="" ns5:_="" ns6:_="">
    <xsd:import namespace="http://schemas.microsoft.com/sharepoint/v3"/>
    <xsd:import namespace="86f47d7f-edfa-45b4-a402-c61bb0106bbc"/>
    <xsd:import namespace="http://schemas.microsoft.com/sharepoint/v3/fields"/>
    <xsd:import namespace="a53cf8a9-81ff-4583-b76a-f8057a43c85c"/>
    <xsd:import namespace="http://schemas.microsoft.com/sharepoint/v4"/>
    <xsd:import namespace="23c5abed-06f6-4488-88be-eb94bdfd9c51"/>
    <xsd:element name="properties">
      <xsd:complexType>
        <xsd:sequence>
          <xsd:element name="documentManagement">
            <xsd:complexType>
              <xsd:all>
                <xsd:element ref="ns2:Division"/>
                <xsd:element ref="ns2:Assign_x0023_" minOccurs="0"/>
                <xsd:element ref="ns3:_DCDateCreated" minOccurs="0"/>
                <xsd:element ref="ns1:PublishingContact" minOccurs="0"/>
                <xsd:element ref="ns2:Status" minOccurs="0"/>
                <xsd:element ref="ns2:From" minOccurs="0"/>
                <xsd:element ref="ns3:_EndDate" minOccurs="0"/>
                <xsd:element ref="ns2:Comments" minOccurs="0"/>
                <xsd:element ref="ns4:_dlc_DocId" minOccurs="0"/>
                <xsd:element ref="ns4:_dlc_DocIdUrl" minOccurs="0"/>
                <xsd:element ref="ns4:_dlc_DocIdPersistId" minOccurs="0"/>
                <xsd:element ref="ns2:Board_x0020_Date" minOccurs="0"/>
                <xsd:element ref="ns2:Doc_x0020_Type" minOccurs="0"/>
                <xsd:element ref="ns1:_dlc_ExpireDateSaved" minOccurs="0"/>
                <xsd:element ref="ns1:_dlc_ExpireDate" minOccurs="0"/>
                <xsd:element ref="ns5:IconOverlay" minOccurs="0"/>
                <xsd:element ref="ns1:_vti_ItemDeclaredRecord" minOccurs="0"/>
                <xsd:element ref="ns1:_vti_ItemHoldRecordStatus" minOccurs="0"/>
                <xsd:element ref="ns2:SharedWithUsers" minOccurs="0"/>
                <xsd:element ref="ns2:MediaServiceMetadata" minOccurs="0"/>
                <xsd:element ref="ns2:MediaServiceFastMetadata" minOccurs="0"/>
                <xsd:element ref="ns6: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 ma:index="5" nillable="true" ma:displayName="Contact" ma:description=""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ExpireDateSaved" ma:index="21" nillable="true" ma:displayName="Original Expiration Date" ma:hidden="true" ma:internalName="_dlc_ExpireDateSaved" ma:readOnly="false">
      <xsd:simpleType>
        <xsd:restriction base="dms:DateTime"/>
      </xsd:simpleType>
    </xsd:element>
    <xsd:element name="_dlc_ExpireDate" ma:index="22" nillable="true" ma:displayName="Expiration Date" ma:hidden="true" ma:internalName="_dlc_ExpireDate" ma:readOnly="false">
      <xsd:simpleType>
        <xsd:restriction base="dms:DateTime"/>
      </xsd:simpleType>
    </xsd:element>
    <xsd:element name="_vti_ItemDeclaredRecord" ma:index="25" nillable="true" ma:displayName="Declared Record" ma:hidden="true" ma:internalName="_vti_ItemDeclaredRecord" ma:readOnly="false">
      <xsd:simpleType>
        <xsd:restriction base="dms:DateTime"/>
      </xsd:simpleType>
    </xsd:element>
    <xsd:element name="_vti_ItemHoldRecordStatus" ma:index="26" nillable="true" ma:displayName="Hold and Record Status" ma:decimals="0" ma:description="" ma:hidden="true" ma:indexed="true" ma:internalName="_vti_ItemHoldRecordStatus" ma:readOnly="true">
      <xsd:simpleType>
        <xsd:restriction base="dms:Unknown"/>
      </xsd:simpleType>
    </xsd:element>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f47d7f-edfa-45b4-a402-c61bb0106bbc" elementFormDefault="qualified">
    <xsd:import namespace="http://schemas.microsoft.com/office/2006/documentManagement/types"/>
    <xsd:import namespace="http://schemas.microsoft.com/office/infopath/2007/PartnerControls"/>
    <xsd:element name="Division" ma:index="2" ma:displayName="Division" ma:format="Dropdown" ma:internalName="Division" ma:readOnly="false">
      <xsd:simpleType>
        <xsd:restriction base="dms:Choice">
          <xsd:enumeration value="ASD"/>
          <xsd:enumeration value="AQPSD"/>
          <xsd:enumeration value="BARCU"/>
          <xsd:enumeration value="Chair"/>
          <xsd:enumeration value="ECCD"/>
          <xsd:enumeration value="ED"/>
          <xsd:enumeration value="EO"/>
          <xsd:enumeration value="ISD"/>
          <xsd:enumeration value="Legal"/>
          <xsd:enumeration value="MLD"/>
          <xsd:enumeration value="MSCD"/>
          <xsd:enumeration value="OCAP"/>
          <xsd:enumeration value="OIS"/>
          <xsd:enumeration value="RD"/>
          <xsd:enumeration value="STCD"/>
          <xsd:enumeration value="TTD"/>
          <xsd:enumeration value="AQPS"/>
        </xsd:restriction>
      </xsd:simpleType>
    </xsd:element>
    <xsd:element name="Assign_x0023_" ma:index="3" nillable="true" ma:displayName="Tracks #" ma:indexed="true" ma:internalName="Assign_x0023_" ma:readOnly="false">
      <xsd:simpleType>
        <xsd:restriction base="dms:Text">
          <xsd:maxLength value="20"/>
        </xsd:restriction>
      </xsd:simpleType>
    </xsd:element>
    <xsd:element name="Status" ma:index="6" nillable="true" ma:displayName="Status" ma:default="Routing" ma:format="Dropdown" ma:indexed="true" ma:internalName="Status" ma:readOnly="false">
      <xsd:simpleType>
        <xsd:restriction base="dms:Choice">
          <xsd:enumeration value="Routing"/>
          <xsd:enumeration value="Complete"/>
        </xsd:restriction>
      </xsd:simpleType>
    </xsd:element>
    <xsd:element name="From" ma:index="7" nillable="true" ma:displayName="From" ma:description="Individual that added the document to the library" ma:internalName="From" ma:readOnly="false">
      <xsd:simpleType>
        <xsd:restriction base="dms:Text">
          <xsd:maxLength value="255"/>
        </xsd:restriction>
      </xsd:simpleType>
    </xsd:element>
    <xsd:element name="Comments" ma:index="15" nillable="true" ma:displayName="Comments" ma:internalName="Comments" ma:readOnly="false">
      <xsd:simpleType>
        <xsd:restriction base="dms:Note">
          <xsd:maxLength value="255"/>
        </xsd:restriction>
      </xsd:simpleType>
    </xsd:element>
    <xsd:element name="Board_x0020_Date" ma:index="19" nillable="true" ma:displayName="Board Date" ma:format="DateOnly" ma:indexed="true" ma:internalName="Board_x0020_Date">
      <xsd:simpleType>
        <xsd:restriction base="dms:DateTime"/>
      </xsd:simpleType>
    </xsd:element>
    <xsd:element name="Doc_x0020_Type" ma:index="20" nillable="true" ma:displayName="Doc Type" ma:format="Dropdown" ma:internalName="Doc_x0020_Type" ma:readOnly="false">
      <xsd:simpleType>
        <xsd:restriction base="dms:Choice">
          <xsd:enumeration value="15-Day Package"/>
          <xsd:enumeration value="399 Package"/>
          <xsd:enumeration value="COTB Document"/>
          <xsd:enumeration value="Final Rulemaking Package"/>
          <xsd:enumeration value="Non Regulatory Notice Package"/>
          <xsd:enumeration value="Regulatory Notice Package"/>
          <xsd:enumeration value="Resolution"/>
          <xsd:enumeration value="Section 100"/>
          <xsd:enumeration value="Rulemaking Calendar"/>
        </xsd:restriction>
      </xsd:simpleType>
    </xsd:element>
    <xsd:element name="SharedWithUsers" ma:index="28"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4" nillable="true" ma:displayName="Date Created" ma:default="[today]" ma:description="The date on which this resource was created" ma:format="DateOnly" ma:internalName="_DCDateCreated" ma:readOnly="false">
      <xsd:simpleType>
        <xsd:restriction base="dms:DateTime"/>
      </xsd:simpleType>
    </xsd:element>
    <xsd:element name="_EndDate" ma:index="8" nillable="true" ma:displayName="Due Date" ma:default="[today]" ma:format="DateOnly" ma:indexed="true" ma:internalName="_End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53cf8a9-81ff-4583-b76a-f8057a43c85c"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c5abed-06f6-4488-88be-eb94bdfd9c51" elementFormDefault="qualified">
    <xsd:import namespace="http://schemas.microsoft.com/office/2006/documentManagement/types"/>
    <xsd:import namespace="http://schemas.microsoft.com/office/infopath/2007/PartnerControls"/>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oard_x0020_Date xmlns="86f47d7f-edfa-45b4-a402-c61bb0106bbc" xsi:nil="true"/>
    <Doc_x0020_Type xmlns="86f47d7f-edfa-45b4-a402-c61bb0106bbc" xsi:nil="true"/>
    <_ip_UnifiedCompliancePolicyUIAction xmlns="http://schemas.microsoft.com/sharepoint/v3" xsi:nil="true"/>
    <Division xmlns="86f47d7f-edfa-45b4-a402-c61bb0106bbc">BARCU</Division>
    <Comments xmlns="86f47d7f-edfa-45b4-a402-c61bb0106bbc" xsi:nil="true"/>
    <SharedWithUsers xmlns="86f47d7f-edfa-45b4-a402-c61bb0106bbc">
      <UserInfo>
        <DisplayName/>
        <AccountId xsi:nil="true"/>
        <AccountType/>
      </UserInfo>
    </SharedWithUsers>
    <IconOverlay xmlns="http://schemas.microsoft.com/sharepoint/v4" xsi:nil="true"/>
    <_EndDate xmlns="http://schemas.microsoft.com/sharepoint/v3/fields" xsi:nil="true"/>
    <_ip_UnifiedCompliancePolicyProperties xmlns="http://schemas.microsoft.com/sharepoint/v3" xsi:nil="true"/>
    <_dlc_ExpireDateSaved xmlns="http://schemas.microsoft.com/sharepoint/v3" xsi:nil="true"/>
    <Assign_x0023_ xmlns="86f47d7f-edfa-45b4-a402-c61bb0106bbc">42393</Assign_x0023_>
    <Status xmlns="86f47d7f-edfa-45b4-a402-c61bb0106bbc">Routing</Status>
    <From xmlns="86f47d7f-edfa-45b4-a402-c61bb0106bbc" xsi:nil="true"/>
    <_dlc_ExpireDate xmlns="http://schemas.microsoft.com/sharepoint/v3" xsi:nil="true"/>
    <_vti_ItemDeclaredRecord xmlns="http://schemas.microsoft.com/sharepoint/v3" xsi:nil="true"/>
    <PublishingContact xmlns="http://schemas.microsoft.com/sharepoint/v3">
      <UserInfo>
        <DisplayName/>
        <AccountId xsi:nil="true"/>
        <AccountType/>
      </UserInfo>
    </PublishingContact>
    <_DCDateCreated xmlns="http://schemas.microsoft.com/sharepoint/v3/fields">2026-08-12T22:23:13+00:00</_DCDateCreated>
    <_dlc_DocId xmlns="a53cf8a9-81ff-4583-b76a-f8057a43c85c">55EAVHMDKNRW-1056933629-12756</_dlc_DocId>
    <_dlc_DocIdUrl xmlns="a53cf8a9-81ff-4583-b76a-f8057a43c85c">
      <Url>https://carb.sharepoint.com/lo/barcu/_layouts/15/DocIdRedir.aspx?ID=55EAVHMDKNRW-1056933629-12756</Url>
      <Description>55EAVHMDKNRW-1056933629-12756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49F5B67-DEC8-42FC-913D-A7E2D35059FB}">
  <ds:schemaRefs>
    <ds:schemaRef ds:uri="http://schemas.microsoft.com/sharepoint/v3/contenttype/forms"/>
  </ds:schemaRefs>
</ds:datastoreItem>
</file>

<file path=customXml/itemProps2.xml><?xml version="1.0" encoding="utf-8"?>
<ds:datastoreItem xmlns:ds="http://schemas.openxmlformats.org/officeDocument/2006/customXml" ds:itemID="{07CDBC2A-571F-4DB1-9F43-4602B9BBEF23}"/>
</file>

<file path=customXml/itemProps3.xml><?xml version="1.0" encoding="utf-8"?>
<ds:datastoreItem xmlns:ds="http://schemas.openxmlformats.org/officeDocument/2006/customXml" ds:itemID="{94429F13-7019-43C7-92E6-A74110DA15CA}">
  <ds:schemaRefs>
    <ds:schemaRef ds:uri="http://schemas.microsoft.com/office/2006/metadata/properties"/>
    <ds:schemaRef ds:uri="http://schemas.microsoft.com/office/infopath/2007/PartnerControls"/>
    <ds:schemaRef ds:uri="7488d2c6-98ae-45bc-926a-cdc065feb9db"/>
    <ds:schemaRef ds:uri="9064c5c4-c023-49ec-883a-1dbd48c703c7"/>
  </ds:schemaRefs>
</ds:datastoreItem>
</file>

<file path=customXml/itemProps4.xml><?xml version="1.0" encoding="utf-8"?>
<ds:datastoreItem xmlns:ds="http://schemas.openxmlformats.org/officeDocument/2006/customXml" ds:itemID="{7A57EAD6-E677-41E6-A438-3DB546A58389}"/>
</file>

<file path=docMetadata/LabelInfo.xml><?xml version="1.0" encoding="utf-8"?>
<clbl:labelList xmlns:clbl="http://schemas.microsoft.com/office/2020/mipLabelMetadata">
  <clbl:label id="{9de5aaee-7788-40b1-a438-c0ccc98c87cc}" enabled="0" method="" siteId="{9de5aaee-7788-40b1-a438-c0ccc98c87cc}"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410</Words>
  <Characters>2337</Characters>
  <Application>Microsoft Office Word</Application>
  <DocSecurity>0</DocSecurity>
  <Lines>19</Lines>
  <Paragraphs>5</Paragraphs>
  <ScaleCrop>false</ScaleCrop>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Batchelder, Chelsey@ARB</dc:creator>
  <cp:keywords/>
  <dc:description/>
  <cp:lastModifiedBy>Boudreaux, Kristina@ARB</cp:lastModifiedBy>
  <cp:revision>1</cp:revision>
  <cp:lastPrinted>2026-03-13T00:03:00Z</cp:lastPrinted>
  <dcterms:created xsi:type="dcterms:W3CDTF">2026-05-11T20:35:00Z</dcterms:created>
  <dcterms:modified xsi:type="dcterms:W3CDTF">2026-05-11T20:37:00Z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0x010100580DC1C493420148916AA5280AC438CC</vt:lpwstr>
  </property>
  <property fmtid="{D5CDD505-2E9C-101B-9397-08002B2CF9AE}" pid="3" name="MediaServiceImageTags">
    <vt:lpwstr/>
  </property>
  <property fmtid="{D5CDD505-2E9C-101B-9397-08002B2CF9AE}" pid="4" name="docLang">
    <vt:lpwstr>en</vt:lpwstr>
  </property>
  <property fmtid="{D5CDD505-2E9C-101B-9397-08002B2CF9AE}" pid="5" name="_dlc_DocIdItemGuid">
    <vt:lpwstr>4afe4a77-4c47-4d57-8847-525ac6c6e2b0</vt:lpwstr>
  </property>
</Properties>
</file>