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93BE" w14:textId="52A3FD1F" w:rsidR="005C114C" w:rsidRPr="00714FCF" w:rsidRDefault="00D41FE8" w:rsidP="005C114C">
      <w:pPr>
        <w:spacing w:after="480"/>
        <w:jc w:val="center"/>
        <w:rPr>
          <w:rFonts w:ascii="Arial" w:eastAsia="Calibri" w:hAnsi="Arial" w:cs="Arial"/>
          <w:sz w:val="40"/>
          <w:szCs w:val="40"/>
        </w:rPr>
      </w:pPr>
      <w:r>
        <w:rPr>
          <w:rFonts w:ascii="Arial" w:eastAsia="Calibri" w:hAnsi="Arial" w:cs="Arial"/>
          <w:sz w:val="40"/>
          <w:szCs w:val="40"/>
        </w:rPr>
        <w:t>Part 4</w:t>
      </w:r>
    </w:p>
    <w:p w14:paraId="6500A28F" w14:textId="2367C616" w:rsidR="005C114C" w:rsidRDefault="006E3DE4" w:rsidP="005C114C">
      <w:pPr>
        <w:spacing w:before="360" w:after="360"/>
        <w:jc w:val="center"/>
        <w:rPr>
          <w:rFonts w:ascii="Arial" w:eastAsia="Calibri" w:hAnsi="Arial" w:cs="Arial"/>
          <w:b/>
          <w:iCs/>
          <w:sz w:val="40"/>
          <w:szCs w:val="40"/>
        </w:rPr>
      </w:pPr>
      <w:r>
        <w:rPr>
          <w:rFonts w:ascii="Arial" w:eastAsia="Calibri" w:hAnsi="Arial" w:cs="Arial"/>
          <w:b/>
          <w:iCs/>
          <w:sz w:val="40"/>
          <w:szCs w:val="40"/>
        </w:rPr>
        <w:t>Emergency Vehicle Emissions Regulations</w:t>
      </w:r>
    </w:p>
    <w:p w14:paraId="3F80E88C" w14:textId="4855B93B" w:rsidR="00D41FE8" w:rsidRPr="00714FCF" w:rsidRDefault="00D41FE8" w:rsidP="005C114C">
      <w:pPr>
        <w:spacing w:before="360" w:after="360"/>
        <w:jc w:val="center"/>
        <w:rPr>
          <w:rFonts w:ascii="Arial" w:eastAsia="Calibri" w:hAnsi="Arial" w:cs="Arial"/>
          <w:b/>
          <w:iCs/>
          <w:sz w:val="40"/>
          <w:szCs w:val="40"/>
        </w:rPr>
      </w:pPr>
      <w:r>
        <w:rPr>
          <w:rFonts w:ascii="Arial" w:eastAsia="Calibri" w:hAnsi="Arial" w:cs="Arial"/>
          <w:b/>
          <w:iCs/>
          <w:sz w:val="40"/>
          <w:szCs w:val="40"/>
        </w:rPr>
        <w:t>(September 25, 2026)</w:t>
      </w:r>
    </w:p>
    <w:p w14:paraId="64692D2D" w14:textId="3238168D" w:rsidR="005C114C" w:rsidRDefault="005C114C" w:rsidP="005C114C">
      <w:pPr>
        <w:spacing w:before="360" w:after="360"/>
        <w:jc w:val="center"/>
        <w:rPr>
          <w:rFonts w:ascii="Arial" w:eastAsia="Calibri" w:hAnsi="Arial" w:cs="Arial"/>
          <w:b/>
          <w:iCs/>
          <w:sz w:val="40"/>
          <w:szCs w:val="40"/>
        </w:rPr>
      </w:pPr>
      <w:r w:rsidRPr="00714FCF">
        <w:rPr>
          <w:rFonts w:ascii="Arial" w:eastAsia="Calibri" w:hAnsi="Arial" w:cs="Arial"/>
          <w:b/>
          <w:iCs/>
          <w:sz w:val="40"/>
          <w:szCs w:val="40"/>
        </w:rPr>
        <w:t>Title 1</w:t>
      </w:r>
      <w:r>
        <w:rPr>
          <w:rFonts w:ascii="Arial" w:eastAsia="Calibri" w:hAnsi="Arial" w:cs="Arial"/>
          <w:b/>
          <w:iCs/>
          <w:sz w:val="40"/>
          <w:szCs w:val="40"/>
        </w:rPr>
        <w:t>7</w:t>
      </w:r>
      <w:r w:rsidR="00D41FE8">
        <w:rPr>
          <w:rFonts w:ascii="Arial" w:eastAsia="Calibri" w:hAnsi="Arial" w:cs="Arial"/>
          <w:b/>
          <w:iCs/>
          <w:sz w:val="40"/>
          <w:szCs w:val="40"/>
        </w:rPr>
        <w:t>, Sections</w:t>
      </w:r>
    </w:p>
    <w:p w14:paraId="1C9458A5" w14:textId="54ED243E" w:rsidR="00A71FF5" w:rsidRPr="00714FCF" w:rsidRDefault="00A71FF5" w:rsidP="00A71FF5">
      <w:pPr>
        <w:spacing w:before="360" w:after="360"/>
        <w:jc w:val="center"/>
        <w:rPr>
          <w:rFonts w:ascii="Arial" w:eastAsia="Calibri" w:hAnsi="Arial" w:cs="Arial"/>
          <w:b/>
          <w:iCs/>
          <w:sz w:val="40"/>
          <w:szCs w:val="40"/>
        </w:rPr>
      </w:pPr>
      <w:r w:rsidRPr="00A71FF5">
        <w:rPr>
          <w:rFonts w:ascii="Arial" w:eastAsia="Calibri" w:hAnsi="Arial" w:cs="Arial"/>
          <w:b/>
          <w:iCs/>
          <w:sz w:val="40"/>
          <w:szCs w:val="40"/>
        </w:rPr>
        <w:t>95300, 95301, 95302, 95303, 95304, 95305, 95306,</w:t>
      </w:r>
      <w:r>
        <w:rPr>
          <w:rFonts w:ascii="Arial" w:eastAsia="Calibri" w:hAnsi="Arial" w:cs="Arial"/>
          <w:b/>
          <w:iCs/>
          <w:sz w:val="40"/>
          <w:szCs w:val="40"/>
        </w:rPr>
        <w:t xml:space="preserve"> </w:t>
      </w:r>
      <w:r w:rsidRPr="00A71FF5">
        <w:rPr>
          <w:rFonts w:ascii="Arial" w:eastAsia="Calibri" w:hAnsi="Arial" w:cs="Arial"/>
          <w:b/>
          <w:iCs/>
          <w:sz w:val="40"/>
          <w:szCs w:val="40"/>
        </w:rPr>
        <w:t>95307, 95308, 95309, 95310, 95311, 95312, 95660,</w:t>
      </w:r>
      <w:r>
        <w:rPr>
          <w:rFonts w:ascii="Arial" w:eastAsia="Calibri" w:hAnsi="Arial" w:cs="Arial"/>
          <w:b/>
          <w:iCs/>
          <w:sz w:val="40"/>
          <w:szCs w:val="40"/>
        </w:rPr>
        <w:t xml:space="preserve"> </w:t>
      </w:r>
      <w:r w:rsidRPr="00A71FF5">
        <w:rPr>
          <w:rFonts w:ascii="Arial" w:eastAsia="Calibri" w:hAnsi="Arial" w:cs="Arial"/>
          <w:b/>
          <w:iCs/>
          <w:sz w:val="40"/>
          <w:szCs w:val="40"/>
        </w:rPr>
        <w:t>95661, 95662, 95663, and 95664</w:t>
      </w:r>
    </w:p>
    <w:p w14:paraId="1A6C307E" w14:textId="77777777" w:rsidR="00A71FF5" w:rsidRDefault="00A71FF5" w:rsidP="00B83A79">
      <w:pPr>
        <w:spacing w:before="4800" w:after="0" w:line="240" w:lineRule="auto"/>
        <w:rPr>
          <w:rFonts w:ascii="Arial" w:hAnsi="Arial" w:cs="Arial"/>
        </w:rPr>
      </w:pPr>
    </w:p>
    <w:p w14:paraId="4493C259" w14:textId="1FD71C7A" w:rsidR="00942547" w:rsidRPr="00F4189D" w:rsidRDefault="005C114C" w:rsidP="00B83A79">
      <w:pPr>
        <w:spacing w:before="4800" w:after="0" w:line="240" w:lineRule="auto"/>
        <w:rPr>
          <w:rFonts w:ascii="Arial" w:eastAsia="Times New Roman" w:hAnsi="Arial" w:cs="Arial"/>
          <w:bCs/>
          <w:iCs/>
          <w:kern w:val="0"/>
          <w14:ligatures w14:val="none"/>
        </w:rPr>
      </w:pPr>
      <w:r w:rsidRPr="003A1D0E">
        <w:rPr>
          <w:rFonts w:ascii="Arial" w:hAnsi="Arial" w:cs="Arial"/>
        </w:rPr>
        <w:lastRenderedPageBreak/>
        <w:t xml:space="preserve">[Note: This alternate version of the Final Regulation Order is provided in a tracked changes format to improve the accessibility of the regulatory text. The existing, original regulatory language currently adopted into the California Code of Regulations is shown in “normal type.” The amendments made in this rulemaking are shown in underline to indicate additions and strikeout to indicate deletions from the existing regulatory text. Subsections for which no changes are proposed in this rulemaking are indicated with “*       *       *       *       *.” To review this document in a clean format, without underline or strikeout to show changes, that shows all the amendments being made for adoption incorporated into the current regulatory text, please select “Simple Markup” or “No Markup,” or accept all changes in Microsoft Word’s Review menu. The view can also be changed to the original regulatory text prior to the modifications by selecting “Original” or rejecting all changes. Additionally, “Advanced Track Changes Options” will allow for further options regarding color and other markings. </w:t>
      </w:r>
      <w:hyperlink r:id="rId10" w:history="1">
        <w:r w:rsidRPr="003A1D0E">
          <w:rPr>
            <w:rFonts w:ascii="Arial" w:hAnsi="Arial" w:cs="Arial"/>
            <w:color w:val="467886" w:themeColor="hyperlink"/>
            <w:u w:val="single"/>
          </w:rPr>
          <w:t>Instructions on using/viewing Track Changes can be found here</w:t>
        </w:r>
      </w:hyperlink>
      <w:r w:rsidRPr="003A1D0E">
        <w:rPr>
          <w:rFonts w:ascii="Arial" w:hAnsi="Arial" w:cs="Arial"/>
        </w:rPr>
        <w:t xml:space="preserve">. The Final Regulation Order is being presented in two versions. For the version compliant with Government Code sections 11346.2, subdivision (a)(3), please refer to the PDF version of this Final Regulation Order.] </w:t>
      </w:r>
      <w:r w:rsidR="00942547" w:rsidRPr="00615146">
        <w:rPr>
          <w:rFonts w:ascii="Arial" w:eastAsia="Times New Roman" w:hAnsi="Arial" w:cs="Arial"/>
          <w:kern w:val="0"/>
          <w:szCs w:val="20"/>
          <w14:ligatures w14:val="none"/>
        </w:rPr>
        <w:br w:type="page"/>
      </w:r>
    </w:p>
    <w:p w14:paraId="7393B87B" w14:textId="40894826" w:rsidR="00942547" w:rsidRPr="00615146" w:rsidRDefault="00942547" w:rsidP="00942547">
      <w:pPr>
        <w:spacing w:before="360" w:after="0" w:line="240" w:lineRule="auto"/>
        <w:rPr>
          <w:rFonts w:ascii="Arial" w:eastAsia="Calibri" w:hAnsi="Arial" w:cs="Arial"/>
          <w:kern w:val="0"/>
          <w14:ligatures w14:val="none"/>
        </w:rPr>
      </w:pPr>
      <w:r w:rsidRPr="00615146">
        <w:rPr>
          <w:rFonts w:ascii="Arial" w:eastAsia="Times New Roman" w:hAnsi="Arial" w:cs="Arial"/>
          <w:kern w:val="0"/>
          <w:szCs w:val="20"/>
          <w14:ligatures w14:val="none"/>
        </w:rPr>
        <w:lastRenderedPageBreak/>
        <w:t>The Sections of title 1</w:t>
      </w:r>
      <w:r>
        <w:rPr>
          <w:rFonts w:ascii="Arial" w:eastAsia="Times New Roman" w:hAnsi="Arial" w:cs="Arial"/>
          <w:kern w:val="0"/>
          <w:szCs w:val="20"/>
          <w14:ligatures w14:val="none"/>
        </w:rPr>
        <w:t>7</w:t>
      </w:r>
      <w:r w:rsidRPr="00615146">
        <w:rPr>
          <w:rFonts w:ascii="Arial" w:eastAsia="Times New Roman" w:hAnsi="Arial" w:cs="Arial"/>
          <w:kern w:val="0"/>
          <w:szCs w:val="20"/>
          <w14:ligatures w14:val="none"/>
        </w:rPr>
        <w:t xml:space="preserve">, CCR that are being proposed for </w:t>
      </w:r>
      <w:r w:rsidR="0092146D">
        <w:rPr>
          <w:rFonts w:ascii="Arial" w:eastAsia="Times New Roman" w:hAnsi="Arial" w:cs="Arial"/>
          <w:kern w:val="0"/>
          <w:szCs w:val="20"/>
          <w14:ligatures w14:val="none"/>
        </w:rPr>
        <w:t>amendment</w:t>
      </w:r>
      <w:r w:rsidRPr="00615146">
        <w:rPr>
          <w:rFonts w:ascii="Arial" w:eastAsia="Times New Roman" w:hAnsi="Arial" w:cs="Arial"/>
          <w:kern w:val="0"/>
          <w:szCs w:val="20"/>
          <w14:ligatures w14:val="none"/>
        </w:rPr>
        <w:t xml:space="preserve"> per this regulatory proposal are as follows.</w:t>
      </w:r>
    </w:p>
    <w:p w14:paraId="051932F5" w14:textId="77777777" w:rsidR="00942547" w:rsidRPr="00615146" w:rsidRDefault="00942547" w:rsidP="00942547">
      <w:pPr>
        <w:spacing w:after="0" w:line="240" w:lineRule="auto"/>
        <w:rPr>
          <w:rFonts w:ascii="Arial" w:eastAsia="Calibri" w:hAnsi="Arial" w:cs="Arial"/>
          <w:bCs/>
          <w:kern w:val="0"/>
          <w14:ligatures w14:val="none"/>
        </w:rPr>
      </w:pPr>
    </w:p>
    <w:p w14:paraId="32C4A69D" w14:textId="77777777" w:rsidR="00942547" w:rsidRDefault="00942547" w:rsidP="00942547">
      <w:pPr>
        <w:spacing w:after="240" w:line="240" w:lineRule="auto"/>
        <w:rPr>
          <w:rFonts w:ascii="Arial" w:eastAsia="Segoe UI" w:hAnsi="Arial" w:cs="Arial"/>
          <w:kern w:val="0"/>
          <w14:ligatures w14:val="none"/>
        </w:rPr>
      </w:pPr>
      <w:r w:rsidRPr="00615146">
        <w:rPr>
          <w:rFonts w:ascii="Arial" w:eastAsia="Segoe UI" w:hAnsi="Arial" w:cs="Arial"/>
          <w:kern w:val="0"/>
          <w14:ligatures w14:val="none"/>
        </w:rPr>
        <w:t xml:space="preserve">Chapter 1. </w:t>
      </w:r>
      <w:r w:rsidRPr="00891B54">
        <w:rPr>
          <w:rFonts w:ascii="Arial" w:eastAsia="Segoe UI" w:hAnsi="Arial" w:cs="Arial"/>
          <w:kern w:val="0"/>
          <w14:ligatures w14:val="none"/>
        </w:rPr>
        <w:t>Air Resources Board</w:t>
      </w:r>
    </w:p>
    <w:p w14:paraId="3D38A50F" w14:textId="77777777" w:rsidR="00942547" w:rsidRPr="00A06600" w:rsidRDefault="00942547" w:rsidP="00942547">
      <w:pPr>
        <w:spacing w:after="240" w:line="240" w:lineRule="auto"/>
        <w:rPr>
          <w:rFonts w:ascii="Arial" w:eastAsia="Segoe UI" w:hAnsi="Arial" w:cs="Arial"/>
          <w:kern w:val="0"/>
          <w14:ligatures w14:val="none"/>
        </w:rPr>
      </w:pPr>
      <w:r w:rsidRPr="00A06600">
        <w:rPr>
          <w:rFonts w:ascii="Arial" w:eastAsia="Segoe UI" w:hAnsi="Arial" w:cs="Arial"/>
          <w:kern w:val="0"/>
          <w14:ligatures w14:val="none"/>
        </w:rPr>
        <w:t>Subchapter 10. Climate Change</w:t>
      </w:r>
    </w:p>
    <w:p w14:paraId="412109FD" w14:textId="77777777" w:rsidR="00942547" w:rsidRPr="00A06600" w:rsidRDefault="00942547" w:rsidP="00942547">
      <w:pPr>
        <w:spacing w:after="240" w:line="240" w:lineRule="auto"/>
        <w:rPr>
          <w:rFonts w:ascii="Arial" w:eastAsia="Segoe UI" w:hAnsi="Arial" w:cs="Arial"/>
          <w:kern w:val="0"/>
          <w14:ligatures w14:val="none"/>
        </w:rPr>
      </w:pPr>
      <w:r w:rsidRPr="00A06600">
        <w:rPr>
          <w:rFonts w:ascii="Arial" w:eastAsia="Segoe UI" w:hAnsi="Arial" w:cs="Arial"/>
          <w:kern w:val="0"/>
          <w14:ligatures w14:val="none"/>
        </w:rPr>
        <w:t>Article 4. Regulations to Achieve Greenhouse Gas Emission Reductions</w:t>
      </w:r>
    </w:p>
    <w:p w14:paraId="25F41515" w14:textId="7D91E5EB" w:rsidR="00B91061" w:rsidRDefault="00B91061" w:rsidP="00B91061">
      <w:pPr>
        <w:spacing w:after="240" w:line="240" w:lineRule="auto"/>
        <w:rPr>
          <w:rFonts w:ascii="Arial" w:eastAsia="Segoe UI" w:hAnsi="Arial" w:cs="Arial"/>
          <w:kern w:val="0"/>
          <w14:ligatures w14:val="none"/>
        </w:rPr>
      </w:pPr>
      <w:r w:rsidRPr="00276798">
        <w:rPr>
          <w:rFonts w:ascii="Arial" w:eastAsia="Segoe UI" w:hAnsi="Arial" w:cs="Arial"/>
          <w:kern w:val="0"/>
          <w14:ligatures w14:val="none"/>
        </w:rPr>
        <w:t>Subarticle 1: Heavy-Duty Vehicle Greenhouse Gas Emission Reduction Regulation</w:t>
      </w:r>
    </w:p>
    <w:p w14:paraId="1FD98905" w14:textId="3922D21F"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300.</w:t>
      </w:r>
      <w:r w:rsidRPr="00D7577C">
        <w:rPr>
          <w:rFonts w:ascii="Arial" w:eastAsia="Calibri" w:hAnsi="Arial" w:cs="Arial"/>
          <w:kern w:val="0"/>
          <w:bdr w:val="nil"/>
          <w14:ligatures w14:val="none"/>
        </w:rPr>
        <w:tab/>
      </w:r>
      <w:r>
        <w:rPr>
          <w:rFonts w:ascii="Arial" w:eastAsia="Calibri" w:hAnsi="Arial" w:cs="Arial"/>
          <w:kern w:val="0"/>
          <w:bdr w:val="nil"/>
          <w14:ligatures w14:val="none"/>
        </w:rPr>
        <w:t>Purpose</w:t>
      </w:r>
      <w:r w:rsidRPr="00D7577C">
        <w:rPr>
          <w:rFonts w:ascii="Arial" w:eastAsia="Calibri" w:hAnsi="Arial" w:cs="Arial"/>
          <w:kern w:val="0"/>
          <w:bdr w:val="nil"/>
          <w14:ligatures w14:val="none"/>
        </w:rPr>
        <w:t xml:space="preserve">. </w:t>
      </w:r>
    </w:p>
    <w:p w14:paraId="776A35BE" w14:textId="0D57D3F3"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301.</w:t>
      </w:r>
      <w:r w:rsidRPr="00D7577C">
        <w:rPr>
          <w:rFonts w:ascii="Arial" w:eastAsia="Calibri" w:hAnsi="Arial" w:cs="Arial"/>
          <w:kern w:val="0"/>
          <w:bdr w:val="nil"/>
          <w14:ligatures w14:val="none"/>
        </w:rPr>
        <w:tab/>
      </w:r>
      <w:r>
        <w:rPr>
          <w:rFonts w:ascii="Arial" w:eastAsia="Calibri" w:hAnsi="Arial" w:cs="Arial"/>
          <w:kern w:val="0"/>
          <w:bdr w:val="nil"/>
          <w14:ligatures w14:val="none"/>
        </w:rPr>
        <w:t>Applicability</w:t>
      </w:r>
      <w:r w:rsidRPr="00D7577C">
        <w:rPr>
          <w:rFonts w:ascii="Arial" w:eastAsia="Calibri" w:hAnsi="Arial" w:cs="Arial"/>
          <w:kern w:val="0"/>
          <w:bdr w:val="nil"/>
          <w14:ligatures w14:val="none"/>
        </w:rPr>
        <w:t xml:space="preserve">. </w:t>
      </w:r>
    </w:p>
    <w:p w14:paraId="409CAB51" w14:textId="786DE425"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302.</w:t>
      </w:r>
      <w:r w:rsidRPr="00D7577C">
        <w:rPr>
          <w:rFonts w:ascii="Arial" w:eastAsia="Calibri" w:hAnsi="Arial" w:cs="Arial"/>
          <w:kern w:val="0"/>
          <w:bdr w:val="nil"/>
          <w14:ligatures w14:val="none"/>
        </w:rPr>
        <w:tab/>
      </w:r>
      <w:r>
        <w:rPr>
          <w:rFonts w:ascii="Arial" w:eastAsia="Calibri" w:hAnsi="Arial" w:cs="Arial"/>
          <w:kern w:val="0"/>
          <w:bdr w:val="nil"/>
          <w14:ligatures w14:val="none"/>
        </w:rPr>
        <w:t>Definitions</w:t>
      </w:r>
      <w:r w:rsidRPr="00D7577C">
        <w:rPr>
          <w:rFonts w:ascii="Arial" w:eastAsia="Calibri" w:hAnsi="Arial" w:cs="Arial"/>
          <w:kern w:val="0"/>
          <w:bdr w:val="nil"/>
          <w14:ligatures w14:val="none"/>
        </w:rPr>
        <w:t xml:space="preserve">. </w:t>
      </w:r>
    </w:p>
    <w:p w14:paraId="55650E7A" w14:textId="4DC939C8"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303.</w:t>
      </w:r>
      <w:r w:rsidRPr="00D7577C">
        <w:rPr>
          <w:rFonts w:ascii="Arial" w:eastAsia="Calibri" w:hAnsi="Arial" w:cs="Arial"/>
          <w:kern w:val="0"/>
          <w:bdr w:val="nil"/>
          <w14:ligatures w14:val="none"/>
        </w:rPr>
        <w:tab/>
      </w:r>
      <w:r w:rsidRPr="00DA6685">
        <w:rPr>
          <w:rFonts w:ascii="Arial" w:eastAsia="Calibri" w:hAnsi="Arial" w:cs="Arial"/>
          <w:kern w:val="0"/>
          <w:bdr w:val="nil"/>
          <w14:ligatures w14:val="none"/>
        </w:rPr>
        <w:t>Requirements and Compliance Deadlines.</w:t>
      </w:r>
      <w:r w:rsidRPr="00D7577C">
        <w:rPr>
          <w:rFonts w:ascii="Arial" w:eastAsia="Calibri" w:hAnsi="Arial" w:cs="Arial"/>
          <w:kern w:val="0"/>
          <w:bdr w:val="nil"/>
          <w14:ligatures w14:val="none"/>
        </w:rPr>
        <w:t xml:space="preserve"> </w:t>
      </w:r>
    </w:p>
    <w:p w14:paraId="20E9462C" w14:textId="58BA3000"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304.</w:t>
      </w:r>
      <w:r w:rsidRPr="00D7577C">
        <w:rPr>
          <w:rFonts w:ascii="Arial" w:eastAsia="Calibri" w:hAnsi="Arial" w:cs="Arial"/>
          <w:kern w:val="0"/>
          <w:bdr w:val="nil"/>
          <w14:ligatures w14:val="none"/>
        </w:rPr>
        <w:tab/>
      </w:r>
      <w:r>
        <w:rPr>
          <w:rFonts w:ascii="Arial" w:eastAsia="Calibri" w:hAnsi="Arial" w:cs="Arial"/>
          <w:kern w:val="0"/>
          <w:bdr w:val="nil"/>
          <w14:ligatures w14:val="none"/>
        </w:rPr>
        <w:t>Good Operating Condition Requirements</w:t>
      </w:r>
      <w:r w:rsidRPr="00D7577C">
        <w:rPr>
          <w:rFonts w:ascii="Arial" w:eastAsia="Calibri" w:hAnsi="Arial" w:cs="Arial"/>
          <w:kern w:val="0"/>
          <w:bdr w:val="nil"/>
          <w14:ligatures w14:val="none"/>
        </w:rPr>
        <w:t xml:space="preserve">. </w:t>
      </w:r>
    </w:p>
    <w:p w14:paraId="3035D662" w14:textId="2646FD88"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305.</w:t>
      </w:r>
      <w:r w:rsidRPr="00D7577C">
        <w:rPr>
          <w:rFonts w:ascii="Arial" w:eastAsia="Calibri" w:hAnsi="Arial" w:cs="Arial"/>
          <w:kern w:val="0"/>
          <w:bdr w:val="nil"/>
          <w14:ligatures w14:val="none"/>
        </w:rPr>
        <w:tab/>
      </w:r>
      <w:r w:rsidRPr="009B4890">
        <w:rPr>
          <w:rFonts w:ascii="Arial" w:eastAsia="Calibri" w:hAnsi="Arial" w:cs="Arial"/>
          <w:kern w:val="0"/>
          <w:bdr w:val="nil"/>
          <w14:ligatures w14:val="none"/>
        </w:rPr>
        <w:t>Exemptions</w:t>
      </w:r>
      <w:r w:rsidRPr="00D7577C">
        <w:rPr>
          <w:rFonts w:ascii="Arial" w:eastAsia="Calibri" w:hAnsi="Arial" w:cs="Arial"/>
          <w:kern w:val="0"/>
          <w:bdr w:val="nil"/>
          <w14:ligatures w14:val="none"/>
        </w:rPr>
        <w:t xml:space="preserve">. </w:t>
      </w:r>
    </w:p>
    <w:p w14:paraId="1C6E439F" w14:textId="07A962AC"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306.</w:t>
      </w:r>
      <w:r w:rsidRPr="00D7577C">
        <w:rPr>
          <w:rFonts w:ascii="Arial" w:eastAsia="Calibri" w:hAnsi="Arial" w:cs="Arial"/>
          <w:kern w:val="0"/>
          <w:bdr w:val="nil"/>
          <w14:ligatures w14:val="none"/>
        </w:rPr>
        <w:tab/>
      </w:r>
      <w:r>
        <w:rPr>
          <w:rFonts w:ascii="Arial" w:eastAsia="Calibri" w:hAnsi="Arial" w:cs="Arial"/>
          <w:kern w:val="0"/>
          <w:bdr w:val="nil"/>
          <w14:ligatures w14:val="none"/>
        </w:rPr>
        <w:t>Short-Haul Tractor, Local-Haul Tractor, Local-Haul Trailer, and Storage Trailer Registration Requirements</w:t>
      </w:r>
      <w:r w:rsidRPr="00D7577C">
        <w:rPr>
          <w:rFonts w:ascii="Arial" w:eastAsia="Calibri" w:hAnsi="Arial" w:cs="Arial"/>
          <w:kern w:val="0"/>
          <w:bdr w:val="nil"/>
          <w14:ligatures w14:val="none"/>
        </w:rPr>
        <w:t xml:space="preserve">. </w:t>
      </w:r>
    </w:p>
    <w:p w14:paraId="4D24F251" w14:textId="79172998"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307.</w:t>
      </w:r>
      <w:r w:rsidRPr="00D7577C">
        <w:rPr>
          <w:rFonts w:ascii="Arial" w:eastAsia="Calibri" w:hAnsi="Arial" w:cs="Arial"/>
          <w:kern w:val="0"/>
          <w:bdr w:val="nil"/>
          <w14:ligatures w14:val="none"/>
        </w:rPr>
        <w:tab/>
      </w:r>
      <w:r w:rsidRPr="00666D5E">
        <w:rPr>
          <w:rFonts w:ascii="Arial" w:eastAsia="Calibri" w:hAnsi="Arial" w:cs="Arial"/>
          <w:kern w:val="0"/>
          <w:bdr w:val="nil"/>
          <w14:ligatures w14:val="none"/>
        </w:rPr>
        <w:t>Optional Trailer Fleet Compliance Schedules</w:t>
      </w:r>
      <w:r w:rsidRPr="00D7577C">
        <w:rPr>
          <w:rFonts w:ascii="Arial" w:eastAsia="Calibri" w:hAnsi="Arial" w:cs="Arial"/>
          <w:kern w:val="0"/>
          <w:bdr w:val="nil"/>
          <w14:ligatures w14:val="none"/>
        </w:rPr>
        <w:t xml:space="preserve">. </w:t>
      </w:r>
    </w:p>
    <w:p w14:paraId="1D70F92D" w14:textId="449E9AB8"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308.</w:t>
      </w:r>
      <w:r w:rsidRPr="00D7577C">
        <w:rPr>
          <w:rFonts w:ascii="Arial" w:eastAsia="Calibri" w:hAnsi="Arial" w:cs="Arial"/>
          <w:kern w:val="0"/>
          <w:bdr w:val="nil"/>
          <w14:ligatures w14:val="none"/>
        </w:rPr>
        <w:tab/>
      </w:r>
      <w:r>
        <w:rPr>
          <w:rFonts w:ascii="Arial" w:eastAsia="Calibri" w:hAnsi="Arial" w:cs="Arial"/>
          <w:kern w:val="0"/>
          <w:bdr w:val="nil"/>
          <w14:ligatures w14:val="none"/>
        </w:rPr>
        <w:t>Enforcement</w:t>
      </w:r>
      <w:r w:rsidRPr="00D7577C">
        <w:rPr>
          <w:rFonts w:ascii="Arial" w:eastAsia="Calibri" w:hAnsi="Arial" w:cs="Arial"/>
          <w:kern w:val="0"/>
          <w:bdr w:val="nil"/>
          <w14:ligatures w14:val="none"/>
        </w:rPr>
        <w:t xml:space="preserve">. </w:t>
      </w:r>
    </w:p>
    <w:p w14:paraId="1213EE78" w14:textId="15108C4F"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309.</w:t>
      </w:r>
      <w:r w:rsidRPr="00D7577C">
        <w:rPr>
          <w:rFonts w:ascii="Arial" w:eastAsia="Calibri" w:hAnsi="Arial" w:cs="Arial"/>
          <w:kern w:val="0"/>
          <w:bdr w:val="nil"/>
          <w14:ligatures w14:val="none"/>
        </w:rPr>
        <w:tab/>
      </w:r>
      <w:r>
        <w:rPr>
          <w:rFonts w:ascii="Arial" w:eastAsia="Calibri" w:hAnsi="Arial" w:cs="Arial"/>
          <w:kern w:val="0"/>
          <w:bdr w:val="nil"/>
          <w14:ligatures w14:val="none"/>
        </w:rPr>
        <w:t>Right of Entry</w:t>
      </w:r>
      <w:r w:rsidRPr="00D7577C">
        <w:rPr>
          <w:rFonts w:ascii="Arial" w:eastAsia="Calibri" w:hAnsi="Arial" w:cs="Arial"/>
          <w:kern w:val="0"/>
          <w:bdr w:val="nil"/>
          <w14:ligatures w14:val="none"/>
        </w:rPr>
        <w:t xml:space="preserve">. </w:t>
      </w:r>
    </w:p>
    <w:p w14:paraId="21B03123" w14:textId="3F9A986F"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310.</w:t>
      </w:r>
      <w:r w:rsidRPr="00D7577C">
        <w:rPr>
          <w:rFonts w:ascii="Arial" w:eastAsia="Calibri" w:hAnsi="Arial" w:cs="Arial"/>
          <w:kern w:val="0"/>
          <w:bdr w:val="nil"/>
          <w14:ligatures w14:val="none"/>
        </w:rPr>
        <w:tab/>
      </w:r>
      <w:r>
        <w:rPr>
          <w:rFonts w:ascii="Arial" w:eastAsia="Calibri" w:hAnsi="Arial" w:cs="Arial"/>
          <w:kern w:val="0"/>
          <w:bdr w:val="nil"/>
          <w14:ligatures w14:val="none"/>
        </w:rPr>
        <w:t>Penalties</w:t>
      </w:r>
      <w:r w:rsidRPr="00D7577C">
        <w:rPr>
          <w:rFonts w:ascii="Arial" w:eastAsia="Calibri" w:hAnsi="Arial" w:cs="Arial"/>
          <w:kern w:val="0"/>
          <w:bdr w:val="nil"/>
          <w14:ligatures w14:val="none"/>
        </w:rPr>
        <w:t xml:space="preserve">. </w:t>
      </w:r>
    </w:p>
    <w:p w14:paraId="7F59C063" w14:textId="4A3FA5A7"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311.</w:t>
      </w:r>
      <w:r w:rsidRPr="00D7577C">
        <w:rPr>
          <w:rFonts w:ascii="Arial" w:eastAsia="Calibri" w:hAnsi="Arial" w:cs="Arial"/>
          <w:kern w:val="0"/>
          <w:bdr w:val="nil"/>
          <w14:ligatures w14:val="none"/>
        </w:rPr>
        <w:tab/>
      </w:r>
      <w:r>
        <w:rPr>
          <w:rFonts w:ascii="Arial" w:eastAsia="Calibri" w:hAnsi="Arial" w:cs="Arial"/>
          <w:kern w:val="0"/>
          <w:bdr w:val="nil"/>
          <w14:ligatures w14:val="none"/>
        </w:rPr>
        <w:t>Record</w:t>
      </w:r>
      <w:r w:rsidR="00C6243D">
        <w:rPr>
          <w:rFonts w:ascii="Arial" w:eastAsia="Calibri" w:hAnsi="Arial" w:cs="Arial"/>
          <w:kern w:val="0"/>
          <w:bdr w:val="nil"/>
          <w14:ligatures w14:val="none"/>
        </w:rPr>
        <w:t xml:space="preserve"> K</w:t>
      </w:r>
      <w:r>
        <w:rPr>
          <w:rFonts w:ascii="Arial" w:eastAsia="Calibri" w:hAnsi="Arial" w:cs="Arial"/>
          <w:kern w:val="0"/>
          <w:bdr w:val="nil"/>
          <w14:ligatures w14:val="none"/>
        </w:rPr>
        <w:t>eeping</w:t>
      </w:r>
      <w:r w:rsidRPr="00D7577C">
        <w:rPr>
          <w:rFonts w:ascii="Arial" w:eastAsia="Calibri" w:hAnsi="Arial" w:cs="Arial"/>
          <w:kern w:val="0"/>
          <w:bdr w:val="nil"/>
          <w14:ligatures w14:val="none"/>
        </w:rPr>
        <w:t xml:space="preserve">. </w:t>
      </w:r>
    </w:p>
    <w:p w14:paraId="2B7887AF" w14:textId="4AA96DDE"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312.</w:t>
      </w:r>
      <w:r w:rsidRPr="00D7577C">
        <w:rPr>
          <w:rFonts w:ascii="Arial" w:eastAsia="Calibri" w:hAnsi="Arial" w:cs="Arial"/>
          <w:kern w:val="0"/>
          <w:bdr w:val="nil"/>
          <w14:ligatures w14:val="none"/>
        </w:rPr>
        <w:tab/>
      </w:r>
      <w:r>
        <w:rPr>
          <w:rFonts w:ascii="Arial" w:eastAsia="Calibri" w:hAnsi="Arial" w:cs="Arial"/>
          <w:kern w:val="0"/>
          <w:bdr w:val="nil"/>
          <w14:ligatures w14:val="none"/>
        </w:rPr>
        <w:t>Severability</w:t>
      </w:r>
      <w:r w:rsidRPr="00D7577C">
        <w:rPr>
          <w:rFonts w:ascii="Arial" w:eastAsia="Calibri" w:hAnsi="Arial" w:cs="Arial"/>
          <w:kern w:val="0"/>
          <w:bdr w:val="nil"/>
          <w14:ligatures w14:val="none"/>
        </w:rPr>
        <w:t xml:space="preserve">. </w:t>
      </w:r>
    </w:p>
    <w:p w14:paraId="1FC309CE" w14:textId="77777777" w:rsidR="00B91061" w:rsidRDefault="00B91061" w:rsidP="00B91061">
      <w:pPr>
        <w:pBdr>
          <w:top w:val="nil"/>
          <w:left w:val="nil"/>
          <w:bottom w:val="nil"/>
          <w:right w:val="nil"/>
          <w:between w:val="nil"/>
          <w:bar w:val="nil"/>
        </w:pBdr>
        <w:tabs>
          <w:tab w:val="left" w:pos="2880"/>
        </w:tabs>
        <w:spacing w:after="240" w:line="240" w:lineRule="auto"/>
        <w:ind w:left="2880" w:hanging="2880"/>
        <w:rPr>
          <w:rFonts w:ascii="Arial" w:eastAsia="Segoe UI" w:hAnsi="Arial" w:cs="Arial"/>
          <w:kern w:val="0"/>
          <w14:ligatures w14:val="none"/>
        </w:rPr>
      </w:pPr>
    </w:p>
    <w:p w14:paraId="2B890B13" w14:textId="3D922A96" w:rsidR="00942547" w:rsidRPr="00615146" w:rsidRDefault="00942547" w:rsidP="00942547">
      <w:pPr>
        <w:spacing w:after="240" w:line="240" w:lineRule="auto"/>
        <w:rPr>
          <w:rFonts w:ascii="Arial" w:eastAsia="Segoe UI" w:hAnsi="Arial" w:cs="Arial"/>
          <w:kern w:val="0"/>
          <w14:ligatures w14:val="none"/>
        </w:rPr>
      </w:pPr>
      <w:r w:rsidRPr="00A06600">
        <w:rPr>
          <w:rFonts w:ascii="Arial" w:eastAsia="Segoe UI" w:hAnsi="Arial" w:cs="Arial"/>
          <w:kern w:val="0"/>
          <w14:ligatures w14:val="none"/>
        </w:rPr>
        <w:t>Subarticle 12. Greenhouse Gas Emission Requirements for New 2014 and Subsequent Model Heavy-Duty Vehicles</w:t>
      </w:r>
    </w:p>
    <w:p w14:paraId="437A9B6A" w14:textId="5B24A712" w:rsidR="00942547" w:rsidRPr="00D7577C" w:rsidRDefault="00942547" w:rsidP="00942547">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95660</w:t>
      </w:r>
      <w:r w:rsidRPr="00D7577C">
        <w:rPr>
          <w:rFonts w:ascii="Arial" w:eastAsia="Calibri" w:hAnsi="Arial" w:cs="Arial"/>
          <w:kern w:val="0"/>
          <w:bdr w:val="nil"/>
          <w14:ligatures w14:val="none"/>
        </w:rPr>
        <w:t>.</w:t>
      </w:r>
      <w:r w:rsidRPr="00D7577C">
        <w:rPr>
          <w:rFonts w:ascii="Arial" w:eastAsia="Calibri" w:hAnsi="Arial" w:cs="Arial"/>
          <w:kern w:val="0"/>
          <w:bdr w:val="nil"/>
          <w14:ligatures w14:val="none"/>
        </w:rPr>
        <w:tab/>
      </w:r>
      <w:r>
        <w:rPr>
          <w:rFonts w:ascii="Arial" w:eastAsia="Calibri" w:hAnsi="Arial" w:cs="Arial"/>
          <w:kern w:val="0"/>
          <w:bdr w:val="nil"/>
          <w14:ligatures w14:val="none"/>
        </w:rPr>
        <w:t>Purpose</w:t>
      </w:r>
      <w:r w:rsidRPr="00D7577C">
        <w:rPr>
          <w:rFonts w:ascii="Arial" w:eastAsia="Calibri" w:hAnsi="Arial" w:cs="Arial"/>
          <w:kern w:val="0"/>
          <w:bdr w:val="nil"/>
          <w14:ligatures w14:val="none"/>
        </w:rPr>
        <w:t xml:space="preserve">. </w:t>
      </w:r>
    </w:p>
    <w:p w14:paraId="51A8FE3C" w14:textId="1422F324" w:rsidR="00942547" w:rsidRPr="00D7577C" w:rsidRDefault="00942547" w:rsidP="00942547">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1</w:t>
      </w:r>
      <w:r w:rsidRPr="00D7577C">
        <w:rPr>
          <w:rFonts w:ascii="Arial" w:eastAsia="Calibri" w:hAnsi="Arial" w:cs="Arial"/>
          <w:kern w:val="0"/>
          <w:bdr w:val="nil"/>
          <w14:ligatures w14:val="none"/>
        </w:rPr>
        <w:t>.</w:t>
      </w:r>
      <w:r w:rsidRPr="00D7577C">
        <w:rPr>
          <w:rFonts w:ascii="Arial" w:eastAsia="Calibri" w:hAnsi="Arial" w:cs="Arial"/>
          <w:kern w:val="0"/>
          <w:bdr w:val="nil"/>
          <w14:ligatures w14:val="none"/>
        </w:rPr>
        <w:tab/>
      </w:r>
      <w:r>
        <w:rPr>
          <w:rFonts w:ascii="Arial" w:eastAsia="Calibri" w:hAnsi="Arial" w:cs="Arial"/>
          <w:kern w:val="0"/>
          <w:bdr w:val="nil"/>
          <w14:ligatures w14:val="none"/>
        </w:rPr>
        <w:t>Applicability</w:t>
      </w:r>
      <w:r w:rsidRPr="00D7577C">
        <w:rPr>
          <w:rFonts w:ascii="Arial" w:eastAsia="Calibri" w:hAnsi="Arial" w:cs="Arial"/>
          <w:kern w:val="0"/>
          <w:bdr w:val="nil"/>
          <w14:ligatures w14:val="none"/>
        </w:rPr>
        <w:t>.</w:t>
      </w:r>
    </w:p>
    <w:p w14:paraId="5B2E1DA2" w14:textId="029817F3" w:rsidR="00942547" w:rsidRPr="00D7577C" w:rsidRDefault="00942547" w:rsidP="00942547">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2</w:t>
      </w:r>
      <w:r w:rsidRPr="00D7577C">
        <w:rPr>
          <w:rFonts w:ascii="Arial" w:eastAsia="Calibri" w:hAnsi="Arial" w:cs="Arial"/>
          <w:kern w:val="0"/>
          <w:bdr w:val="nil"/>
          <w14:ligatures w14:val="none"/>
        </w:rPr>
        <w:t>.</w:t>
      </w:r>
      <w:r w:rsidRPr="00D7577C">
        <w:rPr>
          <w:rFonts w:ascii="Arial" w:eastAsia="Calibri" w:hAnsi="Arial" w:cs="Arial"/>
          <w:kern w:val="0"/>
          <w:bdr w:val="nil"/>
          <w14:ligatures w14:val="none"/>
        </w:rPr>
        <w:tab/>
      </w:r>
      <w:r>
        <w:rPr>
          <w:rFonts w:ascii="Arial" w:eastAsia="Calibri" w:hAnsi="Arial" w:cs="Arial"/>
          <w:kern w:val="0"/>
          <w:bdr w:val="nil"/>
          <w14:ligatures w14:val="none"/>
        </w:rPr>
        <w:t>Definitions</w:t>
      </w:r>
      <w:r w:rsidRPr="00D7577C">
        <w:rPr>
          <w:rFonts w:ascii="Arial" w:eastAsia="Calibri" w:hAnsi="Arial" w:cs="Arial"/>
          <w:kern w:val="0"/>
          <w:bdr w:val="nil"/>
          <w14:ligatures w14:val="none"/>
        </w:rPr>
        <w:t xml:space="preserve">. </w:t>
      </w:r>
    </w:p>
    <w:p w14:paraId="1333C7E4" w14:textId="06C2CAEB" w:rsidR="00942547" w:rsidRPr="00D7577C" w:rsidRDefault="00942547" w:rsidP="00942547">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3</w:t>
      </w:r>
      <w:r w:rsidRPr="00D7577C">
        <w:rPr>
          <w:rFonts w:ascii="Arial" w:eastAsia="Calibri" w:hAnsi="Arial" w:cs="Arial"/>
          <w:kern w:val="0"/>
          <w:bdr w:val="nil"/>
          <w14:ligatures w14:val="none"/>
        </w:rPr>
        <w:t>.</w:t>
      </w:r>
      <w:r w:rsidRPr="00D7577C">
        <w:rPr>
          <w:rFonts w:ascii="Arial" w:eastAsia="Calibri" w:hAnsi="Arial" w:cs="Arial"/>
          <w:kern w:val="0"/>
          <w:bdr w:val="nil"/>
          <w14:ligatures w14:val="none"/>
        </w:rPr>
        <w:tab/>
      </w:r>
      <w:r w:rsidRPr="005A0C2A">
        <w:rPr>
          <w:rFonts w:ascii="Arial" w:eastAsia="Calibri" w:hAnsi="Arial" w:cs="Arial"/>
          <w:kern w:val="0"/>
          <w:bdr w:val="nil"/>
          <w14:ligatures w14:val="none"/>
        </w:rPr>
        <w:t>Greenhouse Gas Exhaust Emission Standards and Test Procedures for New 2014 and Subsequent Model Heavy-Duty Vehicles</w:t>
      </w:r>
      <w:r w:rsidRPr="00D7577C">
        <w:rPr>
          <w:rFonts w:ascii="Arial" w:eastAsia="Calibri" w:hAnsi="Arial" w:cs="Arial"/>
          <w:kern w:val="0"/>
          <w:bdr w:val="nil"/>
          <w14:ligatures w14:val="none"/>
        </w:rPr>
        <w:t xml:space="preserve">. </w:t>
      </w:r>
    </w:p>
    <w:p w14:paraId="448828DB" w14:textId="29F176E4" w:rsidR="00942547" w:rsidRPr="00D7577C" w:rsidRDefault="00942547" w:rsidP="00942547">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4</w:t>
      </w:r>
      <w:r w:rsidRPr="00D7577C">
        <w:rPr>
          <w:rFonts w:ascii="Arial" w:eastAsia="Calibri" w:hAnsi="Arial" w:cs="Arial"/>
          <w:kern w:val="0"/>
          <w:bdr w:val="nil"/>
          <w14:ligatures w14:val="none"/>
        </w:rPr>
        <w:t>.</w:t>
      </w:r>
      <w:r w:rsidRPr="00D7577C">
        <w:rPr>
          <w:rFonts w:ascii="Arial" w:eastAsia="Calibri" w:hAnsi="Arial" w:cs="Arial"/>
          <w:kern w:val="0"/>
          <w:bdr w:val="nil"/>
          <w14:ligatures w14:val="none"/>
        </w:rPr>
        <w:tab/>
      </w:r>
      <w:r w:rsidRPr="009579A1">
        <w:rPr>
          <w:rFonts w:ascii="Arial" w:eastAsia="Calibri" w:hAnsi="Arial" w:cs="Arial"/>
          <w:kern w:val="0"/>
          <w:bdr w:val="nil"/>
          <w14:ligatures w14:val="none"/>
        </w:rPr>
        <w:t>Severability</w:t>
      </w:r>
      <w:r w:rsidRPr="00D7577C">
        <w:rPr>
          <w:rFonts w:ascii="Arial" w:eastAsia="Calibri" w:hAnsi="Arial" w:cs="Arial"/>
          <w:kern w:val="0"/>
          <w:bdr w:val="nil"/>
          <w14:ligatures w14:val="none"/>
        </w:rPr>
        <w:t xml:space="preserve">. </w:t>
      </w:r>
    </w:p>
    <w:p w14:paraId="369427C9" w14:textId="0E2D3F59" w:rsidR="00942547" w:rsidRPr="00EE5987" w:rsidRDefault="005B2022" w:rsidP="00942547">
      <w:pPr>
        <w:pageBreakBefore/>
        <w:spacing w:before="360" w:after="240" w:line="240" w:lineRule="auto"/>
        <w:jc w:val="center"/>
        <w:rPr>
          <w:rFonts w:ascii="Arial" w:eastAsia="Calibri" w:hAnsi="Arial" w:cs="Arial"/>
          <w:b/>
          <w:bCs/>
          <w:kern w:val="0"/>
          <w14:ligatures w14:val="none"/>
        </w:rPr>
      </w:pPr>
      <w:r>
        <w:rPr>
          <w:rFonts w:ascii="Arial" w:eastAsia="Calibri" w:hAnsi="Arial" w:cs="Arial"/>
          <w:b/>
          <w:bCs/>
          <w:kern w:val="0"/>
          <w14:ligatures w14:val="none"/>
        </w:rPr>
        <w:t>Final</w:t>
      </w:r>
      <w:r w:rsidRPr="00EE5987">
        <w:rPr>
          <w:rFonts w:ascii="Arial" w:eastAsia="Calibri" w:hAnsi="Arial" w:cs="Arial"/>
          <w:b/>
          <w:bCs/>
          <w:kern w:val="0"/>
          <w14:ligatures w14:val="none"/>
        </w:rPr>
        <w:t xml:space="preserve"> </w:t>
      </w:r>
      <w:r w:rsidR="00942547" w:rsidRPr="00EE5987">
        <w:rPr>
          <w:rFonts w:ascii="Arial" w:eastAsia="Calibri" w:hAnsi="Arial" w:cs="Arial"/>
          <w:b/>
          <w:bCs/>
          <w:kern w:val="0"/>
          <w14:ligatures w14:val="none"/>
        </w:rPr>
        <w:t>Regulation Order</w:t>
      </w:r>
    </w:p>
    <w:p w14:paraId="6CC715C5" w14:textId="0882AEFD" w:rsidR="00942547" w:rsidRPr="00EE5987" w:rsidRDefault="00942547" w:rsidP="00942547">
      <w:pPr>
        <w:spacing w:after="0" w:line="240" w:lineRule="auto"/>
        <w:rPr>
          <w:rFonts w:ascii="Arial" w:eastAsia="Times New Roman" w:hAnsi="Arial" w:cs="Arial"/>
          <w:kern w:val="0"/>
          <w:szCs w:val="20"/>
          <w14:ligatures w14:val="none"/>
        </w:rPr>
      </w:pPr>
      <w:r w:rsidRPr="00EE5987">
        <w:rPr>
          <w:rFonts w:ascii="Arial" w:eastAsia="Times New Roman" w:hAnsi="Arial" w:cs="Arial"/>
          <w:kern w:val="0"/>
          <w:szCs w:val="20"/>
          <w14:ligatures w14:val="none"/>
        </w:rPr>
        <w:t>Title 1</w:t>
      </w:r>
      <w:r>
        <w:rPr>
          <w:rFonts w:ascii="Arial" w:eastAsia="Times New Roman" w:hAnsi="Arial" w:cs="Arial"/>
          <w:kern w:val="0"/>
          <w:szCs w:val="20"/>
          <w14:ligatures w14:val="none"/>
        </w:rPr>
        <w:t>7</w:t>
      </w:r>
      <w:r w:rsidRPr="00EE5987">
        <w:rPr>
          <w:rFonts w:ascii="Arial" w:eastAsia="Times New Roman" w:hAnsi="Arial" w:cs="Arial"/>
          <w:kern w:val="0"/>
          <w:szCs w:val="20"/>
          <w14:ligatures w14:val="none"/>
        </w:rPr>
        <w:t>, California Code of Regulations</w:t>
      </w:r>
    </w:p>
    <w:p w14:paraId="2C9B18E9" w14:textId="77777777" w:rsidR="00942547" w:rsidRPr="00EE5987" w:rsidRDefault="00942547" w:rsidP="00942547">
      <w:pPr>
        <w:spacing w:after="0" w:line="240" w:lineRule="auto"/>
        <w:rPr>
          <w:rFonts w:ascii="Arial" w:eastAsia="Times New Roman" w:hAnsi="Arial" w:cs="Arial"/>
          <w:kern w:val="0"/>
          <w:szCs w:val="20"/>
          <w14:ligatures w14:val="none"/>
        </w:rPr>
      </w:pPr>
    </w:p>
    <w:p w14:paraId="55175D50" w14:textId="4AE261D0" w:rsidR="00942547" w:rsidRPr="00EE5987" w:rsidRDefault="00942547" w:rsidP="00942547">
      <w:pPr>
        <w:spacing w:after="0" w:line="240" w:lineRule="auto"/>
        <w:rPr>
          <w:rFonts w:ascii="Arial" w:eastAsia="Times New Roman" w:hAnsi="Arial" w:cs="Arial"/>
          <w:kern w:val="0"/>
          <w:szCs w:val="20"/>
          <w14:ligatures w14:val="none"/>
        </w:rPr>
      </w:pPr>
      <w:r w:rsidRPr="00EE5987">
        <w:rPr>
          <w:rFonts w:ascii="Arial" w:eastAsia="Times New Roman" w:hAnsi="Arial" w:cs="Arial"/>
          <w:kern w:val="0"/>
          <w:szCs w:val="20"/>
          <w14:ligatures w14:val="none"/>
        </w:rPr>
        <w:t>A</w:t>
      </w:r>
      <w:r w:rsidR="003B5182">
        <w:rPr>
          <w:rFonts w:ascii="Arial" w:eastAsia="Times New Roman" w:hAnsi="Arial" w:cs="Arial"/>
          <w:kern w:val="0"/>
          <w:szCs w:val="20"/>
          <w14:ligatures w14:val="none"/>
        </w:rPr>
        <w:t>mend S</w:t>
      </w:r>
      <w:r w:rsidRPr="00EE5987">
        <w:rPr>
          <w:rFonts w:ascii="Arial" w:eastAsia="Times New Roman" w:hAnsi="Arial" w:cs="Arial"/>
          <w:kern w:val="0"/>
          <w:szCs w:val="20"/>
          <w14:ligatures w14:val="none"/>
        </w:rPr>
        <w:t xml:space="preserve">ections </w:t>
      </w:r>
      <w:r w:rsidR="000C3177" w:rsidRPr="000C3177">
        <w:rPr>
          <w:rFonts w:ascii="Arial" w:eastAsia="Times New Roman" w:hAnsi="Arial" w:cs="Arial"/>
          <w:kern w:val="0"/>
          <w:szCs w:val="20"/>
          <w14:ligatures w14:val="none"/>
        </w:rPr>
        <w:t>95300, 95301, 95302, 95303, 95304, 95305, 95306, 95307, 95308, 95309, 95310, 95311, 95312</w:t>
      </w:r>
      <w:r w:rsidR="000C3177">
        <w:rPr>
          <w:rFonts w:ascii="Arial" w:eastAsia="Times New Roman" w:hAnsi="Arial" w:cs="Arial"/>
          <w:kern w:val="0"/>
          <w:szCs w:val="20"/>
          <w14:ligatures w14:val="none"/>
        </w:rPr>
        <w:t xml:space="preserve">, </w:t>
      </w:r>
      <w:r w:rsidRPr="00616FB7">
        <w:rPr>
          <w:rFonts w:ascii="Arial" w:eastAsia="Times New Roman" w:hAnsi="Arial" w:cs="Arial"/>
          <w:kern w:val="0"/>
          <w:szCs w:val="20"/>
          <w14:ligatures w14:val="none"/>
        </w:rPr>
        <w:t>95660, 95661, 95662, 95663, and 95664</w:t>
      </w:r>
      <w:r w:rsidR="00F274A4">
        <w:rPr>
          <w:rFonts w:ascii="Arial" w:eastAsia="Times New Roman" w:hAnsi="Arial" w:cs="Arial"/>
          <w:kern w:val="0"/>
          <w:szCs w:val="20"/>
          <w14:ligatures w14:val="none"/>
        </w:rPr>
        <w:t>, to read as follows:</w:t>
      </w:r>
    </w:p>
    <w:p w14:paraId="7C63A884" w14:textId="77777777" w:rsidR="00942547" w:rsidRDefault="00942547" w:rsidP="00942547"/>
    <w:p w14:paraId="04EE5C46" w14:textId="7D67EFBF" w:rsidR="006446FC" w:rsidRPr="00BB6A4F" w:rsidRDefault="006446FC" w:rsidP="006446FC">
      <w:pPr>
        <w:pStyle w:val="Heading1"/>
        <w:pageBreakBefore/>
        <w:rPr>
          <w:rFonts w:ascii="Arial" w:eastAsia="Aptos" w:hAnsi="Arial" w:cs="Arial"/>
          <w:b/>
          <w:bCs/>
          <w:kern w:val="0"/>
          <w:u w:val="single"/>
          <w14:ligatures w14:val="none"/>
        </w:rPr>
      </w:pPr>
      <w:r w:rsidRPr="00BB6A4F">
        <w:rPr>
          <w:rFonts w:ascii="Arial" w:eastAsia="Times New Roman" w:hAnsi="Arial" w:cs="Arial"/>
          <w:b/>
          <w:bCs/>
          <w:color w:val="auto"/>
          <w:sz w:val="24"/>
          <w:szCs w:val="24"/>
        </w:rPr>
        <w:t>§ 95</w:t>
      </w:r>
      <w:r w:rsidR="008A385A">
        <w:rPr>
          <w:rFonts w:ascii="Arial" w:eastAsia="Times New Roman" w:hAnsi="Arial" w:cs="Arial"/>
          <w:b/>
          <w:bCs/>
          <w:color w:val="auto"/>
          <w:sz w:val="24"/>
          <w:szCs w:val="24"/>
        </w:rPr>
        <w:t>30</w:t>
      </w:r>
      <w:r w:rsidRPr="00BB6A4F">
        <w:rPr>
          <w:rFonts w:ascii="Arial" w:eastAsia="Times New Roman" w:hAnsi="Arial" w:cs="Arial"/>
          <w:b/>
          <w:bCs/>
          <w:color w:val="auto"/>
          <w:sz w:val="24"/>
          <w:szCs w:val="24"/>
        </w:rPr>
        <w:t xml:space="preserve">0. Purpose. </w:t>
      </w:r>
      <w:r w:rsidRPr="00237E29">
        <w:rPr>
          <w:rFonts w:ascii="Arial" w:eastAsia="Times New Roman" w:hAnsi="Arial" w:cs="Arial"/>
          <w:b/>
          <w:bCs/>
          <w:color w:val="auto"/>
          <w:sz w:val="24"/>
          <w:szCs w:val="24"/>
        </w:rPr>
        <w:t xml:space="preserve"> </w:t>
      </w:r>
      <w:r w:rsidRPr="00237E29">
        <w:rPr>
          <w:rFonts w:ascii="Arial" w:eastAsia="Times New Roman" w:hAnsi="Arial" w:cs="Arial"/>
          <w:b/>
          <w:bCs/>
          <w:color w:val="auto"/>
          <w:kern w:val="0"/>
          <w:sz w:val="24"/>
          <w:szCs w:val="12"/>
          <w14:ligatures w14:val="none"/>
        </w:rPr>
        <w:t xml:space="preserve"> </w:t>
      </w:r>
    </w:p>
    <w:p w14:paraId="4756A4B3" w14:textId="77777777" w:rsidR="006446FC" w:rsidRDefault="006446FC" w:rsidP="006446FC">
      <w:pPr>
        <w:spacing w:after="0" w:line="240" w:lineRule="auto"/>
        <w:rPr>
          <w:rFonts w:ascii="Arial" w:eastAsia="Aptos" w:hAnsi="Arial" w:cs="Arial"/>
          <w:kern w:val="0"/>
          <w:u w:val="single"/>
          <w14:ligatures w14:val="none"/>
        </w:rPr>
      </w:pPr>
    </w:p>
    <w:p w14:paraId="682EC909" w14:textId="53E28890" w:rsidR="00712AE1" w:rsidRPr="00D33362" w:rsidRDefault="00712AE1" w:rsidP="00D33362">
      <w:pPr>
        <w:spacing w:after="0" w:line="240" w:lineRule="auto"/>
        <w:rPr>
          <w:rFonts w:ascii="Arial" w:hAnsi="Arial" w:cs="Arial"/>
        </w:rPr>
      </w:pPr>
      <w:r w:rsidRPr="00D33362">
        <w:rPr>
          <w:rFonts w:ascii="Arial" w:hAnsi="Arial" w:cs="Arial"/>
        </w:rPr>
        <w:t xml:space="preserve">Unless and until a court of competent jurisdiction issues a final ruling that H.J. Res. </w:t>
      </w:r>
      <w:ins w:id="0" w:author="CARB" w:date="2026-06-04T16:25:00Z" w16du:dateUtc="2026-06-04T23:25:00Z">
        <w:r w:rsidRPr="00D33362">
          <w:rPr>
            <w:rFonts w:ascii="Arial" w:hAnsi="Arial" w:cs="Arial"/>
          </w:rPr>
          <w:t xml:space="preserve">87 (119th Congress), H.J. Res. </w:t>
        </w:r>
      </w:ins>
      <w:r w:rsidRPr="00D33362">
        <w:rPr>
          <w:rFonts w:ascii="Arial" w:hAnsi="Arial" w:cs="Arial"/>
        </w:rPr>
        <w:t>88 (119th Congress</w:t>
      </w:r>
      <w:ins w:id="1" w:author="CARB" w:date="2026-06-04T16:25:00Z" w16du:dateUtc="2026-06-04T23:25:00Z">
        <w:r w:rsidRPr="00D33362">
          <w:rPr>
            <w:rFonts w:ascii="Arial" w:hAnsi="Arial" w:cs="Arial"/>
          </w:rPr>
          <w:t>)</w:t>
        </w:r>
        <w:r w:rsidR="00F1529F">
          <w:rPr>
            <w:rFonts w:ascii="Arial" w:hAnsi="Arial" w:cs="Arial"/>
          </w:rPr>
          <w:t>,</w:t>
        </w:r>
      </w:ins>
      <w:r w:rsidRPr="00D33362">
        <w:rPr>
          <w:rFonts w:ascii="Arial" w:hAnsi="Arial" w:cs="Arial"/>
        </w:rPr>
        <w:t xml:space="preserve"> and H.J. Res. 89 (119th Congress) are invalid or that the waivers U.S. EPA granted California on </w:t>
      </w:r>
      <w:ins w:id="2" w:author="CARB" w:date="2026-06-04T16:25:00Z" w16du:dateUtc="2026-06-04T23:25:00Z">
        <w:r w:rsidRPr="00D33362">
          <w:rPr>
            <w:rFonts w:ascii="Arial" w:hAnsi="Arial" w:cs="Arial"/>
          </w:rPr>
          <w:t>April 6, 2023 (88 Federal Register 20688)</w:t>
        </w:r>
        <w:r w:rsidR="00F1529F">
          <w:rPr>
            <w:rFonts w:ascii="Arial" w:hAnsi="Arial" w:cs="Arial"/>
          </w:rPr>
          <w:t>,</w:t>
        </w:r>
        <w:r w:rsidRPr="00D33362">
          <w:rPr>
            <w:rFonts w:ascii="Arial" w:hAnsi="Arial" w:cs="Arial"/>
          </w:rPr>
          <w:t xml:space="preserve"> and </w:t>
        </w:r>
      </w:ins>
      <w:r w:rsidRPr="00D33362">
        <w:rPr>
          <w:rFonts w:ascii="Arial" w:hAnsi="Arial" w:cs="Arial"/>
        </w:rPr>
        <w:t>January 6, 2025</w:t>
      </w:r>
      <w:del w:id="3" w:author="CARB" w:date="2026-06-04T16:25:00Z" w16du:dateUtc="2026-06-04T23:25:00Z">
        <w:r w:rsidR="007B04FA" w:rsidRPr="00237E29">
          <w:rPr>
            <w:rFonts w:ascii="Arial" w:eastAsia="Aptos" w:hAnsi="Arial" w:cs="Arial"/>
            <w:kern w:val="0"/>
            <w14:ligatures w14:val="none"/>
          </w:rPr>
          <w:delText xml:space="preserve">, </w:delText>
        </w:r>
      </w:del>
      <w:ins w:id="4" w:author="CARB" w:date="2026-06-04T16:25:00Z" w16du:dateUtc="2026-06-04T23:25:00Z">
        <w:r w:rsidRPr="00D33362">
          <w:rPr>
            <w:rFonts w:ascii="Arial" w:hAnsi="Arial" w:cs="Arial"/>
          </w:rPr>
          <w:t xml:space="preserve"> (</w:t>
        </w:r>
      </w:ins>
      <w:r w:rsidRPr="00D33362">
        <w:rPr>
          <w:rFonts w:ascii="Arial" w:hAnsi="Arial" w:cs="Arial"/>
        </w:rPr>
        <w:t>90 Federal Register 642 and 90 Federal Register 643</w:t>
      </w:r>
      <w:del w:id="5" w:author="CARB" w:date="2026-06-04T16:25:00Z" w16du:dateUtc="2026-06-04T23:25:00Z">
        <w:r w:rsidR="007B04FA" w:rsidRPr="00237E29">
          <w:rPr>
            <w:rFonts w:ascii="Arial" w:eastAsia="Aptos" w:hAnsi="Arial" w:cs="Arial"/>
            <w:kern w:val="0"/>
            <w14:ligatures w14:val="none"/>
          </w:rPr>
          <w:delText>,</w:delText>
        </w:r>
      </w:del>
      <w:ins w:id="6" w:author="CARB" w:date="2026-06-04T16:25:00Z" w16du:dateUtc="2026-06-04T23:25:00Z">
        <w:r w:rsidRPr="00D33362">
          <w:rPr>
            <w:rFonts w:ascii="Arial" w:hAnsi="Arial" w:cs="Arial"/>
          </w:rPr>
          <w:t>),</w:t>
        </w:r>
      </w:ins>
      <w:r w:rsidRPr="00D33362">
        <w:rPr>
          <w:rFonts w:ascii="Arial" w:hAnsi="Arial" w:cs="Arial"/>
        </w:rPr>
        <w:t xml:space="preserve"> are in effect, regulated parties may choose to follow either this section </w:t>
      </w:r>
      <w:r>
        <w:rPr>
          <w:rFonts w:ascii="Arial" w:hAnsi="Arial" w:cs="Arial"/>
        </w:rPr>
        <w:t>95300</w:t>
      </w:r>
      <w:r w:rsidRPr="00D33362">
        <w:rPr>
          <w:rFonts w:ascii="Arial" w:hAnsi="Arial" w:cs="Arial"/>
        </w:rPr>
        <w:t xml:space="preserve"> or section </w:t>
      </w:r>
      <w:r>
        <w:rPr>
          <w:rFonts w:ascii="Arial" w:hAnsi="Arial" w:cs="Arial"/>
        </w:rPr>
        <w:t>95300.0.1</w:t>
      </w:r>
      <w:r w:rsidRPr="00D33362">
        <w:rPr>
          <w:rFonts w:ascii="Arial" w:hAnsi="Arial" w:cs="Arial"/>
        </w:rPr>
        <w:t>.</w:t>
      </w:r>
      <w:del w:id="7" w:author="CARB" w:date="2026-06-04T16:25:00Z" w16du:dateUtc="2026-06-04T23:25:00Z">
        <w:r w:rsidR="007B04FA" w:rsidRPr="00237E29">
          <w:rPr>
            <w:rFonts w:ascii="Arial" w:eastAsia="Aptos" w:hAnsi="Arial" w:cs="Arial"/>
            <w:kern w:val="0"/>
            <w14:ligatures w14:val="none"/>
          </w:rPr>
          <w:delText xml:space="preserve"> </w:delText>
        </w:r>
      </w:del>
    </w:p>
    <w:p w14:paraId="65E3587A" w14:textId="77777777" w:rsidR="00712AE1" w:rsidRPr="00D33362" w:rsidRDefault="00712AE1" w:rsidP="00D33362">
      <w:pPr>
        <w:spacing w:after="0" w:line="240" w:lineRule="auto"/>
        <w:rPr>
          <w:rFonts w:ascii="Arial" w:hAnsi="Arial" w:cs="Arial"/>
        </w:rPr>
      </w:pPr>
    </w:p>
    <w:p w14:paraId="5DC623F9" w14:textId="10E18ABE" w:rsidR="00712AE1" w:rsidRPr="00D33362" w:rsidRDefault="00712AE1" w:rsidP="00D33362">
      <w:pPr>
        <w:spacing w:after="0" w:line="240" w:lineRule="auto"/>
        <w:rPr>
          <w:rFonts w:ascii="Arial" w:hAnsi="Arial" w:cs="Arial"/>
        </w:rPr>
      </w:pPr>
      <w:r w:rsidRPr="00D33362">
        <w:rPr>
          <w:rFonts w:ascii="Arial" w:hAnsi="Arial" w:cs="Arial"/>
        </w:rPr>
        <w:t xml:space="preserve">However, if a court of competent jurisdiction issues a final ruling that H.J. Res. </w:t>
      </w:r>
      <w:ins w:id="8" w:author="CARB" w:date="2026-06-04T16:25:00Z" w16du:dateUtc="2026-06-04T23:25:00Z">
        <w:r w:rsidRPr="00D33362">
          <w:rPr>
            <w:rFonts w:ascii="Arial" w:hAnsi="Arial" w:cs="Arial"/>
          </w:rPr>
          <w:t xml:space="preserve">87 (119th Congress), H.J. Res. </w:t>
        </w:r>
      </w:ins>
      <w:r w:rsidRPr="00D33362">
        <w:rPr>
          <w:rFonts w:ascii="Arial" w:hAnsi="Arial" w:cs="Arial"/>
        </w:rPr>
        <w:t>88 (119th Congress</w:t>
      </w:r>
      <w:ins w:id="9" w:author="CARB" w:date="2026-06-04T16:25:00Z" w16du:dateUtc="2026-06-04T23:25:00Z">
        <w:r w:rsidRPr="00D33362">
          <w:rPr>
            <w:rFonts w:ascii="Arial" w:hAnsi="Arial" w:cs="Arial"/>
          </w:rPr>
          <w:t>)</w:t>
        </w:r>
        <w:r w:rsidR="00F1529F">
          <w:rPr>
            <w:rFonts w:ascii="Arial" w:hAnsi="Arial" w:cs="Arial"/>
          </w:rPr>
          <w:t>,</w:t>
        </w:r>
      </w:ins>
      <w:r w:rsidRPr="00D33362">
        <w:rPr>
          <w:rFonts w:ascii="Arial" w:hAnsi="Arial" w:cs="Arial"/>
        </w:rPr>
        <w:t xml:space="preserve"> and H.J. Res. 89 (119th Congress) are invalid or that the waivers U.S. EPA granted California on </w:t>
      </w:r>
      <w:ins w:id="10" w:author="CARB" w:date="2026-06-04T16:25:00Z" w16du:dateUtc="2026-06-04T23:25:00Z">
        <w:r w:rsidRPr="00D33362">
          <w:rPr>
            <w:rFonts w:ascii="Arial" w:hAnsi="Arial" w:cs="Arial"/>
          </w:rPr>
          <w:t>April 6, 2023 (88 Federal Register 20688)</w:t>
        </w:r>
        <w:r w:rsidR="00F1529F">
          <w:rPr>
            <w:rFonts w:ascii="Arial" w:hAnsi="Arial" w:cs="Arial"/>
          </w:rPr>
          <w:t>,</w:t>
        </w:r>
        <w:r w:rsidRPr="00D33362">
          <w:rPr>
            <w:rFonts w:ascii="Arial" w:hAnsi="Arial" w:cs="Arial"/>
          </w:rPr>
          <w:t xml:space="preserve"> and </w:t>
        </w:r>
      </w:ins>
      <w:r w:rsidRPr="00D33362">
        <w:rPr>
          <w:rFonts w:ascii="Arial" w:hAnsi="Arial" w:cs="Arial"/>
        </w:rPr>
        <w:t>January 6, 2025</w:t>
      </w:r>
      <w:del w:id="11" w:author="CARB" w:date="2026-06-04T16:25:00Z" w16du:dateUtc="2026-06-04T23:25:00Z">
        <w:r w:rsidR="007B04FA" w:rsidRPr="00237E29">
          <w:rPr>
            <w:rFonts w:ascii="Arial" w:eastAsia="Aptos" w:hAnsi="Arial" w:cs="Arial"/>
            <w:kern w:val="0"/>
            <w14:ligatures w14:val="none"/>
          </w:rPr>
          <w:delText xml:space="preserve">, </w:delText>
        </w:r>
      </w:del>
      <w:ins w:id="12" w:author="CARB" w:date="2026-06-04T16:25:00Z" w16du:dateUtc="2026-06-04T23:25:00Z">
        <w:r w:rsidRPr="00D33362">
          <w:rPr>
            <w:rFonts w:ascii="Arial" w:hAnsi="Arial" w:cs="Arial"/>
          </w:rPr>
          <w:t xml:space="preserve"> (</w:t>
        </w:r>
      </w:ins>
      <w:r w:rsidRPr="00D33362">
        <w:rPr>
          <w:rFonts w:ascii="Arial" w:hAnsi="Arial" w:cs="Arial"/>
        </w:rPr>
        <w:t>90 Federal Register 642 and 90 Federal Register 643</w:t>
      </w:r>
      <w:del w:id="13" w:author="CARB" w:date="2026-06-04T16:25:00Z" w16du:dateUtc="2026-06-04T23:25:00Z">
        <w:r w:rsidR="007B04FA" w:rsidRPr="00237E29">
          <w:rPr>
            <w:rFonts w:ascii="Arial" w:eastAsia="Aptos" w:hAnsi="Arial" w:cs="Arial"/>
            <w:kern w:val="0"/>
            <w14:ligatures w14:val="none"/>
          </w:rPr>
          <w:delText>,</w:delText>
        </w:r>
      </w:del>
      <w:ins w:id="14" w:author="CARB" w:date="2026-06-04T16:25:00Z" w16du:dateUtc="2026-06-04T23:25:00Z">
        <w:r w:rsidRPr="00D33362">
          <w:rPr>
            <w:rFonts w:ascii="Arial" w:hAnsi="Arial" w:cs="Arial"/>
          </w:rPr>
          <w:t>),</w:t>
        </w:r>
      </w:ins>
      <w:r w:rsidRPr="00D33362">
        <w:rPr>
          <w:rFonts w:ascii="Arial" w:hAnsi="Arial" w:cs="Arial"/>
        </w:rPr>
        <w:t xml:space="preserve"> are in effect, the regulated parties are subject to the requirements of this section </w:t>
      </w:r>
      <w:r>
        <w:rPr>
          <w:rFonts w:ascii="Arial" w:hAnsi="Arial" w:cs="Arial"/>
        </w:rPr>
        <w:t>95300</w:t>
      </w:r>
      <w:r w:rsidRPr="00D33362">
        <w:rPr>
          <w:rFonts w:ascii="Arial" w:hAnsi="Arial" w:cs="Arial"/>
        </w:rPr>
        <w:t xml:space="preserve"> to the extent consistent with the court’s final ruling. Notice of the court’s ruling will be posted on CARB’s website, </w:t>
      </w:r>
      <w:hyperlink r:id="rId11" w:history="1">
        <w:r w:rsidRPr="00D33362">
          <w:rPr>
            <w:rStyle w:val="Hyperlink"/>
            <w:rFonts w:ascii="Arial" w:hAnsi="Arial" w:cs="Arial"/>
          </w:rPr>
          <w:t>https://arb.ca.gov</w:t>
        </w:r>
      </w:hyperlink>
      <w:r w:rsidRPr="00D33362">
        <w:rPr>
          <w:rFonts w:ascii="Arial" w:hAnsi="Arial" w:cs="Arial"/>
        </w:rPr>
        <w:t>.</w:t>
      </w:r>
    </w:p>
    <w:p w14:paraId="39833E7B" w14:textId="77777777" w:rsidR="006446FC" w:rsidRDefault="006446FC" w:rsidP="006446FC">
      <w:pPr>
        <w:spacing w:after="0" w:line="240" w:lineRule="auto"/>
        <w:rPr>
          <w:ins w:id="15" w:author="CARB" w:date="2026-06-04T16:25:00Z" w16du:dateUtc="2026-06-04T23:25:00Z"/>
          <w:rFonts w:ascii="Arial" w:eastAsia="Aptos" w:hAnsi="Arial" w:cs="Arial"/>
          <w:kern w:val="0"/>
          <w:u w:val="single"/>
          <w14:ligatures w14:val="none"/>
        </w:rPr>
      </w:pPr>
    </w:p>
    <w:p w14:paraId="08CEEE2C" w14:textId="2CF2A494" w:rsidR="002506F8" w:rsidRPr="002506F8" w:rsidRDefault="002506F8" w:rsidP="009767F0">
      <w:pPr>
        <w:spacing w:after="0" w:line="240" w:lineRule="auto"/>
        <w:rPr>
          <w:ins w:id="16" w:author="CARB" w:date="2026-06-04T16:25:00Z" w16du:dateUtc="2026-06-04T23:25:00Z"/>
          <w:rFonts w:ascii="Arial" w:eastAsia="Aptos" w:hAnsi="Arial" w:cs="Arial"/>
        </w:rPr>
      </w:pPr>
      <w:ins w:id="1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18" w:author="Li, Wei@ARB" w:date="2026-06-05T15:22:00Z" w16du:dateUtc="2026-06-05T22:22:00Z">
        <w:r w:rsidR="0031300C">
          <w:rPr>
            <w:rFonts w:ascii="Arial" w:eastAsia="Aptos" w:hAnsi="Arial" w:cs="Arial"/>
          </w:rPr>
          <w:t>s</w:t>
        </w:r>
      </w:ins>
      <w:ins w:id="19" w:author="CARB" w:date="2026-06-04T16:25:00Z" w16du:dateUtc="2026-06-04T23:25:00Z">
        <w:r w:rsidRPr="002506F8">
          <w:rPr>
            <w:rFonts w:ascii="Arial" w:eastAsia="Aptos" w:hAnsi="Arial" w:cs="Arial"/>
          </w:rPr>
          <w:t xml:space="preserve"> until such time as it receives a waiver from the U.S. EPA.</w:t>
        </w:r>
      </w:ins>
    </w:p>
    <w:p w14:paraId="75E267B5" w14:textId="77777777" w:rsidR="002F70DA" w:rsidRPr="008219CA" w:rsidRDefault="002F70DA" w:rsidP="006446FC">
      <w:pPr>
        <w:spacing w:after="0" w:line="240" w:lineRule="auto"/>
        <w:rPr>
          <w:rFonts w:ascii="Arial" w:eastAsia="Aptos" w:hAnsi="Arial" w:cs="Arial"/>
          <w:kern w:val="0"/>
          <w:u w:val="single"/>
          <w14:ligatures w14:val="none"/>
        </w:rPr>
      </w:pPr>
    </w:p>
    <w:p w14:paraId="7B00C621" w14:textId="77777777" w:rsidR="006446FC" w:rsidRPr="00237E29" w:rsidRDefault="006446FC" w:rsidP="006446FC">
      <w:pPr>
        <w:jc w:val="center"/>
      </w:pPr>
      <w:r w:rsidRPr="00237E29">
        <w:t>*       *       *       *       *</w:t>
      </w:r>
    </w:p>
    <w:p w14:paraId="4BCDD54F" w14:textId="77777777" w:rsidR="00620218" w:rsidRPr="00B27ADE" w:rsidRDefault="00620218" w:rsidP="00620218">
      <w:pPr>
        <w:rPr>
          <w:rFonts w:ascii="Arial" w:hAnsi="Arial" w:cs="Arial"/>
          <w:sz w:val="20"/>
          <w:szCs w:val="20"/>
        </w:rPr>
      </w:pPr>
      <w:r w:rsidRPr="00B27ADE">
        <w:rPr>
          <w:rFonts w:ascii="Arial" w:hAnsi="Arial" w:cs="Arial"/>
          <w:sz w:val="20"/>
          <w:szCs w:val="20"/>
        </w:rPr>
        <w:t>NOTE: Authority cited: Sections 39600, 39601, 38510, 38560 and 38560.5, Health and Safety Code. Reference: Sections 39600, 38560, 38560.5 and 38580, Health and Safety Code.</w:t>
      </w:r>
    </w:p>
    <w:p w14:paraId="6D9E9D3F" w14:textId="09FCAC9C" w:rsidR="006446FC" w:rsidRPr="00237E29" w:rsidRDefault="006446FC" w:rsidP="006446FC">
      <w:pPr>
        <w:pStyle w:val="Heading1"/>
        <w:pageBreakBefore/>
        <w:rPr>
          <w:rFonts w:ascii="Arial" w:eastAsia="Times New Roman" w:hAnsi="Arial" w:cs="Arial"/>
          <w:b/>
          <w:bCs/>
        </w:rPr>
      </w:pPr>
      <w:r w:rsidRPr="00E02EE3">
        <w:rPr>
          <w:rFonts w:ascii="Arial" w:eastAsia="Times New Roman" w:hAnsi="Arial" w:cs="Arial"/>
          <w:b/>
          <w:bCs/>
          <w:color w:val="auto"/>
          <w:sz w:val="24"/>
          <w:szCs w:val="24"/>
        </w:rPr>
        <w:t>§ 95</w:t>
      </w:r>
      <w:r w:rsidR="00CC7DED">
        <w:rPr>
          <w:rFonts w:ascii="Arial" w:eastAsia="Times New Roman" w:hAnsi="Arial" w:cs="Arial"/>
          <w:b/>
          <w:bCs/>
          <w:color w:val="auto"/>
          <w:sz w:val="24"/>
          <w:szCs w:val="24"/>
        </w:rPr>
        <w:t>30</w:t>
      </w:r>
      <w:r w:rsidRPr="00E02EE3">
        <w:rPr>
          <w:rFonts w:ascii="Arial" w:eastAsia="Times New Roman" w:hAnsi="Arial" w:cs="Arial"/>
          <w:b/>
          <w:bCs/>
          <w:color w:val="auto"/>
          <w:sz w:val="24"/>
          <w:szCs w:val="24"/>
        </w:rPr>
        <w:t xml:space="preserve">1. Applicability. </w:t>
      </w:r>
      <w:r w:rsidRPr="00E02EE3">
        <w:rPr>
          <w:rFonts w:ascii="Arial" w:eastAsia="Aptos" w:hAnsi="Arial" w:cs="Arial"/>
          <w:b/>
          <w:bCs/>
          <w:u w:val="single"/>
        </w:rPr>
        <w:t xml:space="preserve"> </w:t>
      </w:r>
    </w:p>
    <w:p w14:paraId="79036EB2" w14:textId="77777777" w:rsidR="006446FC" w:rsidRDefault="006446FC" w:rsidP="006446FC">
      <w:pPr>
        <w:spacing w:after="0" w:line="240" w:lineRule="auto"/>
        <w:rPr>
          <w:rFonts w:ascii="Arial" w:eastAsia="Aptos" w:hAnsi="Arial" w:cs="Arial"/>
          <w:kern w:val="0"/>
          <w:u w:val="single"/>
          <w14:ligatures w14:val="none"/>
        </w:rPr>
      </w:pPr>
    </w:p>
    <w:p w14:paraId="0C6E4914" w14:textId="5990E5D8" w:rsidR="00712AE1" w:rsidRPr="0097785C" w:rsidRDefault="00712AE1" w:rsidP="00712AE1">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1"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22"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23" w:author="CARB" w:date="2026-06-04T16:25:00Z" w16du:dateUtc="2026-06-04T23:25:00Z">
        <w:r w:rsidR="00271B06" w:rsidRPr="00271B06">
          <w:rPr>
            <w:rFonts w:ascii="Arial" w:eastAsia="Aptos" w:hAnsi="Arial" w:cs="Arial"/>
            <w:kern w:val="0"/>
            <w14:ligatures w14:val="none"/>
          </w:rPr>
          <w:delText xml:space="preserve">, </w:delText>
        </w:r>
      </w:del>
      <w:ins w:id="2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5" w:author="CARB" w:date="2026-06-04T16:25:00Z" w16du:dateUtc="2026-06-04T23:25:00Z">
        <w:r w:rsidR="00271B06" w:rsidRPr="00271B06">
          <w:rPr>
            <w:rFonts w:ascii="Arial" w:eastAsia="Aptos" w:hAnsi="Arial" w:cs="Arial"/>
            <w:kern w:val="0"/>
            <w14:ligatures w14:val="none"/>
          </w:rPr>
          <w:delText>,</w:delText>
        </w:r>
      </w:del>
      <w:ins w:id="2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95301</w:t>
      </w:r>
      <w:r w:rsidRPr="0097785C">
        <w:rPr>
          <w:rFonts w:ascii="Arial" w:hAnsi="Arial" w:cs="Arial"/>
        </w:rPr>
        <w:t xml:space="preserve"> or section </w:t>
      </w:r>
      <w:r>
        <w:rPr>
          <w:rFonts w:ascii="Arial" w:hAnsi="Arial" w:cs="Arial"/>
        </w:rPr>
        <w:t>95301.0.1</w:t>
      </w:r>
      <w:r w:rsidRPr="0097785C">
        <w:rPr>
          <w:rFonts w:ascii="Arial" w:hAnsi="Arial" w:cs="Arial"/>
        </w:rPr>
        <w:t>.</w:t>
      </w:r>
      <w:del w:id="27" w:author="CARB" w:date="2026-06-04T16:25:00Z" w16du:dateUtc="2026-06-04T23:25:00Z">
        <w:r w:rsidR="00271B06" w:rsidRPr="00271B06">
          <w:rPr>
            <w:rFonts w:ascii="Arial" w:eastAsia="Aptos" w:hAnsi="Arial" w:cs="Arial"/>
            <w:kern w:val="0"/>
            <w14:ligatures w14:val="none"/>
          </w:rPr>
          <w:delText xml:space="preserve"> </w:delText>
        </w:r>
      </w:del>
    </w:p>
    <w:p w14:paraId="7DF628E7" w14:textId="77777777" w:rsidR="00712AE1" w:rsidRPr="0097785C" w:rsidRDefault="00712AE1" w:rsidP="00712AE1">
      <w:pPr>
        <w:spacing w:after="0" w:line="240" w:lineRule="auto"/>
        <w:rPr>
          <w:rFonts w:ascii="Arial" w:hAnsi="Arial" w:cs="Arial"/>
        </w:rPr>
      </w:pPr>
    </w:p>
    <w:p w14:paraId="678C1F4D" w14:textId="204AD663" w:rsidR="00712AE1" w:rsidRPr="0097785C" w:rsidRDefault="00712AE1" w:rsidP="00712AE1">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9"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30"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31" w:author="CARB" w:date="2026-06-04T16:25:00Z" w16du:dateUtc="2026-06-04T23:25:00Z">
        <w:r w:rsidR="00271B06" w:rsidRPr="00271B06">
          <w:rPr>
            <w:rFonts w:ascii="Arial" w:eastAsia="Aptos" w:hAnsi="Arial" w:cs="Arial"/>
            <w:kern w:val="0"/>
            <w14:ligatures w14:val="none"/>
          </w:rPr>
          <w:delText xml:space="preserve">, </w:delText>
        </w:r>
      </w:del>
      <w:ins w:id="3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33" w:author="CARB" w:date="2026-06-04T16:25:00Z" w16du:dateUtc="2026-06-04T23:25:00Z">
        <w:r w:rsidR="00271B06" w:rsidRPr="00271B06">
          <w:rPr>
            <w:rFonts w:ascii="Arial" w:eastAsia="Aptos" w:hAnsi="Arial" w:cs="Arial"/>
            <w:kern w:val="0"/>
            <w14:ligatures w14:val="none"/>
          </w:rPr>
          <w:delText>,</w:delText>
        </w:r>
      </w:del>
      <w:ins w:id="3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95301</w:t>
      </w:r>
      <w:r w:rsidRPr="0097785C">
        <w:rPr>
          <w:rFonts w:ascii="Arial" w:hAnsi="Arial" w:cs="Arial"/>
        </w:rPr>
        <w:t xml:space="preserve"> to the extent consistent with the court’s final ruling. Notice of the court’s ruling will be posted on CARB’s website, </w:t>
      </w:r>
      <w:hyperlink r:id="rId12" w:history="1">
        <w:r w:rsidRPr="0097785C">
          <w:rPr>
            <w:rStyle w:val="Hyperlink"/>
            <w:rFonts w:ascii="Arial" w:hAnsi="Arial" w:cs="Arial"/>
          </w:rPr>
          <w:t>https://arb.ca.gov</w:t>
        </w:r>
      </w:hyperlink>
      <w:r w:rsidRPr="0097785C">
        <w:rPr>
          <w:rFonts w:ascii="Arial" w:hAnsi="Arial" w:cs="Arial"/>
        </w:rPr>
        <w:t>.</w:t>
      </w:r>
    </w:p>
    <w:p w14:paraId="4ABD16A1" w14:textId="77777777" w:rsidR="006446FC" w:rsidRDefault="006446FC" w:rsidP="006446FC">
      <w:pPr>
        <w:spacing w:after="0" w:line="240" w:lineRule="auto"/>
        <w:rPr>
          <w:ins w:id="35" w:author="CARB" w:date="2026-06-04T16:25:00Z" w16du:dateUtc="2026-06-04T23:25:00Z"/>
          <w:rFonts w:ascii="Arial" w:eastAsia="Aptos" w:hAnsi="Arial" w:cs="Arial"/>
          <w:kern w:val="0"/>
          <w:u w:val="single"/>
          <w14:ligatures w14:val="none"/>
        </w:rPr>
      </w:pPr>
    </w:p>
    <w:p w14:paraId="309ACE4A" w14:textId="6EA9B9B1" w:rsidR="00271F24" w:rsidRPr="002506F8" w:rsidRDefault="00271F24" w:rsidP="00106025">
      <w:pPr>
        <w:spacing w:after="0" w:line="240" w:lineRule="auto"/>
        <w:rPr>
          <w:ins w:id="36" w:author="CARB" w:date="2026-06-04T16:25:00Z" w16du:dateUtc="2026-06-04T23:25:00Z"/>
          <w:rFonts w:ascii="Arial" w:eastAsia="Aptos" w:hAnsi="Arial" w:cs="Arial"/>
        </w:rPr>
      </w:pPr>
      <w:ins w:id="3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38" w:author="Li, Wei@ARB" w:date="2026-06-05T15:22:00Z" w16du:dateUtc="2026-06-05T22:22:00Z">
        <w:r w:rsidR="0031300C">
          <w:rPr>
            <w:rFonts w:ascii="Arial" w:eastAsia="Aptos" w:hAnsi="Arial" w:cs="Arial"/>
          </w:rPr>
          <w:t>s</w:t>
        </w:r>
      </w:ins>
      <w:ins w:id="39" w:author="CARB" w:date="2026-06-04T16:25:00Z" w16du:dateUtc="2026-06-04T23:25:00Z">
        <w:r w:rsidRPr="002506F8">
          <w:rPr>
            <w:rFonts w:ascii="Arial" w:eastAsia="Aptos" w:hAnsi="Arial" w:cs="Arial"/>
          </w:rPr>
          <w:t xml:space="preserve"> until such time as it receives a waiver from the U.S. EPA.</w:t>
        </w:r>
      </w:ins>
    </w:p>
    <w:p w14:paraId="3DE1C857" w14:textId="77777777" w:rsidR="00E42FC4" w:rsidRPr="008219CA" w:rsidRDefault="00E42FC4" w:rsidP="006446FC">
      <w:pPr>
        <w:spacing w:after="0" w:line="240" w:lineRule="auto"/>
        <w:rPr>
          <w:rFonts w:ascii="Arial" w:eastAsia="Aptos" w:hAnsi="Arial" w:cs="Arial"/>
          <w:kern w:val="0"/>
          <w:u w:val="single"/>
          <w14:ligatures w14:val="none"/>
        </w:rPr>
      </w:pPr>
    </w:p>
    <w:p w14:paraId="531A0DD5" w14:textId="77777777" w:rsidR="006446FC" w:rsidRPr="00237E29" w:rsidRDefault="006446FC" w:rsidP="006446FC">
      <w:pPr>
        <w:jc w:val="center"/>
      </w:pPr>
      <w:r w:rsidRPr="00237E29">
        <w:t>*       *       *       *       *</w:t>
      </w:r>
    </w:p>
    <w:p w14:paraId="46E97D17" w14:textId="77777777" w:rsidR="00886DB0" w:rsidRPr="00A62179" w:rsidRDefault="00886DB0" w:rsidP="00886DB0">
      <w:pPr>
        <w:spacing w:line="240" w:lineRule="auto"/>
        <w:rPr>
          <w:rFonts w:ascii="Arial" w:eastAsia="Arial" w:hAnsi="Arial" w:cs="Arial"/>
          <w:kern w:val="0"/>
          <w:sz w:val="20"/>
          <w:szCs w:val="20"/>
          <w:lang w:eastAsia="ja-JP"/>
          <w14:ligatures w14:val="none"/>
        </w:rPr>
      </w:pPr>
      <w:r w:rsidRPr="00A62179">
        <w:rPr>
          <w:rFonts w:ascii="Arial" w:eastAsia="Arial" w:hAnsi="Arial" w:cs="Arial"/>
          <w:kern w:val="0"/>
          <w:sz w:val="20"/>
          <w:szCs w:val="20"/>
          <w:lang w:eastAsia="ja-JP"/>
          <w14:ligatures w14:val="none"/>
        </w:rPr>
        <w:t>Note: Authority cited: Sections 39600, 39601, 38510, 38560 and 38560.5, Health and Safety Code. Reference: Sections 39600, 38560, 38560.5 and 38580, Health and Safety Code.</w:t>
      </w:r>
    </w:p>
    <w:p w14:paraId="0F7A9F70" w14:textId="34EA4ADA" w:rsidR="006446FC" w:rsidRPr="00415926" w:rsidRDefault="006446FC" w:rsidP="006446FC">
      <w:pPr>
        <w:pStyle w:val="Heading1"/>
        <w:pageBreakBefore/>
        <w:rPr>
          <w:rFonts w:ascii="Arial" w:eastAsia="Aptos" w:hAnsi="Arial" w:cs="Arial"/>
          <w:b/>
          <w:bCs/>
          <w:color w:val="auto"/>
          <w:sz w:val="24"/>
          <w:szCs w:val="24"/>
          <w:u w:val="single"/>
        </w:rPr>
      </w:pPr>
      <w:r w:rsidRPr="00415926">
        <w:rPr>
          <w:rFonts w:ascii="Arial" w:eastAsia="Times New Roman" w:hAnsi="Arial" w:cs="Arial"/>
          <w:b/>
          <w:bCs/>
          <w:color w:val="auto"/>
          <w:sz w:val="24"/>
          <w:szCs w:val="24"/>
        </w:rPr>
        <w:t>§ 95</w:t>
      </w:r>
      <w:r w:rsidR="0053396B">
        <w:rPr>
          <w:rFonts w:ascii="Arial" w:eastAsia="Times New Roman" w:hAnsi="Arial" w:cs="Arial"/>
          <w:b/>
          <w:bCs/>
          <w:color w:val="auto"/>
          <w:sz w:val="24"/>
          <w:szCs w:val="24"/>
        </w:rPr>
        <w:t>30</w:t>
      </w:r>
      <w:r w:rsidRPr="00415926">
        <w:rPr>
          <w:rFonts w:ascii="Arial" w:eastAsia="Times New Roman" w:hAnsi="Arial" w:cs="Arial"/>
          <w:b/>
          <w:bCs/>
          <w:color w:val="auto"/>
          <w:sz w:val="24"/>
          <w:szCs w:val="24"/>
        </w:rPr>
        <w:t xml:space="preserve">2. Definitions. </w:t>
      </w:r>
      <w:r w:rsidRPr="00415926">
        <w:rPr>
          <w:rFonts w:ascii="Arial" w:eastAsia="Aptos" w:hAnsi="Arial" w:cs="Arial"/>
          <w:b/>
          <w:bCs/>
          <w:color w:val="auto"/>
          <w:sz w:val="24"/>
          <w:szCs w:val="24"/>
          <w:u w:val="single"/>
        </w:rPr>
        <w:t xml:space="preserve"> </w:t>
      </w:r>
    </w:p>
    <w:p w14:paraId="10F79DF0" w14:textId="31D7BD76"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4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41"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42"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43" w:author="CARB" w:date="2026-06-04T16:25:00Z" w16du:dateUtc="2026-06-04T23:25:00Z">
        <w:r w:rsidR="00271B06" w:rsidRPr="00271B06">
          <w:rPr>
            <w:rFonts w:ascii="Arial" w:eastAsia="Aptos" w:hAnsi="Arial" w:cs="Arial"/>
            <w:kern w:val="0"/>
            <w14:ligatures w14:val="none"/>
          </w:rPr>
          <w:delText xml:space="preserve">, </w:delText>
        </w:r>
      </w:del>
      <w:ins w:id="4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45" w:author="CARB" w:date="2026-06-04T16:25:00Z" w16du:dateUtc="2026-06-04T23:25:00Z">
        <w:r w:rsidR="00271B06" w:rsidRPr="00271B06">
          <w:rPr>
            <w:rFonts w:ascii="Arial" w:eastAsia="Aptos" w:hAnsi="Arial" w:cs="Arial"/>
            <w:kern w:val="0"/>
            <w14:ligatures w14:val="none"/>
          </w:rPr>
          <w:delText>,</w:delText>
        </w:r>
      </w:del>
      <w:ins w:id="4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95302</w:t>
      </w:r>
      <w:r w:rsidRPr="0097785C">
        <w:rPr>
          <w:rFonts w:ascii="Arial" w:hAnsi="Arial" w:cs="Arial"/>
        </w:rPr>
        <w:t xml:space="preserve"> or section </w:t>
      </w:r>
      <w:r>
        <w:rPr>
          <w:rFonts w:ascii="Arial" w:hAnsi="Arial" w:cs="Arial"/>
        </w:rPr>
        <w:t>95302.0.1</w:t>
      </w:r>
      <w:r w:rsidRPr="0097785C">
        <w:rPr>
          <w:rFonts w:ascii="Arial" w:hAnsi="Arial" w:cs="Arial"/>
        </w:rPr>
        <w:t>.</w:t>
      </w:r>
      <w:del w:id="47" w:author="CARB" w:date="2026-06-04T16:25:00Z" w16du:dateUtc="2026-06-04T23:25:00Z">
        <w:r w:rsidR="00271B06" w:rsidRPr="00271B06">
          <w:rPr>
            <w:rFonts w:ascii="Arial" w:eastAsia="Aptos" w:hAnsi="Arial" w:cs="Arial"/>
            <w:kern w:val="0"/>
            <w14:ligatures w14:val="none"/>
          </w:rPr>
          <w:delText xml:space="preserve"> </w:delText>
        </w:r>
      </w:del>
    </w:p>
    <w:p w14:paraId="0672BBAF" w14:textId="77777777" w:rsidR="004931F3" w:rsidRPr="0097785C" w:rsidRDefault="004931F3" w:rsidP="004931F3">
      <w:pPr>
        <w:spacing w:after="0" w:line="240" w:lineRule="auto"/>
        <w:rPr>
          <w:rFonts w:ascii="Arial" w:hAnsi="Arial" w:cs="Arial"/>
        </w:rPr>
      </w:pPr>
    </w:p>
    <w:p w14:paraId="7A96E497" w14:textId="497A3D76"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4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49"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50"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51" w:author="CARB" w:date="2026-06-04T16:25:00Z" w16du:dateUtc="2026-06-04T23:25:00Z">
        <w:r w:rsidR="00271B06" w:rsidRPr="00271B06">
          <w:rPr>
            <w:rFonts w:ascii="Arial" w:eastAsia="Aptos" w:hAnsi="Arial" w:cs="Arial"/>
            <w:kern w:val="0"/>
            <w14:ligatures w14:val="none"/>
          </w:rPr>
          <w:delText xml:space="preserve">, </w:delText>
        </w:r>
      </w:del>
      <w:ins w:id="5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53" w:author="CARB" w:date="2026-06-04T16:25:00Z" w16du:dateUtc="2026-06-04T23:25:00Z">
        <w:r w:rsidR="00271B06" w:rsidRPr="00271B06">
          <w:rPr>
            <w:rFonts w:ascii="Arial" w:eastAsia="Aptos" w:hAnsi="Arial" w:cs="Arial"/>
            <w:kern w:val="0"/>
            <w14:ligatures w14:val="none"/>
          </w:rPr>
          <w:delText>,</w:delText>
        </w:r>
      </w:del>
      <w:ins w:id="5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95302</w:t>
      </w:r>
      <w:r w:rsidRPr="0097785C">
        <w:rPr>
          <w:rFonts w:ascii="Arial" w:hAnsi="Arial" w:cs="Arial"/>
        </w:rPr>
        <w:t xml:space="preserve"> to the extent consistent with the court’s final ruling. Notice of the court’s ruling will be posted on CARB’s website, </w:t>
      </w:r>
      <w:hyperlink r:id="rId13" w:history="1">
        <w:r w:rsidRPr="0097785C">
          <w:rPr>
            <w:rStyle w:val="Hyperlink"/>
            <w:rFonts w:ascii="Arial" w:hAnsi="Arial" w:cs="Arial"/>
          </w:rPr>
          <w:t>https://arb.ca.gov</w:t>
        </w:r>
      </w:hyperlink>
      <w:r w:rsidRPr="0097785C">
        <w:rPr>
          <w:rFonts w:ascii="Arial" w:hAnsi="Arial" w:cs="Arial"/>
        </w:rPr>
        <w:t>.</w:t>
      </w:r>
    </w:p>
    <w:p w14:paraId="73493518" w14:textId="77777777" w:rsidR="006446FC" w:rsidRDefault="006446FC" w:rsidP="006446FC">
      <w:pPr>
        <w:spacing w:after="0" w:line="240" w:lineRule="auto"/>
        <w:rPr>
          <w:ins w:id="55" w:author="CARB" w:date="2026-06-04T16:25:00Z" w16du:dateUtc="2026-06-04T23:25:00Z"/>
          <w:rFonts w:ascii="Arial" w:eastAsia="Aptos" w:hAnsi="Arial" w:cs="Arial"/>
          <w:kern w:val="0"/>
          <w:u w:val="single"/>
          <w14:ligatures w14:val="none"/>
        </w:rPr>
      </w:pPr>
    </w:p>
    <w:p w14:paraId="0B306FB6" w14:textId="6151A9B9" w:rsidR="00917611" w:rsidRPr="002506F8" w:rsidRDefault="00917611" w:rsidP="00106025">
      <w:pPr>
        <w:spacing w:after="0" w:line="240" w:lineRule="auto"/>
        <w:rPr>
          <w:ins w:id="56" w:author="CARB" w:date="2026-06-04T16:25:00Z" w16du:dateUtc="2026-06-04T23:25:00Z"/>
          <w:rFonts w:ascii="Arial" w:eastAsia="Aptos" w:hAnsi="Arial" w:cs="Arial"/>
        </w:rPr>
      </w:pPr>
      <w:ins w:id="5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58" w:author="Li, Wei@ARB" w:date="2026-06-05T15:22:00Z" w16du:dateUtc="2026-06-05T22:22:00Z">
        <w:r w:rsidR="0031300C">
          <w:rPr>
            <w:rFonts w:ascii="Arial" w:eastAsia="Aptos" w:hAnsi="Arial" w:cs="Arial"/>
          </w:rPr>
          <w:t>s</w:t>
        </w:r>
      </w:ins>
      <w:ins w:id="59" w:author="CARB" w:date="2026-06-04T16:25:00Z" w16du:dateUtc="2026-06-04T23:25:00Z">
        <w:r w:rsidRPr="002506F8">
          <w:rPr>
            <w:rFonts w:ascii="Arial" w:eastAsia="Aptos" w:hAnsi="Arial" w:cs="Arial"/>
          </w:rPr>
          <w:t xml:space="preserve"> until such time as it receives a waiver from the U.S. EPA.</w:t>
        </w:r>
      </w:ins>
    </w:p>
    <w:p w14:paraId="706CC0AC" w14:textId="77777777" w:rsidR="00E42FC4" w:rsidRPr="008219CA" w:rsidRDefault="00E42FC4" w:rsidP="006446FC">
      <w:pPr>
        <w:spacing w:after="0" w:line="240" w:lineRule="auto"/>
        <w:rPr>
          <w:rFonts w:ascii="Arial" w:eastAsia="Aptos" w:hAnsi="Arial" w:cs="Arial"/>
          <w:kern w:val="0"/>
          <w:u w:val="single"/>
          <w14:ligatures w14:val="none"/>
        </w:rPr>
      </w:pPr>
    </w:p>
    <w:p w14:paraId="5A86DB1E" w14:textId="77777777" w:rsidR="006446FC" w:rsidRDefault="006446FC" w:rsidP="006446FC">
      <w:pPr>
        <w:jc w:val="center"/>
      </w:pPr>
      <w:r w:rsidRPr="00237E29">
        <w:t>*       *       *       *       *</w:t>
      </w:r>
    </w:p>
    <w:p w14:paraId="5FCDBDF7" w14:textId="77777777" w:rsidR="000907C3" w:rsidRPr="00157717" w:rsidRDefault="000907C3" w:rsidP="000907C3">
      <w:pPr>
        <w:shd w:val="clear" w:color="auto" w:fill="FFFFFF" w:themeFill="background1"/>
        <w:spacing w:after="0"/>
        <w:rPr>
          <w:rFonts w:ascii="Arial" w:hAnsi="Arial" w:cs="Arial"/>
          <w:sz w:val="20"/>
          <w:szCs w:val="20"/>
        </w:rPr>
      </w:pPr>
      <w:r w:rsidRPr="00157717">
        <w:rPr>
          <w:rFonts w:ascii="Arial" w:eastAsia="Arial" w:hAnsi="Arial" w:cs="Arial"/>
          <w:caps/>
          <w:color w:val="212121"/>
          <w:sz w:val="20"/>
          <w:szCs w:val="20"/>
        </w:rPr>
        <w:t>Note:</w:t>
      </w:r>
      <w:r w:rsidRPr="00157717">
        <w:rPr>
          <w:rFonts w:ascii="Arial" w:eastAsia="Arial" w:hAnsi="Arial" w:cs="Arial"/>
          <w:color w:val="212121"/>
          <w:sz w:val="20"/>
          <w:szCs w:val="20"/>
        </w:rPr>
        <w:t xml:space="preserve"> Authority cited: Sections 39600, 39601, 38510, 38560 and 38560.5, Health and Safety Code. Reference: Sections 39600, 38560, 38560.5 and 38580, Health and Safety Code.</w:t>
      </w:r>
    </w:p>
    <w:p w14:paraId="0291026A" w14:textId="254083E2" w:rsidR="006446FC" w:rsidRPr="00237E29" w:rsidRDefault="006446FC" w:rsidP="006446FC">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w:t>
      </w:r>
      <w:r w:rsidR="0060591A">
        <w:rPr>
          <w:rFonts w:ascii="Arial" w:eastAsia="Times New Roman" w:hAnsi="Arial" w:cs="Arial"/>
          <w:b/>
          <w:kern w:val="0"/>
          <w:szCs w:val="20"/>
          <w14:ligatures w14:val="none"/>
        </w:rPr>
        <w:t>30</w:t>
      </w:r>
      <w:r>
        <w:rPr>
          <w:rFonts w:ascii="Arial" w:eastAsia="Times New Roman" w:hAnsi="Arial" w:cs="Arial"/>
          <w:b/>
          <w:kern w:val="0"/>
          <w:szCs w:val="20"/>
          <w14:ligatures w14:val="none"/>
        </w:rPr>
        <w:t>3.</w:t>
      </w:r>
      <w:r w:rsidRPr="00C14356">
        <w:rPr>
          <w:rFonts w:ascii="Arial" w:eastAsia="Times New Roman" w:hAnsi="Arial" w:cs="Arial"/>
          <w:b/>
          <w:kern w:val="0"/>
          <w:szCs w:val="20"/>
          <w14:ligatures w14:val="none"/>
        </w:rPr>
        <w:t xml:space="preserve"> </w:t>
      </w:r>
      <w:r w:rsidR="005C30D7" w:rsidRPr="005C30D7">
        <w:rPr>
          <w:rFonts w:ascii="Arial" w:eastAsia="Times New Roman" w:hAnsi="Arial" w:cs="Arial"/>
          <w:b/>
          <w:bCs/>
          <w:kern w:val="0"/>
          <w:szCs w:val="20"/>
          <w14:ligatures w14:val="none"/>
        </w:rPr>
        <w:t>Requirements and Compliance Deadlines</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1016614C" w14:textId="77777777" w:rsidR="006446FC" w:rsidRDefault="006446FC" w:rsidP="006446FC">
      <w:pPr>
        <w:spacing w:after="0" w:line="240" w:lineRule="auto"/>
        <w:rPr>
          <w:rFonts w:ascii="Arial" w:eastAsia="Aptos" w:hAnsi="Arial" w:cs="Arial"/>
          <w:kern w:val="0"/>
          <w:u w:val="single"/>
          <w14:ligatures w14:val="none"/>
        </w:rPr>
      </w:pPr>
    </w:p>
    <w:p w14:paraId="5BC8560A" w14:textId="147537F8"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6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61"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62"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63" w:author="CARB" w:date="2026-06-04T16:25:00Z" w16du:dateUtc="2026-06-04T23:25:00Z">
        <w:r w:rsidR="00AE5406" w:rsidRPr="00AE5406">
          <w:rPr>
            <w:rFonts w:ascii="Arial" w:eastAsia="Aptos" w:hAnsi="Arial" w:cs="Arial"/>
            <w:kern w:val="0"/>
            <w14:ligatures w14:val="none"/>
          </w:rPr>
          <w:delText xml:space="preserve">, </w:delText>
        </w:r>
      </w:del>
      <w:ins w:id="6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65" w:author="CARB" w:date="2026-06-04T16:25:00Z" w16du:dateUtc="2026-06-04T23:25:00Z">
        <w:r w:rsidR="00AE5406" w:rsidRPr="00AE5406">
          <w:rPr>
            <w:rFonts w:ascii="Arial" w:eastAsia="Aptos" w:hAnsi="Arial" w:cs="Arial"/>
            <w:kern w:val="0"/>
            <w14:ligatures w14:val="none"/>
          </w:rPr>
          <w:delText>,</w:delText>
        </w:r>
      </w:del>
      <w:ins w:id="6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95303</w:t>
      </w:r>
      <w:r w:rsidRPr="0097785C">
        <w:rPr>
          <w:rFonts w:ascii="Arial" w:hAnsi="Arial" w:cs="Arial"/>
        </w:rPr>
        <w:t xml:space="preserve"> or section </w:t>
      </w:r>
      <w:r>
        <w:rPr>
          <w:rFonts w:ascii="Arial" w:hAnsi="Arial" w:cs="Arial"/>
        </w:rPr>
        <w:t>95303.0.1</w:t>
      </w:r>
      <w:r w:rsidRPr="0097785C">
        <w:rPr>
          <w:rFonts w:ascii="Arial" w:hAnsi="Arial" w:cs="Arial"/>
        </w:rPr>
        <w:t>.</w:t>
      </w:r>
      <w:del w:id="67" w:author="CARB" w:date="2026-06-04T16:25:00Z" w16du:dateUtc="2026-06-04T23:25:00Z">
        <w:r w:rsidR="00AE5406" w:rsidRPr="00AE5406">
          <w:rPr>
            <w:rFonts w:ascii="Arial" w:eastAsia="Aptos" w:hAnsi="Arial" w:cs="Arial"/>
            <w:kern w:val="0"/>
            <w14:ligatures w14:val="none"/>
          </w:rPr>
          <w:delText xml:space="preserve"> </w:delText>
        </w:r>
      </w:del>
    </w:p>
    <w:p w14:paraId="2F999227" w14:textId="77777777" w:rsidR="004931F3" w:rsidRPr="0097785C" w:rsidRDefault="004931F3" w:rsidP="004931F3">
      <w:pPr>
        <w:spacing w:after="0" w:line="240" w:lineRule="auto"/>
        <w:rPr>
          <w:rFonts w:ascii="Arial" w:hAnsi="Arial" w:cs="Arial"/>
        </w:rPr>
      </w:pPr>
    </w:p>
    <w:p w14:paraId="3188B7D0" w14:textId="59DCF10D"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6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69"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70"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71" w:author="CARB" w:date="2026-06-04T16:25:00Z" w16du:dateUtc="2026-06-04T23:25:00Z">
        <w:r w:rsidR="00AE5406" w:rsidRPr="00AE5406">
          <w:rPr>
            <w:rFonts w:ascii="Arial" w:eastAsia="Aptos" w:hAnsi="Arial" w:cs="Arial"/>
            <w:kern w:val="0"/>
            <w14:ligatures w14:val="none"/>
          </w:rPr>
          <w:delText xml:space="preserve">, </w:delText>
        </w:r>
      </w:del>
      <w:ins w:id="7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73" w:author="CARB" w:date="2026-06-04T16:25:00Z" w16du:dateUtc="2026-06-04T23:25:00Z">
        <w:r w:rsidR="00AE5406" w:rsidRPr="00AE5406">
          <w:rPr>
            <w:rFonts w:ascii="Arial" w:eastAsia="Aptos" w:hAnsi="Arial" w:cs="Arial"/>
            <w:kern w:val="0"/>
            <w14:ligatures w14:val="none"/>
          </w:rPr>
          <w:delText>,</w:delText>
        </w:r>
      </w:del>
      <w:ins w:id="7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95303</w:t>
      </w:r>
      <w:r w:rsidRPr="0097785C">
        <w:rPr>
          <w:rFonts w:ascii="Arial" w:hAnsi="Arial" w:cs="Arial"/>
        </w:rPr>
        <w:t xml:space="preserve"> to the extent consistent with the court’s final ruling. Notice of the court’s ruling will be posted on CARB’s website, </w:t>
      </w:r>
      <w:hyperlink r:id="rId14" w:history="1">
        <w:r w:rsidRPr="0097785C">
          <w:rPr>
            <w:rStyle w:val="Hyperlink"/>
            <w:rFonts w:ascii="Arial" w:hAnsi="Arial" w:cs="Arial"/>
          </w:rPr>
          <w:t>https://arb.ca.gov</w:t>
        </w:r>
      </w:hyperlink>
      <w:r w:rsidRPr="0097785C">
        <w:rPr>
          <w:rFonts w:ascii="Arial" w:hAnsi="Arial" w:cs="Arial"/>
        </w:rPr>
        <w:t>.</w:t>
      </w:r>
    </w:p>
    <w:p w14:paraId="13CD521B" w14:textId="77777777" w:rsidR="006446FC" w:rsidRDefault="006446FC" w:rsidP="006446FC">
      <w:pPr>
        <w:spacing w:after="0" w:line="240" w:lineRule="auto"/>
        <w:rPr>
          <w:ins w:id="75" w:author="CARB" w:date="2026-06-04T16:25:00Z" w16du:dateUtc="2026-06-04T23:25:00Z"/>
          <w:rFonts w:ascii="Arial" w:eastAsia="Aptos" w:hAnsi="Arial" w:cs="Arial"/>
          <w:kern w:val="0"/>
          <w:u w:val="single"/>
          <w14:ligatures w14:val="none"/>
        </w:rPr>
      </w:pPr>
    </w:p>
    <w:p w14:paraId="52D977E0" w14:textId="250A18A1" w:rsidR="00917611" w:rsidRPr="002506F8" w:rsidRDefault="00917611" w:rsidP="00106025">
      <w:pPr>
        <w:spacing w:after="0" w:line="240" w:lineRule="auto"/>
        <w:rPr>
          <w:ins w:id="76" w:author="CARB" w:date="2026-06-04T16:25:00Z" w16du:dateUtc="2026-06-04T23:25:00Z"/>
          <w:rFonts w:ascii="Arial" w:eastAsia="Aptos" w:hAnsi="Arial" w:cs="Arial"/>
        </w:rPr>
      </w:pPr>
      <w:ins w:id="7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78" w:author="Li, Wei@ARB" w:date="2026-06-05T15:22:00Z" w16du:dateUtc="2026-06-05T22:22:00Z">
        <w:r w:rsidR="0031300C">
          <w:rPr>
            <w:rFonts w:ascii="Arial" w:eastAsia="Aptos" w:hAnsi="Arial" w:cs="Arial"/>
          </w:rPr>
          <w:t>s</w:t>
        </w:r>
      </w:ins>
      <w:ins w:id="79" w:author="CARB" w:date="2026-06-04T16:25:00Z" w16du:dateUtc="2026-06-04T23:25:00Z">
        <w:r w:rsidRPr="002506F8">
          <w:rPr>
            <w:rFonts w:ascii="Arial" w:eastAsia="Aptos" w:hAnsi="Arial" w:cs="Arial"/>
          </w:rPr>
          <w:t xml:space="preserve"> until such time as it receives a waiver from the U.S. EPA.</w:t>
        </w:r>
      </w:ins>
    </w:p>
    <w:p w14:paraId="61C73A7F" w14:textId="77777777" w:rsidR="00CD2220" w:rsidRPr="008219CA" w:rsidRDefault="00CD2220" w:rsidP="006446FC">
      <w:pPr>
        <w:spacing w:after="0" w:line="240" w:lineRule="auto"/>
        <w:rPr>
          <w:rFonts w:ascii="Arial" w:eastAsia="Aptos" w:hAnsi="Arial" w:cs="Arial"/>
          <w:kern w:val="0"/>
          <w:u w:val="single"/>
          <w14:ligatures w14:val="none"/>
        </w:rPr>
      </w:pPr>
    </w:p>
    <w:p w14:paraId="46D39EF0" w14:textId="77777777" w:rsidR="006446FC" w:rsidRDefault="006446FC" w:rsidP="006446FC">
      <w:pPr>
        <w:jc w:val="center"/>
      </w:pPr>
      <w:r w:rsidRPr="00237E29">
        <w:t>*       *       *       *       *</w:t>
      </w:r>
    </w:p>
    <w:p w14:paraId="7A4F5BA1" w14:textId="77777777" w:rsidR="001B408E" w:rsidRPr="00AD2C94" w:rsidRDefault="001B408E" w:rsidP="001B408E">
      <w:pPr>
        <w:spacing w:line="240" w:lineRule="auto"/>
        <w:rPr>
          <w:rFonts w:ascii="Arial" w:eastAsia="Arial" w:hAnsi="Arial" w:cs="Arial"/>
          <w:color w:val="000000"/>
          <w:kern w:val="0"/>
          <w:sz w:val="20"/>
          <w:szCs w:val="20"/>
          <w:lang w:eastAsia="ja-JP"/>
          <w14:ligatures w14:val="none"/>
        </w:rPr>
      </w:pPr>
      <w:r w:rsidRPr="00AD2C94">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3F8541D1" w14:textId="664B3925" w:rsidR="006446FC" w:rsidRPr="00237E29" w:rsidRDefault="006446FC" w:rsidP="006446FC">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w:t>
      </w:r>
      <w:r w:rsidR="00CA1A22">
        <w:rPr>
          <w:rFonts w:ascii="Arial" w:eastAsia="Times New Roman" w:hAnsi="Arial" w:cs="Arial"/>
          <w:b/>
          <w:kern w:val="0"/>
          <w:szCs w:val="20"/>
          <w14:ligatures w14:val="none"/>
        </w:rPr>
        <w:t>30</w:t>
      </w:r>
      <w:r>
        <w:rPr>
          <w:rFonts w:ascii="Arial" w:eastAsia="Times New Roman" w:hAnsi="Arial" w:cs="Arial"/>
          <w:b/>
          <w:kern w:val="0"/>
          <w:szCs w:val="20"/>
          <w14:ligatures w14:val="none"/>
        </w:rPr>
        <w:t>4.</w:t>
      </w:r>
      <w:r w:rsidRPr="00C14356">
        <w:rPr>
          <w:rFonts w:ascii="Arial" w:eastAsia="Times New Roman" w:hAnsi="Arial" w:cs="Arial"/>
          <w:b/>
          <w:kern w:val="0"/>
          <w:szCs w:val="20"/>
          <w14:ligatures w14:val="none"/>
        </w:rPr>
        <w:t xml:space="preserve"> </w:t>
      </w:r>
      <w:r w:rsidR="00CA1A22" w:rsidRPr="00CA1A22">
        <w:rPr>
          <w:rFonts w:ascii="Arial" w:eastAsia="Times New Roman" w:hAnsi="Arial" w:cs="Arial"/>
          <w:b/>
          <w:bCs/>
          <w:kern w:val="0"/>
          <w:szCs w:val="20"/>
          <w14:ligatures w14:val="none"/>
        </w:rPr>
        <w:t>Good Operating Condition Requirements</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763AC697" w14:textId="77777777" w:rsidR="006446FC" w:rsidRDefault="006446FC" w:rsidP="006446FC">
      <w:pPr>
        <w:spacing w:after="0" w:line="240" w:lineRule="auto"/>
        <w:rPr>
          <w:rFonts w:ascii="Arial" w:eastAsia="Aptos" w:hAnsi="Arial" w:cs="Arial"/>
          <w:kern w:val="0"/>
          <w:u w:val="single"/>
          <w14:ligatures w14:val="none"/>
        </w:rPr>
      </w:pPr>
    </w:p>
    <w:p w14:paraId="3978CD1A" w14:textId="202745C2"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8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81"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82"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83" w:author="CARB" w:date="2026-06-04T16:25:00Z" w16du:dateUtc="2026-06-04T23:25:00Z">
        <w:r w:rsidR="004F5904" w:rsidRPr="0020322E">
          <w:rPr>
            <w:rFonts w:ascii="Arial" w:eastAsia="Aptos" w:hAnsi="Arial" w:cs="Arial"/>
            <w:kern w:val="0"/>
            <w14:ligatures w14:val="none"/>
          </w:rPr>
          <w:delText xml:space="preserve">, </w:delText>
        </w:r>
      </w:del>
      <w:ins w:id="8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85" w:author="CARB" w:date="2026-06-04T16:25:00Z" w16du:dateUtc="2026-06-04T23:25:00Z">
        <w:r w:rsidR="004F5904" w:rsidRPr="0020322E">
          <w:rPr>
            <w:rFonts w:ascii="Arial" w:eastAsia="Aptos" w:hAnsi="Arial" w:cs="Arial"/>
            <w:kern w:val="0"/>
            <w14:ligatures w14:val="none"/>
          </w:rPr>
          <w:delText>,</w:delText>
        </w:r>
      </w:del>
      <w:ins w:id="8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95304</w:t>
      </w:r>
      <w:r w:rsidRPr="0097785C">
        <w:rPr>
          <w:rFonts w:ascii="Arial" w:hAnsi="Arial" w:cs="Arial"/>
        </w:rPr>
        <w:t xml:space="preserve"> or section </w:t>
      </w:r>
      <w:r>
        <w:rPr>
          <w:rFonts w:ascii="Arial" w:hAnsi="Arial" w:cs="Arial"/>
        </w:rPr>
        <w:t>95304.0.1</w:t>
      </w:r>
      <w:r w:rsidRPr="0097785C">
        <w:rPr>
          <w:rFonts w:ascii="Arial" w:hAnsi="Arial" w:cs="Arial"/>
        </w:rPr>
        <w:t>.</w:t>
      </w:r>
      <w:del w:id="87" w:author="CARB" w:date="2026-06-04T16:25:00Z" w16du:dateUtc="2026-06-04T23:25:00Z">
        <w:r w:rsidR="004F5904" w:rsidRPr="0020322E">
          <w:rPr>
            <w:rFonts w:ascii="Arial" w:eastAsia="Aptos" w:hAnsi="Arial" w:cs="Arial"/>
            <w:kern w:val="0"/>
            <w14:ligatures w14:val="none"/>
          </w:rPr>
          <w:delText xml:space="preserve"> </w:delText>
        </w:r>
      </w:del>
    </w:p>
    <w:p w14:paraId="6A613A3B" w14:textId="77777777" w:rsidR="004931F3" w:rsidRPr="0097785C" w:rsidRDefault="004931F3" w:rsidP="004931F3">
      <w:pPr>
        <w:spacing w:after="0" w:line="240" w:lineRule="auto"/>
        <w:rPr>
          <w:rFonts w:ascii="Arial" w:hAnsi="Arial" w:cs="Arial"/>
        </w:rPr>
      </w:pPr>
    </w:p>
    <w:p w14:paraId="2F03D6D5" w14:textId="590FE232"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8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89" w:author="CARB" w:date="2026-06-04T16:25:00Z" w16du:dateUtc="2026-06-04T23:25:00Z">
        <w:r w:rsidRPr="0097785C">
          <w:rPr>
            <w:rFonts w:ascii="Arial" w:hAnsi="Arial" w:cs="Arial"/>
          </w:rPr>
          <w:t>)</w:t>
        </w:r>
        <w:r w:rsidR="00E33186">
          <w:rPr>
            <w:rFonts w:ascii="Arial" w:hAnsi="Arial" w:cs="Arial"/>
          </w:rPr>
          <w:t>,</w:t>
        </w:r>
      </w:ins>
      <w:r w:rsidRPr="0097785C">
        <w:rPr>
          <w:rFonts w:ascii="Arial" w:hAnsi="Arial" w:cs="Arial"/>
        </w:rPr>
        <w:t xml:space="preserve"> and H.J. Res. 89 (119th Congress) are invalid or that the waivers U.S. EPA granted California on </w:t>
      </w:r>
      <w:ins w:id="90" w:author="CARB" w:date="2026-06-04T16:25:00Z" w16du:dateUtc="2026-06-04T23:25:00Z">
        <w:r w:rsidRPr="0097785C">
          <w:rPr>
            <w:rFonts w:ascii="Arial" w:hAnsi="Arial" w:cs="Arial"/>
          </w:rPr>
          <w:t>April 6, 2023 (88 Federal Register 20688)</w:t>
        </w:r>
        <w:r w:rsidR="00E33186">
          <w:rPr>
            <w:rFonts w:ascii="Arial" w:hAnsi="Arial" w:cs="Arial"/>
          </w:rPr>
          <w:t>,</w:t>
        </w:r>
        <w:r w:rsidRPr="0097785C">
          <w:rPr>
            <w:rFonts w:ascii="Arial" w:hAnsi="Arial" w:cs="Arial"/>
          </w:rPr>
          <w:t xml:space="preserve"> and </w:t>
        </w:r>
      </w:ins>
      <w:r w:rsidRPr="0097785C">
        <w:rPr>
          <w:rFonts w:ascii="Arial" w:hAnsi="Arial" w:cs="Arial"/>
        </w:rPr>
        <w:t>January 6, 2025</w:t>
      </w:r>
      <w:del w:id="91" w:author="CARB" w:date="2026-06-04T16:25:00Z" w16du:dateUtc="2026-06-04T23:25:00Z">
        <w:r w:rsidR="004F5904" w:rsidRPr="0020322E">
          <w:rPr>
            <w:rFonts w:ascii="Arial" w:eastAsia="Aptos" w:hAnsi="Arial" w:cs="Arial"/>
            <w:kern w:val="0"/>
            <w14:ligatures w14:val="none"/>
          </w:rPr>
          <w:delText xml:space="preserve">, </w:delText>
        </w:r>
      </w:del>
      <w:ins w:id="9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93" w:author="CARB" w:date="2026-06-04T16:25:00Z" w16du:dateUtc="2026-06-04T23:25:00Z">
        <w:r w:rsidR="004F5904" w:rsidRPr="0020322E">
          <w:rPr>
            <w:rFonts w:ascii="Arial" w:eastAsia="Aptos" w:hAnsi="Arial" w:cs="Arial"/>
            <w:kern w:val="0"/>
            <w14:ligatures w14:val="none"/>
          </w:rPr>
          <w:delText>,</w:delText>
        </w:r>
      </w:del>
      <w:ins w:id="9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95304</w:t>
      </w:r>
      <w:r w:rsidRPr="0097785C">
        <w:rPr>
          <w:rFonts w:ascii="Arial" w:hAnsi="Arial" w:cs="Arial"/>
        </w:rPr>
        <w:t xml:space="preserve"> to the extent consistent with the court’s final ruling. Notice of the court’s ruling will be posted on CARB’s website, </w:t>
      </w:r>
      <w:hyperlink r:id="rId15" w:history="1">
        <w:r w:rsidRPr="0097785C">
          <w:rPr>
            <w:rStyle w:val="Hyperlink"/>
            <w:rFonts w:ascii="Arial" w:hAnsi="Arial" w:cs="Arial"/>
          </w:rPr>
          <w:t>https://arb.ca.gov</w:t>
        </w:r>
      </w:hyperlink>
      <w:r w:rsidRPr="0097785C">
        <w:rPr>
          <w:rFonts w:ascii="Arial" w:hAnsi="Arial" w:cs="Arial"/>
        </w:rPr>
        <w:t>.</w:t>
      </w:r>
    </w:p>
    <w:p w14:paraId="55A716E7" w14:textId="77777777" w:rsidR="006446FC" w:rsidRDefault="006446FC" w:rsidP="006446FC">
      <w:pPr>
        <w:spacing w:after="0" w:line="240" w:lineRule="auto"/>
        <w:rPr>
          <w:ins w:id="95" w:author="CARB" w:date="2026-06-04T16:25:00Z" w16du:dateUtc="2026-06-04T23:25:00Z"/>
          <w:rFonts w:ascii="Arial" w:eastAsia="Aptos" w:hAnsi="Arial" w:cs="Arial"/>
          <w:kern w:val="0"/>
          <w:u w:val="single"/>
          <w14:ligatures w14:val="none"/>
        </w:rPr>
      </w:pPr>
    </w:p>
    <w:p w14:paraId="6C1089BC" w14:textId="6BB7C3FC" w:rsidR="00A21E37" w:rsidRPr="002506F8" w:rsidRDefault="00A21E37" w:rsidP="00106025">
      <w:pPr>
        <w:spacing w:after="0" w:line="240" w:lineRule="auto"/>
        <w:rPr>
          <w:ins w:id="96" w:author="CARB" w:date="2026-06-04T16:25:00Z" w16du:dateUtc="2026-06-04T23:25:00Z"/>
          <w:rFonts w:ascii="Arial" w:eastAsia="Aptos" w:hAnsi="Arial" w:cs="Arial"/>
        </w:rPr>
      </w:pPr>
      <w:ins w:id="9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98" w:author="Li, Wei@ARB" w:date="2026-06-05T15:22:00Z" w16du:dateUtc="2026-06-05T22:22:00Z">
        <w:r w:rsidR="0031300C">
          <w:rPr>
            <w:rFonts w:ascii="Arial" w:eastAsia="Aptos" w:hAnsi="Arial" w:cs="Arial"/>
          </w:rPr>
          <w:t>s</w:t>
        </w:r>
      </w:ins>
      <w:ins w:id="99" w:author="CARB" w:date="2026-06-04T16:25:00Z" w16du:dateUtc="2026-06-04T23:25:00Z">
        <w:r w:rsidRPr="002506F8">
          <w:rPr>
            <w:rFonts w:ascii="Arial" w:eastAsia="Aptos" w:hAnsi="Arial" w:cs="Arial"/>
          </w:rPr>
          <w:t xml:space="preserve"> until such time as it receives a waiver from the U.S. EPA.</w:t>
        </w:r>
      </w:ins>
    </w:p>
    <w:p w14:paraId="2AA27127" w14:textId="77777777" w:rsidR="004E49B0" w:rsidRPr="008219CA" w:rsidRDefault="004E49B0" w:rsidP="006446FC">
      <w:pPr>
        <w:spacing w:after="0" w:line="240" w:lineRule="auto"/>
        <w:rPr>
          <w:rFonts w:ascii="Arial" w:eastAsia="Aptos" w:hAnsi="Arial" w:cs="Arial"/>
          <w:kern w:val="0"/>
          <w:u w:val="single"/>
          <w14:ligatures w14:val="none"/>
        </w:rPr>
      </w:pPr>
    </w:p>
    <w:p w14:paraId="06267E61" w14:textId="77777777" w:rsidR="006446FC" w:rsidRDefault="006446FC" w:rsidP="006446FC">
      <w:pPr>
        <w:jc w:val="center"/>
      </w:pPr>
      <w:r w:rsidRPr="00237E29">
        <w:t>*       *       *       *       *</w:t>
      </w:r>
    </w:p>
    <w:p w14:paraId="3F16F4E8" w14:textId="77777777" w:rsidR="0026180C" w:rsidRPr="00B46714" w:rsidRDefault="0026180C" w:rsidP="0026180C">
      <w:pPr>
        <w:spacing w:line="279" w:lineRule="auto"/>
        <w:rPr>
          <w:rFonts w:ascii="Arial" w:eastAsia="Arial" w:hAnsi="Arial" w:cs="Arial"/>
          <w:color w:val="000000"/>
          <w:kern w:val="0"/>
          <w:sz w:val="20"/>
          <w:szCs w:val="20"/>
          <w:lang w:eastAsia="ja-JP"/>
          <w14:ligatures w14:val="none"/>
        </w:rPr>
      </w:pPr>
      <w:r w:rsidRPr="00B46714">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6B575047" w14:textId="0C368E82" w:rsidR="004B6228" w:rsidRPr="00BB6A4F" w:rsidRDefault="004B6228" w:rsidP="004B6228">
      <w:pPr>
        <w:pStyle w:val="Heading1"/>
        <w:pageBreakBefore/>
        <w:rPr>
          <w:rFonts w:ascii="Arial" w:eastAsia="Aptos" w:hAnsi="Arial" w:cs="Arial"/>
          <w:b/>
          <w:bCs/>
          <w:kern w:val="0"/>
          <w:u w:val="single"/>
          <w14:ligatures w14:val="none"/>
        </w:rPr>
      </w:pPr>
      <w:r w:rsidRPr="00BB6A4F">
        <w:rPr>
          <w:rFonts w:ascii="Arial" w:eastAsia="Times New Roman" w:hAnsi="Arial" w:cs="Arial"/>
          <w:b/>
          <w:bCs/>
          <w:color w:val="auto"/>
          <w:sz w:val="24"/>
          <w:szCs w:val="24"/>
        </w:rPr>
        <w:t>§ 95</w:t>
      </w:r>
      <w:r>
        <w:rPr>
          <w:rFonts w:ascii="Arial" w:eastAsia="Times New Roman" w:hAnsi="Arial" w:cs="Arial"/>
          <w:b/>
          <w:bCs/>
          <w:color w:val="auto"/>
          <w:sz w:val="24"/>
          <w:szCs w:val="24"/>
        </w:rPr>
        <w:t>305</w:t>
      </w:r>
      <w:r w:rsidRPr="00BB6A4F">
        <w:rPr>
          <w:rFonts w:ascii="Arial" w:eastAsia="Times New Roman" w:hAnsi="Arial" w:cs="Arial"/>
          <w:b/>
          <w:bCs/>
          <w:color w:val="auto"/>
          <w:sz w:val="24"/>
          <w:szCs w:val="24"/>
        </w:rPr>
        <w:t xml:space="preserve">. </w:t>
      </w:r>
      <w:r w:rsidR="00021F93" w:rsidRPr="00021F93">
        <w:rPr>
          <w:rFonts w:ascii="Arial" w:eastAsia="Times New Roman" w:hAnsi="Arial" w:cs="Arial"/>
          <w:b/>
          <w:bCs/>
          <w:color w:val="auto"/>
          <w:sz w:val="24"/>
          <w:szCs w:val="24"/>
        </w:rPr>
        <w:t>Exemptions</w:t>
      </w:r>
      <w:r w:rsidRPr="00BB6A4F">
        <w:rPr>
          <w:rFonts w:ascii="Arial" w:eastAsia="Times New Roman" w:hAnsi="Arial" w:cs="Arial"/>
          <w:b/>
          <w:bCs/>
          <w:color w:val="auto"/>
          <w:sz w:val="24"/>
          <w:szCs w:val="24"/>
        </w:rPr>
        <w:t xml:space="preserve">. </w:t>
      </w:r>
      <w:r w:rsidRPr="00237E29">
        <w:rPr>
          <w:rFonts w:ascii="Arial" w:eastAsia="Times New Roman" w:hAnsi="Arial" w:cs="Arial"/>
          <w:b/>
          <w:bCs/>
          <w:color w:val="auto"/>
          <w:sz w:val="24"/>
          <w:szCs w:val="24"/>
        </w:rPr>
        <w:t xml:space="preserve"> </w:t>
      </w:r>
      <w:r w:rsidRPr="00237E29">
        <w:rPr>
          <w:rFonts w:ascii="Arial" w:eastAsia="Times New Roman" w:hAnsi="Arial" w:cs="Arial"/>
          <w:b/>
          <w:bCs/>
          <w:color w:val="auto"/>
          <w:kern w:val="0"/>
          <w:sz w:val="24"/>
          <w:szCs w:val="12"/>
          <w14:ligatures w14:val="none"/>
        </w:rPr>
        <w:t xml:space="preserve"> </w:t>
      </w:r>
    </w:p>
    <w:p w14:paraId="0FAF979A" w14:textId="77777777" w:rsidR="004B6228" w:rsidRDefault="004B6228" w:rsidP="004B6228">
      <w:pPr>
        <w:spacing w:after="0" w:line="240" w:lineRule="auto"/>
        <w:rPr>
          <w:rFonts w:ascii="Arial" w:eastAsia="Aptos" w:hAnsi="Arial" w:cs="Arial"/>
          <w:kern w:val="0"/>
          <w:u w:val="single"/>
          <w14:ligatures w14:val="none"/>
        </w:rPr>
      </w:pPr>
    </w:p>
    <w:p w14:paraId="5DC1293E" w14:textId="396003C8"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0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0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0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03" w:author="CARB" w:date="2026-06-04T16:25:00Z" w16du:dateUtc="2026-06-04T23:25:00Z">
        <w:r w:rsidR="00B069B4" w:rsidRPr="00B069B4">
          <w:rPr>
            <w:rFonts w:ascii="Arial" w:eastAsia="Aptos" w:hAnsi="Arial" w:cs="Arial"/>
            <w:kern w:val="0"/>
            <w14:ligatures w14:val="none"/>
          </w:rPr>
          <w:delText xml:space="preserve">, </w:delText>
        </w:r>
      </w:del>
      <w:ins w:id="10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05" w:author="CARB" w:date="2026-06-04T16:25:00Z" w16du:dateUtc="2026-06-04T23:25:00Z">
        <w:r w:rsidR="00B069B4" w:rsidRPr="00B069B4">
          <w:rPr>
            <w:rFonts w:ascii="Arial" w:eastAsia="Aptos" w:hAnsi="Arial" w:cs="Arial"/>
            <w:kern w:val="0"/>
            <w14:ligatures w14:val="none"/>
          </w:rPr>
          <w:delText>,</w:delText>
        </w:r>
      </w:del>
      <w:ins w:id="10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95305</w:t>
      </w:r>
      <w:r w:rsidRPr="0097785C">
        <w:rPr>
          <w:rFonts w:ascii="Arial" w:hAnsi="Arial" w:cs="Arial"/>
        </w:rPr>
        <w:t xml:space="preserve"> or section </w:t>
      </w:r>
      <w:r>
        <w:rPr>
          <w:rFonts w:ascii="Arial" w:hAnsi="Arial" w:cs="Arial"/>
        </w:rPr>
        <w:t>95305.0.1</w:t>
      </w:r>
      <w:r w:rsidRPr="0097785C">
        <w:rPr>
          <w:rFonts w:ascii="Arial" w:hAnsi="Arial" w:cs="Arial"/>
        </w:rPr>
        <w:t>.</w:t>
      </w:r>
      <w:del w:id="107" w:author="CARB" w:date="2026-06-04T16:25:00Z" w16du:dateUtc="2026-06-04T23:25:00Z">
        <w:r w:rsidR="00B069B4" w:rsidRPr="00B069B4">
          <w:rPr>
            <w:rFonts w:ascii="Arial" w:eastAsia="Aptos" w:hAnsi="Arial" w:cs="Arial"/>
            <w:kern w:val="0"/>
            <w14:ligatures w14:val="none"/>
          </w:rPr>
          <w:delText xml:space="preserve"> </w:delText>
        </w:r>
      </w:del>
    </w:p>
    <w:p w14:paraId="56581BDE" w14:textId="77777777" w:rsidR="004931F3" w:rsidRPr="0097785C" w:rsidRDefault="004931F3" w:rsidP="004931F3">
      <w:pPr>
        <w:spacing w:after="0" w:line="240" w:lineRule="auto"/>
        <w:rPr>
          <w:rFonts w:ascii="Arial" w:hAnsi="Arial" w:cs="Arial"/>
        </w:rPr>
      </w:pPr>
    </w:p>
    <w:p w14:paraId="0D320684" w14:textId="48EB8685"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0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0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1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11" w:author="CARB" w:date="2026-06-04T16:25:00Z" w16du:dateUtc="2026-06-04T23:25:00Z">
        <w:r w:rsidR="00B069B4" w:rsidRPr="00B069B4">
          <w:rPr>
            <w:rFonts w:ascii="Arial" w:eastAsia="Aptos" w:hAnsi="Arial" w:cs="Arial"/>
            <w:kern w:val="0"/>
            <w14:ligatures w14:val="none"/>
          </w:rPr>
          <w:delText xml:space="preserve">, </w:delText>
        </w:r>
      </w:del>
      <w:ins w:id="11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13" w:author="CARB" w:date="2026-06-04T16:25:00Z" w16du:dateUtc="2026-06-04T23:25:00Z">
        <w:r w:rsidR="00B069B4" w:rsidRPr="00B069B4">
          <w:rPr>
            <w:rFonts w:ascii="Arial" w:eastAsia="Aptos" w:hAnsi="Arial" w:cs="Arial"/>
            <w:kern w:val="0"/>
            <w14:ligatures w14:val="none"/>
          </w:rPr>
          <w:delText>,</w:delText>
        </w:r>
      </w:del>
      <w:ins w:id="11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95305</w:t>
      </w:r>
      <w:r w:rsidRPr="0097785C">
        <w:rPr>
          <w:rFonts w:ascii="Arial" w:hAnsi="Arial" w:cs="Arial"/>
        </w:rPr>
        <w:t xml:space="preserve"> to the extent consistent with the court’s final ruling. Notice of the court’s ruling will be posted on CARB’s website, </w:t>
      </w:r>
      <w:hyperlink r:id="rId16" w:history="1">
        <w:r w:rsidRPr="0097785C">
          <w:rPr>
            <w:rStyle w:val="Hyperlink"/>
            <w:rFonts w:ascii="Arial" w:hAnsi="Arial" w:cs="Arial"/>
          </w:rPr>
          <w:t>https://arb.ca.gov</w:t>
        </w:r>
      </w:hyperlink>
      <w:r w:rsidRPr="0097785C">
        <w:rPr>
          <w:rFonts w:ascii="Arial" w:hAnsi="Arial" w:cs="Arial"/>
        </w:rPr>
        <w:t>.</w:t>
      </w:r>
    </w:p>
    <w:p w14:paraId="37730208" w14:textId="77777777" w:rsidR="004B6228" w:rsidRDefault="004B6228" w:rsidP="004B6228">
      <w:pPr>
        <w:spacing w:after="0" w:line="240" w:lineRule="auto"/>
        <w:rPr>
          <w:ins w:id="115" w:author="CARB" w:date="2026-06-04T16:25:00Z" w16du:dateUtc="2026-06-04T23:25:00Z"/>
          <w:rFonts w:ascii="Arial" w:eastAsia="Aptos" w:hAnsi="Arial" w:cs="Arial"/>
          <w:kern w:val="0"/>
          <w:u w:val="single"/>
          <w14:ligatures w14:val="none"/>
        </w:rPr>
      </w:pPr>
    </w:p>
    <w:p w14:paraId="7F94CFC4" w14:textId="293939C1" w:rsidR="00A21E37" w:rsidRPr="002506F8" w:rsidRDefault="00A21E37" w:rsidP="00106025">
      <w:pPr>
        <w:spacing w:after="0" w:line="240" w:lineRule="auto"/>
        <w:rPr>
          <w:ins w:id="116" w:author="CARB" w:date="2026-06-04T16:25:00Z" w16du:dateUtc="2026-06-04T23:25:00Z"/>
          <w:rFonts w:ascii="Arial" w:eastAsia="Aptos" w:hAnsi="Arial" w:cs="Arial"/>
        </w:rPr>
      </w:pPr>
      <w:ins w:id="11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118" w:author="Li, Wei@ARB" w:date="2026-06-05T15:22:00Z" w16du:dateUtc="2026-06-05T22:22:00Z">
        <w:r w:rsidR="0031300C">
          <w:rPr>
            <w:rFonts w:ascii="Arial" w:eastAsia="Aptos" w:hAnsi="Arial" w:cs="Arial"/>
          </w:rPr>
          <w:t>s</w:t>
        </w:r>
      </w:ins>
      <w:ins w:id="119" w:author="CARB" w:date="2026-06-04T16:25:00Z" w16du:dateUtc="2026-06-04T23:25:00Z">
        <w:r w:rsidRPr="002506F8">
          <w:rPr>
            <w:rFonts w:ascii="Arial" w:eastAsia="Aptos" w:hAnsi="Arial" w:cs="Arial"/>
          </w:rPr>
          <w:t xml:space="preserve"> until such time as it receives a waiver from the U.S. EPA.</w:t>
        </w:r>
      </w:ins>
    </w:p>
    <w:p w14:paraId="7D1CCBD6" w14:textId="77777777" w:rsidR="004E49B0" w:rsidRPr="008219CA" w:rsidRDefault="004E49B0" w:rsidP="004B6228">
      <w:pPr>
        <w:spacing w:after="0" w:line="240" w:lineRule="auto"/>
        <w:rPr>
          <w:rFonts w:ascii="Arial" w:eastAsia="Aptos" w:hAnsi="Arial" w:cs="Arial"/>
          <w:kern w:val="0"/>
          <w:u w:val="single"/>
          <w14:ligatures w14:val="none"/>
        </w:rPr>
      </w:pPr>
    </w:p>
    <w:p w14:paraId="5221CE89" w14:textId="77777777" w:rsidR="004B6228" w:rsidRPr="00237E29" w:rsidRDefault="004B6228" w:rsidP="004B6228">
      <w:pPr>
        <w:jc w:val="center"/>
      </w:pPr>
      <w:r w:rsidRPr="00237E29">
        <w:t>*       *       *       *       *</w:t>
      </w:r>
    </w:p>
    <w:p w14:paraId="3A9A4703" w14:textId="77777777" w:rsidR="007B547E" w:rsidRPr="006B518F" w:rsidRDefault="007B547E" w:rsidP="007B547E">
      <w:pPr>
        <w:spacing w:line="240" w:lineRule="auto"/>
        <w:rPr>
          <w:rFonts w:ascii="Arial" w:eastAsia="Arial" w:hAnsi="Arial" w:cs="Arial"/>
          <w:color w:val="000000"/>
          <w:kern w:val="0"/>
          <w:sz w:val="20"/>
          <w:szCs w:val="20"/>
          <w:lang w:eastAsia="ja-JP"/>
          <w14:ligatures w14:val="none"/>
        </w:rPr>
      </w:pPr>
      <w:r w:rsidRPr="006B518F">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6E88EA7E" w14:textId="4C42838C" w:rsidR="004B6228" w:rsidRPr="00237E29" w:rsidRDefault="004B6228" w:rsidP="004B6228">
      <w:pPr>
        <w:pStyle w:val="Heading1"/>
        <w:pageBreakBefore/>
        <w:rPr>
          <w:rFonts w:ascii="Arial" w:eastAsia="Times New Roman" w:hAnsi="Arial" w:cs="Arial"/>
          <w:b/>
          <w:bCs/>
        </w:rPr>
      </w:pPr>
      <w:r w:rsidRPr="00E02EE3">
        <w:rPr>
          <w:rFonts w:ascii="Arial" w:eastAsia="Times New Roman" w:hAnsi="Arial" w:cs="Arial"/>
          <w:b/>
          <w:bCs/>
          <w:color w:val="auto"/>
          <w:sz w:val="24"/>
          <w:szCs w:val="24"/>
        </w:rPr>
        <w:t>§ 95</w:t>
      </w:r>
      <w:r>
        <w:rPr>
          <w:rFonts w:ascii="Arial" w:eastAsia="Times New Roman" w:hAnsi="Arial" w:cs="Arial"/>
          <w:b/>
          <w:bCs/>
          <w:color w:val="auto"/>
          <w:sz w:val="24"/>
          <w:szCs w:val="24"/>
        </w:rPr>
        <w:t>30</w:t>
      </w:r>
      <w:r w:rsidR="002F2C24">
        <w:rPr>
          <w:rFonts w:ascii="Arial" w:eastAsia="Times New Roman" w:hAnsi="Arial" w:cs="Arial"/>
          <w:b/>
          <w:bCs/>
          <w:color w:val="auto"/>
          <w:sz w:val="24"/>
          <w:szCs w:val="24"/>
        </w:rPr>
        <w:t>6</w:t>
      </w:r>
      <w:r w:rsidRPr="00E02EE3">
        <w:rPr>
          <w:rFonts w:ascii="Arial" w:eastAsia="Times New Roman" w:hAnsi="Arial" w:cs="Arial"/>
          <w:b/>
          <w:bCs/>
          <w:color w:val="auto"/>
          <w:sz w:val="24"/>
          <w:szCs w:val="24"/>
        </w:rPr>
        <w:t xml:space="preserve">. </w:t>
      </w:r>
      <w:r w:rsidR="0064327C" w:rsidRPr="0064327C">
        <w:rPr>
          <w:rFonts w:ascii="Arial" w:eastAsia="Times New Roman" w:hAnsi="Arial" w:cs="Arial"/>
          <w:b/>
          <w:bCs/>
          <w:color w:val="auto"/>
          <w:sz w:val="24"/>
          <w:szCs w:val="24"/>
        </w:rPr>
        <w:t>Short-Haul Tractor, Local-Haul Tractor, Local-Haul Trailer, and Storage Trailer Registration Requirements</w:t>
      </w:r>
      <w:r w:rsidRPr="00E02EE3">
        <w:rPr>
          <w:rFonts w:ascii="Arial" w:eastAsia="Times New Roman" w:hAnsi="Arial" w:cs="Arial"/>
          <w:b/>
          <w:bCs/>
          <w:color w:val="auto"/>
          <w:sz w:val="24"/>
          <w:szCs w:val="24"/>
        </w:rPr>
        <w:t xml:space="preserve">. </w:t>
      </w:r>
      <w:r w:rsidRPr="00E02EE3">
        <w:rPr>
          <w:rFonts w:ascii="Arial" w:eastAsia="Aptos" w:hAnsi="Arial" w:cs="Arial"/>
          <w:b/>
          <w:bCs/>
          <w:u w:val="single"/>
        </w:rPr>
        <w:t xml:space="preserve"> </w:t>
      </w:r>
    </w:p>
    <w:p w14:paraId="1598C7E1" w14:textId="77777777" w:rsidR="004B6228" w:rsidRDefault="004B6228" w:rsidP="004B6228">
      <w:pPr>
        <w:spacing w:after="0" w:line="240" w:lineRule="auto"/>
        <w:rPr>
          <w:rFonts w:ascii="Arial" w:eastAsia="Aptos" w:hAnsi="Arial" w:cs="Arial"/>
          <w:kern w:val="0"/>
          <w:u w:val="single"/>
          <w14:ligatures w14:val="none"/>
        </w:rPr>
      </w:pPr>
    </w:p>
    <w:p w14:paraId="2F663521" w14:textId="29584AEB"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2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2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2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23" w:author="CARB" w:date="2026-06-04T16:25:00Z" w16du:dateUtc="2026-06-04T23:25:00Z">
        <w:r w:rsidR="00B069B4" w:rsidRPr="00B069B4">
          <w:rPr>
            <w:rFonts w:ascii="Arial" w:eastAsia="Aptos" w:hAnsi="Arial" w:cs="Arial"/>
            <w:kern w:val="0"/>
            <w14:ligatures w14:val="none"/>
          </w:rPr>
          <w:delText xml:space="preserve">, </w:delText>
        </w:r>
      </w:del>
      <w:ins w:id="12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25" w:author="CARB" w:date="2026-06-04T16:25:00Z" w16du:dateUtc="2026-06-04T23:25:00Z">
        <w:r w:rsidR="00B069B4" w:rsidRPr="00B069B4">
          <w:rPr>
            <w:rFonts w:ascii="Arial" w:eastAsia="Aptos" w:hAnsi="Arial" w:cs="Arial"/>
            <w:kern w:val="0"/>
            <w14:ligatures w14:val="none"/>
          </w:rPr>
          <w:delText>,</w:delText>
        </w:r>
      </w:del>
      <w:ins w:id="12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95306</w:t>
      </w:r>
      <w:r w:rsidRPr="0097785C">
        <w:rPr>
          <w:rFonts w:ascii="Arial" w:hAnsi="Arial" w:cs="Arial"/>
        </w:rPr>
        <w:t xml:space="preserve"> or section </w:t>
      </w:r>
      <w:r>
        <w:rPr>
          <w:rFonts w:ascii="Arial" w:hAnsi="Arial" w:cs="Arial"/>
        </w:rPr>
        <w:t>95306.0.1</w:t>
      </w:r>
      <w:r w:rsidRPr="0097785C">
        <w:rPr>
          <w:rFonts w:ascii="Arial" w:hAnsi="Arial" w:cs="Arial"/>
        </w:rPr>
        <w:t>.</w:t>
      </w:r>
      <w:del w:id="127" w:author="CARB" w:date="2026-06-04T16:25:00Z" w16du:dateUtc="2026-06-04T23:25:00Z">
        <w:r w:rsidR="00B069B4" w:rsidRPr="00B069B4">
          <w:rPr>
            <w:rFonts w:ascii="Arial" w:eastAsia="Aptos" w:hAnsi="Arial" w:cs="Arial"/>
            <w:kern w:val="0"/>
            <w14:ligatures w14:val="none"/>
          </w:rPr>
          <w:delText xml:space="preserve"> </w:delText>
        </w:r>
      </w:del>
    </w:p>
    <w:p w14:paraId="7F10F90B" w14:textId="77777777" w:rsidR="004931F3" w:rsidRPr="0097785C" w:rsidRDefault="004931F3" w:rsidP="004931F3">
      <w:pPr>
        <w:spacing w:after="0" w:line="240" w:lineRule="auto"/>
        <w:rPr>
          <w:rFonts w:ascii="Arial" w:hAnsi="Arial" w:cs="Arial"/>
        </w:rPr>
      </w:pPr>
    </w:p>
    <w:p w14:paraId="492F14D4" w14:textId="56D71F75"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2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2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3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31" w:author="CARB" w:date="2026-06-04T16:25:00Z" w16du:dateUtc="2026-06-04T23:25:00Z">
        <w:r w:rsidR="00B069B4" w:rsidRPr="00B069B4">
          <w:rPr>
            <w:rFonts w:ascii="Arial" w:eastAsia="Aptos" w:hAnsi="Arial" w:cs="Arial"/>
            <w:kern w:val="0"/>
            <w14:ligatures w14:val="none"/>
          </w:rPr>
          <w:delText xml:space="preserve">, </w:delText>
        </w:r>
      </w:del>
      <w:ins w:id="13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33" w:author="CARB" w:date="2026-06-04T16:25:00Z" w16du:dateUtc="2026-06-04T23:25:00Z">
        <w:r w:rsidR="00B069B4" w:rsidRPr="00B069B4">
          <w:rPr>
            <w:rFonts w:ascii="Arial" w:eastAsia="Aptos" w:hAnsi="Arial" w:cs="Arial"/>
            <w:kern w:val="0"/>
            <w14:ligatures w14:val="none"/>
          </w:rPr>
          <w:delText>,</w:delText>
        </w:r>
      </w:del>
      <w:ins w:id="13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95306</w:t>
      </w:r>
      <w:r w:rsidRPr="0097785C">
        <w:rPr>
          <w:rFonts w:ascii="Arial" w:hAnsi="Arial" w:cs="Arial"/>
        </w:rPr>
        <w:t xml:space="preserve"> to the extent consistent with the court’s final ruling. Notice of the court’s ruling will be posted on CARB’s website, </w:t>
      </w:r>
      <w:hyperlink r:id="rId17" w:history="1">
        <w:r w:rsidRPr="0097785C">
          <w:rPr>
            <w:rStyle w:val="Hyperlink"/>
            <w:rFonts w:ascii="Arial" w:hAnsi="Arial" w:cs="Arial"/>
          </w:rPr>
          <w:t>https://arb.ca.gov</w:t>
        </w:r>
      </w:hyperlink>
      <w:r w:rsidRPr="0097785C">
        <w:rPr>
          <w:rFonts w:ascii="Arial" w:hAnsi="Arial" w:cs="Arial"/>
        </w:rPr>
        <w:t>.</w:t>
      </w:r>
    </w:p>
    <w:p w14:paraId="7C84886C" w14:textId="77777777" w:rsidR="004B6228" w:rsidRDefault="004B6228" w:rsidP="004B6228">
      <w:pPr>
        <w:spacing w:after="0" w:line="240" w:lineRule="auto"/>
        <w:rPr>
          <w:ins w:id="135" w:author="CARB" w:date="2026-06-04T16:25:00Z" w16du:dateUtc="2026-06-04T23:25:00Z"/>
          <w:rFonts w:ascii="Arial" w:eastAsia="Aptos" w:hAnsi="Arial" w:cs="Arial"/>
          <w:kern w:val="0"/>
          <w:u w:val="single"/>
          <w14:ligatures w14:val="none"/>
        </w:rPr>
      </w:pPr>
    </w:p>
    <w:p w14:paraId="3536857D" w14:textId="1182C2E8" w:rsidR="002451EE" w:rsidRPr="002506F8" w:rsidRDefault="002451EE" w:rsidP="00106025">
      <w:pPr>
        <w:spacing w:after="0" w:line="240" w:lineRule="auto"/>
        <w:rPr>
          <w:ins w:id="136" w:author="CARB" w:date="2026-06-04T16:25:00Z" w16du:dateUtc="2026-06-04T23:25:00Z"/>
          <w:rFonts w:ascii="Arial" w:eastAsia="Aptos" w:hAnsi="Arial" w:cs="Arial"/>
        </w:rPr>
      </w:pPr>
      <w:ins w:id="13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138" w:author="Li, Wei@ARB" w:date="2026-06-05T15:22:00Z" w16du:dateUtc="2026-06-05T22:22:00Z">
        <w:r w:rsidR="0031300C">
          <w:rPr>
            <w:rFonts w:ascii="Arial" w:eastAsia="Aptos" w:hAnsi="Arial" w:cs="Arial"/>
          </w:rPr>
          <w:t>s</w:t>
        </w:r>
      </w:ins>
      <w:ins w:id="139" w:author="CARB" w:date="2026-06-04T16:25:00Z" w16du:dateUtc="2026-06-04T23:25:00Z">
        <w:r w:rsidRPr="002506F8">
          <w:rPr>
            <w:rFonts w:ascii="Arial" w:eastAsia="Aptos" w:hAnsi="Arial" w:cs="Arial"/>
          </w:rPr>
          <w:t xml:space="preserve"> until such time as it receives a waiver from the U.S. EPA.</w:t>
        </w:r>
      </w:ins>
    </w:p>
    <w:p w14:paraId="044EE511" w14:textId="77777777" w:rsidR="004E49B0" w:rsidRPr="008219CA" w:rsidRDefault="004E49B0" w:rsidP="004B6228">
      <w:pPr>
        <w:spacing w:after="0" w:line="240" w:lineRule="auto"/>
        <w:rPr>
          <w:rFonts w:ascii="Arial" w:eastAsia="Aptos" w:hAnsi="Arial" w:cs="Arial"/>
          <w:kern w:val="0"/>
          <w:u w:val="single"/>
          <w14:ligatures w14:val="none"/>
        </w:rPr>
      </w:pPr>
    </w:p>
    <w:p w14:paraId="0372998A" w14:textId="77777777" w:rsidR="004B6228" w:rsidRPr="00237E29" w:rsidRDefault="004B6228" w:rsidP="004B6228">
      <w:pPr>
        <w:jc w:val="center"/>
      </w:pPr>
      <w:r w:rsidRPr="00237E29">
        <w:t>*       *       *       *       *</w:t>
      </w:r>
    </w:p>
    <w:p w14:paraId="4FB8439F" w14:textId="77777777" w:rsidR="0008582D" w:rsidRPr="003F64CB" w:rsidRDefault="0008582D" w:rsidP="0008582D">
      <w:pPr>
        <w:shd w:val="clear" w:color="auto" w:fill="FFFFFF"/>
        <w:spacing w:after="240" w:line="240" w:lineRule="auto"/>
        <w:rPr>
          <w:rFonts w:ascii="Arial" w:eastAsia="Arial" w:hAnsi="Arial" w:cs="Arial"/>
          <w:color w:val="212121"/>
          <w:kern w:val="0"/>
          <w:sz w:val="20"/>
          <w:szCs w:val="20"/>
          <w:lang w:eastAsia="ja-JP"/>
          <w14:ligatures w14:val="none"/>
        </w:rPr>
      </w:pPr>
      <w:r w:rsidRPr="003F64CB">
        <w:rPr>
          <w:rFonts w:ascii="Arial" w:eastAsia="Arial" w:hAnsi="Arial" w:cs="Arial"/>
          <w:caps/>
          <w:color w:val="212121"/>
          <w:kern w:val="0"/>
          <w:sz w:val="20"/>
          <w:szCs w:val="20"/>
          <w:lang w:eastAsia="ja-JP"/>
          <w14:ligatures w14:val="none"/>
        </w:rPr>
        <w:t>Note:</w:t>
      </w:r>
      <w:r w:rsidRPr="003F64CB">
        <w:rPr>
          <w:rFonts w:ascii="Arial" w:eastAsia="Arial" w:hAnsi="Arial" w:cs="Arial"/>
          <w:color w:val="212121"/>
          <w:kern w:val="0"/>
          <w:sz w:val="20"/>
          <w:szCs w:val="20"/>
          <w:lang w:eastAsia="ja-JP"/>
          <w14:ligatures w14:val="none"/>
        </w:rPr>
        <w:t xml:space="preserve"> Authority cited: Sections 39600, 39601, 38510, 38560 and 38560.5, Health and Safety Code. Reference: Sections 39600, 38560, 38560.5 and 38580, Health and Safety Code.</w:t>
      </w:r>
    </w:p>
    <w:p w14:paraId="49A8E05B" w14:textId="75F03AE4" w:rsidR="004B6228" w:rsidRPr="00415926" w:rsidRDefault="004B6228" w:rsidP="004B6228">
      <w:pPr>
        <w:pStyle w:val="Heading1"/>
        <w:pageBreakBefore/>
        <w:rPr>
          <w:rFonts w:ascii="Arial" w:eastAsia="Aptos" w:hAnsi="Arial" w:cs="Arial"/>
          <w:b/>
          <w:bCs/>
          <w:color w:val="auto"/>
          <w:sz w:val="24"/>
          <w:szCs w:val="24"/>
          <w:u w:val="single"/>
        </w:rPr>
      </w:pPr>
      <w:r w:rsidRPr="00415926">
        <w:rPr>
          <w:rFonts w:ascii="Arial" w:eastAsia="Times New Roman" w:hAnsi="Arial" w:cs="Arial"/>
          <w:b/>
          <w:bCs/>
          <w:color w:val="auto"/>
          <w:sz w:val="24"/>
          <w:szCs w:val="24"/>
        </w:rPr>
        <w:t>§ 95</w:t>
      </w:r>
      <w:r>
        <w:rPr>
          <w:rFonts w:ascii="Arial" w:eastAsia="Times New Roman" w:hAnsi="Arial" w:cs="Arial"/>
          <w:b/>
          <w:bCs/>
          <w:color w:val="auto"/>
          <w:sz w:val="24"/>
          <w:szCs w:val="24"/>
        </w:rPr>
        <w:t>30</w:t>
      </w:r>
      <w:r w:rsidR="00070692">
        <w:rPr>
          <w:rFonts w:ascii="Arial" w:eastAsia="Times New Roman" w:hAnsi="Arial" w:cs="Arial"/>
          <w:b/>
          <w:bCs/>
          <w:color w:val="auto"/>
          <w:sz w:val="24"/>
          <w:szCs w:val="24"/>
        </w:rPr>
        <w:t>7</w:t>
      </w:r>
      <w:r w:rsidRPr="00415926">
        <w:rPr>
          <w:rFonts w:ascii="Arial" w:eastAsia="Times New Roman" w:hAnsi="Arial" w:cs="Arial"/>
          <w:b/>
          <w:bCs/>
          <w:color w:val="auto"/>
          <w:sz w:val="24"/>
          <w:szCs w:val="24"/>
        </w:rPr>
        <w:t xml:space="preserve">. </w:t>
      </w:r>
      <w:r w:rsidR="003E6B97" w:rsidRPr="003E6B97">
        <w:rPr>
          <w:rFonts w:ascii="Arial" w:eastAsia="Times New Roman" w:hAnsi="Arial" w:cs="Arial"/>
          <w:b/>
          <w:bCs/>
          <w:color w:val="auto"/>
          <w:sz w:val="24"/>
          <w:szCs w:val="24"/>
        </w:rPr>
        <w:t>Optional Trailer Fleet Compliance Schedules</w:t>
      </w:r>
      <w:r w:rsidRPr="00415926">
        <w:rPr>
          <w:rFonts w:ascii="Arial" w:eastAsia="Times New Roman" w:hAnsi="Arial" w:cs="Arial"/>
          <w:b/>
          <w:bCs/>
          <w:color w:val="auto"/>
          <w:sz w:val="24"/>
          <w:szCs w:val="24"/>
        </w:rPr>
        <w:t xml:space="preserve">. </w:t>
      </w:r>
      <w:r w:rsidRPr="00415926">
        <w:rPr>
          <w:rFonts w:ascii="Arial" w:eastAsia="Aptos" w:hAnsi="Arial" w:cs="Arial"/>
          <w:b/>
          <w:bCs/>
          <w:color w:val="auto"/>
          <w:sz w:val="24"/>
          <w:szCs w:val="24"/>
          <w:u w:val="single"/>
        </w:rPr>
        <w:t xml:space="preserve"> </w:t>
      </w:r>
    </w:p>
    <w:p w14:paraId="0D016ABF" w14:textId="77777777" w:rsidR="00B069B4" w:rsidRDefault="00B069B4" w:rsidP="00B069B4">
      <w:pPr>
        <w:spacing w:after="0" w:line="240" w:lineRule="auto"/>
        <w:rPr>
          <w:rFonts w:ascii="Arial" w:eastAsia="Aptos" w:hAnsi="Arial" w:cs="Arial"/>
          <w:kern w:val="0"/>
          <w14:ligatures w14:val="none"/>
        </w:rPr>
      </w:pPr>
    </w:p>
    <w:p w14:paraId="4D1922E3" w14:textId="4E93D0F7"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4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4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4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43" w:author="CARB" w:date="2026-06-04T16:25:00Z" w16du:dateUtc="2026-06-04T23:25:00Z">
        <w:r w:rsidR="00B069B4" w:rsidRPr="00B069B4">
          <w:rPr>
            <w:rFonts w:ascii="Arial" w:eastAsia="Aptos" w:hAnsi="Arial" w:cs="Arial"/>
            <w:kern w:val="0"/>
            <w14:ligatures w14:val="none"/>
          </w:rPr>
          <w:delText xml:space="preserve">, </w:delText>
        </w:r>
      </w:del>
      <w:ins w:id="14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45" w:author="CARB" w:date="2026-06-04T16:25:00Z" w16du:dateUtc="2026-06-04T23:25:00Z">
        <w:r w:rsidR="00B069B4" w:rsidRPr="00B069B4">
          <w:rPr>
            <w:rFonts w:ascii="Arial" w:eastAsia="Aptos" w:hAnsi="Arial" w:cs="Arial"/>
            <w:kern w:val="0"/>
            <w14:ligatures w14:val="none"/>
          </w:rPr>
          <w:delText>,</w:delText>
        </w:r>
      </w:del>
      <w:ins w:id="14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95307</w:t>
      </w:r>
      <w:r w:rsidRPr="0097785C">
        <w:rPr>
          <w:rFonts w:ascii="Arial" w:hAnsi="Arial" w:cs="Arial"/>
        </w:rPr>
        <w:t xml:space="preserve"> or section </w:t>
      </w:r>
      <w:r>
        <w:rPr>
          <w:rFonts w:ascii="Arial" w:hAnsi="Arial" w:cs="Arial"/>
        </w:rPr>
        <w:t>95307.0.1</w:t>
      </w:r>
      <w:r w:rsidRPr="0097785C">
        <w:rPr>
          <w:rFonts w:ascii="Arial" w:hAnsi="Arial" w:cs="Arial"/>
        </w:rPr>
        <w:t>.</w:t>
      </w:r>
      <w:del w:id="147" w:author="CARB" w:date="2026-06-04T16:25:00Z" w16du:dateUtc="2026-06-04T23:25:00Z">
        <w:r w:rsidR="00B069B4" w:rsidRPr="00B069B4">
          <w:rPr>
            <w:rFonts w:ascii="Arial" w:eastAsia="Aptos" w:hAnsi="Arial" w:cs="Arial"/>
            <w:kern w:val="0"/>
            <w14:ligatures w14:val="none"/>
          </w:rPr>
          <w:delText xml:space="preserve"> </w:delText>
        </w:r>
      </w:del>
    </w:p>
    <w:p w14:paraId="585C4304" w14:textId="77777777" w:rsidR="004931F3" w:rsidRPr="0097785C" w:rsidRDefault="004931F3" w:rsidP="004931F3">
      <w:pPr>
        <w:spacing w:after="0" w:line="240" w:lineRule="auto"/>
        <w:rPr>
          <w:rFonts w:ascii="Arial" w:hAnsi="Arial" w:cs="Arial"/>
        </w:rPr>
      </w:pPr>
    </w:p>
    <w:p w14:paraId="6683E783" w14:textId="14AB5C75"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4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4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5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51" w:author="CARB" w:date="2026-06-04T16:25:00Z" w16du:dateUtc="2026-06-04T23:25:00Z">
        <w:r w:rsidR="00B069B4" w:rsidRPr="00B069B4">
          <w:rPr>
            <w:rFonts w:ascii="Arial" w:eastAsia="Aptos" w:hAnsi="Arial" w:cs="Arial"/>
            <w:kern w:val="0"/>
            <w14:ligatures w14:val="none"/>
          </w:rPr>
          <w:delText xml:space="preserve">, </w:delText>
        </w:r>
      </w:del>
      <w:ins w:id="15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53" w:author="CARB" w:date="2026-06-04T16:25:00Z" w16du:dateUtc="2026-06-04T23:25:00Z">
        <w:r w:rsidR="00B069B4" w:rsidRPr="00B069B4">
          <w:rPr>
            <w:rFonts w:ascii="Arial" w:eastAsia="Aptos" w:hAnsi="Arial" w:cs="Arial"/>
            <w:kern w:val="0"/>
            <w14:ligatures w14:val="none"/>
          </w:rPr>
          <w:delText>,</w:delText>
        </w:r>
      </w:del>
      <w:ins w:id="15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95307</w:t>
      </w:r>
      <w:r w:rsidRPr="0097785C">
        <w:rPr>
          <w:rFonts w:ascii="Arial" w:hAnsi="Arial" w:cs="Arial"/>
        </w:rPr>
        <w:t xml:space="preserve"> to the extent consistent with the court’s final ruling. Notice of the court’s ruling will be posted on CARB’s website, </w:t>
      </w:r>
      <w:hyperlink r:id="rId18" w:history="1">
        <w:r w:rsidRPr="0097785C">
          <w:rPr>
            <w:rStyle w:val="Hyperlink"/>
            <w:rFonts w:ascii="Arial" w:hAnsi="Arial" w:cs="Arial"/>
          </w:rPr>
          <w:t>https://arb.ca.gov</w:t>
        </w:r>
      </w:hyperlink>
      <w:r w:rsidRPr="0097785C">
        <w:rPr>
          <w:rFonts w:ascii="Arial" w:hAnsi="Arial" w:cs="Arial"/>
        </w:rPr>
        <w:t>.</w:t>
      </w:r>
    </w:p>
    <w:p w14:paraId="57E0B377" w14:textId="77777777" w:rsidR="004B6228" w:rsidRDefault="004B6228" w:rsidP="004B6228">
      <w:pPr>
        <w:spacing w:after="0" w:line="240" w:lineRule="auto"/>
        <w:rPr>
          <w:ins w:id="155" w:author="CARB" w:date="2026-06-04T16:25:00Z" w16du:dateUtc="2026-06-04T23:25:00Z"/>
          <w:rFonts w:ascii="Arial" w:eastAsia="Aptos" w:hAnsi="Arial" w:cs="Arial"/>
          <w:kern w:val="0"/>
          <w:u w:val="single"/>
          <w14:ligatures w14:val="none"/>
        </w:rPr>
      </w:pPr>
    </w:p>
    <w:p w14:paraId="343E7B2F" w14:textId="18EB4B10" w:rsidR="002451EE" w:rsidRPr="002506F8" w:rsidRDefault="002451EE" w:rsidP="00106025">
      <w:pPr>
        <w:spacing w:after="0" w:line="240" w:lineRule="auto"/>
        <w:rPr>
          <w:ins w:id="156" w:author="CARB" w:date="2026-06-04T16:25:00Z" w16du:dateUtc="2026-06-04T23:25:00Z"/>
          <w:rFonts w:ascii="Arial" w:eastAsia="Aptos" w:hAnsi="Arial" w:cs="Arial"/>
        </w:rPr>
      </w:pPr>
      <w:ins w:id="15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158" w:author="Li, Wei@ARB" w:date="2026-06-05T15:22:00Z" w16du:dateUtc="2026-06-05T22:22:00Z">
        <w:r w:rsidR="0031300C">
          <w:rPr>
            <w:rFonts w:ascii="Arial" w:eastAsia="Aptos" w:hAnsi="Arial" w:cs="Arial"/>
          </w:rPr>
          <w:t>s</w:t>
        </w:r>
      </w:ins>
      <w:ins w:id="159" w:author="CARB" w:date="2026-06-04T16:25:00Z" w16du:dateUtc="2026-06-04T23:25:00Z">
        <w:r w:rsidRPr="002506F8">
          <w:rPr>
            <w:rFonts w:ascii="Arial" w:eastAsia="Aptos" w:hAnsi="Arial" w:cs="Arial"/>
          </w:rPr>
          <w:t xml:space="preserve"> until such time as it receives a waiver from the U.S. EPA.</w:t>
        </w:r>
      </w:ins>
    </w:p>
    <w:p w14:paraId="57D8E47E" w14:textId="77777777" w:rsidR="002451EE" w:rsidRPr="008219CA" w:rsidRDefault="002451EE" w:rsidP="004B6228">
      <w:pPr>
        <w:spacing w:after="0" w:line="240" w:lineRule="auto"/>
        <w:rPr>
          <w:rFonts w:ascii="Arial" w:eastAsia="Aptos" w:hAnsi="Arial" w:cs="Arial"/>
          <w:kern w:val="0"/>
          <w:u w:val="single"/>
          <w14:ligatures w14:val="none"/>
        </w:rPr>
      </w:pPr>
    </w:p>
    <w:p w14:paraId="6251BB03" w14:textId="77777777" w:rsidR="004B6228" w:rsidRDefault="004B6228" w:rsidP="004B6228">
      <w:pPr>
        <w:jc w:val="center"/>
      </w:pPr>
      <w:r w:rsidRPr="00237E29">
        <w:t>*       *       *       *       *</w:t>
      </w:r>
    </w:p>
    <w:p w14:paraId="6C7013EA" w14:textId="77777777" w:rsidR="00BB1E88" w:rsidRPr="00A957DA" w:rsidRDefault="00BB1E88" w:rsidP="00BB1E88">
      <w:pPr>
        <w:shd w:val="clear" w:color="auto" w:fill="FFFFFF"/>
        <w:spacing w:after="0" w:line="240" w:lineRule="auto"/>
        <w:rPr>
          <w:rFonts w:ascii="Arial" w:eastAsia="Arial" w:hAnsi="Arial" w:cs="Arial"/>
          <w:color w:val="212121"/>
          <w:kern w:val="0"/>
          <w:sz w:val="20"/>
          <w:szCs w:val="20"/>
          <w:lang w:eastAsia="ja-JP"/>
          <w14:ligatures w14:val="none"/>
        </w:rPr>
      </w:pPr>
      <w:r w:rsidRPr="00A957DA">
        <w:rPr>
          <w:rFonts w:ascii="Arial" w:eastAsia="Arial" w:hAnsi="Arial" w:cs="Arial"/>
          <w:caps/>
          <w:color w:val="212121"/>
          <w:kern w:val="0"/>
          <w:sz w:val="20"/>
          <w:szCs w:val="20"/>
          <w:lang w:eastAsia="ja-JP"/>
          <w14:ligatures w14:val="none"/>
        </w:rPr>
        <w:t>Note:</w:t>
      </w:r>
      <w:r w:rsidRPr="00A957DA">
        <w:rPr>
          <w:rFonts w:ascii="Arial" w:eastAsia="Arial" w:hAnsi="Arial" w:cs="Arial"/>
          <w:color w:val="212121"/>
          <w:kern w:val="0"/>
          <w:sz w:val="20"/>
          <w:szCs w:val="20"/>
          <w:lang w:eastAsia="ja-JP"/>
          <w14:ligatures w14:val="none"/>
        </w:rPr>
        <w:t xml:space="preserve"> Authority cited: Sections 39600, 39601, 38510, 38560 and 38560.5, Health and Safety Code. Reference: Sections 39600, 38560, 38560.5 and 38580, Health and Safety Code.</w:t>
      </w:r>
    </w:p>
    <w:p w14:paraId="748059AC" w14:textId="21EA24C8" w:rsidR="004B6228" w:rsidRPr="00237E29" w:rsidRDefault="004B6228" w:rsidP="004B6228">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9530</w:t>
      </w:r>
      <w:r w:rsidR="002D0CDA">
        <w:rPr>
          <w:rFonts w:ascii="Arial" w:eastAsia="Times New Roman" w:hAnsi="Arial" w:cs="Arial"/>
          <w:b/>
          <w:kern w:val="0"/>
          <w:szCs w:val="20"/>
          <w14:ligatures w14:val="none"/>
        </w:rPr>
        <w:t>8</w:t>
      </w:r>
      <w:r>
        <w:rPr>
          <w:rFonts w:ascii="Arial" w:eastAsia="Times New Roman" w:hAnsi="Arial" w:cs="Arial"/>
          <w:b/>
          <w:kern w:val="0"/>
          <w:szCs w:val="20"/>
          <w14:ligatures w14:val="none"/>
        </w:rPr>
        <w:t>.</w:t>
      </w:r>
      <w:r w:rsidRPr="00C14356">
        <w:rPr>
          <w:rFonts w:ascii="Arial" w:eastAsia="Times New Roman" w:hAnsi="Arial" w:cs="Arial"/>
          <w:b/>
          <w:kern w:val="0"/>
          <w:szCs w:val="20"/>
          <w14:ligatures w14:val="none"/>
        </w:rPr>
        <w:t xml:space="preserve"> </w:t>
      </w:r>
      <w:r w:rsidR="001C3FB4" w:rsidRPr="001C3FB4">
        <w:rPr>
          <w:rFonts w:ascii="Arial" w:eastAsia="Times New Roman" w:hAnsi="Arial" w:cs="Arial"/>
          <w:b/>
          <w:bCs/>
          <w:kern w:val="0"/>
          <w:szCs w:val="20"/>
          <w14:ligatures w14:val="none"/>
        </w:rPr>
        <w:t>Enforcement</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7AFD17CA" w14:textId="77777777" w:rsidR="004B6228" w:rsidRDefault="004B6228" w:rsidP="004B6228">
      <w:pPr>
        <w:spacing w:after="0" w:line="240" w:lineRule="auto"/>
        <w:rPr>
          <w:rFonts w:ascii="Arial" w:eastAsia="Aptos" w:hAnsi="Arial" w:cs="Arial"/>
          <w:kern w:val="0"/>
          <w:u w:val="single"/>
          <w14:ligatures w14:val="none"/>
        </w:rPr>
      </w:pPr>
    </w:p>
    <w:p w14:paraId="7DD75F41" w14:textId="4F16060F"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6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6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6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63" w:author="CARB" w:date="2026-06-04T16:25:00Z" w16du:dateUtc="2026-06-04T23:25:00Z">
        <w:r w:rsidR="00B069B4" w:rsidRPr="00B069B4">
          <w:rPr>
            <w:rFonts w:ascii="Arial" w:eastAsia="Aptos" w:hAnsi="Arial" w:cs="Arial"/>
            <w:kern w:val="0"/>
            <w14:ligatures w14:val="none"/>
          </w:rPr>
          <w:delText xml:space="preserve">, </w:delText>
        </w:r>
      </w:del>
      <w:ins w:id="16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65" w:author="CARB" w:date="2026-06-04T16:25:00Z" w16du:dateUtc="2026-06-04T23:25:00Z">
        <w:r w:rsidR="00B069B4" w:rsidRPr="00B069B4">
          <w:rPr>
            <w:rFonts w:ascii="Arial" w:eastAsia="Aptos" w:hAnsi="Arial" w:cs="Arial"/>
            <w:kern w:val="0"/>
            <w14:ligatures w14:val="none"/>
          </w:rPr>
          <w:delText>,</w:delText>
        </w:r>
      </w:del>
      <w:ins w:id="16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95308</w:t>
      </w:r>
      <w:r w:rsidRPr="0097785C">
        <w:rPr>
          <w:rFonts w:ascii="Arial" w:hAnsi="Arial" w:cs="Arial"/>
        </w:rPr>
        <w:t xml:space="preserve"> or section </w:t>
      </w:r>
      <w:r>
        <w:rPr>
          <w:rFonts w:ascii="Arial" w:hAnsi="Arial" w:cs="Arial"/>
        </w:rPr>
        <w:t>95308.0.1</w:t>
      </w:r>
      <w:r w:rsidRPr="0097785C">
        <w:rPr>
          <w:rFonts w:ascii="Arial" w:hAnsi="Arial" w:cs="Arial"/>
        </w:rPr>
        <w:t>.</w:t>
      </w:r>
      <w:del w:id="167" w:author="CARB" w:date="2026-06-04T16:25:00Z" w16du:dateUtc="2026-06-04T23:25:00Z">
        <w:r w:rsidR="00B069B4" w:rsidRPr="00B069B4">
          <w:rPr>
            <w:rFonts w:ascii="Arial" w:eastAsia="Aptos" w:hAnsi="Arial" w:cs="Arial"/>
            <w:kern w:val="0"/>
            <w14:ligatures w14:val="none"/>
          </w:rPr>
          <w:delText xml:space="preserve"> </w:delText>
        </w:r>
      </w:del>
    </w:p>
    <w:p w14:paraId="4A6E4CF4" w14:textId="77777777" w:rsidR="004931F3" w:rsidRPr="0097785C" w:rsidRDefault="004931F3" w:rsidP="004931F3">
      <w:pPr>
        <w:spacing w:after="0" w:line="240" w:lineRule="auto"/>
        <w:rPr>
          <w:rFonts w:ascii="Arial" w:hAnsi="Arial" w:cs="Arial"/>
        </w:rPr>
      </w:pPr>
    </w:p>
    <w:p w14:paraId="048B0EBA" w14:textId="7940CD01"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6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6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7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71" w:author="CARB" w:date="2026-06-04T16:25:00Z" w16du:dateUtc="2026-06-04T23:25:00Z">
        <w:r w:rsidR="00B069B4" w:rsidRPr="00B069B4">
          <w:rPr>
            <w:rFonts w:ascii="Arial" w:eastAsia="Aptos" w:hAnsi="Arial" w:cs="Arial"/>
            <w:kern w:val="0"/>
            <w14:ligatures w14:val="none"/>
          </w:rPr>
          <w:delText xml:space="preserve">, </w:delText>
        </w:r>
      </w:del>
      <w:ins w:id="17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73" w:author="CARB" w:date="2026-06-04T16:25:00Z" w16du:dateUtc="2026-06-04T23:25:00Z">
        <w:r w:rsidR="00B069B4" w:rsidRPr="00B069B4">
          <w:rPr>
            <w:rFonts w:ascii="Arial" w:eastAsia="Aptos" w:hAnsi="Arial" w:cs="Arial"/>
            <w:kern w:val="0"/>
            <w14:ligatures w14:val="none"/>
          </w:rPr>
          <w:delText>,</w:delText>
        </w:r>
      </w:del>
      <w:ins w:id="17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95308</w:t>
      </w:r>
      <w:r w:rsidRPr="0097785C">
        <w:rPr>
          <w:rFonts w:ascii="Arial" w:hAnsi="Arial" w:cs="Arial"/>
        </w:rPr>
        <w:t xml:space="preserve"> to the extent consistent with the court’s final ruling. Notice of the court’s ruling will be posted on CARB’s website, </w:t>
      </w:r>
      <w:hyperlink r:id="rId19" w:history="1">
        <w:r w:rsidRPr="0097785C">
          <w:rPr>
            <w:rStyle w:val="Hyperlink"/>
            <w:rFonts w:ascii="Arial" w:hAnsi="Arial" w:cs="Arial"/>
          </w:rPr>
          <w:t>https://arb.ca.gov</w:t>
        </w:r>
      </w:hyperlink>
      <w:r w:rsidRPr="0097785C">
        <w:rPr>
          <w:rFonts w:ascii="Arial" w:hAnsi="Arial" w:cs="Arial"/>
        </w:rPr>
        <w:t>.</w:t>
      </w:r>
    </w:p>
    <w:p w14:paraId="4602B471" w14:textId="77777777" w:rsidR="004B6228" w:rsidRPr="008219CA" w:rsidRDefault="004B6228" w:rsidP="004B6228">
      <w:pPr>
        <w:spacing w:after="0" w:line="240" w:lineRule="auto"/>
        <w:rPr>
          <w:rFonts w:ascii="Arial" w:eastAsia="Aptos" w:hAnsi="Arial" w:cs="Arial"/>
          <w:kern w:val="0"/>
          <w:u w:val="single"/>
          <w14:ligatures w14:val="none"/>
        </w:rPr>
      </w:pPr>
    </w:p>
    <w:p w14:paraId="70D1271E" w14:textId="77777777" w:rsidR="004B6228" w:rsidRDefault="004B6228" w:rsidP="004B6228">
      <w:pPr>
        <w:jc w:val="center"/>
      </w:pPr>
      <w:r w:rsidRPr="00237E29">
        <w:t>*       *       *       *       *</w:t>
      </w:r>
    </w:p>
    <w:p w14:paraId="54D82174" w14:textId="77777777" w:rsidR="00B01A12" w:rsidRPr="00331B20" w:rsidRDefault="00B01A12" w:rsidP="00B01A12">
      <w:pPr>
        <w:shd w:val="clear" w:color="auto" w:fill="FFFFFF"/>
        <w:spacing w:after="240" w:line="279" w:lineRule="auto"/>
        <w:rPr>
          <w:rFonts w:ascii="Arial" w:eastAsia="Arial" w:hAnsi="Arial" w:cs="Arial"/>
          <w:color w:val="212121"/>
          <w:kern w:val="0"/>
          <w:sz w:val="20"/>
          <w:szCs w:val="20"/>
          <w:lang w:eastAsia="ja-JP"/>
          <w14:ligatures w14:val="none"/>
        </w:rPr>
      </w:pPr>
      <w:r w:rsidRPr="00331B20">
        <w:rPr>
          <w:rFonts w:ascii="Arial" w:eastAsia="Arial" w:hAnsi="Arial" w:cs="Arial"/>
          <w:color w:val="212121"/>
          <w:kern w:val="0"/>
          <w:sz w:val="20"/>
          <w:szCs w:val="20"/>
          <w:lang w:eastAsia="ja-JP"/>
          <w14:ligatures w14:val="none"/>
        </w:rPr>
        <w:t>NOTE: Authority cited: Sections 39600, 39601, 38510, 38560 and 38560.5, Health and Safety Code. Reference: Sections 39600, 38560, 38560.5 and 38580, Health and Safety Code.</w:t>
      </w:r>
    </w:p>
    <w:p w14:paraId="22D6A276" w14:textId="5FFD84CC" w:rsidR="004B6228" w:rsidRPr="00237E29" w:rsidRDefault="004B6228" w:rsidP="004B6228">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9530</w:t>
      </w:r>
      <w:r w:rsidR="005900B7">
        <w:rPr>
          <w:rFonts w:ascii="Arial" w:eastAsia="Times New Roman" w:hAnsi="Arial" w:cs="Arial"/>
          <w:b/>
          <w:kern w:val="0"/>
          <w:szCs w:val="20"/>
          <w14:ligatures w14:val="none"/>
        </w:rPr>
        <w:t>9</w:t>
      </w:r>
      <w:r>
        <w:rPr>
          <w:rFonts w:ascii="Arial" w:eastAsia="Times New Roman" w:hAnsi="Arial" w:cs="Arial"/>
          <w:b/>
          <w:kern w:val="0"/>
          <w:szCs w:val="20"/>
          <w14:ligatures w14:val="none"/>
        </w:rPr>
        <w:t>.</w:t>
      </w:r>
      <w:r w:rsidRPr="00C14356">
        <w:rPr>
          <w:rFonts w:ascii="Arial" w:eastAsia="Times New Roman" w:hAnsi="Arial" w:cs="Arial"/>
          <w:b/>
          <w:kern w:val="0"/>
          <w:szCs w:val="20"/>
          <w14:ligatures w14:val="none"/>
        </w:rPr>
        <w:t xml:space="preserve"> </w:t>
      </w:r>
      <w:r w:rsidR="00C45DC0" w:rsidRPr="00C45DC0">
        <w:rPr>
          <w:rFonts w:ascii="Arial" w:eastAsia="Times New Roman" w:hAnsi="Arial" w:cs="Arial"/>
          <w:b/>
          <w:kern w:val="0"/>
          <w:szCs w:val="20"/>
          <w14:ligatures w14:val="none"/>
        </w:rPr>
        <w:t>Right of Entry</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1F234663" w14:textId="77777777" w:rsidR="004B6228" w:rsidRDefault="004B6228" w:rsidP="004B6228">
      <w:pPr>
        <w:spacing w:after="0" w:line="240" w:lineRule="auto"/>
        <w:rPr>
          <w:rFonts w:ascii="Arial" w:eastAsia="Aptos" w:hAnsi="Arial" w:cs="Arial"/>
          <w:kern w:val="0"/>
          <w:u w:val="single"/>
          <w14:ligatures w14:val="none"/>
        </w:rPr>
      </w:pPr>
    </w:p>
    <w:p w14:paraId="5DA74883" w14:textId="4D6F8A00"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75"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76"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77"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78" w:author="CARB" w:date="2026-06-04T16:25:00Z" w16du:dateUtc="2026-06-04T23:25:00Z">
        <w:r w:rsidR="00367D07" w:rsidRPr="00B069B4">
          <w:rPr>
            <w:rFonts w:ascii="Arial" w:eastAsia="Aptos" w:hAnsi="Arial" w:cs="Arial"/>
            <w:kern w:val="0"/>
            <w14:ligatures w14:val="none"/>
          </w:rPr>
          <w:delText xml:space="preserve">, </w:delText>
        </w:r>
      </w:del>
      <w:ins w:id="179"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80" w:author="CARB" w:date="2026-06-04T16:25:00Z" w16du:dateUtc="2026-06-04T23:25:00Z">
        <w:r w:rsidR="00367D07" w:rsidRPr="00B069B4">
          <w:rPr>
            <w:rFonts w:ascii="Arial" w:eastAsia="Aptos" w:hAnsi="Arial" w:cs="Arial"/>
            <w:kern w:val="0"/>
            <w14:ligatures w14:val="none"/>
          </w:rPr>
          <w:delText>,</w:delText>
        </w:r>
      </w:del>
      <w:ins w:id="181"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95309</w:t>
      </w:r>
      <w:r w:rsidRPr="0097785C">
        <w:rPr>
          <w:rFonts w:ascii="Arial" w:hAnsi="Arial" w:cs="Arial"/>
        </w:rPr>
        <w:t xml:space="preserve"> or section </w:t>
      </w:r>
      <w:r>
        <w:rPr>
          <w:rFonts w:ascii="Arial" w:hAnsi="Arial" w:cs="Arial"/>
        </w:rPr>
        <w:t>95309.0.1</w:t>
      </w:r>
      <w:r w:rsidRPr="0097785C">
        <w:rPr>
          <w:rFonts w:ascii="Arial" w:hAnsi="Arial" w:cs="Arial"/>
        </w:rPr>
        <w:t>.</w:t>
      </w:r>
      <w:del w:id="182" w:author="CARB" w:date="2026-06-04T16:25:00Z" w16du:dateUtc="2026-06-04T23:25:00Z">
        <w:r w:rsidR="00367D07" w:rsidRPr="00B069B4">
          <w:rPr>
            <w:rFonts w:ascii="Arial" w:eastAsia="Aptos" w:hAnsi="Arial" w:cs="Arial"/>
            <w:kern w:val="0"/>
            <w14:ligatures w14:val="none"/>
          </w:rPr>
          <w:delText xml:space="preserve"> </w:delText>
        </w:r>
      </w:del>
    </w:p>
    <w:p w14:paraId="7595BDF3" w14:textId="77777777" w:rsidR="004931F3" w:rsidRPr="0097785C" w:rsidRDefault="004931F3" w:rsidP="004931F3">
      <w:pPr>
        <w:spacing w:after="0" w:line="240" w:lineRule="auto"/>
        <w:rPr>
          <w:rFonts w:ascii="Arial" w:hAnsi="Arial" w:cs="Arial"/>
        </w:rPr>
      </w:pPr>
    </w:p>
    <w:p w14:paraId="0CA516DB" w14:textId="7DAC02A1"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83"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84"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85"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86" w:author="CARB" w:date="2026-06-04T16:25:00Z" w16du:dateUtc="2026-06-04T23:25:00Z">
        <w:r w:rsidR="00367D07" w:rsidRPr="00B069B4">
          <w:rPr>
            <w:rFonts w:ascii="Arial" w:eastAsia="Aptos" w:hAnsi="Arial" w:cs="Arial"/>
            <w:kern w:val="0"/>
            <w14:ligatures w14:val="none"/>
          </w:rPr>
          <w:delText xml:space="preserve">, </w:delText>
        </w:r>
      </w:del>
      <w:ins w:id="187"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88" w:author="CARB" w:date="2026-06-04T16:25:00Z" w16du:dateUtc="2026-06-04T23:25:00Z">
        <w:r w:rsidR="00367D07" w:rsidRPr="00B069B4">
          <w:rPr>
            <w:rFonts w:ascii="Arial" w:eastAsia="Aptos" w:hAnsi="Arial" w:cs="Arial"/>
            <w:kern w:val="0"/>
            <w14:ligatures w14:val="none"/>
          </w:rPr>
          <w:delText>,</w:delText>
        </w:r>
      </w:del>
      <w:ins w:id="189"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95309</w:t>
      </w:r>
      <w:r w:rsidRPr="0097785C">
        <w:rPr>
          <w:rFonts w:ascii="Arial" w:hAnsi="Arial" w:cs="Arial"/>
        </w:rPr>
        <w:t xml:space="preserve"> to the extent consistent with the court’s final ruling. Notice of the court’s ruling will be posted on CARB’s website, </w:t>
      </w:r>
      <w:hyperlink r:id="rId20" w:history="1">
        <w:r w:rsidRPr="0097785C">
          <w:rPr>
            <w:rStyle w:val="Hyperlink"/>
            <w:rFonts w:ascii="Arial" w:hAnsi="Arial" w:cs="Arial"/>
          </w:rPr>
          <w:t>https://arb.ca.gov</w:t>
        </w:r>
      </w:hyperlink>
      <w:r w:rsidRPr="0097785C">
        <w:rPr>
          <w:rFonts w:ascii="Arial" w:hAnsi="Arial" w:cs="Arial"/>
        </w:rPr>
        <w:t>.</w:t>
      </w:r>
    </w:p>
    <w:p w14:paraId="2890B5FD" w14:textId="77777777" w:rsidR="004B6228" w:rsidRPr="008219CA" w:rsidRDefault="004B6228" w:rsidP="004B6228">
      <w:pPr>
        <w:spacing w:after="0" w:line="240" w:lineRule="auto"/>
        <w:rPr>
          <w:rFonts w:ascii="Arial" w:eastAsia="Aptos" w:hAnsi="Arial" w:cs="Arial"/>
          <w:kern w:val="0"/>
          <w:u w:val="single"/>
          <w14:ligatures w14:val="none"/>
        </w:rPr>
      </w:pPr>
    </w:p>
    <w:p w14:paraId="52A277F0" w14:textId="77777777" w:rsidR="004B6228" w:rsidRDefault="004B6228" w:rsidP="004B6228">
      <w:pPr>
        <w:jc w:val="center"/>
      </w:pPr>
      <w:r w:rsidRPr="00237E29">
        <w:t>*       *       *       *       *</w:t>
      </w:r>
    </w:p>
    <w:p w14:paraId="23AC34DE" w14:textId="77777777" w:rsidR="00262CE0" w:rsidRPr="003F5582" w:rsidRDefault="00262CE0" w:rsidP="00262CE0">
      <w:pPr>
        <w:spacing w:line="240" w:lineRule="auto"/>
        <w:rPr>
          <w:rFonts w:ascii="Arial" w:eastAsia="Calibri" w:hAnsi="Arial" w:cs="Arial"/>
          <w:sz w:val="20"/>
          <w:szCs w:val="20"/>
        </w:rPr>
      </w:pPr>
      <w:r w:rsidRPr="003F5582">
        <w:rPr>
          <w:rFonts w:ascii="Arial" w:eastAsia="Calibri" w:hAnsi="Arial" w:cs="Arial"/>
          <w:sz w:val="20"/>
          <w:szCs w:val="20"/>
        </w:rPr>
        <w:t>NOTE: Authority cited: Sections 39600, 39601, 38510, 38560 and 38560.5, Health and Safety Code. Reference: Sections 39600, 38560, 38560.5 and 38580, Health and Safety Code.</w:t>
      </w:r>
    </w:p>
    <w:p w14:paraId="3DE00189" w14:textId="2DF75BD1" w:rsidR="004B6228" w:rsidRPr="00BB6A4F" w:rsidRDefault="004B6228" w:rsidP="004B6228">
      <w:pPr>
        <w:pStyle w:val="Heading1"/>
        <w:pageBreakBefore/>
        <w:rPr>
          <w:rFonts w:ascii="Arial" w:eastAsia="Aptos" w:hAnsi="Arial" w:cs="Arial"/>
          <w:b/>
          <w:bCs/>
          <w:kern w:val="0"/>
          <w:u w:val="single"/>
          <w14:ligatures w14:val="none"/>
        </w:rPr>
      </w:pPr>
      <w:r w:rsidRPr="00BB6A4F">
        <w:rPr>
          <w:rFonts w:ascii="Arial" w:eastAsia="Times New Roman" w:hAnsi="Arial" w:cs="Arial"/>
          <w:b/>
          <w:bCs/>
          <w:color w:val="auto"/>
          <w:sz w:val="24"/>
          <w:szCs w:val="24"/>
        </w:rPr>
        <w:t>§ 95</w:t>
      </w:r>
      <w:r w:rsidR="00675592">
        <w:rPr>
          <w:rFonts w:ascii="Arial" w:eastAsia="Times New Roman" w:hAnsi="Arial" w:cs="Arial"/>
          <w:b/>
          <w:bCs/>
          <w:color w:val="auto"/>
          <w:sz w:val="24"/>
          <w:szCs w:val="24"/>
        </w:rPr>
        <w:t>31</w:t>
      </w:r>
      <w:r w:rsidRPr="00BB6A4F">
        <w:rPr>
          <w:rFonts w:ascii="Arial" w:eastAsia="Times New Roman" w:hAnsi="Arial" w:cs="Arial"/>
          <w:b/>
          <w:bCs/>
          <w:color w:val="auto"/>
          <w:sz w:val="24"/>
          <w:szCs w:val="24"/>
        </w:rPr>
        <w:t xml:space="preserve">0. </w:t>
      </w:r>
      <w:r w:rsidR="003361AF" w:rsidRPr="003361AF">
        <w:rPr>
          <w:rFonts w:ascii="Arial" w:eastAsia="Times New Roman" w:hAnsi="Arial" w:cs="Arial"/>
          <w:b/>
          <w:bCs/>
          <w:color w:val="auto"/>
          <w:sz w:val="24"/>
          <w:szCs w:val="24"/>
        </w:rPr>
        <w:t>Penalties</w:t>
      </w:r>
      <w:r w:rsidRPr="00BB6A4F">
        <w:rPr>
          <w:rFonts w:ascii="Arial" w:eastAsia="Times New Roman" w:hAnsi="Arial" w:cs="Arial"/>
          <w:b/>
          <w:bCs/>
          <w:color w:val="auto"/>
          <w:sz w:val="24"/>
          <w:szCs w:val="24"/>
        </w:rPr>
        <w:t xml:space="preserve">. </w:t>
      </w:r>
      <w:r w:rsidRPr="00237E29">
        <w:rPr>
          <w:rFonts w:ascii="Arial" w:eastAsia="Times New Roman" w:hAnsi="Arial" w:cs="Arial"/>
          <w:b/>
          <w:bCs/>
          <w:color w:val="auto"/>
          <w:sz w:val="24"/>
          <w:szCs w:val="24"/>
        </w:rPr>
        <w:t xml:space="preserve"> </w:t>
      </w:r>
      <w:r w:rsidRPr="00237E29">
        <w:rPr>
          <w:rFonts w:ascii="Arial" w:eastAsia="Times New Roman" w:hAnsi="Arial" w:cs="Arial"/>
          <w:b/>
          <w:bCs/>
          <w:color w:val="auto"/>
          <w:kern w:val="0"/>
          <w:sz w:val="24"/>
          <w:szCs w:val="12"/>
          <w14:ligatures w14:val="none"/>
        </w:rPr>
        <w:t xml:space="preserve"> </w:t>
      </w:r>
    </w:p>
    <w:p w14:paraId="55A7CC52" w14:textId="77777777" w:rsidR="004B6228" w:rsidRDefault="004B6228" w:rsidP="004B6228">
      <w:pPr>
        <w:spacing w:after="0" w:line="240" w:lineRule="auto"/>
        <w:rPr>
          <w:rFonts w:ascii="Arial" w:eastAsia="Aptos" w:hAnsi="Arial" w:cs="Arial"/>
          <w:kern w:val="0"/>
          <w:u w:val="single"/>
          <w14:ligatures w14:val="none"/>
        </w:rPr>
      </w:pPr>
    </w:p>
    <w:p w14:paraId="784D3082" w14:textId="4B190FA5"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19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9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19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193" w:author="CARB" w:date="2026-06-04T16:25:00Z" w16du:dateUtc="2026-06-04T23:25:00Z">
        <w:r w:rsidR="00F62EBC" w:rsidRPr="00F62EBC">
          <w:rPr>
            <w:rFonts w:ascii="Arial" w:eastAsia="Aptos" w:hAnsi="Arial" w:cs="Arial"/>
            <w:kern w:val="0"/>
            <w14:ligatures w14:val="none"/>
          </w:rPr>
          <w:delText xml:space="preserve">, </w:delText>
        </w:r>
      </w:del>
      <w:ins w:id="19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195" w:author="CARB" w:date="2026-06-04T16:25:00Z" w16du:dateUtc="2026-06-04T23:25:00Z">
        <w:r w:rsidR="00F62EBC" w:rsidRPr="00F62EBC">
          <w:rPr>
            <w:rFonts w:ascii="Arial" w:eastAsia="Aptos" w:hAnsi="Arial" w:cs="Arial"/>
            <w:kern w:val="0"/>
            <w14:ligatures w14:val="none"/>
          </w:rPr>
          <w:delText>,</w:delText>
        </w:r>
      </w:del>
      <w:ins w:id="19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95310</w:t>
      </w:r>
      <w:r w:rsidRPr="0097785C">
        <w:rPr>
          <w:rFonts w:ascii="Arial" w:hAnsi="Arial" w:cs="Arial"/>
        </w:rPr>
        <w:t xml:space="preserve"> or section </w:t>
      </w:r>
      <w:r>
        <w:rPr>
          <w:rFonts w:ascii="Arial" w:hAnsi="Arial" w:cs="Arial"/>
        </w:rPr>
        <w:t>95310.0.1</w:t>
      </w:r>
      <w:r w:rsidRPr="0097785C">
        <w:rPr>
          <w:rFonts w:ascii="Arial" w:hAnsi="Arial" w:cs="Arial"/>
        </w:rPr>
        <w:t>.</w:t>
      </w:r>
      <w:del w:id="197" w:author="CARB" w:date="2026-06-04T16:25:00Z" w16du:dateUtc="2026-06-04T23:25:00Z">
        <w:r w:rsidR="00F62EBC" w:rsidRPr="00F62EBC">
          <w:rPr>
            <w:rFonts w:ascii="Arial" w:eastAsia="Aptos" w:hAnsi="Arial" w:cs="Arial"/>
            <w:kern w:val="0"/>
            <w14:ligatures w14:val="none"/>
          </w:rPr>
          <w:delText xml:space="preserve"> </w:delText>
        </w:r>
      </w:del>
    </w:p>
    <w:p w14:paraId="444AE74F" w14:textId="77777777" w:rsidR="004931F3" w:rsidRPr="0097785C" w:rsidRDefault="004931F3" w:rsidP="004931F3">
      <w:pPr>
        <w:spacing w:after="0" w:line="240" w:lineRule="auto"/>
        <w:rPr>
          <w:rFonts w:ascii="Arial" w:hAnsi="Arial" w:cs="Arial"/>
        </w:rPr>
      </w:pPr>
    </w:p>
    <w:p w14:paraId="089893C0" w14:textId="6B62B1DD"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19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19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0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01" w:author="CARB" w:date="2026-06-04T16:25:00Z" w16du:dateUtc="2026-06-04T23:25:00Z">
        <w:r w:rsidR="00F62EBC" w:rsidRPr="00F62EBC">
          <w:rPr>
            <w:rFonts w:ascii="Arial" w:eastAsia="Aptos" w:hAnsi="Arial" w:cs="Arial"/>
            <w:kern w:val="0"/>
            <w14:ligatures w14:val="none"/>
          </w:rPr>
          <w:delText xml:space="preserve">, </w:delText>
        </w:r>
      </w:del>
      <w:ins w:id="20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03" w:author="CARB" w:date="2026-06-04T16:25:00Z" w16du:dateUtc="2026-06-04T23:25:00Z">
        <w:r w:rsidR="00F62EBC" w:rsidRPr="00F62EBC">
          <w:rPr>
            <w:rFonts w:ascii="Arial" w:eastAsia="Aptos" w:hAnsi="Arial" w:cs="Arial"/>
            <w:kern w:val="0"/>
            <w14:ligatures w14:val="none"/>
          </w:rPr>
          <w:delText>,</w:delText>
        </w:r>
      </w:del>
      <w:ins w:id="20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95310</w:t>
      </w:r>
      <w:r w:rsidRPr="0097785C">
        <w:rPr>
          <w:rFonts w:ascii="Arial" w:hAnsi="Arial" w:cs="Arial"/>
        </w:rPr>
        <w:t xml:space="preserve"> to the extent consistent with the court’s final ruling. Notice of the court’s ruling will be posted on CARB’s website, </w:t>
      </w:r>
      <w:hyperlink r:id="rId21" w:history="1">
        <w:r w:rsidRPr="0097785C">
          <w:rPr>
            <w:rStyle w:val="Hyperlink"/>
            <w:rFonts w:ascii="Arial" w:hAnsi="Arial" w:cs="Arial"/>
          </w:rPr>
          <w:t>https://arb.ca.gov</w:t>
        </w:r>
      </w:hyperlink>
      <w:r w:rsidRPr="0097785C">
        <w:rPr>
          <w:rFonts w:ascii="Arial" w:hAnsi="Arial" w:cs="Arial"/>
        </w:rPr>
        <w:t>.</w:t>
      </w:r>
    </w:p>
    <w:p w14:paraId="0A71A496" w14:textId="77777777" w:rsidR="004B6228" w:rsidRPr="008219CA" w:rsidRDefault="004B6228" w:rsidP="004B6228">
      <w:pPr>
        <w:spacing w:after="0" w:line="240" w:lineRule="auto"/>
        <w:rPr>
          <w:rFonts w:ascii="Arial" w:eastAsia="Aptos" w:hAnsi="Arial" w:cs="Arial"/>
          <w:kern w:val="0"/>
          <w:u w:val="single"/>
          <w14:ligatures w14:val="none"/>
        </w:rPr>
      </w:pPr>
    </w:p>
    <w:p w14:paraId="44C3CF4E" w14:textId="77777777" w:rsidR="004B6228" w:rsidRDefault="004B6228" w:rsidP="004B6228">
      <w:pPr>
        <w:jc w:val="center"/>
      </w:pPr>
      <w:r w:rsidRPr="00237E29">
        <w:t>*       *       *       *       *</w:t>
      </w:r>
    </w:p>
    <w:p w14:paraId="226FA6E1" w14:textId="77777777" w:rsidR="00285D0E" w:rsidRPr="00967D78" w:rsidRDefault="00285D0E" w:rsidP="00285D0E">
      <w:pPr>
        <w:spacing w:line="240" w:lineRule="auto"/>
        <w:rPr>
          <w:rFonts w:ascii="Arial" w:eastAsia="Calibri" w:hAnsi="Arial" w:cs="Arial"/>
          <w:sz w:val="20"/>
          <w:szCs w:val="20"/>
        </w:rPr>
      </w:pPr>
      <w:r w:rsidRPr="00967D78">
        <w:rPr>
          <w:rFonts w:ascii="Arial" w:eastAsia="Calibri" w:hAnsi="Arial" w:cs="Arial"/>
          <w:sz w:val="20"/>
          <w:szCs w:val="20"/>
        </w:rPr>
        <w:t>NOTE: Authority cited: Sections 39600, 39601, 38510, 38560 and 38560.5, Health and Safety Code. Reference: Sections 39600, 38560, 38560.5 and 38580, Health and Safety Code.</w:t>
      </w:r>
    </w:p>
    <w:p w14:paraId="68018989" w14:textId="35627FFF" w:rsidR="004B6228" w:rsidRPr="00237E29" w:rsidRDefault="004B6228" w:rsidP="004B6228">
      <w:pPr>
        <w:pStyle w:val="Heading1"/>
        <w:pageBreakBefore/>
        <w:rPr>
          <w:rFonts w:ascii="Arial" w:eastAsia="Times New Roman" w:hAnsi="Arial" w:cs="Arial"/>
          <w:b/>
          <w:bCs/>
        </w:rPr>
      </w:pPr>
      <w:r w:rsidRPr="00E02EE3">
        <w:rPr>
          <w:rFonts w:ascii="Arial" w:eastAsia="Times New Roman" w:hAnsi="Arial" w:cs="Arial"/>
          <w:b/>
          <w:bCs/>
          <w:color w:val="auto"/>
          <w:sz w:val="24"/>
          <w:szCs w:val="24"/>
        </w:rPr>
        <w:t>§ 95</w:t>
      </w:r>
      <w:r w:rsidR="00E80D39">
        <w:rPr>
          <w:rFonts w:ascii="Arial" w:eastAsia="Times New Roman" w:hAnsi="Arial" w:cs="Arial"/>
          <w:b/>
          <w:bCs/>
          <w:color w:val="auto"/>
          <w:sz w:val="24"/>
          <w:szCs w:val="24"/>
        </w:rPr>
        <w:t>31</w:t>
      </w:r>
      <w:r w:rsidRPr="00E02EE3">
        <w:rPr>
          <w:rFonts w:ascii="Arial" w:eastAsia="Times New Roman" w:hAnsi="Arial" w:cs="Arial"/>
          <w:b/>
          <w:bCs/>
          <w:color w:val="auto"/>
          <w:sz w:val="24"/>
          <w:szCs w:val="24"/>
        </w:rPr>
        <w:t xml:space="preserve">1. </w:t>
      </w:r>
      <w:r w:rsidR="001D473D" w:rsidRPr="001D473D">
        <w:rPr>
          <w:rFonts w:ascii="Arial" w:eastAsia="Times New Roman" w:hAnsi="Arial" w:cs="Arial"/>
          <w:b/>
          <w:bCs/>
          <w:color w:val="auto"/>
          <w:sz w:val="24"/>
          <w:szCs w:val="24"/>
        </w:rPr>
        <w:t>Record</w:t>
      </w:r>
      <w:r w:rsidR="00E23C9E">
        <w:rPr>
          <w:rFonts w:ascii="Arial" w:eastAsia="Times New Roman" w:hAnsi="Arial" w:cs="Arial"/>
          <w:b/>
          <w:bCs/>
          <w:color w:val="auto"/>
          <w:sz w:val="24"/>
          <w:szCs w:val="24"/>
        </w:rPr>
        <w:t xml:space="preserve"> K</w:t>
      </w:r>
      <w:r w:rsidR="001D473D" w:rsidRPr="001D473D">
        <w:rPr>
          <w:rFonts w:ascii="Arial" w:eastAsia="Times New Roman" w:hAnsi="Arial" w:cs="Arial"/>
          <w:b/>
          <w:bCs/>
          <w:color w:val="auto"/>
          <w:sz w:val="24"/>
          <w:szCs w:val="24"/>
        </w:rPr>
        <w:t>eeping</w:t>
      </w:r>
      <w:r w:rsidRPr="00E02EE3">
        <w:rPr>
          <w:rFonts w:ascii="Arial" w:eastAsia="Times New Roman" w:hAnsi="Arial" w:cs="Arial"/>
          <w:b/>
          <w:bCs/>
          <w:color w:val="auto"/>
          <w:sz w:val="24"/>
          <w:szCs w:val="24"/>
        </w:rPr>
        <w:t xml:space="preserve">. </w:t>
      </w:r>
      <w:r w:rsidRPr="00E02EE3">
        <w:rPr>
          <w:rFonts w:ascii="Arial" w:eastAsia="Aptos" w:hAnsi="Arial" w:cs="Arial"/>
          <w:b/>
          <w:bCs/>
          <w:u w:val="single"/>
        </w:rPr>
        <w:t xml:space="preserve"> </w:t>
      </w:r>
    </w:p>
    <w:p w14:paraId="1E0631DA" w14:textId="77777777" w:rsidR="004B6228" w:rsidRDefault="004B6228" w:rsidP="004B6228">
      <w:pPr>
        <w:spacing w:after="0" w:line="240" w:lineRule="auto"/>
        <w:rPr>
          <w:rFonts w:ascii="Arial" w:eastAsia="Aptos" w:hAnsi="Arial" w:cs="Arial"/>
          <w:kern w:val="0"/>
          <w:u w:val="single"/>
          <w14:ligatures w14:val="none"/>
        </w:rPr>
      </w:pPr>
    </w:p>
    <w:p w14:paraId="56B76B00" w14:textId="4AC601D4"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05"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06"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07"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08" w:author="CARB" w:date="2026-06-04T16:25:00Z" w16du:dateUtc="2026-06-04T23:25:00Z">
        <w:r w:rsidR="00F62EBC" w:rsidRPr="00F62EBC">
          <w:rPr>
            <w:rFonts w:ascii="Arial" w:eastAsia="Aptos" w:hAnsi="Arial" w:cs="Arial"/>
            <w:kern w:val="0"/>
            <w14:ligatures w14:val="none"/>
          </w:rPr>
          <w:delText xml:space="preserve">, </w:delText>
        </w:r>
      </w:del>
      <w:ins w:id="209"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10" w:author="CARB" w:date="2026-06-04T16:25:00Z" w16du:dateUtc="2026-06-04T23:25:00Z">
        <w:r w:rsidR="00F62EBC" w:rsidRPr="00F62EBC">
          <w:rPr>
            <w:rFonts w:ascii="Arial" w:eastAsia="Aptos" w:hAnsi="Arial" w:cs="Arial"/>
            <w:kern w:val="0"/>
            <w14:ligatures w14:val="none"/>
          </w:rPr>
          <w:delText>,</w:delText>
        </w:r>
      </w:del>
      <w:ins w:id="211"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95311</w:t>
      </w:r>
      <w:r w:rsidRPr="0097785C">
        <w:rPr>
          <w:rFonts w:ascii="Arial" w:hAnsi="Arial" w:cs="Arial"/>
        </w:rPr>
        <w:t xml:space="preserve"> or section </w:t>
      </w:r>
      <w:r>
        <w:rPr>
          <w:rFonts w:ascii="Arial" w:hAnsi="Arial" w:cs="Arial"/>
        </w:rPr>
        <w:t>95311.0.1</w:t>
      </w:r>
      <w:r w:rsidRPr="0097785C">
        <w:rPr>
          <w:rFonts w:ascii="Arial" w:hAnsi="Arial" w:cs="Arial"/>
        </w:rPr>
        <w:t>.</w:t>
      </w:r>
      <w:del w:id="212" w:author="CARB" w:date="2026-06-04T16:25:00Z" w16du:dateUtc="2026-06-04T23:25:00Z">
        <w:r w:rsidR="00F62EBC" w:rsidRPr="00F62EBC">
          <w:rPr>
            <w:rFonts w:ascii="Arial" w:eastAsia="Aptos" w:hAnsi="Arial" w:cs="Arial"/>
            <w:kern w:val="0"/>
            <w14:ligatures w14:val="none"/>
          </w:rPr>
          <w:delText xml:space="preserve"> </w:delText>
        </w:r>
      </w:del>
    </w:p>
    <w:p w14:paraId="5590B28B" w14:textId="77777777" w:rsidR="004931F3" w:rsidRPr="0097785C" w:rsidRDefault="004931F3" w:rsidP="004931F3">
      <w:pPr>
        <w:spacing w:after="0" w:line="240" w:lineRule="auto"/>
        <w:rPr>
          <w:rFonts w:ascii="Arial" w:hAnsi="Arial" w:cs="Arial"/>
        </w:rPr>
      </w:pPr>
    </w:p>
    <w:p w14:paraId="2B1E6CA4" w14:textId="3B309495"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13"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14"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15"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16" w:author="CARB" w:date="2026-06-04T16:25:00Z" w16du:dateUtc="2026-06-04T23:25:00Z">
        <w:r w:rsidR="00F62EBC" w:rsidRPr="00F62EBC">
          <w:rPr>
            <w:rFonts w:ascii="Arial" w:eastAsia="Aptos" w:hAnsi="Arial" w:cs="Arial"/>
            <w:kern w:val="0"/>
            <w14:ligatures w14:val="none"/>
          </w:rPr>
          <w:delText xml:space="preserve">, </w:delText>
        </w:r>
      </w:del>
      <w:ins w:id="217"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18" w:author="CARB" w:date="2026-06-04T16:25:00Z" w16du:dateUtc="2026-06-04T23:25:00Z">
        <w:r w:rsidR="00F62EBC" w:rsidRPr="00F62EBC">
          <w:rPr>
            <w:rFonts w:ascii="Arial" w:eastAsia="Aptos" w:hAnsi="Arial" w:cs="Arial"/>
            <w:kern w:val="0"/>
            <w14:ligatures w14:val="none"/>
          </w:rPr>
          <w:delText>,</w:delText>
        </w:r>
      </w:del>
      <w:ins w:id="219"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95311</w:t>
      </w:r>
      <w:r w:rsidRPr="0097785C">
        <w:rPr>
          <w:rFonts w:ascii="Arial" w:hAnsi="Arial" w:cs="Arial"/>
        </w:rPr>
        <w:t xml:space="preserve"> to the extent consistent with the court’s final ruling. Notice of the court’s ruling will be posted on CARB’s website, </w:t>
      </w:r>
      <w:hyperlink r:id="rId22" w:history="1">
        <w:r w:rsidRPr="0097785C">
          <w:rPr>
            <w:rStyle w:val="Hyperlink"/>
            <w:rFonts w:ascii="Arial" w:hAnsi="Arial" w:cs="Arial"/>
          </w:rPr>
          <w:t>https://arb.ca.gov</w:t>
        </w:r>
      </w:hyperlink>
      <w:r w:rsidRPr="0097785C">
        <w:rPr>
          <w:rFonts w:ascii="Arial" w:hAnsi="Arial" w:cs="Arial"/>
        </w:rPr>
        <w:t>.</w:t>
      </w:r>
    </w:p>
    <w:p w14:paraId="40A3A95A" w14:textId="77777777" w:rsidR="004B6228" w:rsidRDefault="004B6228" w:rsidP="004B6228">
      <w:pPr>
        <w:spacing w:after="0" w:line="240" w:lineRule="auto"/>
        <w:rPr>
          <w:ins w:id="220" w:author="CARB" w:date="2026-06-04T16:25:00Z" w16du:dateUtc="2026-06-04T23:25:00Z"/>
          <w:rFonts w:ascii="Arial" w:eastAsia="Aptos" w:hAnsi="Arial" w:cs="Arial"/>
          <w:kern w:val="0"/>
          <w:u w:val="single"/>
          <w14:ligatures w14:val="none"/>
        </w:rPr>
      </w:pPr>
    </w:p>
    <w:p w14:paraId="0636A381" w14:textId="6ED4C23D" w:rsidR="0031444A" w:rsidRPr="002506F8" w:rsidRDefault="0031444A" w:rsidP="00106025">
      <w:pPr>
        <w:spacing w:after="0" w:line="240" w:lineRule="auto"/>
        <w:rPr>
          <w:ins w:id="221" w:author="CARB" w:date="2026-06-04T16:25:00Z" w16du:dateUtc="2026-06-04T23:25:00Z"/>
          <w:rFonts w:ascii="Arial" w:eastAsia="Aptos" w:hAnsi="Arial" w:cs="Arial"/>
        </w:rPr>
      </w:pPr>
      <w:ins w:id="222"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223" w:author="Li, Wei@ARB" w:date="2026-06-05T15:23:00Z" w16du:dateUtc="2026-06-05T22:23:00Z">
        <w:r w:rsidR="0031300C">
          <w:rPr>
            <w:rFonts w:ascii="Arial" w:eastAsia="Aptos" w:hAnsi="Arial" w:cs="Arial"/>
          </w:rPr>
          <w:t>s</w:t>
        </w:r>
      </w:ins>
      <w:ins w:id="224" w:author="CARB" w:date="2026-06-04T16:25:00Z" w16du:dateUtc="2026-06-04T23:25:00Z">
        <w:r w:rsidRPr="002506F8">
          <w:rPr>
            <w:rFonts w:ascii="Arial" w:eastAsia="Aptos" w:hAnsi="Arial" w:cs="Arial"/>
          </w:rPr>
          <w:t xml:space="preserve"> until such time as it receives a waiver from the U.S. EPA.</w:t>
        </w:r>
      </w:ins>
    </w:p>
    <w:p w14:paraId="0F889094" w14:textId="77777777" w:rsidR="009052D6" w:rsidRPr="008219CA" w:rsidRDefault="009052D6" w:rsidP="004B6228">
      <w:pPr>
        <w:spacing w:after="0" w:line="240" w:lineRule="auto"/>
        <w:rPr>
          <w:rFonts w:ascii="Arial" w:eastAsia="Aptos" w:hAnsi="Arial" w:cs="Arial"/>
          <w:kern w:val="0"/>
          <w:u w:val="single"/>
          <w14:ligatures w14:val="none"/>
        </w:rPr>
      </w:pPr>
    </w:p>
    <w:p w14:paraId="61A4C127" w14:textId="77777777" w:rsidR="004B6228" w:rsidRDefault="004B6228" w:rsidP="004B6228">
      <w:pPr>
        <w:jc w:val="center"/>
      </w:pPr>
      <w:r w:rsidRPr="00237E29">
        <w:t>*       *       *       *       *</w:t>
      </w:r>
    </w:p>
    <w:p w14:paraId="71A4C4FA" w14:textId="77777777" w:rsidR="002F1B6B" w:rsidRPr="00510086" w:rsidRDefault="002F1B6B" w:rsidP="002F1B6B">
      <w:pPr>
        <w:spacing w:line="240" w:lineRule="auto"/>
        <w:rPr>
          <w:rFonts w:ascii="Arial" w:eastAsia="Calibri" w:hAnsi="Arial" w:cs="Arial"/>
          <w:sz w:val="20"/>
          <w:szCs w:val="20"/>
        </w:rPr>
      </w:pPr>
      <w:r w:rsidRPr="00510086">
        <w:rPr>
          <w:rFonts w:ascii="Arial" w:eastAsia="Calibri" w:hAnsi="Arial" w:cs="Arial"/>
          <w:sz w:val="20"/>
          <w:szCs w:val="20"/>
        </w:rPr>
        <w:t>NOTE: Authority cited: Sections 39600, 39601, 38510, 38560 and 38560.5, Health and Safety Code. Reference: Sections 39600, 38560, 38560.5 and 38580, Health and Safety Code.</w:t>
      </w:r>
    </w:p>
    <w:p w14:paraId="662E6C7B" w14:textId="2B6F38FD" w:rsidR="004B6228" w:rsidRPr="00415926" w:rsidRDefault="004B6228" w:rsidP="004B6228">
      <w:pPr>
        <w:pStyle w:val="Heading1"/>
        <w:pageBreakBefore/>
        <w:rPr>
          <w:rFonts w:ascii="Arial" w:eastAsia="Aptos" w:hAnsi="Arial" w:cs="Arial"/>
          <w:b/>
          <w:bCs/>
          <w:color w:val="auto"/>
          <w:sz w:val="24"/>
          <w:szCs w:val="24"/>
          <w:u w:val="single"/>
        </w:rPr>
      </w:pPr>
      <w:r w:rsidRPr="00415926">
        <w:rPr>
          <w:rFonts w:ascii="Arial" w:eastAsia="Times New Roman" w:hAnsi="Arial" w:cs="Arial"/>
          <w:b/>
          <w:bCs/>
          <w:color w:val="auto"/>
          <w:sz w:val="24"/>
          <w:szCs w:val="24"/>
        </w:rPr>
        <w:t>§ 95</w:t>
      </w:r>
      <w:r w:rsidR="00E8244C">
        <w:rPr>
          <w:rFonts w:ascii="Arial" w:eastAsia="Times New Roman" w:hAnsi="Arial" w:cs="Arial"/>
          <w:b/>
          <w:bCs/>
          <w:color w:val="auto"/>
          <w:sz w:val="24"/>
          <w:szCs w:val="24"/>
        </w:rPr>
        <w:t>31</w:t>
      </w:r>
      <w:r w:rsidRPr="00415926">
        <w:rPr>
          <w:rFonts w:ascii="Arial" w:eastAsia="Times New Roman" w:hAnsi="Arial" w:cs="Arial"/>
          <w:b/>
          <w:bCs/>
          <w:color w:val="auto"/>
          <w:sz w:val="24"/>
          <w:szCs w:val="24"/>
        </w:rPr>
        <w:t xml:space="preserve">2. </w:t>
      </w:r>
      <w:r w:rsidR="00C416C3" w:rsidRPr="00C416C3">
        <w:rPr>
          <w:rFonts w:ascii="Arial" w:eastAsia="Times New Roman" w:hAnsi="Arial" w:cs="Arial"/>
          <w:b/>
          <w:bCs/>
          <w:color w:val="auto"/>
          <w:sz w:val="24"/>
          <w:szCs w:val="24"/>
        </w:rPr>
        <w:t>Severability</w:t>
      </w:r>
      <w:r w:rsidRPr="00415926">
        <w:rPr>
          <w:rFonts w:ascii="Arial" w:eastAsia="Times New Roman" w:hAnsi="Arial" w:cs="Arial"/>
          <w:b/>
          <w:bCs/>
          <w:color w:val="auto"/>
          <w:sz w:val="24"/>
          <w:szCs w:val="24"/>
        </w:rPr>
        <w:t xml:space="preserve">. </w:t>
      </w:r>
      <w:r w:rsidRPr="00415926">
        <w:rPr>
          <w:rFonts w:ascii="Arial" w:eastAsia="Aptos" w:hAnsi="Arial" w:cs="Arial"/>
          <w:b/>
          <w:bCs/>
          <w:color w:val="auto"/>
          <w:sz w:val="24"/>
          <w:szCs w:val="24"/>
          <w:u w:val="single"/>
        </w:rPr>
        <w:t xml:space="preserve"> </w:t>
      </w:r>
    </w:p>
    <w:p w14:paraId="656A7FE0" w14:textId="77777777" w:rsidR="004B6228" w:rsidRDefault="004B6228" w:rsidP="004B6228">
      <w:pPr>
        <w:spacing w:after="0" w:line="240" w:lineRule="auto"/>
        <w:rPr>
          <w:rFonts w:ascii="Arial" w:eastAsia="Aptos" w:hAnsi="Arial" w:cs="Arial"/>
          <w:kern w:val="0"/>
          <w:u w:val="single"/>
          <w14:ligatures w14:val="none"/>
        </w:rPr>
      </w:pPr>
    </w:p>
    <w:p w14:paraId="51FB0BA7" w14:textId="4281B231"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25"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26"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27"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28" w:author="CARB" w:date="2026-06-04T16:25:00Z" w16du:dateUtc="2026-06-04T23:25:00Z">
        <w:r w:rsidR="00204BC2" w:rsidRPr="0024554C">
          <w:rPr>
            <w:rFonts w:ascii="Arial" w:eastAsia="Aptos" w:hAnsi="Arial" w:cs="Arial"/>
            <w:kern w:val="0"/>
            <w14:ligatures w14:val="none"/>
          </w:rPr>
          <w:delText xml:space="preserve">, </w:delText>
        </w:r>
      </w:del>
      <w:ins w:id="229"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30" w:author="CARB" w:date="2026-06-04T16:25:00Z" w16du:dateUtc="2026-06-04T23:25:00Z">
        <w:r w:rsidR="00204BC2" w:rsidRPr="0024554C">
          <w:rPr>
            <w:rFonts w:ascii="Arial" w:eastAsia="Aptos" w:hAnsi="Arial" w:cs="Arial"/>
            <w:kern w:val="0"/>
            <w14:ligatures w14:val="none"/>
          </w:rPr>
          <w:delText>,</w:delText>
        </w:r>
      </w:del>
      <w:ins w:id="231"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95312</w:t>
      </w:r>
      <w:r w:rsidRPr="0097785C">
        <w:rPr>
          <w:rFonts w:ascii="Arial" w:hAnsi="Arial" w:cs="Arial"/>
        </w:rPr>
        <w:t xml:space="preserve"> or section </w:t>
      </w:r>
      <w:r>
        <w:rPr>
          <w:rFonts w:ascii="Arial" w:hAnsi="Arial" w:cs="Arial"/>
        </w:rPr>
        <w:t>95312.0.1</w:t>
      </w:r>
      <w:r w:rsidRPr="0097785C">
        <w:rPr>
          <w:rFonts w:ascii="Arial" w:hAnsi="Arial" w:cs="Arial"/>
        </w:rPr>
        <w:t>.</w:t>
      </w:r>
      <w:del w:id="232" w:author="CARB" w:date="2026-06-04T16:25:00Z" w16du:dateUtc="2026-06-04T23:25:00Z">
        <w:r w:rsidR="00204BC2" w:rsidRPr="0024554C">
          <w:rPr>
            <w:rFonts w:ascii="Arial" w:eastAsia="Aptos" w:hAnsi="Arial" w:cs="Arial"/>
            <w:kern w:val="0"/>
            <w14:ligatures w14:val="none"/>
          </w:rPr>
          <w:delText xml:space="preserve"> </w:delText>
        </w:r>
      </w:del>
    </w:p>
    <w:p w14:paraId="26FAE787" w14:textId="77777777" w:rsidR="004931F3" w:rsidRPr="0097785C" w:rsidRDefault="004931F3" w:rsidP="004931F3">
      <w:pPr>
        <w:spacing w:after="0" w:line="240" w:lineRule="auto"/>
        <w:rPr>
          <w:rFonts w:ascii="Arial" w:hAnsi="Arial" w:cs="Arial"/>
        </w:rPr>
      </w:pPr>
    </w:p>
    <w:p w14:paraId="0290E211" w14:textId="294CE2B3"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33"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34"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35"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36" w:author="CARB" w:date="2026-06-04T16:25:00Z" w16du:dateUtc="2026-06-04T23:25:00Z">
        <w:r w:rsidR="00204BC2" w:rsidRPr="0024554C">
          <w:rPr>
            <w:rFonts w:ascii="Arial" w:eastAsia="Aptos" w:hAnsi="Arial" w:cs="Arial"/>
            <w:kern w:val="0"/>
            <w14:ligatures w14:val="none"/>
          </w:rPr>
          <w:delText xml:space="preserve">, </w:delText>
        </w:r>
      </w:del>
      <w:ins w:id="237"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38" w:author="CARB" w:date="2026-06-04T16:25:00Z" w16du:dateUtc="2026-06-04T23:25:00Z">
        <w:r w:rsidR="00204BC2" w:rsidRPr="0024554C">
          <w:rPr>
            <w:rFonts w:ascii="Arial" w:eastAsia="Aptos" w:hAnsi="Arial" w:cs="Arial"/>
            <w:kern w:val="0"/>
            <w14:ligatures w14:val="none"/>
          </w:rPr>
          <w:delText>,</w:delText>
        </w:r>
      </w:del>
      <w:ins w:id="239"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95312</w:t>
      </w:r>
      <w:r w:rsidRPr="0097785C">
        <w:rPr>
          <w:rFonts w:ascii="Arial" w:hAnsi="Arial" w:cs="Arial"/>
        </w:rPr>
        <w:t xml:space="preserve"> to the extent consistent with the court’s final ruling. Notice of the court’s ruling will be posted on CARB’s website, </w:t>
      </w:r>
      <w:hyperlink r:id="rId23" w:history="1">
        <w:r w:rsidRPr="0097785C">
          <w:rPr>
            <w:rStyle w:val="Hyperlink"/>
            <w:rFonts w:ascii="Arial" w:hAnsi="Arial" w:cs="Arial"/>
          </w:rPr>
          <w:t>https://arb.ca.gov</w:t>
        </w:r>
      </w:hyperlink>
      <w:r w:rsidRPr="0097785C">
        <w:rPr>
          <w:rFonts w:ascii="Arial" w:hAnsi="Arial" w:cs="Arial"/>
        </w:rPr>
        <w:t>.</w:t>
      </w:r>
    </w:p>
    <w:p w14:paraId="5B701430" w14:textId="77777777" w:rsidR="00204BC2" w:rsidRPr="008219CA" w:rsidRDefault="00204BC2" w:rsidP="004B6228">
      <w:pPr>
        <w:spacing w:after="0" w:line="240" w:lineRule="auto"/>
        <w:rPr>
          <w:rFonts w:ascii="Arial" w:eastAsia="Aptos" w:hAnsi="Arial" w:cs="Arial"/>
          <w:kern w:val="0"/>
          <w:u w:val="single"/>
          <w14:ligatures w14:val="none"/>
        </w:rPr>
      </w:pPr>
    </w:p>
    <w:p w14:paraId="41B8A06C" w14:textId="77777777" w:rsidR="004B6228" w:rsidRDefault="004B6228" w:rsidP="004B6228">
      <w:pPr>
        <w:jc w:val="center"/>
      </w:pPr>
      <w:r w:rsidRPr="00237E29">
        <w:t>*       *       *       *       *</w:t>
      </w:r>
    </w:p>
    <w:p w14:paraId="53B08F99" w14:textId="77777777" w:rsidR="009E780A" w:rsidRPr="00FB4120" w:rsidRDefault="009E780A" w:rsidP="009E780A">
      <w:pPr>
        <w:spacing w:line="240" w:lineRule="auto"/>
        <w:rPr>
          <w:rFonts w:ascii="Arial" w:eastAsia="Calibri" w:hAnsi="Arial" w:cs="Arial"/>
          <w:sz w:val="20"/>
          <w:szCs w:val="20"/>
        </w:rPr>
      </w:pPr>
      <w:r w:rsidRPr="00FB4120">
        <w:rPr>
          <w:rFonts w:ascii="Arial" w:eastAsia="Calibri" w:hAnsi="Arial" w:cs="Arial"/>
          <w:sz w:val="20"/>
          <w:szCs w:val="20"/>
        </w:rPr>
        <w:t>NOTE: Authority cited: Sections 39600, 39601, 38510, 38560 and 38560.5, Health and Safety Code. Reference: Sections 39600, 38560, 38560.5 and 38580, Health and Safety Code.</w:t>
      </w:r>
    </w:p>
    <w:p w14:paraId="6184E5FE" w14:textId="4E070A3D" w:rsidR="00765EE7" w:rsidRPr="00BB6A4F" w:rsidRDefault="00882C9C" w:rsidP="002C18C6">
      <w:pPr>
        <w:pStyle w:val="Heading1"/>
        <w:pageBreakBefore/>
        <w:rPr>
          <w:rFonts w:ascii="Arial" w:eastAsia="Aptos" w:hAnsi="Arial" w:cs="Arial"/>
          <w:b/>
          <w:bCs/>
          <w:kern w:val="0"/>
          <w:u w:val="single"/>
          <w14:ligatures w14:val="none"/>
        </w:rPr>
      </w:pPr>
      <w:r w:rsidRPr="00BB6A4F">
        <w:rPr>
          <w:rFonts w:ascii="Arial" w:eastAsia="Times New Roman" w:hAnsi="Arial" w:cs="Arial"/>
          <w:b/>
          <w:bCs/>
          <w:color w:val="auto"/>
          <w:sz w:val="24"/>
          <w:szCs w:val="24"/>
        </w:rPr>
        <w:t xml:space="preserve">§ 95660. Purpose. </w:t>
      </w:r>
      <w:r w:rsidR="00C73F00" w:rsidRPr="00237E29">
        <w:rPr>
          <w:rFonts w:ascii="Arial" w:eastAsia="Times New Roman" w:hAnsi="Arial" w:cs="Arial"/>
          <w:b/>
          <w:bCs/>
          <w:color w:val="auto"/>
          <w:sz w:val="24"/>
          <w:szCs w:val="24"/>
        </w:rPr>
        <w:t xml:space="preserve"> </w:t>
      </w:r>
      <w:r w:rsidRPr="00237E29">
        <w:rPr>
          <w:rFonts w:ascii="Arial" w:eastAsia="Times New Roman" w:hAnsi="Arial" w:cs="Arial"/>
          <w:b/>
          <w:bCs/>
          <w:color w:val="auto"/>
          <w:kern w:val="0"/>
          <w:sz w:val="24"/>
          <w:szCs w:val="12"/>
          <w14:ligatures w14:val="none"/>
        </w:rPr>
        <w:t xml:space="preserve"> </w:t>
      </w:r>
    </w:p>
    <w:p w14:paraId="17E10FC5" w14:textId="77777777" w:rsidR="00EB5C8F" w:rsidRDefault="00EB5C8F" w:rsidP="00765EE7">
      <w:pPr>
        <w:spacing w:after="0" w:line="240" w:lineRule="auto"/>
        <w:rPr>
          <w:rFonts w:ascii="Arial" w:eastAsia="Aptos" w:hAnsi="Arial" w:cs="Arial"/>
          <w:kern w:val="0"/>
          <w:u w:val="single"/>
          <w14:ligatures w14:val="none"/>
        </w:rPr>
      </w:pPr>
    </w:p>
    <w:p w14:paraId="715A510C" w14:textId="49F73982"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4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4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4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43" w:author="CARB" w:date="2026-06-04T16:25:00Z" w16du:dateUtc="2026-06-04T23:25:00Z">
        <w:r w:rsidR="00111527" w:rsidRPr="00111527">
          <w:rPr>
            <w:rFonts w:ascii="Arial" w:eastAsia="Aptos" w:hAnsi="Arial" w:cs="Arial"/>
            <w:kern w:val="0"/>
            <w14:ligatures w14:val="none"/>
          </w:rPr>
          <w:delText xml:space="preserve">, </w:delText>
        </w:r>
      </w:del>
      <w:ins w:id="24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45" w:author="CARB" w:date="2026-06-04T16:25:00Z" w16du:dateUtc="2026-06-04T23:25:00Z">
        <w:r w:rsidR="00111527" w:rsidRPr="00111527">
          <w:rPr>
            <w:rFonts w:ascii="Arial" w:eastAsia="Aptos" w:hAnsi="Arial" w:cs="Arial"/>
            <w:kern w:val="0"/>
            <w14:ligatures w14:val="none"/>
          </w:rPr>
          <w:delText>,</w:delText>
        </w:r>
      </w:del>
      <w:ins w:id="24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95660</w:t>
      </w:r>
      <w:r w:rsidRPr="0097785C">
        <w:rPr>
          <w:rFonts w:ascii="Arial" w:hAnsi="Arial" w:cs="Arial"/>
        </w:rPr>
        <w:t xml:space="preserve"> or section </w:t>
      </w:r>
      <w:r>
        <w:rPr>
          <w:rFonts w:ascii="Arial" w:hAnsi="Arial" w:cs="Arial"/>
        </w:rPr>
        <w:t>95660.0.1</w:t>
      </w:r>
      <w:r w:rsidRPr="0097785C">
        <w:rPr>
          <w:rFonts w:ascii="Arial" w:hAnsi="Arial" w:cs="Arial"/>
        </w:rPr>
        <w:t>.</w:t>
      </w:r>
      <w:del w:id="247" w:author="CARB" w:date="2026-06-04T16:25:00Z" w16du:dateUtc="2026-06-04T23:25:00Z">
        <w:r w:rsidR="00111527" w:rsidRPr="00111527">
          <w:rPr>
            <w:rFonts w:ascii="Arial" w:eastAsia="Aptos" w:hAnsi="Arial" w:cs="Arial"/>
            <w:kern w:val="0"/>
            <w14:ligatures w14:val="none"/>
          </w:rPr>
          <w:delText xml:space="preserve"> </w:delText>
        </w:r>
      </w:del>
    </w:p>
    <w:p w14:paraId="30E423AF" w14:textId="77777777" w:rsidR="004931F3" w:rsidRPr="0097785C" w:rsidRDefault="004931F3" w:rsidP="004931F3">
      <w:pPr>
        <w:spacing w:after="0" w:line="240" w:lineRule="auto"/>
        <w:rPr>
          <w:rFonts w:ascii="Arial" w:hAnsi="Arial" w:cs="Arial"/>
        </w:rPr>
      </w:pPr>
    </w:p>
    <w:p w14:paraId="3B39C0D3" w14:textId="5063FED4" w:rsidR="004931F3" w:rsidRPr="0097785C"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4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4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5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51" w:author="CARB" w:date="2026-06-04T16:25:00Z" w16du:dateUtc="2026-06-04T23:25:00Z">
        <w:r w:rsidR="00111527" w:rsidRPr="00111527">
          <w:rPr>
            <w:rFonts w:ascii="Arial" w:eastAsia="Aptos" w:hAnsi="Arial" w:cs="Arial"/>
            <w:kern w:val="0"/>
            <w14:ligatures w14:val="none"/>
          </w:rPr>
          <w:delText xml:space="preserve">, </w:delText>
        </w:r>
      </w:del>
      <w:ins w:id="25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53" w:author="CARB" w:date="2026-06-04T16:25:00Z" w16du:dateUtc="2026-06-04T23:25:00Z">
        <w:r w:rsidR="00111527" w:rsidRPr="00111527">
          <w:rPr>
            <w:rFonts w:ascii="Arial" w:eastAsia="Aptos" w:hAnsi="Arial" w:cs="Arial"/>
            <w:kern w:val="0"/>
            <w14:ligatures w14:val="none"/>
          </w:rPr>
          <w:delText>,</w:delText>
        </w:r>
      </w:del>
      <w:ins w:id="25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95660</w:t>
      </w:r>
      <w:r w:rsidRPr="0097785C">
        <w:rPr>
          <w:rFonts w:ascii="Arial" w:hAnsi="Arial" w:cs="Arial"/>
        </w:rPr>
        <w:t xml:space="preserve"> to the extent consistent with the court’s final ruling. Notice of the court’s ruling will be posted on CARB’s website, </w:t>
      </w:r>
      <w:hyperlink r:id="rId24" w:history="1">
        <w:r w:rsidRPr="0097785C">
          <w:rPr>
            <w:rStyle w:val="Hyperlink"/>
            <w:rFonts w:ascii="Arial" w:hAnsi="Arial" w:cs="Arial"/>
          </w:rPr>
          <w:t>https://arb.ca.gov</w:t>
        </w:r>
      </w:hyperlink>
      <w:r w:rsidRPr="0097785C">
        <w:rPr>
          <w:rFonts w:ascii="Arial" w:hAnsi="Arial" w:cs="Arial"/>
        </w:rPr>
        <w:t>.</w:t>
      </w:r>
    </w:p>
    <w:p w14:paraId="0D8C176E" w14:textId="67A9CA36" w:rsidR="00E30DEB" w:rsidRPr="008219CA" w:rsidRDefault="00E30DEB" w:rsidP="00E30DEB">
      <w:pPr>
        <w:spacing w:after="0" w:line="240" w:lineRule="auto"/>
        <w:rPr>
          <w:rFonts w:ascii="Arial" w:eastAsia="Aptos" w:hAnsi="Arial" w:cs="Arial"/>
          <w:kern w:val="0"/>
          <w:u w:val="single"/>
          <w14:ligatures w14:val="none"/>
        </w:rPr>
      </w:pPr>
    </w:p>
    <w:p w14:paraId="526B84D1" w14:textId="77777777" w:rsidR="00E30DEB" w:rsidRDefault="00E30DEB" w:rsidP="00E30DEB">
      <w:pPr>
        <w:jc w:val="center"/>
      </w:pPr>
      <w:r w:rsidRPr="00237E29">
        <w:t>*       *       *       *       *</w:t>
      </w:r>
    </w:p>
    <w:p w14:paraId="0BD79BF3" w14:textId="77777777" w:rsidR="00D05F01" w:rsidRPr="00C03553" w:rsidRDefault="00D05F01" w:rsidP="00D05F01">
      <w:pPr>
        <w:widowControl w:val="0"/>
        <w:autoSpaceDE w:val="0"/>
        <w:autoSpaceDN w:val="0"/>
        <w:spacing w:before="1" w:after="0" w:line="240" w:lineRule="auto"/>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NOTE:</w:t>
      </w:r>
      <w:r w:rsidRPr="00C03553">
        <w:rPr>
          <w:rFonts w:ascii="Arial" w:eastAsia="Arial" w:hAnsi="Arial" w:cs="Arial"/>
          <w:spacing w:val="-9"/>
          <w:kern w:val="0"/>
          <w:sz w:val="20"/>
          <w:szCs w:val="22"/>
          <w14:ligatures w14:val="none"/>
        </w:rPr>
        <w:t xml:space="preserve"> </w:t>
      </w:r>
      <w:r w:rsidRPr="00C03553">
        <w:rPr>
          <w:rFonts w:ascii="Arial" w:eastAsia="Arial" w:hAnsi="Arial" w:cs="Arial"/>
          <w:kern w:val="0"/>
          <w:sz w:val="20"/>
          <w:szCs w:val="22"/>
          <w14:ligatures w14:val="none"/>
        </w:rPr>
        <w:t>Authority</w:t>
      </w:r>
      <w:r w:rsidRPr="00C03553">
        <w:rPr>
          <w:rFonts w:ascii="Arial" w:eastAsia="Arial" w:hAnsi="Arial" w:cs="Arial"/>
          <w:spacing w:val="-11"/>
          <w:kern w:val="0"/>
          <w:sz w:val="20"/>
          <w:szCs w:val="22"/>
          <w14:ligatures w14:val="none"/>
        </w:rPr>
        <w:t xml:space="preserve"> </w:t>
      </w:r>
      <w:r w:rsidRPr="00C03553">
        <w:rPr>
          <w:rFonts w:ascii="Arial" w:eastAsia="Arial" w:hAnsi="Arial" w:cs="Arial"/>
          <w:kern w:val="0"/>
          <w:sz w:val="20"/>
          <w:szCs w:val="22"/>
          <w14:ligatures w14:val="none"/>
        </w:rPr>
        <w:t>cited:</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Sections</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38501,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38510,</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38560,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39010,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39601,</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43013,</w:t>
      </w:r>
      <w:r w:rsidRPr="00C03553">
        <w:rPr>
          <w:rFonts w:ascii="Arial" w:eastAsia="Arial" w:hAnsi="Arial" w:cs="Arial"/>
          <w:spacing w:val="-9"/>
          <w:kern w:val="0"/>
          <w:sz w:val="20"/>
          <w:szCs w:val="22"/>
          <w14:ligatures w14:val="none"/>
        </w:rPr>
        <w:t xml:space="preserve"> </w:t>
      </w:r>
      <w:r w:rsidRPr="00C03553">
        <w:rPr>
          <w:rFonts w:ascii="Arial" w:eastAsia="Arial" w:hAnsi="Arial" w:cs="Arial"/>
          <w:spacing w:val="-2"/>
          <w:kern w:val="0"/>
          <w:sz w:val="20"/>
          <w:szCs w:val="22"/>
          <w14:ligatures w14:val="none"/>
        </w:rPr>
        <w:t>43018,</w:t>
      </w:r>
    </w:p>
    <w:p w14:paraId="69867C90" w14:textId="77777777" w:rsidR="00D05F01" w:rsidRPr="00C03553" w:rsidRDefault="00D05F01" w:rsidP="00D05F01">
      <w:pPr>
        <w:widowControl w:val="0"/>
        <w:autoSpaceDE w:val="0"/>
        <w:autoSpaceDN w:val="0"/>
        <w:spacing w:after="0" w:line="229" w:lineRule="exact"/>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43101,</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43104,</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43105,</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Health</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Safety</w:t>
      </w:r>
      <w:r w:rsidRPr="00C03553">
        <w:rPr>
          <w:rFonts w:ascii="Arial" w:eastAsia="Arial" w:hAnsi="Arial" w:cs="Arial"/>
          <w:spacing w:val="-10"/>
          <w:kern w:val="0"/>
          <w:sz w:val="20"/>
          <w:szCs w:val="22"/>
          <w14:ligatures w14:val="none"/>
        </w:rPr>
        <w:t xml:space="preserve"> </w:t>
      </w:r>
      <w:r w:rsidRPr="00C03553">
        <w:rPr>
          <w:rFonts w:ascii="Arial" w:eastAsia="Arial" w:hAnsi="Arial" w:cs="Arial"/>
          <w:kern w:val="0"/>
          <w:sz w:val="20"/>
          <w:szCs w:val="22"/>
          <w14:ligatures w14:val="none"/>
        </w:rPr>
        <w:t>Code.</w:t>
      </w:r>
      <w:r w:rsidRPr="00C03553">
        <w:rPr>
          <w:rFonts w:ascii="Arial" w:eastAsia="Arial" w:hAnsi="Arial" w:cs="Arial"/>
          <w:spacing w:val="43"/>
          <w:kern w:val="0"/>
          <w:sz w:val="20"/>
          <w:szCs w:val="22"/>
          <w14:ligatures w14:val="none"/>
        </w:rPr>
        <w:t xml:space="preserve"> </w:t>
      </w:r>
      <w:r w:rsidRPr="00C03553">
        <w:rPr>
          <w:rFonts w:ascii="Arial" w:eastAsia="Arial" w:hAnsi="Arial" w:cs="Arial"/>
          <w:kern w:val="0"/>
          <w:sz w:val="20"/>
          <w:szCs w:val="22"/>
          <w14:ligatures w14:val="none"/>
        </w:rPr>
        <w:t>Reference:</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Sections</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38501,</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38505,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38510,</w:t>
      </w:r>
      <w:r w:rsidRPr="00C03553">
        <w:rPr>
          <w:rFonts w:ascii="Arial" w:eastAsia="Arial" w:hAnsi="Arial" w:cs="Arial"/>
          <w:spacing w:val="-7"/>
          <w:kern w:val="0"/>
          <w:sz w:val="20"/>
          <w:szCs w:val="22"/>
          <w14:ligatures w14:val="none"/>
        </w:rPr>
        <w:t xml:space="preserve"> </w:t>
      </w:r>
      <w:r w:rsidRPr="00C03553">
        <w:rPr>
          <w:rFonts w:ascii="Arial" w:eastAsia="Arial" w:hAnsi="Arial" w:cs="Arial"/>
          <w:spacing w:val="-2"/>
          <w:kern w:val="0"/>
          <w:sz w:val="20"/>
          <w:szCs w:val="22"/>
          <w14:ligatures w14:val="none"/>
        </w:rPr>
        <w:t>38560,</w:t>
      </w:r>
    </w:p>
    <w:p w14:paraId="67657E7F" w14:textId="77777777" w:rsidR="00D05F01" w:rsidRPr="00C03553" w:rsidRDefault="00D05F01" w:rsidP="00D05F01">
      <w:pPr>
        <w:widowControl w:val="0"/>
        <w:autoSpaceDE w:val="0"/>
        <w:autoSpaceDN w:val="0"/>
        <w:spacing w:after="0" w:line="229" w:lineRule="exact"/>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38580,</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39002,</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39003,</w:t>
      </w:r>
      <w:r w:rsidRPr="00C03553">
        <w:rPr>
          <w:rFonts w:ascii="Arial" w:eastAsia="Arial" w:hAnsi="Arial" w:cs="Arial"/>
          <w:spacing w:val="-4"/>
          <w:kern w:val="0"/>
          <w:sz w:val="20"/>
          <w:szCs w:val="22"/>
          <w14:ligatures w14:val="none"/>
        </w:rPr>
        <w:t xml:space="preserve"> </w:t>
      </w:r>
      <w:r w:rsidRPr="00C03553">
        <w:rPr>
          <w:rFonts w:ascii="Arial" w:eastAsia="Arial" w:hAnsi="Arial" w:cs="Arial"/>
          <w:kern w:val="0"/>
          <w:sz w:val="20"/>
          <w:szCs w:val="22"/>
          <w14:ligatures w14:val="none"/>
        </w:rPr>
        <w:t>39600,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43000,</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43009.5,</w:t>
      </w:r>
      <w:r w:rsidRPr="00C03553">
        <w:rPr>
          <w:rFonts w:ascii="Arial" w:eastAsia="Arial" w:hAnsi="Arial" w:cs="Arial"/>
          <w:spacing w:val="-3"/>
          <w:kern w:val="0"/>
          <w:sz w:val="20"/>
          <w:szCs w:val="22"/>
          <w14:ligatures w14:val="none"/>
        </w:rPr>
        <w:t xml:space="preserve"> </w:t>
      </w:r>
      <w:r w:rsidRPr="00C03553">
        <w:rPr>
          <w:rFonts w:ascii="Arial" w:eastAsia="Arial" w:hAnsi="Arial" w:cs="Arial"/>
          <w:kern w:val="0"/>
          <w:sz w:val="20"/>
          <w:szCs w:val="22"/>
          <w14:ligatures w14:val="none"/>
        </w:rPr>
        <w:t>43013,</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43018,</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43100,</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43101,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43101.5,</w:t>
      </w:r>
      <w:r w:rsidRPr="00C03553">
        <w:rPr>
          <w:rFonts w:ascii="Arial" w:eastAsia="Arial" w:hAnsi="Arial" w:cs="Arial"/>
          <w:spacing w:val="-5"/>
          <w:kern w:val="0"/>
          <w:sz w:val="20"/>
          <w:szCs w:val="22"/>
          <w14:ligatures w14:val="none"/>
        </w:rPr>
        <w:t xml:space="preserve"> </w:t>
      </w:r>
      <w:r w:rsidRPr="00C03553">
        <w:rPr>
          <w:rFonts w:ascii="Arial" w:eastAsia="Arial" w:hAnsi="Arial" w:cs="Arial"/>
          <w:spacing w:val="-2"/>
          <w:kern w:val="0"/>
          <w:sz w:val="20"/>
          <w:szCs w:val="22"/>
          <w14:ligatures w14:val="none"/>
        </w:rPr>
        <w:t>43102,</w:t>
      </w:r>
    </w:p>
    <w:p w14:paraId="3BB2B457" w14:textId="1A57B4E9" w:rsidR="00D05F01" w:rsidRPr="00C03553" w:rsidRDefault="00D05F01" w:rsidP="00D05F01">
      <w:pPr>
        <w:widowControl w:val="0"/>
        <w:autoSpaceDE w:val="0"/>
        <w:autoSpaceDN w:val="0"/>
        <w:spacing w:before="1" w:after="0" w:line="240" w:lineRule="auto"/>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43104,</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43106,</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43205,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43205.5</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43211,</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Health</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Safety</w:t>
      </w:r>
      <w:r w:rsidRPr="00C03553">
        <w:rPr>
          <w:rFonts w:ascii="Arial" w:eastAsia="Arial" w:hAnsi="Arial" w:cs="Arial"/>
          <w:spacing w:val="-10"/>
          <w:kern w:val="0"/>
          <w:sz w:val="20"/>
          <w:szCs w:val="22"/>
          <w14:ligatures w14:val="none"/>
        </w:rPr>
        <w:t xml:space="preserve"> </w:t>
      </w:r>
      <w:r w:rsidRPr="00C03553">
        <w:rPr>
          <w:rFonts w:ascii="Arial" w:eastAsia="Arial" w:hAnsi="Arial" w:cs="Arial"/>
          <w:spacing w:val="-2"/>
          <w:kern w:val="0"/>
          <w:sz w:val="20"/>
          <w:szCs w:val="22"/>
          <w14:ligatures w14:val="none"/>
        </w:rPr>
        <w:t>Code.</w:t>
      </w:r>
    </w:p>
    <w:p w14:paraId="1D22DCB5" w14:textId="743B9FE2" w:rsidR="00CF3409" w:rsidRPr="00237E29" w:rsidRDefault="00CF3409" w:rsidP="00D52F32">
      <w:pPr>
        <w:pStyle w:val="Heading1"/>
        <w:pageBreakBefore/>
        <w:rPr>
          <w:rFonts w:ascii="Arial" w:eastAsia="Times New Roman" w:hAnsi="Arial" w:cs="Arial"/>
          <w:b/>
          <w:bCs/>
        </w:rPr>
      </w:pPr>
      <w:r w:rsidRPr="00E02EE3">
        <w:rPr>
          <w:rFonts w:ascii="Arial" w:eastAsia="Times New Roman" w:hAnsi="Arial" w:cs="Arial"/>
          <w:b/>
          <w:bCs/>
          <w:color w:val="auto"/>
          <w:sz w:val="24"/>
          <w:szCs w:val="24"/>
        </w:rPr>
        <w:t xml:space="preserve">§ 95661. Applicability. </w:t>
      </w:r>
      <w:r w:rsidRPr="00E02EE3">
        <w:rPr>
          <w:rFonts w:ascii="Arial" w:eastAsia="Aptos" w:hAnsi="Arial" w:cs="Arial"/>
          <w:b/>
          <w:bCs/>
          <w:u w:val="single"/>
        </w:rPr>
        <w:t xml:space="preserve"> </w:t>
      </w:r>
    </w:p>
    <w:p w14:paraId="5D79D0E9" w14:textId="77777777" w:rsidR="00CF3409" w:rsidRDefault="00CF3409" w:rsidP="00CF3409">
      <w:pPr>
        <w:spacing w:after="0" w:line="240" w:lineRule="auto"/>
        <w:rPr>
          <w:rFonts w:ascii="Arial" w:eastAsia="Aptos" w:hAnsi="Arial" w:cs="Arial"/>
          <w:kern w:val="0"/>
          <w:u w:val="single"/>
          <w14:ligatures w14:val="none"/>
        </w:rPr>
      </w:pPr>
    </w:p>
    <w:p w14:paraId="699938B3" w14:textId="5112106F"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55"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56"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57"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58" w:author="CARB" w:date="2026-06-04T16:25:00Z" w16du:dateUtc="2026-06-04T23:25:00Z">
        <w:r w:rsidR="00C42F75" w:rsidRPr="00C42F75">
          <w:rPr>
            <w:rFonts w:ascii="Arial" w:eastAsia="Aptos" w:hAnsi="Arial" w:cs="Arial"/>
            <w:kern w:val="0"/>
            <w14:ligatures w14:val="none"/>
          </w:rPr>
          <w:delText xml:space="preserve">, </w:delText>
        </w:r>
      </w:del>
      <w:ins w:id="259"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60" w:author="CARB" w:date="2026-06-04T16:25:00Z" w16du:dateUtc="2026-06-04T23:25:00Z">
        <w:r w:rsidR="00C42F75" w:rsidRPr="00C42F75">
          <w:rPr>
            <w:rFonts w:ascii="Arial" w:eastAsia="Aptos" w:hAnsi="Arial" w:cs="Arial"/>
            <w:kern w:val="0"/>
            <w14:ligatures w14:val="none"/>
          </w:rPr>
          <w:delText>,</w:delText>
        </w:r>
      </w:del>
      <w:ins w:id="261"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95661</w:t>
      </w:r>
      <w:r w:rsidRPr="0097785C">
        <w:rPr>
          <w:rFonts w:ascii="Arial" w:hAnsi="Arial" w:cs="Arial"/>
        </w:rPr>
        <w:t xml:space="preserve"> or section </w:t>
      </w:r>
      <w:r>
        <w:rPr>
          <w:rFonts w:ascii="Arial" w:hAnsi="Arial" w:cs="Arial"/>
        </w:rPr>
        <w:t>95661.0.1</w:t>
      </w:r>
      <w:r w:rsidRPr="0097785C">
        <w:rPr>
          <w:rFonts w:ascii="Arial" w:hAnsi="Arial" w:cs="Arial"/>
        </w:rPr>
        <w:t>.</w:t>
      </w:r>
      <w:del w:id="262" w:author="CARB" w:date="2026-06-04T16:25:00Z" w16du:dateUtc="2026-06-04T23:25:00Z">
        <w:r w:rsidR="00C42F75" w:rsidRPr="00C42F75">
          <w:rPr>
            <w:rFonts w:ascii="Arial" w:eastAsia="Aptos" w:hAnsi="Arial" w:cs="Arial"/>
            <w:kern w:val="0"/>
            <w14:ligatures w14:val="none"/>
          </w:rPr>
          <w:delText xml:space="preserve"> </w:delText>
        </w:r>
      </w:del>
    </w:p>
    <w:p w14:paraId="362127A2" w14:textId="77777777" w:rsidR="004931F3" w:rsidRPr="0097785C" w:rsidRDefault="004931F3" w:rsidP="004931F3">
      <w:pPr>
        <w:spacing w:after="0" w:line="240" w:lineRule="auto"/>
        <w:rPr>
          <w:rFonts w:ascii="Arial" w:hAnsi="Arial" w:cs="Arial"/>
        </w:rPr>
      </w:pPr>
    </w:p>
    <w:p w14:paraId="3CAD92E4" w14:textId="3155B8CB" w:rsidR="00E02EE3" w:rsidRDefault="004931F3" w:rsidP="00E02EE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63"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64"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65"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66" w:author="CARB" w:date="2026-06-04T16:25:00Z" w16du:dateUtc="2026-06-04T23:25:00Z">
        <w:r w:rsidR="00C42F75" w:rsidRPr="00C42F75">
          <w:rPr>
            <w:rFonts w:ascii="Arial" w:eastAsia="Aptos" w:hAnsi="Arial" w:cs="Arial"/>
            <w:kern w:val="0"/>
            <w14:ligatures w14:val="none"/>
          </w:rPr>
          <w:delText xml:space="preserve">, </w:delText>
        </w:r>
      </w:del>
      <w:ins w:id="267"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68" w:author="CARB" w:date="2026-06-04T16:25:00Z" w16du:dateUtc="2026-06-04T23:25:00Z">
        <w:r w:rsidR="00C42F75" w:rsidRPr="00C42F75">
          <w:rPr>
            <w:rFonts w:ascii="Arial" w:eastAsia="Aptos" w:hAnsi="Arial" w:cs="Arial"/>
            <w:kern w:val="0"/>
            <w14:ligatures w14:val="none"/>
          </w:rPr>
          <w:delText>,</w:delText>
        </w:r>
      </w:del>
      <w:ins w:id="269"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95661</w:t>
      </w:r>
      <w:r w:rsidRPr="0097785C">
        <w:rPr>
          <w:rFonts w:ascii="Arial" w:hAnsi="Arial" w:cs="Arial"/>
        </w:rPr>
        <w:t xml:space="preserve"> to the extent consistent with the court’s final ruling. Notice of the court’s ruling will be posted on CARB’s website, </w:t>
      </w:r>
      <w:hyperlink r:id="rId25" w:history="1">
        <w:r w:rsidRPr="0097785C">
          <w:rPr>
            <w:rStyle w:val="Hyperlink"/>
            <w:rFonts w:ascii="Arial" w:hAnsi="Arial" w:cs="Arial"/>
          </w:rPr>
          <w:t>https://arb.ca.gov</w:t>
        </w:r>
      </w:hyperlink>
      <w:r w:rsidRPr="0097785C">
        <w:rPr>
          <w:rFonts w:ascii="Arial" w:hAnsi="Arial" w:cs="Arial"/>
        </w:rPr>
        <w:t>.</w:t>
      </w:r>
    </w:p>
    <w:p w14:paraId="0C13229F" w14:textId="77777777" w:rsidR="00D02056" w:rsidRPr="008219CA" w:rsidRDefault="00D02056" w:rsidP="00E02EE3">
      <w:pPr>
        <w:spacing w:after="0" w:line="240" w:lineRule="auto"/>
        <w:rPr>
          <w:rFonts w:ascii="Arial" w:eastAsia="Aptos" w:hAnsi="Arial" w:cs="Arial"/>
          <w:kern w:val="0"/>
          <w:u w:val="single"/>
          <w14:ligatures w14:val="none"/>
        </w:rPr>
      </w:pPr>
    </w:p>
    <w:p w14:paraId="69E90DC4" w14:textId="77777777" w:rsidR="00E02EE3" w:rsidRDefault="00E02EE3" w:rsidP="00E02EE3">
      <w:pPr>
        <w:jc w:val="center"/>
      </w:pPr>
      <w:r w:rsidRPr="00237E29">
        <w:t>*       *       *       *       *</w:t>
      </w:r>
    </w:p>
    <w:p w14:paraId="52C3F863" w14:textId="77777777" w:rsidR="00E23BB7" w:rsidRPr="00D26EAC" w:rsidRDefault="00E23BB7" w:rsidP="00E23BB7">
      <w:pPr>
        <w:widowControl w:val="0"/>
        <w:autoSpaceDE w:val="0"/>
        <w:autoSpaceDN w:val="0"/>
        <w:spacing w:after="0" w:line="240" w:lineRule="auto"/>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NOTE:</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Authority</w:t>
      </w:r>
      <w:r w:rsidRPr="00D26EAC">
        <w:rPr>
          <w:rFonts w:ascii="Arial" w:eastAsia="Arial" w:hAnsi="Arial" w:cs="Arial"/>
          <w:spacing w:val="-10"/>
          <w:kern w:val="0"/>
          <w:sz w:val="20"/>
          <w:szCs w:val="22"/>
          <w14:ligatures w14:val="none"/>
        </w:rPr>
        <w:t xml:space="preserve"> </w:t>
      </w:r>
      <w:r w:rsidRPr="00D26EAC">
        <w:rPr>
          <w:rFonts w:ascii="Arial" w:eastAsia="Arial" w:hAnsi="Arial" w:cs="Arial"/>
          <w:kern w:val="0"/>
          <w:sz w:val="20"/>
          <w:szCs w:val="22"/>
          <w14:ligatures w14:val="none"/>
        </w:rPr>
        <w:t>cited: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Sections</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38501,</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38505,</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38510,</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38560,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39010,</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39600,</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39601,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43013,</w:t>
      </w:r>
      <w:r w:rsidRPr="00D26EAC">
        <w:rPr>
          <w:rFonts w:ascii="Arial" w:eastAsia="Arial" w:hAnsi="Arial" w:cs="Arial"/>
          <w:spacing w:val="-7"/>
          <w:kern w:val="0"/>
          <w:sz w:val="20"/>
          <w:szCs w:val="22"/>
          <w14:ligatures w14:val="none"/>
        </w:rPr>
        <w:t xml:space="preserve"> </w:t>
      </w:r>
      <w:r w:rsidRPr="00D26EAC">
        <w:rPr>
          <w:rFonts w:ascii="Arial" w:eastAsia="Arial" w:hAnsi="Arial" w:cs="Arial"/>
          <w:spacing w:val="-2"/>
          <w:kern w:val="0"/>
          <w:sz w:val="20"/>
          <w:szCs w:val="22"/>
          <w14:ligatures w14:val="none"/>
        </w:rPr>
        <w:t>43018,</w:t>
      </w:r>
    </w:p>
    <w:p w14:paraId="431CC867" w14:textId="31C3FE86" w:rsidR="00E23BB7" w:rsidRPr="00D26EAC" w:rsidRDefault="00E23BB7" w:rsidP="00E23BB7">
      <w:pPr>
        <w:widowControl w:val="0"/>
        <w:autoSpaceDE w:val="0"/>
        <w:autoSpaceDN w:val="0"/>
        <w:spacing w:after="0" w:line="240" w:lineRule="auto"/>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43101,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43104</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43105,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Health</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Safety</w:t>
      </w:r>
      <w:r w:rsidRPr="00D26EAC">
        <w:rPr>
          <w:rFonts w:ascii="Arial" w:eastAsia="Arial" w:hAnsi="Arial" w:cs="Arial"/>
          <w:spacing w:val="-10"/>
          <w:kern w:val="0"/>
          <w:sz w:val="20"/>
          <w:szCs w:val="22"/>
          <w14:ligatures w14:val="none"/>
        </w:rPr>
        <w:t xml:space="preserve"> </w:t>
      </w:r>
      <w:r w:rsidRPr="00D26EAC">
        <w:rPr>
          <w:rFonts w:ascii="Arial" w:eastAsia="Arial" w:hAnsi="Arial" w:cs="Arial"/>
          <w:kern w:val="0"/>
          <w:sz w:val="20"/>
          <w:szCs w:val="22"/>
          <w14:ligatures w14:val="none"/>
        </w:rPr>
        <w:t>Code.</w:t>
      </w:r>
      <w:r w:rsidRPr="00D26EAC">
        <w:rPr>
          <w:rFonts w:ascii="Arial" w:eastAsia="Arial" w:hAnsi="Arial" w:cs="Arial"/>
          <w:spacing w:val="43"/>
          <w:kern w:val="0"/>
          <w:sz w:val="20"/>
          <w:szCs w:val="22"/>
          <w14:ligatures w14:val="none"/>
        </w:rPr>
        <w:t xml:space="preserve"> </w:t>
      </w:r>
      <w:r w:rsidRPr="00D26EAC">
        <w:rPr>
          <w:rFonts w:ascii="Arial" w:eastAsia="Arial" w:hAnsi="Arial" w:cs="Arial"/>
          <w:kern w:val="0"/>
          <w:sz w:val="20"/>
          <w:szCs w:val="22"/>
          <w14:ligatures w14:val="none"/>
        </w:rPr>
        <w:t>Reference:</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Sections</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38501,</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38505,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38510,</w:t>
      </w:r>
      <w:r w:rsidRPr="00D26EAC">
        <w:rPr>
          <w:rFonts w:ascii="Arial" w:eastAsia="Arial" w:hAnsi="Arial" w:cs="Arial"/>
          <w:spacing w:val="-7"/>
          <w:kern w:val="0"/>
          <w:sz w:val="20"/>
          <w:szCs w:val="22"/>
          <w14:ligatures w14:val="none"/>
        </w:rPr>
        <w:t xml:space="preserve"> </w:t>
      </w:r>
      <w:r w:rsidRPr="00D26EAC">
        <w:rPr>
          <w:rFonts w:ascii="Arial" w:eastAsia="Arial" w:hAnsi="Arial" w:cs="Arial"/>
          <w:spacing w:val="-2"/>
          <w:kern w:val="0"/>
          <w:sz w:val="20"/>
          <w:szCs w:val="22"/>
          <w14:ligatures w14:val="none"/>
        </w:rPr>
        <w:t>38560,</w:t>
      </w:r>
    </w:p>
    <w:p w14:paraId="4240FA79" w14:textId="77777777" w:rsidR="00E23BB7" w:rsidRPr="00D26EAC" w:rsidRDefault="00E23BB7" w:rsidP="00E23BB7">
      <w:pPr>
        <w:widowControl w:val="0"/>
        <w:autoSpaceDE w:val="0"/>
        <w:autoSpaceDN w:val="0"/>
        <w:spacing w:before="1" w:after="0" w:line="229" w:lineRule="exact"/>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38580,</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39002,</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39003,</w:t>
      </w:r>
      <w:r w:rsidRPr="00D26EAC">
        <w:rPr>
          <w:rFonts w:ascii="Arial" w:eastAsia="Arial" w:hAnsi="Arial" w:cs="Arial"/>
          <w:spacing w:val="-4"/>
          <w:kern w:val="0"/>
          <w:sz w:val="20"/>
          <w:szCs w:val="22"/>
          <w14:ligatures w14:val="none"/>
        </w:rPr>
        <w:t xml:space="preserve"> </w:t>
      </w:r>
      <w:r w:rsidRPr="00D26EAC">
        <w:rPr>
          <w:rFonts w:ascii="Arial" w:eastAsia="Arial" w:hAnsi="Arial" w:cs="Arial"/>
          <w:kern w:val="0"/>
          <w:sz w:val="20"/>
          <w:szCs w:val="22"/>
          <w14:ligatures w14:val="none"/>
        </w:rPr>
        <w:t>39600,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39601,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43000,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43009.5,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43013,</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43018,</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43100,</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43101,</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43101.5,</w:t>
      </w:r>
      <w:r w:rsidRPr="00D26EAC">
        <w:rPr>
          <w:rFonts w:ascii="Arial" w:eastAsia="Arial" w:hAnsi="Arial" w:cs="Arial"/>
          <w:spacing w:val="-5"/>
          <w:kern w:val="0"/>
          <w:sz w:val="20"/>
          <w:szCs w:val="22"/>
          <w14:ligatures w14:val="none"/>
        </w:rPr>
        <w:t xml:space="preserve"> </w:t>
      </w:r>
      <w:r w:rsidRPr="00D26EAC">
        <w:rPr>
          <w:rFonts w:ascii="Arial" w:eastAsia="Arial" w:hAnsi="Arial" w:cs="Arial"/>
          <w:spacing w:val="-2"/>
          <w:kern w:val="0"/>
          <w:sz w:val="20"/>
          <w:szCs w:val="22"/>
          <w14:ligatures w14:val="none"/>
        </w:rPr>
        <w:t>43102,</w:t>
      </w:r>
    </w:p>
    <w:p w14:paraId="51D5D2BE" w14:textId="47083724" w:rsidR="00E23BB7" w:rsidRPr="00D26EAC" w:rsidRDefault="00E23BB7" w:rsidP="00E23BB7">
      <w:pPr>
        <w:widowControl w:val="0"/>
        <w:autoSpaceDE w:val="0"/>
        <w:autoSpaceDN w:val="0"/>
        <w:spacing w:after="0" w:line="229" w:lineRule="exact"/>
        <w:ind w:left="-1"/>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43104,</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43106,</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43205,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43205.5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43211,</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Health</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Safety</w:t>
      </w:r>
      <w:r w:rsidRPr="00D26EAC">
        <w:rPr>
          <w:rFonts w:ascii="Arial" w:eastAsia="Arial" w:hAnsi="Arial" w:cs="Arial"/>
          <w:spacing w:val="-10"/>
          <w:kern w:val="0"/>
          <w:sz w:val="20"/>
          <w:szCs w:val="22"/>
          <w14:ligatures w14:val="none"/>
        </w:rPr>
        <w:t xml:space="preserve"> </w:t>
      </w:r>
      <w:r w:rsidRPr="00D26EAC">
        <w:rPr>
          <w:rFonts w:ascii="Arial" w:eastAsia="Arial" w:hAnsi="Arial" w:cs="Arial"/>
          <w:spacing w:val="-2"/>
          <w:kern w:val="0"/>
          <w:sz w:val="20"/>
          <w:szCs w:val="22"/>
          <w14:ligatures w14:val="none"/>
        </w:rPr>
        <w:t>Code.</w:t>
      </w:r>
    </w:p>
    <w:p w14:paraId="4DC6241E" w14:textId="545F413E" w:rsidR="00414B44" w:rsidRPr="00415926" w:rsidRDefault="00942547" w:rsidP="00A872B3">
      <w:pPr>
        <w:pStyle w:val="Heading1"/>
        <w:pageBreakBefore/>
        <w:rPr>
          <w:rFonts w:ascii="Arial" w:eastAsia="Aptos" w:hAnsi="Arial" w:cs="Arial"/>
          <w:b/>
          <w:bCs/>
          <w:color w:val="auto"/>
          <w:sz w:val="24"/>
          <w:szCs w:val="24"/>
          <w:u w:val="single"/>
        </w:rPr>
      </w:pPr>
      <w:r w:rsidRPr="00415926">
        <w:rPr>
          <w:rFonts w:ascii="Arial" w:eastAsia="Times New Roman" w:hAnsi="Arial" w:cs="Arial"/>
          <w:b/>
          <w:bCs/>
          <w:color w:val="auto"/>
          <w:sz w:val="24"/>
          <w:szCs w:val="24"/>
        </w:rPr>
        <w:t xml:space="preserve">§ 95662. Definitions. </w:t>
      </w:r>
      <w:r w:rsidR="00414B44" w:rsidRPr="00415926">
        <w:rPr>
          <w:rFonts w:ascii="Arial" w:eastAsia="Aptos" w:hAnsi="Arial" w:cs="Arial"/>
          <w:b/>
          <w:bCs/>
          <w:color w:val="auto"/>
          <w:sz w:val="24"/>
          <w:szCs w:val="24"/>
          <w:u w:val="single"/>
        </w:rPr>
        <w:t xml:space="preserve"> </w:t>
      </w:r>
    </w:p>
    <w:p w14:paraId="00ADB46D" w14:textId="77777777" w:rsidR="00414B44" w:rsidRDefault="00414B44" w:rsidP="00414B44">
      <w:pPr>
        <w:spacing w:after="0" w:line="240" w:lineRule="auto"/>
        <w:rPr>
          <w:rFonts w:ascii="Arial" w:eastAsia="Aptos" w:hAnsi="Arial" w:cs="Arial"/>
          <w:kern w:val="0"/>
          <w:u w:val="single"/>
          <w14:ligatures w14:val="none"/>
        </w:rPr>
      </w:pPr>
    </w:p>
    <w:p w14:paraId="7B8E4E64" w14:textId="6536B005"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7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7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7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73" w:author="CARB" w:date="2026-06-04T16:25:00Z" w16du:dateUtc="2026-06-04T23:25:00Z">
        <w:r w:rsidR="00E2308D" w:rsidRPr="00E2308D">
          <w:rPr>
            <w:rFonts w:ascii="Arial" w:eastAsia="Aptos" w:hAnsi="Arial" w:cs="Arial"/>
            <w:kern w:val="0"/>
            <w14:ligatures w14:val="none"/>
          </w:rPr>
          <w:delText xml:space="preserve">, </w:delText>
        </w:r>
      </w:del>
      <w:ins w:id="27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75" w:author="CARB" w:date="2026-06-04T16:25:00Z" w16du:dateUtc="2026-06-04T23:25:00Z">
        <w:r w:rsidR="00E2308D" w:rsidRPr="00E2308D">
          <w:rPr>
            <w:rFonts w:ascii="Arial" w:eastAsia="Aptos" w:hAnsi="Arial" w:cs="Arial"/>
            <w:kern w:val="0"/>
            <w14:ligatures w14:val="none"/>
          </w:rPr>
          <w:delText>,</w:delText>
        </w:r>
      </w:del>
      <w:ins w:id="27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95662</w:t>
      </w:r>
      <w:r w:rsidRPr="0097785C">
        <w:rPr>
          <w:rFonts w:ascii="Arial" w:hAnsi="Arial" w:cs="Arial"/>
        </w:rPr>
        <w:t xml:space="preserve"> or section </w:t>
      </w:r>
      <w:r>
        <w:rPr>
          <w:rFonts w:ascii="Arial" w:hAnsi="Arial" w:cs="Arial"/>
        </w:rPr>
        <w:t>95662.0.1</w:t>
      </w:r>
      <w:r w:rsidRPr="0097785C">
        <w:rPr>
          <w:rFonts w:ascii="Arial" w:hAnsi="Arial" w:cs="Arial"/>
        </w:rPr>
        <w:t>.</w:t>
      </w:r>
      <w:del w:id="277" w:author="CARB" w:date="2026-06-04T16:25:00Z" w16du:dateUtc="2026-06-04T23:25:00Z">
        <w:r w:rsidR="00E2308D" w:rsidRPr="00E2308D">
          <w:rPr>
            <w:rFonts w:ascii="Arial" w:eastAsia="Aptos" w:hAnsi="Arial" w:cs="Arial"/>
            <w:kern w:val="0"/>
            <w14:ligatures w14:val="none"/>
          </w:rPr>
          <w:delText xml:space="preserve"> </w:delText>
        </w:r>
      </w:del>
    </w:p>
    <w:p w14:paraId="1D62554E" w14:textId="77777777" w:rsidR="004931F3" w:rsidRPr="0097785C" w:rsidRDefault="004931F3" w:rsidP="004931F3">
      <w:pPr>
        <w:spacing w:after="0" w:line="240" w:lineRule="auto"/>
        <w:rPr>
          <w:rFonts w:ascii="Arial" w:hAnsi="Arial" w:cs="Arial"/>
        </w:rPr>
      </w:pPr>
    </w:p>
    <w:p w14:paraId="0476DD43" w14:textId="72C7D099" w:rsidR="00E2308D" w:rsidRDefault="004931F3" w:rsidP="00414B44">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7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7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8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81" w:author="CARB" w:date="2026-06-04T16:25:00Z" w16du:dateUtc="2026-06-04T23:25:00Z">
        <w:r w:rsidR="00E2308D" w:rsidRPr="00E2308D">
          <w:rPr>
            <w:rFonts w:ascii="Arial" w:eastAsia="Aptos" w:hAnsi="Arial" w:cs="Arial"/>
            <w:kern w:val="0"/>
            <w14:ligatures w14:val="none"/>
          </w:rPr>
          <w:delText xml:space="preserve">, </w:delText>
        </w:r>
      </w:del>
      <w:ins w:id="28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83" w:author="CARB" w:date="2026-06-04T16:25:00Z" w16du:dateUtc="2026-06-04T23:25:00Z">
        <w:r w:rsidR="00E2308D" w:rsidRPr="00E2308D">
          <w:rPr>
            <w:rFonts w:ascii="Arial" w:eastAsia="Aptos" w:hAnsi="Arial" w:cs="Arial"/>
            <w:kern w:val="0"/>
            <w14:ligatures w14:val="none"/>
          </w:rPr>
          <w:delText>,</w:delText>
        </w:r>
      </w:del>
      <w:ins w:id="28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95662</w:t>
      </w:r>
      <w:r w:rsidRPr="0097785C">
        <w:rPr>
          <w:rFonts w:ascii="Arial" w:hAnsi="Arial" w:cs="Arial"/>
        </w:rPr>
        <w:t xml:space="preserve"> to the extent consistent with the court’s final ruling. Notice of the court’s ruling will be posted on CARB’s website, </w:t>
      </w:r>
      <w:hyperlink r:id="rId26" w:history="1">
        <w:r w:rsidRPr="0097785C">
          <w:rPr>
            <w:rStyle w:val="Hyperlink"/>
            <w:rFonts w:ascii="Arial" w:hAnsi="Arial" w:cs="Arial"/>
          </w:rPr>
          <w:t>https://arb.ca.gov</w:t>
        </w:r>
      </w:hyperlink>
      <w:r w:rsidRPr="0097785C">
        <w:rPr>
          <w:rFonts w:ascii="Arial" w:hAnsi="Arial" w:cs="Arial"/>
        </w:rPr>
        <w:t>.</w:t>
      </w:r>
    </w:p>
    <w:p w14:paraId="2958FE1A" w14:textId="77777777" w:rsidR="00D02056" w:rsidRDefault="00D02056" w:rsidP="00414B44">
      <w:pPr>
        <w:spacing w:after="0" w:line="240" w:lineRule="auto"/>
        <w:rPr>
          <w:ins w:id="285" w:author="CARB" w:date="2026-06-04T16:25:00Z" w16du:dateUtc="2026-06-04T23:25:00Z"/>
          <w:rFonts w:ascii="Arial" w:eastAsia="Aptos" w:hAnsi="Arial" w:cs="Arial"/>
          <w:kern w:val="0"/>
          <w:u w:val="single"/>
          <w14:ligatures w14:val="none"/>
        </w:rPr>
      </w:pPr>
    </w:p>
    <w:p w14:paraId="38CA5AA4" w14:textId="71150F8A" w:rsidR="0031444A" w:rsidRPr="002506F8" w:rsidRDefault="0031444A" w:rsidP="00106025">
      <w:pPr>
        <w:spacing w:after="0" w:line="240" w:lineRule="auto"/>
        <w:rPr>
          <w:ins w:id="286" w:author="CARB" w:date="2026-06-04T16:25:00Z" w16du:dateUtc="2026-06-04T23:25:00Z"/>
          <w:rFonts w:ascii="Arial" w:eastAsia="Aptos" w:hAnsi="Arial" w:cs="Arial"/>
        </w:rPr>
      </w:pPr>
      <w:ins w:id="28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288" w:author="Li, Wei@ARB" w:date="2026-06-05T15:23:00Z" w16du:dateUtc="2026-06-05T22:23:00Z">
        <w:r w:rsidR="0031300C">
          <w:rPr>
            <w:rFonts w:ascii="Arial" w:eastAsia="Aptos" w:hAnsi="Arial" w:cs="Arial"/>
          </w:rPr>
          <w:t>s</w:t>
        </w:r>
      </w:ins>
      <w:ins w:id="289" w:author="CARB" w:date="2026-06-04T16:25:00Z" w16du:dateUtc="2026-06-04T23:25:00Z">
        <w:r w:rsidRPr="002506F8">
          <w:rPr>
            <w:rFonts w:ascii="Arial" w:eastAsia="Aptos" w:hAnsi="Arial" w:cs="Arial"/>
          </w:rPr>
          <w:t xml:space="preserve"> until such time as it receives a waiver from the U.S. EPA.</w:t>
        </w:r>
      </w:ins>
    </w:p>
    <w:p w14:paraId="032C229D" w14:textId="77777777" w:rsidR="00D02056" w:rsidRPr="008219CA" w:rsidRDefault="00D02056" w:rsidP="00414B44">
      <w:pPr>
        <w:spacing w:after="0" w:line="240" w:lineRule="auto"/>
        <w:rPr>
          <w:rFonts w:ascii="Arial" w:eastAsia="Aptos" w:hAnsi="Arial" w:cs="Arial"/>
          <w:kern w:val="0"/>
          <w:u w:val="single"/>
          <w14:ligatures w14:val="none"/>
        </w:rPr>
      </w:pPr>
    </w:p>
    <w:p w14:paraId="22EF7A90" w14:textId="77777777" w:rsidR="00414B44" w:rsidRDefault="00414B44" w:rsidP="00414B44">
      <w:pPr>
        <w:jc w:val="center"/>
      </w:pPr>
      <w:r w:rsidRPr="00237E29">
        <w:t>*       *       *       *       *</w:t>
      </w:r>
    </w:p>
    <w:p w14:paraId="66560918" w14:textId="77777777" w:rsidR="00AB0E46" w:rsidRPr="002214A8" w:rsidRDefault="00AB0E46" w:rsidP="00AB0E46">
      <w:pPr>
        <w:widowControl w:val="0"/>
        <w:autoSpaceDE w:val="0"/>
        <w:autoSpaceDN w:val="0"/>
        <w:spacing w:after="0" w:line="240" w:lineRule="auto"/>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NOTE:</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Authority</w:t>
      </w:r>
      <w:r w:rsidRPr="002214A8">
        <w:rPr>
          <w:rFonts w:ascii="Arial" w:eastAsia="Arial" w:hAnsi="Arial" w:cs="Arial"/>
          <w:spacing w:val="-10"/>
          <w:kern w:val="0"/>
          <w:sz w:val="20"/>
          <w:szCs w:val="22"/>
          <w14:ligatures w14:val="none"/>
        </w:rPr>
        <w:t xml:space="preserve"> </w:t>
      </w:r>
      <w:r w:rsidRPr="002214A8">
        <w:rPr>
          <w:rFonts w:ascii="Arial" w:eastAsia="Arial" w:hAnsi="Arial" w:cs="Arial"/>
          <w:kern w:val="0"/>
          <w:sz w:val="20"/>
          <w:szCs w:val="22"/>
          <w14:ligatures w14:val="none"/>
        </w:rPr>
        <w:t>cited: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Sections</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38501,</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38505,</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38510,</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38560,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39010,</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39600,</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39601,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43013,</w:t>
      </w:r>
      <w:r w:rsidRPr="002214A8">
        <w:rPr>
          <w:rFonts w:ascii="Arial" w:eastAsia="Arial" w:hAnsi="Arial" w:cs="Arial"/>
          <w:spacing w:val="-7"/>
          <w:kern w:val="0"/>
          <w:sz w:val="20"/>
          <w:szCs w:val="22"/>
          <w14:ligatures w14:val="none"/>
        </w:rPr>
        <w:t xml:space="preserve"> </w:t>
      </w:r>
      <w:r w:rsidRPr="002214A8">
        <w:rPr>
          <w:rFonts w:ascii="Arial" w:eastAsia="Arial" w:hAnsi="Arial" w:cs="Arial"/>
          <w:spacing w:val="-2"/>
          <w:kern w:val="0"/>
          <w:sz w:val="20"/>
          <w:szCs w:val="22"/>
          <w14:ligatures w14:val="none"/>
        </w:rPr>
        <w:t>43018,</w:t>
      </w:r>
    </w:p>
    <w:p w14:paraId="0DA7C3C6" w14:textId="77777777" w:rsidR="00AB0E46" w:rsidRPr="002214A8" w:rsidRDefault="00AB0E46" w:rsidP="00AB0E46">
      <w:pPr>
        <w:widowControl w:val="0"/>
        <w:autoSpaceDE w:val="0"/>
        <w:autoSpaceDN w:val="0"/>
        <w:spacing w:before="1" w:after="0" w:line="240" w:lineRule="auto"/>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43101,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43104,</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43105,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Health</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Safety</w:t>
      </w:r>
      <w:r w:rsidRPr="002214A8">
        <w:rPr>
          <w:rFonts w:ascii="Arial" w:eastAsia="Arial" w:hAnsi="Arial" w:cs="Arial"/>
          <w:spacing w:val="-10"/>
          <w:kern w:val="0"/>
          <w:sz w:val="20"/>
          <w:szCs w:val="22"/>
          <w14:ligatures w14:val="none"/>
        </w:rPr>
        <w:t xml:space="preserve"> </w:t>
      </w:r>
      <w:r w:rsidRPr="002214A8">
        <w:rPr>
          <w:rFonts w:ascii="Arial" w:eastAsia="Arial" w:hAnsi="Arial" w:cs="Arial"/>
          <w:kern w:val="0"/>
          <w:sz w:val="20"/>
          <w:szCs w:val="22"/>
          <w14:ligatures w14:val="none"/>
        </w:rPr>
        <w:t>Code.</w:t>
      </w:r>
      <w:r w:rsidRPr="002214A8">
        <w:rPr>
          <w:rFonts w:ascii="Arial" w:eastAsia="Arial" w:hAnsi="Arial" w:cs="Arial"/>
          <w:spacing w:val="43"/>
          <w:kern w:val="0"/>
          <w:sz w:val="20"/>
          <w:szCs w:val="22"/>
          <w14:ligatures w14:val="none"/>
        </w:rPr>
        <w:t xml:space="preserve"> </w:t>
      </w:r>
      <w:r w:rsidRPr="002214A8">
        <w:rPr>
          <w:rFonts w:ascii="Arial" w:eastAsia="Arial" w:hAnsi="Arial" w:cs="Arial"/>
          <w:kern w:val="0"/>
          <w:sz w:val="20"/>
          <w:szCs w:val="22"/>
          <w14:ligatures w14:val="none"/>
        </w:rPr>
        <w:t>Reference:</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Sections</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38501,</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38505,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38510,</w:t>
      </w:r>
      <w:r w:rsidRPr="002214A8">
        <w:rPr>
          <w:rFonts w:ascii="Arial" w:eastAsia="Arial" w:hAnsi="Arial" w:cs="Arial"/>
          <w:spacing w:val="-7"/>
          <w:kern w:val="0"/>
          <w:sz w:val="20"/>
          <w:szCs w:val="22"/>
          <w14:ligatures w14:val="none"/>
        </w:rPr>
        <w:t xml:space="preserve"> </w:t>
      </w:r>
      <w:r w:rsidRPr="002214A8">
        <w:rPr>
          <w:rFonts w:ascii="Arial" w:eastAsia="Arial" w:hAnsi="Arial" w:cs="Arial"/>
          <w:spacing w:val="-2"/>
          <w:kern w:val="0"/>
          <w:sz w:val="20"/>
          <w:szCs w:val="22"/>
          <w14:ligatures w14:val="none"/>
        </w:rPr>
        <w:t>38560,</w:t>
      </w:r>
    </w:p>
    <w:p w14:paraId="780E458A" w14:textId="77777777" w:rsidR="00AB0E46" w:rsidRPr="002214A8" w:rsidRDefault="00AB0E46" w:rsidP="00AB0E46">
      <w:pPr>
        <w:widowControl w:val="0"/>
        <w:autoSpaceDE w:val="0"/>
        <w:autoSpaceDN w:val="0"/>
        <w:spacing w:after="0" w:line="229" w:lineRule="exact"/>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38580,</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39002,</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39003,</w:t>
      </w:r>
      <w:r w:rsidRPr="002214A8">
        <w:rPr>
          <w:rFonts w:ascii="Arial" w:eastAsia="Arial" w:hAnsi="Arial" w:cs="Arial"/>
          <w:spacing w:val="-4"/>
          <w:kern w:val="0"/>
          <w:sz w:val="20"/>
          <w:szCs w:val="22"/>
          <w14:ligatures w14:val="none"/>
        </w:rPr>
        <w:t xml:space="preserve"> </w:t>
      </w:r>
      <w:r w:rsidRPr="002214A8">
        <w:rPr>
          <w:rFonts w:ascii="Arial" w:eastAsia="Arial" w:hAnsi="Arial" w:cs="Arial"/>
          <w:kern w:val="0"/>
          <w:sz w:val="20"/>
          <w:szCs w:val="22"/>
          <w14:ligatures w14:val="none"/>
        </w:rPr>
        <w:t>39600,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39601,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43000,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43009.5,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43013,</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43018,</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43100,</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43101,</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43101.5,</w:t>
      </w:r>
      <w:r w:rsidRPr="002214A8">
        <w:rPr>
          <w:rFonts w:ascii="Arial" w:eastAsia="Arial" w:hAnsi="Arial" w:cs="Arial"/>
          <w:spacing w:val="-5"/>
          <w:kern w:val="0"/>
          <w:sz w:val="20"/>
          <w:szCs w:val="22"/>
          <w14:ligatures w14:val="none"/>
        </w:rPr>
        <w:t xml:space="preserve"> </w:t>
      </w:r>
      <w:r w:rsidRPr="002214A8">
        <w:rPr>
          <w:rFonts w:ascii="Arial" w:eastAsia="Arial" w:hAnsi="Arial" w:cs="Arial"/>
          <w:spacing w:val="-2"/>
          <w:kern w:val="0"/>
          <w:sz w:val="20"/>
          <w:szCs w:val="22"/>
          <w14:ligatures w14:val="none"/>
        </w:rPr>
        <w:t>43102,</w:t>
      </w:r>
    </w:p>
    <w:p w14:paraId="568EAB54" w14:textId="77777777" w:rsidR="00AB0E46" w:rsidRPr="002214A8" w:rsidRDefault="00AB0E46" w:rsidP="00AB0E46">
      <w:pPr>
        <w:widowControl w:val="0"/>
        <w:autoSpaceDE w:val="0"/>
        <w:autoSpaceDN w:val="0"/>
        <w:spacing w:after="0" w:line="229" w:lineRule="exact"/>
        <w:ind w:left="-1"/>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43104,</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43106,</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43205,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43205.5,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43211,</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Health</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Safety</w:t>
      </w:r>
      <w:r w:rsidRPr="002214A8">
        <w:rPr>
          <w:rFonts w:ascii="Arial" w:eastAsia="Arial" w:hAnsi="Arial" w:cs="Arial"/>
          <w:spacing w:val="-10"/>
          <w:kern w:val="0"/>
          <w:sz w:val="20"/>
          <w:szCs w:val="22"/>
          <w14:ligatures w14:val="none"/>
        </w:rPr>
        <w:t xml:space="preserve"> </w:t>
      </w:r>
      <w:r w:rsidRPr="002214A8">
        <w:rPr>
          <w:rFonts w:ascii="Arial" w:eastAsia="Arial" w:hAnsi="Arial" w:cs="Arial"/>
          <w:spacing w:val="-2"/>
          <w:kern w:val="0"/>
          <w:sz w:val="20"/>
          <w:szCs w:val="22"/>
          <w14:ligatures w14:val="none"/>
        </w:rPr>
        <w:t>Code.</w:t>
      </w:r>
    </w:p>
    <w:p w14:paraId="43E6F49D" w14:textId="52D75AD5" w:rsidR="00942547" w:rsidRPr="00237E29" w:rsidRDefault="00942547" w:rsidP="006E1BED">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95663.</w:t>
      </w:r>
      <w:r w:rsidRPr="00C14356">
        <w:rPr>
          <w:rFonts w:ascii="Arial" w:eastAsia="Times New Roman" w:hAnsi="Arial" w:cs="Arial"/>
          <w:b/>
          <w:kern w:val="0"/>
          <w:szCs w:val="20"/>
          <w14:ligatures w14:val="none"/>
        </w:rPr>
        <w:t xml:space="preserve"> </w:t>
      </w:r>
      <w:r w:rsidRPr="00C60962">
        <w:rPr>
          <w:rFonts w:ascii="Arial" w:eastAsia="Times New Roman" w:hAnsi="Arial" w:cs="Arial"/>
          <w:b/>
          <w:bCs/>
          <w:kern w:val="0"/>
          <w:szCs w:val="20"/>
          <w14:ligatures w14:val="none"/>
        </w:rPr>
        <w:t>Greenhouse Gas Exhaust Emission Standards and Test Procedures for New 2014 and Subsequent Model Heavy-Duty Vehicles</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7588934C" w14:textId="77777777" w:rsidR="00701448" w:rsidRDefault="00701448" w:rsidP="00701448">
      <w:pPr>
        <w:spacing w:after="0" w:line="240" w:lineRule="auto"/>
        <w:rPr>
          <w:rFonts w:ascii="Arial" w:eastAsia="Aptos" w:hAnsi="Arial" w:cs="Arial"/>
          <w:kern w:val="0"/>
          <w:u w:val="single"/>
          <w14:ligatures w14:val="none"/>
        </w:rPr>
      </w:pPr>
    </w:p>
    <w:p w14:paraId="4CA76BA4" w14:textId="263ABBA7"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29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9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29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293" w:author="CARB" w:date="2026-06-04T16:25:00Z" w16du:dateUtc="2026-06-04T23:25:00Z">
        <w:r w:rsidR="00E2308D" w:rsidRPr="00E2308D">
          <w:rPr>
            <w:rFonts w:ascii="Arial" w:eastAsia="Aptos" w:hAnsi="Arial" w:cs="Arial"/>
            <w:kern w:val="0"/>
            <w14:ligatures w14:val="none"/>
          </w:rPr>
          <w:delText xml:space="preserve">, </w:delText>
        </w:r>
      </w:del>
      <w:ins w:id="29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295" w:author="CARB" w:date="2026-06-04T16:25:00Z" w16du:dateUtc="2026-06-04T23:25:00Z">
        <w:r w:rsidR="00E2308D" w:rsidRPr="00E2308D">
          <w:rPr>
            <w:rFonts w:ascii="Arial" w:eastAsia="Aptos" w:hAnsi="Arial" w:cs="Arial"/>
            <w:kern w:val="0"/>
            <w14:ligatures w14:val="none"/>
          </w:rPr>
          <w:delText>,</w:delText>
        </w:r>
      </w:del>
      <w:ins w:id="29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95663</w:t>
      </w:r>
      <w:r w:rsidRPr="0097785C">
        <w:rPr>
          <w:rFonts w:ascii="Arial" w:hAnsi="Arial" w:cs="Arial"/>
        </w:rPr>
        <w:t xml:space="preserve"> or section </w:t>
      </w:r>
      <w:r>
        <w:rPr>
          <w:rFonts w:ascii="Arial" w:hAnsi="Arial" w:cs="Arial"/>
        </w:rPr>
        <w:t>95663.0.1</w:t>
      </w:r>
      <w:r w:rsidRPr="0097785C">
        <w:rPr>
          <w:rFonts w:ascii="Arial" w:hAnsi="Arial" w:cs="Arial"/>
        </w:rPr>
        <w:t>.</w:t>
      </w:r>
      <w:del w:id="297" w:author="CARB" w:date="2026-06-04T16:25:00Z" w16du:dateUtc="2026-06-04T23:25:00Z">
        <w:r w:rsidR="00E2308D" w:rsidRPr="00E2308D">
          <w:rPr>
            <w:rFonts w:ascii="Arial" w:eastAsia="Aptos" w:hAnsi="Arial" w:cs="Arial"/>
            <w:kern w:val="0"/>
            <w14:ligatures w14:val="none"/>
          </w:rPr>
          <w:delText xml:space="preserve"> </w:delText>
        </w:r>
      </w:del>
    </w:p>
    <w:p w14:paraId="4DD94B71" w14:textId="77777777" w:rsidR="004931F3" w:rsidRPr="0097785C" w:rsidRDefault="004931F3" w:rsidP="004931F3">
      <w:pPr>
        <w:spacing w:after="0" w:line="240" w:lineRule="auto"/>
        <w:rPr>
          <w:rFonts w:ascii="Arial" w:hAnsi="Arial" w:cs="Arial"/>
        </w:rPr>
      </w:pPr>
    </w:p>
    <w:p w14:paraId="2430183A" w14:textId="1DA9E79D" w:rsidR="004931F3" w:rsidRDefault="004931F3" w:rsidP="004931F3">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29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29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30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301" w:author="CARB" w:date="2026-06-04T16:25:00Z" w16du:dateUtc="2026-06-04T23:25:00Z">
        <w:r w:rsidR="00E2308D" w:rsidRPr="00E2308D">
          <w:rPr>
            <w:rFonts w:ascii="Arial" w:eastAsia="Aptos" w:hAnsi="Arial" w:cs="Arial"/>
            <w:kern w:val="0"/>
            <w14:ligatures w14:val="none"/>
          </w:rPr>
          <w:delText xml:space="preserve">, </w:delText>
        </w:r>
      </w:del>
      <w:ins w:id="30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303" w:author="CARB" w:date="2026-06-04T16:25:00Z" w16du:dateUtc="2026-06-04T23:25:00Z">
        <w:r w:rsidR="00E2308D" w:rsidRPr="00E2308D">
          <w:rPr>
            <w:rFonts w:ascii="Arial" w:eastAsia="Aptos" w:hAnsi="Arial" w:cs="Arial"/>
            <w:kern w:val="0"/>
            <w14:ligatures w14:val="none"/>
          </w:rPr>
          <w:delText>,</w:delText>
        </w:r>
      </w:del>
      <w:ins w:id="30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95663</w:t>
      </w:r>
      <w:r w:rsidRPr="0097785C">
        <w:rPr>
          <w:rFonts w:ascii="Arial" w:hAnsi="Arial" w:cs="Arial"/>
        </w:rPr>
        <w:t xml:space="preserve"> to the extent consistent with the court’s final ruling. Notice of the court’s ruling will be posted on CARB’s website, </w:t>
      </w:r>
      <w:hyperlink r:id="rId27" w:history="1">
        <w:r w:rsidRPr="0097785C">
          <w:rPr>
            <w:rStyle w:val="Hyperlink"/>
            <w:rFonts w:ascii="Arial" w:hAnsi="Arial" w:cs="Arial"/>
          </w:rPr>
          <w:t>https://arb.ca.gov</w:t>
        </w:r>
      </w:hyperlink>
      <w:r w:rsidRPr="0097785C">
        <w:rPr>
          <w:rFonts w:ascii="Arial" w:hAnsi="Arial" w:cs="Arial"/>
        </w:rPr>
        <w:t>.</w:t>
      </w:r>
    </w:p>
    <w:p w14:paraId="0CAA4F55" w14:textId="77777777" w:rsidR="0001026E" w:rsidRDefault="0001026E" w:rsidP="004931F3">
      <w:pPr>
        <w:spacing w:after="0" w:line="240" w:lineRule="auto"/>
        <w:rPr>
          <w:ins w:id="305" w:author="CARB" w:date="2026-06-04T16:25:00Z" w16du:dateUtc="2026-06-04T23:25:00Z"/>
          <w:rFonts w:ascii="Arial" w:hAnsi="Arial" w:cs="Arial"/>
        </w:rPr>
      </w:pPr>
    </w:p>
    <w:p w14:paraId="19EC1DAF" w14:textId="34122154" w:rsidR="00326D3F" w:rsidRPr="002506F8" w:rsidRDefault="00326D3F" w:rsidP="00106025">
      <w:pPr>
        <w:spacing w:after="0" w:line="240" w:lineRule="auto"/>
        <w:rPr>
          <w:ins w:id="306" w:author="CARB" w:date="2026-06-04T16:25:00Z" w16du:dateUtc="2026-06-04T23:25:00Z"/>
          <w:rFonts w:ascii="Arial" w:eastAsia="Aptos" w:hAnsi="Arial" w:cs="Arial"/>
        </w:rPr>
      </w:pPr>
      <w:ins w:id="307" w:author="CARB" w:date="2026-06-04T16:25:00Z" w16du:dateUtc="2026-06-04T23:25:00Z">
        <w:r w:rsidRPr="002506F8">
          <w:rPr>
            <w:rFonts w:ascii="Arial" w:eastAsia="Aptos" w:hAnsi="Arial"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308" w:author="Li, Wei@ARB" w:date="2026-06-05T15:23:00Z" w16du:dateUtc="2026-06-05T22:23:00Z">
        <w:r w:rsidR="0031300C">
          <w:rPr>
            <w:rFonts w:ascii="Arial" w:eastAsia="Aptos" w:hAnsi="Arial" w:cs="Arial"/>
          </w:rPr>
          <w:t>s</w:t>
        </w:r>
      </w:ins>
      <w:ins w:id="309" w:author="CARB" w:date="2026-06-04T16:25:00Z" w16du:dateUtc="2026-06-04T23:25:00Z">
        <w:r w:rsidRPr="002506F8">
          <w:rPr>
            <w:rFonts w:ascii="Arial" w:eastAsia="Aptos" w:hAnsi="Arial" w:cs="Arial"/>
          </w:rPr>
          <w:t xml:space="preserve"> until such time as it receives a waiver from the U.S. EPA.</w:t>
        </w:r>
      </w:ins>
    </w:p>
    <w:p w14:paraId="7980F397" w14:textId="77777777" w:rsidR="0001026E" w:rsidRPr="0097785C" w:rsidRDefault="0001026E" w:rsidP="004931F3">
      <w:pPr>
        <w:spacing w:after="0" w:line="240" w:lineRule="auto"/>
        <w:rPr>
          <w:rFonts w:ascii="Arial" w:hAnsi="Arial" w:cs="Arial"/>
        </w:rPr>
      </w:pPr>
    </w:p>
    <w:p w14:paraId="5BF1BAC4" w14:textId="77777777" w:rsidR="00701448" w:rsidRDefault="00701448" w:rsidP="00701448">
      <w:pPr>
        <w:jc w:val="center"/>
      </w:pPr>
      <w:r w:rsidRPr="00237E29">
        <w:t>*       *       *       *       *</w:t>
      </w:r>
    </w:p>
    <w:p w14:paraId="60A9CC5B" w14:textId="77777777" w:rsidR="00B83A7F" w:rsidRPr="001849E6" w:rsidRDefault="00B83A7F" w:rsidP="00B83A7F">
      <w:pPr>
        <w:widowControl w:val="0"/>
        <w:autoSpaceDE w:val="0"/>
        <w:autoSpaceDN w:val="0"/>
        <w:spacing w:after="0" w:line="240" w:lineRule="auto"/>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NOTE:</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Authority</w:t>
      </w:r>
      <w:r w:rsidRPr="001849E6">
        <w:rPr>
          <w:rFonts w:ascii="Arial" w:eastAsia="Arial" w:hAnsi="Arial" w:cs="Arial"/>
          <w:spacing w:val="-10"/>
          <w:kern w:val="0"/>
          <w:sz w:val="20"/>
          <w:szCs w:val="22"/>
          <w14:ligatures w14:val="none"/>
        </w:rPr>
        <w:t xml:space="preserve"> </w:t>
      </w:r>
      <w:r w:rsidRPr="001849E6">
        <w:rPr>
          <w:rFonts w:ascii="Arial" w:eastAsia="Arial" w:hAnsi="Arial" w:cs="Arial"/>
          <w:kern w:val="0"/>
          <w:sz w:val="20"/>
          <w:szCs w:val="22"/>
          <w14:ligatures w14:val="none"/>
        </w:rPr>
        <w:t>cited: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Sections</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38505,</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38510,</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38560,</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39010,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39600,</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39601,</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43013,</w:t>
      </w:r>
      <w:r w:rsidRPr="001849E6">
        <w:rPr>
          <w:rFonts w:ascii="Arial" w:eastAsia="Arial" w:hAnsi="Arial" w:cs="Arial"/>
          <w:spacing w:val="-7"/>
          <w:kern w:val="0"/>
          <w:sz w:val="20"/>
          <w:szCs w:val="22"/>
          <w14:ligatures w14:val="none"/>
        </w:rPr>
        <w:t xml:space="preserve"> </w:t>
      </w:r>
      <w:r w:rsidRPr="001849E6">
        <w:rPr>
          <w:rFonts w:ascii="Arial" w:eastAsia="Arial" w:hAnsi="Arial" w:cs="Arial"/>
          <w:spacing w:val="-2"/>
          <w:kern w:val="0"/>
          <w:sz w:val="20"/>
          <w:szCs w:val="22"/>
          <w14:ligatures w14:val="none"/>
        </w:rPr>
        <w:t>43018,</w:t>
      </w:r>
    </w:p>
    <w:p w14:paraId="6D119659" w14:textId="21383F77" w:rsidR="00B83A7F" w:rsidRPr="001849E6" w:rsidRDefault="00B83A7F" w:rsidP="00B83A7F">
      <w:pPr>
        <w:widowControl w:val="0"/>
        <w:autoSpaceDE w:val="0"/>
        <w:autoSpaceDN w:val="0"/>
        <w:spacing w:before="1" w:after="0" w:line="229" w:lineRule="exact"/>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43101,</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43104</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43105,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Health</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Safety</w:t>
      </w:r>
      <w:r w:rsidRPr="001849E6">
        <w:rPr>
          <w:rFonts w:ascii="Arial" w:eastAsia="Arial" w:hAnsi="Arial" w:cs="Arial"/>
          <w:spacing w:val="-10"/>
          <w:kern w:val="0"/>
          <w:sz w:val="20"/>
          <w:szCs w:val="22"/>
          <w14:ligatures w14:val="none"/>
        </w:rPr>
        <w:t xml:space="preserve"> </w:t>
      </w:r>
      <w:r w:rsidRPr="001849E6">
        <w:rPr>
          <w:rFonts w:ascii="Arial" w:eastAsia="Arial" w:hAnsi="Arial" w:cs="Arial"/>
          <w:kern w:val="0"/>
          <w:sz w:val="20"/>
          <w:szCs w:val="22"/>
          <w14:ligatures w14:val="none"/>
        </w:rPr>
        <w:t>Code.</w:t>
      </w:r>
      <w:r w:rsidRPr="001849E6">
        <w:rPr>
          <w:rFonts w:ascii="Arial" w:eastAsia="Arial" w:hAnsi="Arial" w:cs="Arial"/>
          <w:spacing w:val="43"/>
          <w:kern w:val="0"/>
          <w:sz w:val="20"/>
          <w:szCs w:val="22"/>
          <w14:ligatures w14:val="none"/>
        </w:rPr>
        <w:t xml:space="preserve"> </w:t>
      </w:r>
      <w:r w:rsidRPr="001849E6">
        <w:rPr>
          <w:rFonts w:ascii="Arial" w:eastAsia="Arial" w:hAnsi="Arial" w:cs="Arial"/>
          <w:kern w:val="0"/>
          <w:sz w:val="20"/>
          <w:szCs w:val="22"/>
          <w14:ligatures w14:val="none"/>
        </w:rPr>
        <w:t>Reference:</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Sections</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38501,</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38505,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38510,</w:t>
      </w:r>
      <w:r w:rsidRPr="001849E6">
        <w:rPr>
          <w:rFonts w:ascii="Arial" w:eastAsia="Arial" w:hAnsi="Arial" w:cs="Arial"/>
          <w:spacing w:val="-7"/>
          <w:kern w:val="0"/>
          <w:sz w:val="20"/>
          <w:szCs w:val="22"/>
          <w14:ligatures w14:val="none"/>
        </w:rPr>
        <w:t xml:space="preserve"> </w:t>
      </w:r>
      <w:r w:rsidRPr="001849E6">
        <w:rPr>
          <w:rFonts w:ascii="Arial" w:eastAsia="Arial" w:hAnsi="Arial" w:cs="Arial"/>
          <w:spacing w:val="-2"/>
          <w:kern w:val="0"/>
          <w:sz w:val="20"/>
          <w:szCs w:val="22"/>
          <w14:ligatures w14:val="none"/>
        </w:rPr>
        <w:t>38560,</w:t>
      </w:r>
    </w:p>
    <w:p w14:paraId="56C1C59F" w14:textId="77777777" w:rsidR="00B83A7F" w:rsidRPr="001849E6" w:rsidRDefault="00B83A7F" w:rsidP="00B83A7F">
      <w:pPr>
        <w:widowControl w:val="0"/>
        <w:autoSpaceDE w:val="0"/>
        <w:autoSpaceDN w:val="0"/>
        <w:spacing w:after="0" w:line="229" w:lineRule="exact"/>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38580,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39002,</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39003,</w:t>
      </w:r>
      <w:r w:rsidRPr="001849E6">
        <w:rPr>
          <w:rFonts w:ascii="Arial" w:eastAsia="Arial" w:hAnsi="Arial" w:cs="Arial"/>
          <w:spacing w:val="-4"/>
          <w:kern w:val="0"/>
          <w:sz w:val="20"/>
          <w:szCs w:val="22"/>
          <w14:ligatures w14:val="none"/>
        </w:rPr>
        <w:t xml:space="preserve"> </w:t>
      </w:r>
      <w:r w:rsidRPr="001849E6">
        <w:rPr>
          <w:rFonts w:ascii="Arial" w:eastAsia="Arial" w:hAnsi="Arial" w:cs="Arial"/>
          <w:kern w:val="0"/>
          <w:sz w:val="20"/>
          <w:szCs w:val="22"/>
          <w14:ligatures w14:val="none"/>
        </w:rPr>
        <w:t>39600,</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39601,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43000,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43009.5,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43013,</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43018,</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43100,</w:t>
      </w:r>
      <w:r w:rsidRPr="001849E6">
        <w:rPr>
          <w:rFonts w:ascii="Arial" w:eastAsia="Arial" w:hAnsi="Arial" w:cs="Arial"/>
          <w:spacing w:val="-4"/>
          <w:kern w:val="0"/>
          <w:sz w:val="20"/>
          <w:szCs w:val="22"/>
          <w14:ligatures w14:val="none"/>
        </w:rPr>
        <w:t xml:space="preserve"> </w:t>
      </w:r>
      <w:r w:rsidRPr="001849E6">
        <w:rPr>
          <w:rFonts w:ascii="Arial" w:eastAsia="Arial" w:hAnsi="Arial" w:cs="Arial"/>
          <w:kern w:val="0"/>
          <w:sz w:val="20"/>
          <w:szCs w:val="22"/>
          <w14:ligatures w14:val="none"/>
        </w:rPr>
        <w:t>43101,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43101.5,</w:t>
      </w:r>
      <w:r w:rsidRPr="001849E6">
        <w:rPr>
          <w:rFonts w:ascii="Arial" w:eastAsia="Arial" w:hAnsi="Arial" w:cs="Arial"/>
          <w:spacing w:val="-5"/>
          <w:kern w:val="0"/>
          <w:sz w:val="20"/>
          <w:szCs w:val="22"/>
          <w14:ligatures w14:val="none"/>
        </w:rPr>
        <w:t xml:space="preserve"> </w:t>
      </w:r>
      <w:r w:rsidRPr="001849E6">
        <w:rPr>
          <w:rFonts w:ascii="Arial" w:eastAsia="Arial" w:hAnsi="Arial" w:cs="Arial"/>
          <w:spacing w:val="-2"/>
          <w:kern w:val="0"/>
          <w:sz w:val="20"/>
          <w:szCs w:val="22"/>
          <w14:ligatures w14:val="none"/>
        </w:rPr>
        <w:t>43102,</w:t>
      </w:r>
    </w:p>
    <w:p w14:paraId="62C7572D" w14:textId="05E7747A" w:rsidR="00B83A7F" w:rsidRPr="001849E6" w:rsidRDefault="00B83A7F" w:rsidP="00B83A7F">
      <w:pPr>
        <w:widowControl w:val="0"/>
        <w:autoSpaceDE w:val="0"/>
        <w:autoSpaceDN w:val="0"/>
        <w:spacing w:after="0" w:line="240" w:lineRule="auto"/>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43104,</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43106,</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43205,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43205.5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43211,</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Health</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Safety</w:t>
      </w:r>
      <w:r w:rsidRPr="001849E6">
        <w:rPr>
          <w:rFonts w:ascii="Arial" w:eastAsia="Arial" w:hAnsi="Arial" w:cs="Arial"/>
          <w:spacing w:val="-10"/>
          <w:kern w:val="0"/>
          <w:sz w:val="20"/>
          <w:szCs w:val="22"/>
          <w14:ligatures w14:val="none"/>
        </w:rPr>
        <w:t xml:space="preserve"> </w:t>
      </w:r>
      <w:r w:rsidRPr="001849E6">
        <w:rPr>
          <w:rFonts w:ascii="Arial" w:eastAsia="Arial" w:hAnsi="Arial" w:cs="Arial"/>
          <w:spacing w:val="-2"/>
          <w:kern w:val="0"/>
          <w:sz w:val="20"/>
          <w:szCs w:val="22"/>
          <w14:ligatures w14:val="none"/>
        </w:rPr>
        <w:t>Code.</w:t>
      </w:r>
    </w:p>
    <w:p w14:paraId="0E43004F" w14:textId="09ED2F7B" w:rsidR="00942547" w:rsidRPr="00237E29" w:rsidRDefault="00942547" w:rsidP="00942547">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t xml:space="preserve">§ </w:t>
      </w:r>
      <w:r>
        <w:rPr>
          <w:rFonts w:ascii="Arial" w:eastAsia="Times New Roman" w:hAnsi="Arial" w:cs="Arial"/>
          <w:b/>
          <w:kern w:val="0"/>
          <w:szCs w:val="20"/>
          <w14:ligatures w14:val="none"/>
        </w:rPr>
        <w:t>95664.</w:t>
      </w:r>
      <w:r w:rsidRPr="00C14356">
        <w:rPr>
          <w:rFonts w:ascii="Arial" w:eastAsia="Times New Roman" w:hAnsi="Arial" w:cs="Arial"/>
          <w:b/>
          <w:kern w:val="0"/>
          <w:szCs w:val="20"/>
          <w14:ligatures w14:val="none"/>
        </w:rPr>
        <w:t xml:space="preserve"> </w:t>
      </w:r>
      <w:r w:rsidRPr="00C60962">
        <w:rPr>
          <w:rFonts w:ascii="Arial" w:eastAsia="Times New Roman" w:hAnsi="Arial" w:cs="Arial"/>
          <w:b/>
          <w:bCs/>
          <w:kern w:val="0"/>
          <w:szCs w:val="20"/>
          <w14:ligatures w14:val="none"/>
        </w:rPr>
        <w:t>Severability</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p>
    <w:p w14:paraId="08B3B0E0" w14:textId="77777777" w:rsidR="00F458AD" w:rsidRDefault="00F458AD" w:rsidP="00F458AD">
      <w:pPr>
        <w:spacing w:after="0" w:line="240" w:lineRule="auto"/>
        <w:rPr>
          <w:rFonts w:ascii="Arial" w:eastAsia="Aptos" w:hAnsi="Arial" w:cs="Arial"/>
          <w:kern w:val="0"/>
          <w:u w:val="single"/>
          <w14:ligatures w14:val="none"/>
        </w:rPr>
      </w:pPr>
    </w:p>
    <w:p w14:paraId="6FCD694F" w14:textId="0F5EAFDF" w:rsidR="004931F3" w:rsidRPr="0097785C" w:rsidRDefault="004931F3" w:rsidP="004931F3">
      <w:pPr>
        <w:spacing w:after="0" w:line="240" w:lineRule="auto"/>
        <w:rPr>
          <w:rFonts w:ascii="Arial" w:hAnsi="Arial" w:cs="Arial"/>
        </w:rPr>
      </w:pPr>
      <w:r w:rsidRPr="0097785C">
        <w:rPr>
          <w:rFonts w:ascii="Arial" w:hAnsi="Arial" w:cs="Arial"/>
        </w:rPr>
        <w:t xml:space="preserve">Unless and until a court of competent jurisdiction issues a final ruling that H.J. Res. </w:t>
      </w:r>
      <w:ins w:id="310"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311"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312"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313" w:author="CARB" w:date="2026-06-04T16:25:00Z" w16du:dateUtc="2026-06-04T23:25:00Z">
        <w:r w:rsidR="00E2308D" w:rsidRPr="00E2308D">
          <w:rPr>
            <w:rFonts w:ascii="Arial" w:eastAsia="Aptos" w:hAnsi="Arial" w:cs="Arial"/>
            <w:kern w:val="0"/>
            <w14:ligatures w14:val="none"/>
          </w:rPr>
          <w:delText xml:space="preserve">, </w:delText>
        </w:r>
      </w:del>
      <w:ins w:id="314"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315" w:author="CARB" w:date="2026-06-04T16:25:00Z" w16du:dateUtc="2026-06-04T23:25:00Z">
        <w:r w:rsidR="00E2308D" w:rsidRPr="00E2308D">
          <w:rPr>
            <w:rFonts w:ascii="Arial" w:eastAsia="Aptos" w:hAnsi="Arial" w:cs="Arial"/>
            <w:kern w:val="0"/>
            <w14:ligatures w14:val="none"/>
          </w:rPr>
          <w:delText>,</w:delText>
        </w:r>
      </w:del>
      <w:ins w:id="316" w:author="CARB" w:date="2026-06-04T16:25:00Z" w16du:dateUtc="2026-06-04T23:25:00Z">
        <w:r w:rsidRPr="0097785C">
          <w:rPr>
            <w:rFonts w:ascii="Arial" w:hAnsi="Arial" w:cs="Arial"/>
          </w:rPr>
          <w:t>),</w:t>
        </w:r>
      </w:ins>
      <w:r w:rsidRPr="0097785C">
        <w:rPr>
          <w:rFonts w:ascii="Arial" w:hAnsi="Arial" w:cs="Arial"/>
        </w:rPr>
        <w:t xml:space="preserve"> are in effect, regulated parties may choose to follow either this section </w:t>
      </w:r>
      <w:r>
        <w:rPr>
          <w:rFonts w:ascii="Arial" w:hAnsi="Arial" w:cs="Arial"/>
        </w:rPr>
        <w:t>95664</w:t>
      </w:r>
      <w:r w:rsidRPr="0097785C">
        <w:rPr>
          <w:rFonts w:ascii="Arial" w:hAnsi="Arial" w:cs="Arial"/>
        </w:rPr>
        <w:t xml:space="preserve"> or section </w:t>
      </w:r>
      <w:r>
        <w:rPr>
          <w:rFonts w:ascii="Arial" w:hAnsi="Arial" w:cs="Arial"/>
        </w:rPr>
        <w:t>95664.0.1</w:t>
      </w:r>
      <w:r w:rsidRPr="0097785C">
        <w:rPr>
          <w:rFonts w:ascii="Arial" w:hAnsi="Arial" w:cs="Arial"/>
        </w:rPr>
        <w:t>.</w:t>
      </w:r>
      <w:del w:id="317" w:author="CARB" w:date="2026-06-04T16:25:00Z" w16du:dateUtc="2026-06-04T23:25:00Z">
        <w:r w:rsidR="00E2308D" w:rsidRPr="00E2308D">
          <w:rPr>
            <w:rFonts w:ascii="Arial" w:eastAsia="Aptos" w:hAnsi="Arial" w:cs="Arial"/>
            <w:kern w:val="0"/>
            <w14:ligatures w14:val="none"/>
          </w:rPr>
          <w:delText xml:space="preserve"> </w:delText>
        </w:r>
      </w:del>
    </w:p>
    <w:p w14:paraId="364DE9C5" w14:textId="77777777" w:rsidR="004931F3" w:rsidRPr="0097785C" w:rsidRDefault="004931F3" w:rsidP="004931F3">
      <w:pPr>
        <w:spacing w:after="0" w:line="240" w:lineRule="auto"/>
        <w:rPr>
          <w:rFonts w:ascii="Arial" w:hAnsi="Arial" w:cs="Arial"/>
        </w:rPr>
      </w:pPr>
    </w:p>
    <w:p w14:paraId="0C5BE996" w14:textId="57AC1739" w:rsidR="00F458AD" w:rsidRDefault="004931F3" w:rsidP="00F458AD">
      <w:pPr>
        <w:spacing w:after="0" w:line="240" w:lineRule="auto"/>
        <w:rPr>
          <w:rFonts w:ascii="Arial" w:hAnsi="Arial" w:cs="Arial"/>
        </w:rPr>
      </w:pPr>
      <w:r w:rsidRPr="0097785C">
        <w:rPr>
          <w:rFonts w:ascii="Arial" w:hAnsi="Arial" w:cs="Arial"/>
        </w:rPr>
        <w:t xml:space="preserve">However, if a court of competent jurisdiction issues a final ruling that H.J. Res. </w:t>
      </w:r>
      <w:ins w:id="318" w:author="CARB" w:date="2026-06-04T16:25:00Z" w16du:dateUtc="2026-06-04T23:25:00Z">
        <w:r w:rsidRPr="0097785C">
          <w:rPr>
            <w:rFonts w:ascii="Arial" w:hAnsi="Arial" w:cs="Arial"/>
          </w:rPr>
          <w:t xml:space="preserve">87 (119th Congress), H.J. Res. </w:t>
        </w:r>
      </w:ins>
      <w:r w:rsidRPr="0097785C">
        <w:rPr>
          <w:rFonts w:ascii="Arial" w:hAnsi="Arial" w:cs="Arial"/>
        </w:rPr>
        <w:t>88 (119th Congress</w:t>
      </w:r>
      <w:ins w:id="319" w:author="CARB" w:date="2026-06-04T16:25:00Z" w16du:dateUtc="2026-06-04T23:25:00Z">
        <w:r w:rsidRPr="0097785C">
          <w:rPr>
            <w:rFonts w:ascii="Arial" w:hAnsi="Arial" w:cs="Arial"/>
          </w:rPr>
          <w:t>)</w:t>
        </w:r>
        <w:r w:rsidR="0021039D">
          <w:rPr>
            <w:rFonts w:ascii="Arial" w:hAnsi="Arial" w:cs="Arial"/>
          </w:rPr>
          <w:t>,</w:t>
        </w:r>
      </w:ins>
      <w:r w:rsidRPr="0097785C">
        <w:rPr>
          <w:rFonts w:ascii="Arial" w:hAnsi="Arial" w:cs="Arial"/>
        </w:rPr>
        <w:t xml:space="preserve"> and H.J. Res. 89 (119th Congress) are invalid or that the waivers U.S. EPA granted California on </w:t>
      </w:r>
      <w:ins w:id="320" w:author="CARB" w:date="2026-06-04T16:25:00Z" w16du:dateUtc="2026-06-04T23:25:00Z">
        <w:r w:rsidRPr="0097785C">
          <w:rPr>
            <w:rFonts w:ascii="Arial" w:hAnsi="Arial" w:cs="Arial"/>
          </w:rPr>
          <w:t>April 6, 2023 (88 Federal Register 20688)</w:t>
        </w:r>
        <w:r w:rsidR="0021039D">
          <w:rPr>
            <w:rFonts w:ascii="Arial" w:hAnsi="Arial" w:cs="Arial"/>
          </w:rPr>
          <w:t>,</w:t>
        </w:r>
        <w:r w:rsidRPr="0097785C">
          <w:rPr>
            <w:rFonts w:ascii="Arial" w:hAnsi="Arial" w:cs="Arial"/>
          </w:rPr>
          <w:t xml:space="preserve"> and </w:t>
        </w:r>
      </w:ins>
      <w:r w:rsidRPr="0097785C">
        <w:rPr>
          <w:rFonts w:ascii="Arial" w:hAnsi="Arial" w:cs="Arial"/>
        </w:rPr>
        <w:t>January 6, 2025</w:t>
      </w:r>
      <w:del w:id="321" w:author="CARB" w:date="2026-06-04T16:25:00Z" w16du:dateUtc="2026-06-04T23:25:00Z">
        <w:r w:rsidR="00E2308D" w:rsidRPr="00E2308D">
          <w:rPr>
            <w:rFonts w:ascii="Arial" w:eastAsia="Aptos" w:hAnsi="Arial" w:cs="Arial"/>
            <w:kern w:val="0"/>
            <w14:ligatures w14:val="none"/>
          </w:rPr>
          <w:delText xml:space="preserve">, </w:delText>
        </w:r>
      </w:del>
      <w:ins w:id="322" w:author="CARB" w:date="2026-06-04T16:25:00Z" w16du:dateUtc="2026-06-04T23:25:00Z">
        <w:r w:rsidRPr="0097785C">
          <w:rPr>
            <w:rFonts w:ascii="Arial" w:hAnsi="Arial" w:cs="Arial"/>
          </w:rPr>
          <w:t xml:space="preserve"> (</w:t>
        </w:r>
      </w:ins>
      <w:r w:rsidRPr="0097785C">
        <w:rPr>
          <w:rFonts w:ascii="Arial" w:hAnsi="Arial" w:cs="Arial"/>
        </w:rPr>
        <w:t>90 Federal Register 642 and 90 Federal Register 643</w:t>
      </w:r>
      <w:del w:id="323" w:author="CARB" w:date="2026-06-04T16:25:00Z" w16du:dateUtc="2026-06-04T23:25:00Z">
        <w:r w:rsidR="00E2308D" w:rsidRPr="00E2308D">
          <w:rPr>
            <w:rFonts w:ascii="Arial" w:eastAsia="Aptos" w:hAnsi="Arial" w:cs="Arial"/>
            <w:kern w:val="0"/>
            <w14:ligatures w14:val="none"/>
          </w:rPr>
          <w:delText>,</w:delText>
        </w:r>
      </w:del>
      <w:ins w:id="324" w:author="CARB" w:date="2026-06-04T16:25:00Z" w16du:dateUtc="2026-06-04T23:25:00Z">
        <w:r w:rsidRPr="0097785C">
          <w:rPr>
            <w:rFonts w:ascii="Arial" w:hAnsi="Arial" w:cs="Arial"/>
          </w:rPr>
          <w:t>),</w:t>
        </w:r>
      </w:ins>
      <w:r w:rsidRPr="0097785C">
        <w:rPr>
          <w:rFonts w:ascii="Arial" w:hAnsi="Arial" w:cs="Arial"/>
        </w:rPr>
        <w:t xml:space="preserve"> are in effect, the regulated parties are subject to the requirements of this section </w:t>
      </w:r>
      <w:r>
        <w:rPr>
          <w:rFonts w:ascii="Arial" w:hAnsi="Arial" w:cs="Arial"/>
        </w:rPr>
        <w:t>95664</w:t>
      </w:r>
      <w:r w:rsidRPr="0097785C">
        <w:rPr>
          <w:rFonts w:ascii="Arial" w:hAnsi="Arial" w:cs="Arial"/>
        </w:rPr>
        <w:t xml:space="preserve"> to the extent consistent with the court’s final ruling. Notice of the court’s ruling will be posted on CARB’s website, </w:t>
      </w:r>
      <w:hyperlink r:id="rId28" w:history="1">
        <w:r w:rsidRPr="0097785C">
          <w:rPr>
            <w:rStyle w:val="Hyperlink"/>
            <w:rFonts w:ascii="Arial" w:hAnsi="Arial" w:cs="Arial"/>
          </w:rPr>
          <w:t>https://arb.ca.gov</w:t>
        </w:r>
      </w:hyperlink>
      <w:r w:rsidRPr="0097785C">
        <w:rPr>
          <w:rFonts w:ascii="Arial" w:hAnsi="Arial" w:cs="Arial"/>
        </w:rPr>
        <w:t>.</w:t>
      </w:r>
    </w:p>
    <w:p w14:paraId="76F80F11" w14:textId="77777777" w:rsidR="004D65BF" w:rsidRPr="008219CA" w:rsidRDefault="004D65BF" w:rsidP="00F458AD">
      <w:pPr>
        <w:spacing w:after="0" w:line="240" w:lineRule="auto"/>
        <w:rPr>
          <w:rFonts w:ascii="Arial" w:eastAsia="Aptos" w:hAnsi="Arial" w:cs="Arial"/>
          <w:kern w:val="0"/>
          <w:u w:val="single"/>
          <w14:ligatures w14:val="none"/>
        </w:rPr>
      </w:pPr>
    </w:p>
    <w:p w14:paraId="3D1CDAB0" w14:textId="77777777" w:rsidR="00F458AD" w:rsidRPr="00534F75" w:rsidRDefault="00F458AD" w:rsidP="00F458AD">
      <w:pPr>
        <w:jc w:val="center"/>
      </w:pPr>
      <w:r w:rsidRPr="00534F75">
        <w:t>*       *       *       *       *</w:t>
      </w:r>
    </w:p>
    <w:p w14:paraId="098E6234" w14:textId="77777777" w:rsidR="00E1218A" w:rsidRPr="00EA62C7" w:rsidRDefault="00E1218A" w:rsidP="00E1218A">
      <w:pPr>
        <w:widowControl w:val="0"/>
        <w:autoSpaceDE w:val="0"/>
        <w:autoSpaceDN w:val="0"/>
        <w:spacing w:after="0" w:line="240" w:lineRule="auto"/>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NOTE:</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Authority</w:t>
      </w:r>
      <w:r w:rsidRPr="00EA62C7">
        <w:rPr>
          <w:rFonts w:ascii="Arial" w:eastAsia="Arial" w:hAnsi="Arial" w:cs="Arial"/>
          <w:spacing w:val="-10"/>
          <w:kern w:val="0"/>
          <w:sz w:val="20"/>
          <w:szCs w:val="22"/>
          <w14:ligatures w14:val="none"/>
        </w:rPr>
        <w:t xml:space="preserve"> </w:t>
      </w:r>
      <w:r w:rsidRPr="00EA62C7">
        <w:rPr>
          <w:rFonts w:ascii="Arial" w:eastAsia="Arial" w:hAnsi="Arial" w:cs="Arial"/>
          <w:kern w:val="0"/>
          <w:sz w:val="20"/>
          <w:szCs w:val="22"/>
          <w14:ligatures w14:val="none"/>
        </w:rPr>
        <w:t>cited: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Sections</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38505,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38510,</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38560,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39010,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39600,</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39601,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43013,</w:t>
      </w:r>
      <w:r w:rsidRPr="00EA62C7">
        <w:rPr>
          <w:rFonts w:ascii="Arial" w:eastAsia="Arial" w:hAnsi="Arial" w:cs="Arial"/>
          <w:spacing w:val="-7"/>
          <w:kern w:val="0"/>
          <w:sz w:val="20"/>
          <w:szCs w:val="22"/>
          <w14:ligatures w14:val="none"/>
        </w:rPr>
        <w:t xml:space="preserve"> </w:t>
      </w:r>
      <w:r w:rsidRPr="00EA62C7">
        <w:rPr>
          <w:rFonts w:ascii="Arial" w:eastAsia="Arial" w:hAnsi="Arial" w:cs="Arial"/>
          <w:spacing w:val="-2"/>
          <w:kern w:val="0"/>
          <w:sz w:val="20"/>
          <w:szCs w:val="22"/>
          <w14:ligatures w14:val="none"/>
        </w:rPr>
        <w:t>43018,</w:t>
      </w:r>
    </w:p>
    <w:p w14:paraId="365A1EF6" w14:textId="77777777" w:rsidR="00E1218A" w:rsidRPr="00EA62C7" w:rsidRDefault="00E1218A" w:rsidP="00E1218A">
      <w:pPr>
        <w:widowControl w:val="0"/>
        <w:autoSpaceDE w:val="0"/>
        <w:autoSpaceDN w:val="0"/>
        <w:spacing w:after="0" w:line="240" w:lineRule="auto"/>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43101,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43104,</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43105,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Health</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Safety</w:t>
      </w:r>
      <w:r w:rsidRPr="00EA62C7">
        <w:rPr>
          <w:rFonts w:ascii="Arial" w:eastAsia="Arial" w:hAnsi="Arial" w:cs="Arial"/>
          <w:spacing w:val="-10"/>
          <w:kern w:val="0"/>
          <w:sz w:val="20"/>
          <w:szCs w:val="22"/>
          <w14:ligatures w14:val="none"/>
        </w:rPr>
        <w:t xml:space="preserve"> </w:t>
      </w:r>
      <w:r w:rsidRPr="00EA62C7">
        <w:rPr>
          <w:rFonts w:ascii="Arial" w:eastAsia="Arial" w:hAnsi="Arial" w:cs="Arial"/>
          <w:kern w:val="0"/>
          <w:sz w:val="20"/>
          <w:szCs w:val="22"/>
          <w14:ligatures w14:val="none"/>
        </w:rPr>
        <w:t>Code.</w:t>
      </w:r>
      <w:r w:rsidRPr="00EA62C7">
        <w:rPr>
          <w:rFonts w:ascii="Arial" w:eastAsia="Arial" w:hAnsi="Arial" w:cs="Arial"/>
          <w:spacing w:val="43"/>
          <w:kern w:val="0"/>
          <w:sz w:val="20"/>
          <w:szCs w:val="22"/>
          <w14:ligatures w14:val="none"/>
        </w:rPr>
        <w:t xml:space="preserve"> </w:t>
      </w:r>
      <w:r w:rsidRPr="00EA62C7">
        <w:rPr>
          <w:rFonts w:ascii="Arial" w:eastAsia="Arial" w:hAnsi="Arial" w:cs="Arial"/>
          <w:kern w:val="0"/>
          <w:sz w:val="20"/>
          <w:szCs w:val="22"/>
          <w14:ligatures w14:val="none"/>
        </w:rPr>
        <w:t>Reference:</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Sections</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38501,</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38505,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38510,</w:t>
      </w:r>
      <w:r w:rsidRPr="00EA62C7">
        <w:rPr>
          <w:rFonts w:ascii="Arial" w:eastAsia="Arial" w:hAnsi="Arial" w:cs="Arial"/>
          <w:spacing w:val="-7"/>
          <w:kern w:val="0"/>
          <w:sz w:val="20"/>
          <w:szCs w:val="22"/>
          <w14:ligatures w14:val="none"/>
        </w:rPr>
        <w:t xml:space="preserve"> </w:t>
      </w:r>
      <w:r w:rsidRPr="00EA62C7">
        <w:rPr>
          <w:rFonts w:ascii="Arial" w:eastAsia="Arial" w:hAnsi="Arial" w:cs="Arial"/>
          <w:spacing w:val="-2"/>
          <w:kern w:val="0"/>
          <w:sz w:val="20"/>
          <w:szCs w:val="22"/>
          <w14:ligatures w14:val="none"/>
        </w:rPr>
        <w:t>38560,</w:t>
      </w:r>
    </w:p>
    <w:p w14:paraId="3A629471" w14:textId="77777777" w:rsidR="00E1218A" w:rsidRPr="00EA62C7" w:rsidRDefault="00E1218A" w:rsidP="00E1218A">
      <w:pPr>
        <w:widowControl w:val="0"/>
        <w:autoSpaceDE w:val="0"/>
        <w:autoSpaceDN w:val="0"/>
        <w:spacing w:before="1" w:after="0" w:line="229" w:lineRule="exact"/>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38580,</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39002,</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39003,</w:t>
      </w:r>
      <w:r w:rsidRPr="00EA62C7">
        <w:rPr>
          <w:rFonts w:ascii="Arial" w:eastAsia="Arial" w:hAnsi="Arial" w:cs="Arial"/>
          <w:spacing w:val="-4"/>
          <w:kern w:val="0"/>
          <w:sz w:val="20"/>
          <w:szCs w:val="22"/>
          <w14:ligatures w14:val="none"/>
        </w:rPr>
        <w:t xml:space="preserve"> </w:t>
      </w:r>
      <w:r w:rsidRPr="00EA62C7">
        <w:rPr>
          <w:rFonts w:ascii="Arial" w:eastAsia="Arial" w:hAnsi="Arial" w:cs="Arial"/>
          <w:kern w:val="0"/>
          <w:sz w:val="20"/>
          <w:szCs w:val="22"/>
          <w14:ligatures w14:val="none"/>
        </w:rPr>
        <w:t>39600,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39601,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43000,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43009.5,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43013,</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43018,</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43100,</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43101,</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43101.5,</w:t>
      </w:r>
      <w:r w:rsidRPr="00EA62C7">
        <w:rPr>
          <w:rFonts w:ascii="Arial" w:eastAsia="Arial" w:hAnsi="Arial" w:cs="Arial"/>
          <w:spacing w:val="-5"/>
          <w:kern w:val="0"/>
          <w:sz w:val="20"/>
          <w:szCs w:val="22"/>
          <w14:ligatures w14:val="none"/>
        </w:rPr>
        <w:t xml:space="preserve"> </w:t>
      </w:r>
      <w:r w:rsidRPr="00EA62C7">
        <w:rPr>
          <w:rFonts w:ascii="Arial" w:eastAsia="Arial" w:hAnsi="Arial" w:cs="Arial"/>
          <w:spacing w:val="-2"/>
          <w:kern w:val="0"/>
          <w:sz w:val="20"/>
          <w:szCs w:val="22"/>
          <w14:ligatures w14:val="none"/>
        </w:rPr>
        <w:t>43102,</w:t>
      </w:r>
    </w:p>
    <w:p w14:paraId="727A5FC2" w14:textId="21A90B79" w:rsidR="00A50981" w:rsidRDefault="00E1218A" w:rsidP="00FC3245">
      <w:pPr>
        <w:widowControl w:val="0"/>
        <w:autoSpaceDE w:val="0"/>
        <w:autoSpaceDN w:val="0"/>
        <w:spacing w:after="0" w:line="229" w:lineRule="exact"/>
        <w:ind w:left="-1"/>
      </w:pPr>
      <w:r w:rsidRPr="00EA62C7">
        <w:rPr>
          <w:rFonts w:ascii="Arial" w:eastAsia="Arial" w:hAnsi="Arial" w:cs="Arial"/>
          <w:kern w:val="0"/>
          <w:sz w:val="20"/>
          <w:szCs w:val="22"/>
          <w14:ligatures w14:val="none"/>
        </w:rPr>
        <w:t>43104,</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43106,</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43205,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43205.5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43211,</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Health</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Safety</w:t>
      </w:r>
      <w:r w:rsidRPr="00EA62C7">
        <w:rPr>
          <w:rFonts w:ascii="Arial" w:eastAsia="Arial" w:hAnsi="Arial" w:cs="Arial"/>
          <w:spacing w:val="-10"/>
          <w:kern w:val="0"/>
          <w:sz w:val="20"/>
          <w:szCs w:val="22"/>
          <w14:ligatures w14:val="none"/>
        </w:rPr>
        <w:t xml:space="preserve"> </w:t>
      </w:r>
      <w:r w:rsidRPr="00EA62C7">
        <w:rPr>
          <w:rFonts w:ascii="Arial" w:eastAsia="Arial" w:hAnsi="Arial" w:cs="Arial"/>
          <w:spacing w:val="-2"/>
          <w:kern w:val="0"/>
          <w:sz w:val="20"/>
          <w:szCs w:val="22"/>
          <w14:ligatures w14:val="none"/>
        </w:rPr>
        <w:t>Code.</w:t>
      </w:r>
    </w:p>
    <w:sectPr w:rsidR="00A50981">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FE4A7" w14:textId="77777777" w:rsidR="00883E59" w:rsidRDefault="00883E59" w:rsidP="00385C4E">
      <w:pPr>
        <w:spacing w:after="0" w:line="240" w:lineRule="auto"/>
      </w:pPr>
      <w:r>
        <w:separator/>
      </w:r>
    </w:p>
  </w:endnote>
  <w:endnote w:type="continuationSeparator" w:id="0">
    <w:p w14:paraId="460E7D2B" w14:textId="77777777" w:rsidR="00883E59" w:rsidRDefault="00883E59" w:rsidP="0038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610186"/>
      <w:docPartObj>
        <w:docPartGallery w:val="Page Numbers (Bottom of Page)"/>
        <w:docPartUnique/>
      </w:docPartObj>
    </w:sdtPr>
    <w:sdtEndPr>
      <w:rPr>
        <w:noProof/>
      </w:rPr>
    </w:sdtEndPr>
    <w:sdtContent>
      <w:p w14:paraId="782BC256" w14:textId="2E0F7B4D" w:rsidR="00385C4E" w:rsidRDefault="00385C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7B4807" w14:textId="77777777" w:rsidR="00385C4E" w:rsidRDefault="0038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E31F9" w14:textId="77777777" w:rsidR="00883E59" w:rsidRDefault="00883E59" w:rsidP="00385C4E">
      <w:pPr>
        <w:spacing w:after="0" w:line="240" w:lineRule="auto"/>
      </w:pPr>
      <w:r>
        <w:separator/>
      </w:r>
    </w:p>
  </w:footnote>
  <w:footnote w:type="continuationSeparator" w:id="0">
    <w:p w14:paraId="4AA1A064" w14:textId="77777777" w:rsidR="00883E59" w:rsidRDefault="00883E59" w:rsidP="00385C4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 Wei@ARB">
    <w15:presenceInfo w15:providerId="AD" w15:userId="S::Wei.Li@arb.ca.gov::ace4155c-f867-4bd2-bfd7-d34c189963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AC"/>
    <w:rsid w:val="0001026E"/>
    <w:rsid w:val="000206CF"/>
    <w:rsid w:val="00021F93"/>
    <w:rsid w:val="00045CB4"/>
    <w:rsid w:val="0006007F"/>
    <w:rsid w:val="00070692"/>
    <w:rsid w:val="00071C03"/>
    <w:rsid w:val="0008582D"/>
    <w:rsid w:val="000907C3"/>
    <w:rsid w:val="000953EE"/>
    <w:rsid w:val="000A3A7D"/>
    <w:rsid w:val="000C020C"/>
    <w:rsid w:val="000C1850"/>
    <w:rsid w:val="000C3177"/>
    <w:rsid w:val="000C3FDB"/>
    <w:rsid w:val="000C4E79"/>
    <w:rsid w:val="000C7B95"/>
    <w:rsid w:val="000D249B"/>
    <w:rsid w:val="000E5945"/>
    <w:rsid w:val="000F1328"/>
    <w:rsid w:val="000F2AB0"/>
    <w:rsid w:val="00102D31"/>
    <w:rsid w:val="00103D41"/>
    <w:rsid w:val="00106025"/>
    <w:rsid w:val="00110172"/>
    <w:rsid w:val="00111527"/>
    <w:rsid w:val="00124AB5"/>
    <w:rsid w:val="00130240"/>
    <w:rsid w:val="00130264"/>
    <w:rsid w:val="00146773"/>
    <w:rsid w:val="00151DFC"/>
    <w:rsid w:val="0015241E"/>
    <w:rsid w:val="00162A53"/>
    <w:rsid w:val="001670C4"/>
    <w:rsid w:val="00171091"/>
    <w:rsid w:val="00175902"/>
    <w:rsid w:val="00175DD9"/>
    <w:rsid w:val="00177E9F"/>
    <w:rsid w:val="00182F67"/>
    <w:rsid w:val="001936A8"/>
    <w:rsid w:val="00193BEE"/>
    <w:rsid w:val="00196937"/>
    <w:rsid w:val="001A1B2F"/>
    <w:rsid w:val="001A6A1F"/>
    <w:rsid w:val="001B28E4"/>
    <w:rsid w:val="001B408E"/>
    <w:rsid w:val="001B6F31"/>
    <w:rsid w:val="001C2756"/>
    <w:rsid w:val="001C3FB4"/>
    <w:rsid w:val="001C5625"/>
    <w:rsid w:val="001D473D"/>
    <w:rsid w:val="001E10AB"/>
    <w:rsid w:val="001F0269"/>
    <w:rsid w:val="001F4F7A"/>
    <w:rsid w:val="00202932"/>
    <w:rsid w:val="0020322E"/>
    <w:rsid w:val="002032C7"/>
    <w:rsid w:val="00203E34"/>
    <w:rsid w:val="00204BC2"/>
    <w:rsid w:val="0021039D"/>
    <w:rsid w:val="002358B9"/>
    <w:rsid w:val="00237E29"/>
    <w:rsid w:val="00240DA4"/>
    <w:rsid w:val="00243D65"/>
    <w:rsid w:val="002451EE"/>
    <w:rsid w:val="0024554C"/>
    <w:rsid w:val="00247A1F"/>
    <w:rsid w:val="002506F8"/>
    <w:rsid w:val="00256A73"/>
    <w:rsid w:val="0026180C"/>
    <w:rsid w:val="00262CE0"/>
    <w:rsid w:val="00271B06"/>
    <w:rsid w:val="00271F24"/>
    <w:rsid w:val="00274943"/>
    <w:rsid w:val="0027513B"/>
    <w:rsid w:val="00280E34"/>
    <w:rsid w:val="00281B40"/>
    <w:rsid w:val="002846C3"/>
    <w:rsid w:val="00285D0E"/>
    <w:rsid w:val="00287C1C"/>
    <w:rsid w:val="002922A8"/>
    <w:rsid w:val="00292EED"/>
    <w:rsid w:val="002A058E"/>
    <w:rsid w:val="002A16EF"/>
    <w:rsid w:val="002C18C6"/>
    <w:rsid w:val="002C357D"/>
    <w:rsid w:val="002D0CDA"/>
    <w:rsid w:val="002D1B14"/>
    <w:rsid w:val="002D41F5"/>
    <w:rsid w:val="002D535F"/>
    <w:rsid w:val="002E019A"/>
    <w:rsid w:val="002E6B22"/>
    <w:rsid w:val="002F1B6B"/>
    <w:rsid w:val="002F2C24"/>
    <w:rsid w:val="002F70DA"/>
    <w:rsid w:val="00301B56"/>
    <w:rsid w:val="00310B30"/>
    <w:rsid w:val="0031300C"/>
    <w:rsid w:val="0031444A"/>
    <w:rsid w:val="00324556"/>
    <w:rsid w:val="00326D3F"/>
    <w:rsid w:val="003352F5"/>
    <w:rsid w:val="003361AF"/>
    <w:rsid w:val="003377BD"/>
    <w:rsid w:val="0034517E"/>
    <w:rsid w:val="00354DF2"/>
    <w:rsid w:val="003558F0"/>
    <w:rsid w:val="00355945"/>
    <w:rsid w:val="00366DCA"/>
    <w:rsid w:val="00367D07"/>
    <w:rsid w:val="00384160"/>
    <w:rsid w:val="00385C4E"/>
    <w:rsid w:val="00395FCE"/>
    <w:rsid w:val="003B128E"/>
    <w:rsid w:val="003B4584"/>
    <w:rsid w:val="003B5182"/>
    <w:rsid w:val="003C74C1"/>
    <w:rsid w:val="003D0332"/>
    <w:rsid w:val="003E2680"/>
    <w:rsid w:val="003E4C79"/>
    <w:rsid w:val="003E6B97"/>
    <w:rsid w:val="003F282B"/>
    <w:rsid w:val="00414B44"/>
    <w:rsid w:val="00415926"/>
    <w:rsid w:val="00422D63"/>
    <w:rsid w:val="00431469"/>
    <w:rsid w:val="00445F9F"/>
    <w:rsid w:val="00447FE3"/>
    <w:rsid w:val="0047062E"/>
    <w:rsid w:val="00475AC6"/>
    <w:rsid w:val="004764B6"/>
    <w:rsid w:val="0047726F"/>
    <w:rsid w:val="00484978"/>
    <w:rsid w:val="00487474"/>
    <w:rsid w:val="0049209F"/>
    <w:rsid w:val="004931F3"/>
    <w:rsid w:val="00495EB6"/>
    <w:rsid w:val="004B12A0"/>
    <w:rsid w:val="004B6228"/>
    <w:rsid w:val="004C08A7"/>
    <w:rsid w:val="004C35CC"/>
    <w:rsid w:val="004D65BF"/>
    <w:rsid w:val="004E0325"/>
    <w:rsid w:val="004E49B0"/>
    <w:rsid w:val="004E6152"/>
    <w:rsid w:val="004E6C10"/>
    <w:rsid w:val="004F5904"/>
    <w:rsid w:val="00503010"/>
    <w:rsid w:val="0051556B"/>
    <w:rsid w:val="005179A0"/>
    <w:rsid w:val="00521E65"/>
    <w:rsid w:val="0053396B"/>
    <w:rsid w:val="00534F75"/>
    <w:rsid w:val="00547D46"/>
    <w:rsid w:val="00555C61"/>
    <w:rsid w:val="005566ED"/>
    <w:rsid w:val="00560D0A"/>
    <w:rsid w:val="005900B7"/>
    <w:rsid w:val="005B2022"/>
    <w:rsid w:val="005B7DE2"/>
    <w:rsid w:val="005C114C"/>
    <w:rsid w:val="005C30D7"/>
    <w:rsid w:val="005D3A4A"/>
    <w:rsid w:val="005D5E71"/>
    <w:rsid w:val="005D60F2"/>
    <w:rsid w:val="005E1F84"/>
    <w:rsid w:val="005E71A6"/>
    <w:rsid w:val="005F3153"/>
    <w:rsid w:val="00601DA1"/>
    <w:rsid w:val="0060591A"/>
    <w:rsid w:val="00607B5E"/>
    <w:rsid w:val="006138D5"/>
    <w:rsid w:val="00617828"/>
    <w:rsid w:val="00620218"/>
    <w:rsid w:val="0063533B"/>
    <w:rsid w:val="006367E2"/>
    <w:rsid w:val="0064327C"/>
    <w:rsid w:val="006443F6"/>
    <w:rsid w:val="006446FC"/>
    <w:rsid w:val="00653565"/>
    <w:rsid w:val="00657F0D"/>
    <w:rsid w:val="006622CD"/>
    <w:rsid w:val="006671F3"/>
    <w:rsid w:val="00673CA6"/>
    <w:rsid w:val="00675592"/>
    <w:rsid w:val="0068774D"/>
    <w:rsid w:val="006D0B0A"/>
    <w:rsid w:val="006D1300"/>
    <w:rsid w:val="006D3A2E"/>
    <w:rsid w:val="006D3C4A"/>
    <w:rsid w:val="006D541D"/>
    <w:rsid w:val="006E1BED"/>
    <w:rsid w:val="006E30DB"/>
    <w:rsid w:val="006E3D37"/>
    <w:rsid w:val="006E3DE4"/>
    <w:rsid w:val="006E4980"/>
    <w:rsid w:val="006F43CB"/>
    <w:rsid w:val="00701448"/>
    <w:rsid w:val="00704322"/>
    <w:rsid w:val="00705ADE"/>
    <w:rsid w:val="0071206D"/>
    <w:rsid w:val="0071238B"/>
    <w:rsid w:val="00712AE1"/>
    <w:rsid w:val="0071757A"/>
    <w:rsid w:val="00724ECC"/>
    <w:rsid w:val="007304A0"/>
    <w:rsid w:val="0074442E"/>
    <w:rsid w:val="007513BD"/>
    <w:rsid w:val="00751DB4"/>
    <w:rsid w:val="00765EE7"/>
    <w:rsid w:val="00767B51"/>
    <w:rsid w:val="007737C4"/>
    <w:rsid w:val="00783D93"/>
    <w:rsid w:val="007871E8"/>
    <w:rsid w:val="00793C74"/>
    <w:rsid w:val="007A2693"/>
    <w:rsid w:val="007A40F7"/>
    <w:rsid w:val="007A6011"/>
    <w:rsid w:val="007B04FA"/>
    <w:rsid w:val="007B547E"/>
    <w:rsid w:val="007D4B29"/>
    <w:rsid w:val="007E1E05"/>
    <w:rsid w:val="007E2D2F"/>
    <w:rsid w:val="007E2ED2"/>
    <w:rsid w:val="007E4EB8"/>
    <w:rsid w:val="00804C6D"/>
    <w:rsid w:val="00804EDB"/>
    <w:rsid w:val="00816E1A"/>
    <w:rsid w:val="008219CA"/>
    <w:rsid w:val="00822A79"/>
    <w:rsid w:val="00824D35"/>
    <w:rsid w:val="00830629"/>
    <w:rsid w:val="00831907"/>
    <w:rsid w:val="00844B41"/>
    <w:rsid w:val="008507FF"/>
    <w:rsid w:val="0085701E"/>
    <w:rsid w:val="00863DFB"/>
    <w:rsid w:val="008720D3"/>
    <w:rsid w:val="0088172A"/>
    <w:rsid w:val="00882C9C"/>
    <w:rsid w:val="00883E59"/>
    <w:rsid w:val="00886DB0"/>
    <w:rsid w:val="00892C55"/>
    <w:rsid w:val="00894428"/>
    <w:rsid w:val="00894A74"/>
    <w:rsid w:val="008A385A"/>
    <w:rsid w:val="008B4959"/>
    <w:rsid w:val="008B76FC"/>
    <w:rsid w:val="008C3D9D"/>
    <w:rsid w:val="008C5487"/>
    <w:rsid w:val="008D150F"/>
    <w:rsid w:val="008D362E"/>
    <w:rsid w:val="008E1BF6"/>
    <w:rsid w:val="009052D6"/>
    <w:rsid w:val="00905ADE"/>
    <w:rsid w:val="009115DA"/>
    <w:rsid w:val="00912C10"/>
    <w:rsid w:val="00917611"/>
    <w:rsid w:val="00920ED0"/>
    <w:rsid w:val="00921346"/>
    <w:rsid w:val="0092146D"/>
    <w:rsid w:val="009248A9"/>
    <w:rsid w:val="009325D3"/>
    <w:rsid w:val="00936B04"/>
    <w:rsid w:val="0094057C"/>
    <w:rsid w:val="00942547"/>
    <w:rsid w:val="00951F03"/>
    <w:rsid w:val="00957D58"/>
    <w:rsid w:val="00963D5F"/>
    <w:rsid w:val="00966E62"/>
    <w:rsid w:val="009767F0"/>
    <w:rsid w:val="00991293"/>
    <w:rsid w:val="00995048"/>
    <w:rsid w:val="00995A7D"/>
    <w:rsid w:val="009A765A"/>
    <w:rsid w:val="009B1495"/>
    <w:rsid w:val="009D635D"/>
    <w:rsid w:val="009D6634"/>
    <w:rsid w:val="009E780A"/>
    <w:rsid w:val="009F1C18"/>
    <w:rsid w:val="009F5169"/>
    <w:rsid w:val="00A01DA8"/>
    <w:rsid w:val="00A21E37"/>
    <w:rsid w:val="00A25AA5"/>
    <w:rsid w:val="00A3277C"/>
    <w:rsid w:val="00A331D7"/>
    <w:rsid w:val="00A34B0B"/>
    <w:rsid w:val="00A44FD7"/>
    <w:rsid w:val="00A50981"/>
    <w:rsid w:val="00A67D79"/>
    <w:rsid w:val="00A71927"/>
    <w:rsid w:val="00A71FF5"/>
    <w:rsid w:val="00A77EFF"/>
    <w:rsid w:val="00A80869"/>
    <w:rsid w:val="00A80D36"/>
    <w:rsid w:val="00A8204B"/>
    <w:rsid w:val="00A872B3"/>
    <w:rsid w:val="00A9022A"/>
    <w:rsid w:val="00A93130"/>
    <w:rsid w:val="00AA120A"/>
    <w:rsid w:val="00AB032E"/>
    <w:rsid w:val="00AB0E46"/>
    <w:rsid w:val="00AD5794"/>
    <w:rsid w:val="00AE20B3"/>
    <w:rsid w:val="00AE5406"/>
    <w:rsid w:val="00AE62F9"/>
    <w:rsid w:val="00AF43C7"/>
    <w:rsid w:val="00AF7EC3"/>
    <w:rsid w:val="00B00833"/>
    <w:rsid w:val="00B01A12"/>
    <w:rsid w:val="00B066E3"/>
    <w:rsid w:val="00B069B4"/>
    <w:rsid w:val="00B10183"/>
    <w:rsid w:val="00B11FB5"/>
    <w:rsid w:val="00B12E05"/>
    <w:rsid w:val="00B130E7"/>
    <w:rsid w:val="00B36820"/>
    <w:rsid w:val="00B42828"/>
    <w:rsid w:val="00B432CB"/>
    <w:rsid w:val="00B5073F"/>
    <w:rsid w:val="00B51AE4"/>
    <w:rsid w:val="00B57154"/>
    <w:rsid w:val="00B6451F"/>
    <w:rsid w:val="00B72E6C"/>
    <w:rsid w:val="00B80849"/>
    <w:rsid w:val="00B83A79"/>
    <w:rsid w:val="00B83A7F"/>
    <w:rsid w:val="00B83B9A"/>
    <w:rsid w:val="00B863FD"/>
    <w:rsid w:val="00B91061"/>
    <w:rsid w:val="00BA0D2D"/>
    <w:rsid w:val="00BB1E88"/>
    <w:rsid w:val="00BB6A4F"/>
    <w:rsid w:val="00BC3382"/>
    <w:rsid w:val="00BD5E6A"/>
    <w:rsid w:val="00BD7723"/>
    <w:rsid w:val="00BE0AF8"/>
    <w:rsid w:val="00BE49DF"/>
    <w:rsid w:val="00C11A9C"/>
    <w:rsid w:val="00C123E2"/>
    <w:rsid w:val="00C1540D"/>
    <w:rsid w:val="00C226D1"/>
    <w:rsid w:val="00C25378"/>
    <w:rsid w:val="00C416C3"/>
    <w:rsid w:val="00C42F75"/>
    <w:rsid w:val="00C45DC0"/>
    <w:rsid w:val="00C465AD"/>
    <w:rsid w:val="00C54C72"/>
    <w:rsid w:val="00C6243D"/>
    <w:rsid w:val="00C63292"/>
    <w:rsid w:val="00C71591"/>
    <w:rsid w:val="00C73F00"/>
    <w:rsid w:val="00C80FAC"/>
    <w:rsid w:val="00C916BC"/>
    <w:rsid w:val="00CA03A5"/>
    <w:rsid w:val="00CA1A22"/>
    <w:rsid w:val="00CB6229"/>
    <w:rsid w:val="00CC068D"/>
    <w:rsid w:val="00CC7DED"/>
    <w:rsid w:val="00CC7E89"/>
    <w:rsid w:val="00CD2220"/>
    <w:rsid w:val="00CD667E"/>
    <w:rsid w:val="00CE0131"/>
    <w:rsid w:val="00CE736A"/>
    <w:rsid w:val="00CF3409"/>
    <w:rsid w:val="00CF6F1B"/>
    <w:rsid w:val="00D02056"/>
    <w:rsid w:val="00D05F01"/>
    <w:rsid w:val="00D05F87"/>
    <w:rsid w:val="00D16076"/>
    <w:rsid w:val="00D22F1E"/>
    <w:rsid w:val="00D33362"/>
    <w:rsid w:val="00D41FE8"/>
    <w:rsid w:val="00D45CDC"/>
    <w:rsid w:val="00D473EE"/>
    <w:rsid w:val="00D515BF"/>
    <w:rsid w:val="00D52F32"/>
    <w:rsid w:val="00D53B49"/>
    <w:rsid w:val="00D625E8"/>
    <w:rsid w:val="00D869F9"/>
    <w:rsid w:val="00DA1D93"/>
    <w:rsid w:val="00DB51EE"/>
    <w:rsid w:val="00DC2B75"/>
    <w:rsid w:val="00DC79A9"/>
    <w:rsid w:val="00DD4670"/>
    <w:rsid w:val="00DD57D2"/>
    <w:rsid w:val="00DD6D02"/>
    <w:rsid w:val="00DE1A0B"/>
    <w:rsid w:val="00E00866"/>
    <w:rsid w:val="00E02EE3"/>
    <w:rsid w:val="00E11090"/>
    <w:rsid w:val="00E1218A"/>
    <w:rsid w:val="00E121AC"/>
    <w:rsid w:val="00E12801"/>
    <w:rsid w:val="00E12CF4"/>
    <w:rsid w:val="00E15557"/>
    <w:rsid w:val="00E172D6"/>
    <w:rsid w:val="00E2308D"/>
    <w:rsid w:val="00E23BB7"/>
    <w:rsid w:val="00E23C9E"/>
    <w:rsid w:val="00E30DEB"/>
    <w:rsid w:val="00E33186"/>
    <w:rsid w:val="00E331F8"/>
    <w:rsid w:val="00E36648"/>
    <w:rsid w:val="00E42FC4"/>
    <w:rsid w:val="00E6041C"/>
    <w:rsid w:val="00E62ED2"/>
    <w:rsid w:val="00E63EEB"/>
    <w:rsid w:val="00E6504E"/>
    <w:rsid w:val="00E72AFF"/>
    <w:rsid w:val="00E80D39"/>
    <w:rsid w:val="00E8244C"/>
    <w:rsid w:val="00E834B9"/>
    <w:rsid w:val="00EA3AEF"/>
    <w:rsid w:val="00EB0F99"/>
    <w:rsid w:val="00EB24DE"/>
    <w:rsid w:val="00EB40B5"/>
    <w:rsid w:val="00EB5C8F"/>
    <w:rsid w:val="00EB6F04"/>
    <w:rsid w:val="00EB7F5F"/>
    <w:rsid w:val="00EC0716"/>
    <w:rsid w:val="00EC5C6C"/>
    <w:rsid w:val="00EC7C04"/>
    <w:rsid w:val="00ED2FE8"/>
    <w:rsid w:val="00ED6057"/>
    <w:rsid w:val="00EF0CA9"/>
    <w:rsid w:val="00F0006C"/>
    <w:rsid w:val="00F0400A"/>
    <w:rsid w:val="00F1529F"/>
    <w:rsid w:val="00F274A4"/>
    <w:rsid w:val="00F30AD0"/>
    <w:rsid w:val="00F32E38"/>
    <w:rsid w:val="00F33B7F"/>
    <w:rsid w:val="00F4189D"/>
    <w:rsid w:val="00F458AD"/>
    <w:rsid w:val="00F53965"/>
    <w:rsid w:val="00F55CE2"/>
    <w:rsid w:val="00F57C10"/>
    <w:rsid w:val="00F62EBC"/>
    <w:rsid w:val="00F646B6"/>
    <w:rsid w:val="00F7433D"/>
    <w:rsid w:val="00F769F1"/>
    <w:rsid w:val="00F877EA"/>
    <w:rsid w:val="00FA6E53"/>
    <w:rsid w:val="00FB2A4D"/>
    <w:rsid w:val="00FB3A1B"/>
    <w:rsid w:val="00FB54A0"/>
    <w:rsid w:val="00FB64E0"/>
    <w:rsid w:val="00FB673B"/>
    <w:rsid w:val="00FB72A0"/>
    <w:rsid w:val="00FC3245"/>
    <w:rsid w:val="00FD51F7"/>
    <w:rsid w:val="00FF067B"/>
    <w:rsid w:val="00FF0FE5"/>
    <w:rsid w:val="00FF4A5D"/>
    <w:rsid w:val="00FF5B43"/>
    <w:rsid w:val="18D71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4452"/>
  <w15:chartTrackingRefBased/>
  <w15:docId w15:val="{F44E71A6-0C23-4F2D-BC2A-C883DE4D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547"/>
  </w:style>
  <w:style w:type="paragraph" w:styleId="Heading1">
    <w:name w:val="heading 1"/>
    <w:basedOn w:val="Normal"/>
    <w:next w:val="Normal"/>
    <w:link w:val="Heading1Char"/>
    <w:uiPriority w:val="9"/>
    <w:qFormat/>
    <w:rsid w:val="00C8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FAC"/>
    <w:rPr>
      <w:rFonts w:eastAsiaTheme="majorEastAsia" w:cstheme="majorBidi"/>
      <w:color w:val="272727" w:themeColor="text1" w:themeTint="D8"/>
    </w:rPr>
  </w:style>
  <w:style w:type="paragraph" w:styleId="Title">
    <w:name w:val="Title"/>
    <w:basedOn w:val="Normal"/>
    <w:next w:val="Normal"/>
    <w:link w:val="TitleChar"/>
    <w:uiPriority w:val="10"/>
    <w:qFormat/>
    <w:rsid w:val="00C8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FAC"/>
    <w:pPr>
      <w:spacing w:before="160"/>
      <w:jc w:val="center"/>
    </w:pPr>
    <w:rPr>
      <w:i/>
      <w:iCs/>
      <w:color w:val="404040" w:themeColor="text1" w:themeTint="BF"/>
    </w:rPr>
  </w:style>
  <w:style w:type="character" w:customStyle="1" w:styleId="QuoteChar">
    <w:name w:val="Quote Char"/>
    <w:basedOn w:val="DefaultParagraphFont"/>
    <w:link w:val="Quote"/>
    <w:uiPriority w:val="29"/>
    <w:rsid w:val="00C80FAC"/>
    <w:rPr>
      <w:i/>
      <w:iCs/>
      <w:color w:val="404040" w:themeColor="text1" w:themeTint="BF"/>
    </w:rPr>
  </w:style>
  <w:style w:type="paragraph" w:styleId="ListParagraph">
    <w:name w:val="List Paragraph"/>
    <w:basedOn w:val="Normal"/>
    <w:uiPriority w:val="34"/>
    <w:qFormat/>
    <w:rsid w:val="00C80FAC"/>
    <w:pPr>
      <w:ind w:left="720"/>
      <w:contextualSpacing/>
    </w:pPr>
  </w:style>
  <w:style w:type="character" w:styleId="IntenseEmphasis">
    <w:name w:val="Intense Emphasis"/>
    <w:basedOn w:val="DefaultParagraphFont"/>
    <w:uiPriority w:val="21"/>
    <w:qFormat/>
    <w:rsid w:val="00C80FAC"/>
    <w:rPr>
      <w:i/>
      <w:iCs/>
      <w:color w:val="0F4761" w:themeColor="accent1" w:themeShade="BF"/>
    </w:rPr>
  </w:style>
  <w:style w:type="paragraph" w:styleId="IntenseQuote">
    <w:name w:val="Intense Quote"/>
    <w:basedOn w:val="Normal"/>
    <w:next w:val="Normal"/>
    <w:link w:val="IntenseQuoteChar"/>
    <w:uiPriority w:val="30"/>
    <w:qFormat/>
    <w:rsid w:val="00C8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FAC"/>
    <w:rPr>
      <w:i/>
      <w:iCs/>
      <w:color w:val="0F4761" w:themeColor="accent1" w:themeShade="BF"/>
    </w:rPr>
  </w:style>
  <w:style w:type="character" w:styleId="IntenseReference">
    <w:name w:val="Intense Reference"/>
    <w:basedOn w:val="DefaultParagraphFont"/>
    <w:uiPriority w:val="32"/>
    <w:qFormat/>
    <w:rsid w:val="00C80FAC"/>
    <w:rPr>
      <w:b/>
      <w:bCs/>
      <w:smallCaps/>
      <w:color w:val="0F4761" w:themeColor="accent1" w:themeShade="BF"/>
      <w:spacing w:val="5"/>
    </w:rPr>
  </w:style>
  <w:style w:type="character" w:styleId="CommentReference">
    <w:name w:val="annotation reference"/>
    <w:basedOn w:val="DefaultParagraphFont"/>
    <w:uiPriority w:val="99"/>
    <w:semiHidden/>
    <w:unhideWhenUsed/>
    <w:rsid w:val="002D535F"/>
    <w:rPr>
      <w:sz w:val="16"/>
      <w:szCs w:val="16"/>
    </w:rPr>
  </w:style>
  <w:style w:type="paragraph" w:styleId="CommentText">
    <w:name w:val="annotation text"/>
    <w:basedOn w:val="Normal"/>
    <w:link w:val="CommentTextChar"/>
    <w:uiPriority w:val="99"/>
    <w:unhideWhenUsed/>
    <w:rsid w:val="002D535F"/>
    <w:pPr>
      <w:spacing w:line="240" w:lineRule="auto"/>
    </w:pPr>
    <w:rPr>
      <w:sz w:val="20"/>
      <w:szCs w:val="20"/>
    </w:rPr>
  </w:style>
  <w:style w:type="character" w:customStyle="1" w:styleId="CommentTextChar">
    <w:name w:val="Comment Text Char"/>
    <w:basedOn w:val="DefaultParagraphFont"/>
    <w:link w:val="CommentText"/>
    <w:uiPriority w:val="99"/>
    <w:rsid w:val="002D535F"/>
    <w:rPr>
      <w:sz w:val="20"/>
      <w:szCs w:val="20"/>
    </w:rPr>
  </w:style>
  <w:style w:type="paragraph" w:styleId="CommentSubject">
    <w:name w:val="annotation subject"/>
    <w:basedOn w:val="CommentText"/>
    <w:next w:val="CommentText"/>
    <w:link w:val="CommentSubjectChar"/>
    <w:uiPriority w:val="99"/>
    <w:semiHidden/>
    <w:unhideWhenUsed/>
    <w:rsid w:val="002D535F"/>
    <w:rPr>
      <w:b/>
      <w:bCs/>
    </w:rPr>
  </w:style>
  <w:style w:type="character" w:customStyle="1" w:styleId="CommentSubjectChar">
    <w:name w:val="Comment Subject Char"/>
    <w:basedOn w:val="CommentTextChar"/>
    <w:link w:val="CommentSubject"/>
    <w:uiPriority w:val="99"/>
    <w:semiHidden/>
    <w:rsid w:val="002D535F"/>
    <w:rPr>
      <w:b/>
      <w:bCs/>
      <w:sz w:val="20"/>
      <w:szCs w:val="20"/>
    </w:rPr>
  </w:style>
  <w:style w:type="paragraph" w:styleId="Header">
    <w:name w:val="header"/>
    <w:basedOn w:val="Normal"/>
    <w:link w:val="HeaderChar"/>
    <w:uiPriority w:val="99"/>
    <w:unhideWhenUsed/>
    <w:rsid w:val="00385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C4E"/>
  </w:style>
  <w:style w:type="paragraph" w:styleId="Footer">
    <w:name w:val="footer"/>
    <w:basedOn w:val="Normal"/>
    <w:link w:val="FooterChar"/>
    <w:uiPriority w:val="99"/>
    <w:unhideWhenUsed/>
    <w:rsid w:val="00385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C4E"/>
  </w:style>
  <w:style w:type="paragraph" w:styleId="Revision">
    <w:name w:val="Revision"/>
    <w:hidden/>
    <w:uiPriority w:val="99"/>
    <w:semiHidden/>
    <w:rsid w:val="007B04FA"/>
    <w:pPr>
      <w:spacing w:after="0" w:line="240" w:lineRule="auto"/>
    </w:pPr>
  </w:style>
  <w:style w:type="character" w:styleId="Mention">
    <w:name w:val="Mention"/>
    <w:basedOn w:val="DefaultParagraphFont"/>
    <w:uiPriority w:val="99"/>
    <w:unhideWhenUsed/>
    <w:rsid w:val="00EA3AEF"/>
    <w:rPr>
      <w:color w:val="2B579A"/>
      <w:shd w:val="clear" w:color="auto" w:fill="E1DFDD"/>
    </w:rPr>
  </w:style>
  <w:style w:type="character" w:styleId="Hyperlink">
    <w:name w:val="Hyperlink"/>
    <w:basedOn w:val="DefaultParagraphFont"/>
    <w:uiPriority w:val="99"/>
    <w:unhideWhenUsed/>
    <w:rsid w:val="00712AE1"/>
    <w:rPr>
      <w:color w:val="467886" w:themeColor="hyperlink"/>
      <w:u w:val="single"/>
    </w:rPr>
  </w:style>
  <w:style w:type="character" w:styleId="FollowedHyperlink">
    <w:name w:val="FollowedHyperlink"/>
    <w:basedOn w:val="DefaultParagraphFont"/>
    <w:uiPriority w:val="99"/>
    <w:semiHidden/>
    <w:unhideWhenUsed/>
    <w:rsid w:val="00D333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0" Type="http://schemas.openxmlformats.org/officeDocument/2006/relationships/hyperlink" Target="https://support.microsoft.com/en-us/office/track-changes-in-word-197ba630-0f5f-4a8e-9a77-3712475e806a" TargetMode="External"/><Relationship Id="rId1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DD0008-E534-4E84-B254-07F5C449662F}">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64c5c4-c023-49ec-883a-1dbd48c703c7">
      <UserInfo>
        <DisplayName/>
        <AccountId xsi:nil="true"/>
        <AccountType/>
      </UserInfo>
    </SharedWithUsers>
    <lcf76f155ced4ddcb4097134ff3c332f xmlns="dad95925-abcf-4f84-aaf4-469d0b99c442">
      <Terms xmlns="http://schemas.microsoft.com/office/infopath/2007/PartnerControls"/>
    </lcf76f155ced4ddcb4097134ff3c332f>
    <TaxCatchAll xmlns="9064c5c4-c023-49ec-883a-1dbd48c703c7"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76FF9FC226074A999D77476CD3E73C" ma:contentTypeVersion="17" ma:contentTypeDescription="Create a new document." ma:contentTypeScope="" ma:versionID="a07043a95601fa063c72f426f378eed6">
  <xsd:schema xmlns:xsd="http://www.w3.org/2001/XMLSchema" xmlns:xs="http://www.w3.org/2001/XMLSchema" xmlns:p="http://schemas.microsoft.com/office/2006/metadata/properties" xmlns:ns1="http://schemas.microsoft.com/sharepoint/v3" xmlns:ns2="dad95925-abcf-4f84-aaf4-469d0b99c442" xmlns:ns3="9064c5c4-c023-49ec-883a-1dbd48c703c7" targetNamespace="http://schemas.microsoft.com/office/2006/metadata/properties" ma:root="true" ma:fieldsID="4242abb24d177d0d1b90e9cf33177155" ns1:_="" ns2:_="" ns3:_="">
    <xsd:import namespace="http://schemas.microsoft.com/sharepoint/v3"/>
    <xsd:import namespace="dad95925-abcf-4f84-aaf4-469d0b99c442"/>
    <xsd:import namespace="9064c5c4-c023-49ec-883a-1dbd48c70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95925-abcf-4f84-aaf4-469d0b99c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4c5c4-c023-49ec-883a-1dbd48c703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0a5f96-5448-438f-a7f0-a54c46dee5e1}" ma:internalName="TaxCatchAll" ma:showField="CatchAllData" ma:web="9064c5c4-c023-49ec-883a-1dbd48c70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E2DF75-4E3E-4EBB-A32E-6EB0A03A3E97}">
  <ds:schemaRefs>
    <ds:schemaRef ds:uri="http://schemas.openxmlformats.org/officeDocument/2006/bibliography"/>
  </ds:schemaRefs>
</ds:datastoreItem>
</file>

<file path=customXml/itemProps2.xml><?xml version="1.0" encoding="utf-8"?>
<ds:datastoreItem xmlns:ds="http://schemas.openxmlformats.org/officeDocument/2006/customXml" ds:itemID="{31EC0064-E8C0-44BD-AC79-C8214B6CD3A4}">
  <ds:schemaRefs>
    <ds:schemaRef ds:uri="http://schemas.microsoft.com/sharepoint/v3/contenttype/forms"/>
  </ds:schemaRefs>
</ds:datastoreItem>
</file>

<file path=customXml/itemProps3.xml><?xml version="1.0" encoding="utf-8"?>
<ds:datastoreItem xmlns:ds="http://schemas.openxmlformats.org/officeDocument/2006/customXml" ds:itemID="{AB06B7EA-EC10-4813-83CA-6B2522C14B06}">
  <ds:schemaRefs>
    <ds:schemaRef ds:uri="http://schemas.microsoft.com/office/2006/metadata/properties"/>
    <ds:schemaRef ds:uri="http://schemas.microsoft.com/office/infopath/2007/PartnerControls"/>
    <ds:schemaRef ds:uri="9064c5c4-c023-49ec-883a-1dbd48c703c7"/>
    <ds:schemaRef ds:uri="dad95925-abcf-4f84-aaf4-469d0b99c442"/>
    <ds:schemaRef ds:uri="http://schemas.microsoft.com/sharepoint/v3"/>
  </ds:schemaRefs>
</ds:datastoreItem>
</file>

<file path=customXml/itemProps4.xml><?xml version="1.0" encoding="utf-8"?>
<ds:datastoreItem xmlns:ds="http://schemas.openxmlformats.org/officeDocument/2006/customXml" ds:itemID="{62513A49-67AB-4DDD-905E-E2BB8F1E7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d95925-abcf-4f84-aaf4-469d0b99c442"/>
    <ds:schemaRef ds:uri="9064c5c4-c023-49ec-883a-1dbd48c70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3903d2-a8ff-4a37-8ae4-30cdab9a1970}" enabled="1" method="Standar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242</TotalTime>
  <Pages>3</Pages>
  <Words>6361</Words>
  <Characters>33592</Characters>
  <Application>Microsoft Office Word</Application>
  <DocSecurity>0</DocSecurity>
  <Lines>671</Lines>
  <Paragraphs>186</Paragraphs>
  <ScaleCrop>false</ScaleCrop>
  <HeadingPairs>
    <vt:vector size="2" baseType="variant">
      <vt:variant>
        <vt:lpstr>Title</vt:lpstr>
      </vt:variant>
      <vt:variant>
        <vt:i4>1</vt:i4>
      </vt:variant>
    </vt:vector>
  </HeadingPairs>
  <TitlesOfParts>
    <vt:vector size="1" baseType="lpstr">
      <vt:lpstr>Appendix A-5.3</vt:lpstr>
    </vt:vector>
  </TitlesOfParts>
  <Company/>
  <LinksUpToDate>false</LinksUpToDate>
  <CharactersWithSpaces>39767</CharactersWithSpaces>
  <SharedDoc>false</SharedDoc>
  <HLinks>
    <vt:vector size="108" baseType="variant">
      <vt:variant>
        <vt:i4>7667763</vt:i4>
      </vt:variant>
      <vt:variant>
        <vt:i4>51</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48</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45</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42</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39</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36</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33</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30</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27</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24</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21</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18</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15</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12</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9</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6</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3</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ariant>
        <vt:i4>7667763</vt:i4>
      </vt:variant>
      <vt:variant>
        <vt:i4>0</vt:i4>
      </vt:variant>
      <vt:variant>
        <vt:i4>0</vt:i4>
      </vt:variant>
      <vt:variant>
        <vt:i4>5</vt:i4>
      </vt:variant>
      <vt:variant>
        <vt:lpwstr>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A-5</dc:title>
  <dc:subject/>
  <dc:creator>CARB-MSCD-California Air Resources Board-Mobile Sources Control Division</dc:creator>
  <cp:keywords/>
  <dc:description/>
  <cp:lastModifiedBy>Soeprono, Aria@ARB</cp:lastModifiedBy>
  <cp:revision>29</cp:revision>
  <dcterms:created xsi:type="dcterms:W3CDTF">2026-02-26T16:51:00Z</dcterms:created>
  <dcterms:modified xsi:type="dcterms:W3CDTF">2026-09-25T20:11:00Z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0x010100FB76FF9FC226074A999D77476CD3E73C</vt:lpwstr>
  </property>
  <property fmtid="{D5CDD505-2E9C-101B-9397-08002B2CF9AE}" pid="3" name="MediaServiceImageTags">
    <vt:lpwstr/>
  </property>
  <property fmtid="{D5CDD505-2E9C-101B-9397-08002B2CF9AE}" pid="4" name="_dlc_DocIdItemGuid">
    <vt:lpwstr>8a4222d3-9467-4a91-ad22-ed9933cb6cec</vt:lpwstr>
  </property>
</Properties>
</file>