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5733" w14:textId="6D62E20B" w:rsidR="00C474A4" w:rsidRPr="00F3433A" w:rsidRDefault="003E4CEA" w:rsidP="004141E8">
      <w:pPr>
        <w:keepLines/>
        <w:widowControl w:val="0"/>
        <w:spacing w:before="720" w:after="720" w:line="240" w:lineRule="auto"/>
        <w:ind w:left="360"/>
        <w:jc w:val="center"/>
        <w:rPr>
          <w:rFonts w:ascii="Arial" w:eastAsia="Calibri" w:hAnsi="Arial" w:cs="Arial"/>
          <w:sz w:val="40"/>
          <w:szCs w:val="40"/>
        </w:rPr>
      </w:pPr>
      <w:r w:rsidRPr="00F3433A">
        <w:rPr>
          <w:rFonts w:ascii="Arial" w:eastAsia="Calibri" w:hAnsi="Arial" w:cs="Arial"/>
          <w:sz w:val="40"/>
          <w:szCs w:val="40"/>
        </w:rPr>
        <w:t xml:space="preserve">Appendix </w:t>
      </w:r>
      <w:r w:rsidR="002C054E" w:rsidRPr="00F3433A">
        <w:rPr>
          <w:rFonts w:ascii="Arial" w:eastAsia="Calibri" w:hAnsi="Arial" w:cs="Arial"/>
          <w:sz w:val="40"/>
          <w:szCs w:val="40"/>
        </w:rPr>
        <w:t>A-</w:t>
      </w:r>
      <w:r w:rsidR="00785A4D">
        <w:rPr>
          <w:rFonts w:ascii="Arial" w:eastAsia="Calibri" w:hAnsi="Arial" w:cs="Arial"/>
          <w:sz w:val="40"/>
          <w:szCs w:val="40"/>
        </w:rPr>
        <w:t>9</w:t>
      </w:r>
      <w:r w:rsidR="0015500F">
        <w:rPr>
          <w:rFonts w:ascii="Arial" w:eastAsia="Calibri" w:hAnsi="Arial" w:cs="Arial"/>
          <w:sz w:val="40"/>
          <w:szCs w:val="40"/>
        </w:rPr>
        <w:t>.</w:t>
      </w:r>
      <w:r w:rsidR="00F81D77">
        <w:rPr>
          <w:rFonts w:ascii="Arial" w:eastAsia="Calibri" w:hAnsi="Arial" w:cs="Arial"/>
          <w:sz w:val="40"/>
          <w:szCs w:val="40"/>
        </w:rPr>
        <w:t>3</w:t>
      </w:r>
    </w:p>
    <w:p w14:paraId="579E6E49" w14:textId="57D68806" w:rsidR="004141E8" w:rsidRPr="004141E8" w:rsidRDefault="004141E8" w:rsidP="004141E8">
      <w:pPr>
        <w:spacing w:before="360" w:after="360"/>
        <w:jc w:val="center"/>
        <w:rPr>
          <w:rFonts w:ascii="Arial" w:eastAsia="Calibri" w:hAnsi="Arial" w:cs="Arial"/>
          <w:b/>
          <w:iCs/>
          <w:sz w:val="40"/>
          <w:szCs w:val="40"/>
        </w:rPr>
      </w:pPr>
      <w:r w:rsidRPr="004141E8">
        <w:rPr>
          <w:rFonts w:ascii="Arial" w:eastAsia="Calibri" w:hAnsi="Arial" w:cs="Arial"/>
          <w:b/>
          <w:iCs/>
          <w:sz w:val="40"/>
          <w:szCs w:val="40"/>
        </w:rPr>
        <w:t xml:space="preserve">Proposed </w:t>
      </w:r>
      <w:r w:rsidR="005B4DA2">
        <w:rPr>
          <w:rFonts w:ascii="Arial" w:eastAsia="Calibri" w:hAnsi="Arial" w:cs="Arial"/>
          <w:b/>
          <w:iCs/>
          <w:sz w:val="40"/>
          <w:szCs w:val="40"/>
        </w:rPr>
        <w:t>Third</w:t>
      </w:r>
      <w:r w:rsidR="00FA534A">
        <w:rPr>
          <w:rFonts w:ascii="Arial" w:eastAsia="Calibri" w:hAnsi="Arial" w:cs="Arial"/>
          <w:b/>
          <w:iCs/>
          <w:sz w:val="40"/>
          <w:szCs w:val="40"/>
        </w:rPr>
        <w:t xml:space="preserve"> </w:t>
      </w:r>
      <w:r w:rsidRPr="004141E8">
        <w:rPr>
          <w:rFonts w:ascii="Arial" w:eastAsia="Calibri" w:hAnsi="Arial" w:cs="Arial"/>
          <w:b/>
          <w:iCs/>
          <w:sz w:val="40"/>
          <w:szCs w:val="40"/>
        </w:rPr>
        <w:t>15-Day Changes to</w:t>
      </w:r>
      <w:r w:rsidRPr="004141E8">
        <w:rPr>
          <w:rFonts w:ascii="Arial" w:eastAsia="Calibri" w:hAnsi="Arial" w:cs="Arial"/>
          <w:b/>
          <w:iCs/>
          <w:sz w:val="40"/>
          <w:szCs w:val="40"/>
        </w:rPr>
        <w:br/>
        <w:t xml:space="preserve">Proposed Title 13 Regulation Order </w:t>
      </w:r>
      <w:r w:rsidRPr="004141E8">
        <w:rPr>
          <w:rFonts w:ascii="Arial" w:eastAsia="Calibri" w:hAnsi="Arial" w:cs="Arial"/>
          <w:b/>
          <w:iCs/>
          <w:sz w:val="40"/>
          <w:szCs w:val="40"/>
        </w:rPr>
        <w:br/>
        <w:t>(</w:t>
      </w:r>
      <w:r w:rsidR="00EA654C" w:rsidRPr="00EA654C">
        <w:rPr>
          <w:rFonts w:ascii="Arial" w:eastAsia="Calibri" w:hAnsi="Arial" w:cs="Arial"/>
          <w:b/>
          <w:iCs/>
          <w:sz w:val="40"/>
          <w:szCs w:val="40"/>
        </w:rPr>
        <w:t>Compared to Existing Regulatory Text</w:t>
      </w:r>
      <w:r w:rsidRPr="004141E8">
        <w:rPr>
          <w:rFonts w:ascii="Arial" w:eastAsia="Calibri" w:hAnsi="Arial" w:cs="Arial"/>
          <w:b/>
          <w:iCs/>
          <w:sz w:val="40"/>
          <w:szCs w:val="40"/>
        </w:rPr>
        <w:t>)</w:t>
      </w:r>
    </w:p>
    <w:p w14:paraId="0EE4CFD0" w14:textId="4F05DB77" w:rsidR="004141E8" w:rsidRPr="004141E8" w:rsidRDefault="18F815A8" w:rsidP="004141E8">
      <w:pPr>
        <w:spacing w:before="4800"/>
        <w:rPr>
          <w:rFonts w:ascii="Arial" w:hAnsi="Arial" w:cs="Arial"/>
          <w:sz w:val="24"/>
          <w:szCs w:val="24"/>
        </w:rPr>
      </w:pPr>
      <w:r w:rsidRPr="3E735889">
        <w:rPr>
          <w:rFonts w:ascii="Arial" w:hAnsi="Arial" w:cs="Arial"/>
          <w:sz w:val="24"/>
          <w:szCs w:val="24"/>
        </w:rPr>
        <w:t>[</w:t>
      </w:r>
      <w:r w:rsidR="100E5473" w:rsidRPr="3E735889">
        <w:rPr>
          <w:rFonts w:ascii="Arial" w:hAnsi="Arial" w:cs="Arial"/>
          <w:sz w:val="24"/>
          <w:szCs w:val="24"/>
        </w:rPr>
        <w:t xml:space="preserve">Note: </w:t>
      </w:r>
      <w:r w:rsidR="1AE41383" w:rsidRPr="3E735889">
        <w:rPr>
          <w:rFonts w:ascii="Arial" w:hAnsi="Arial" w:cs="Arial"/>
          <w:sz w:val="24"/>
          <w:szCs w:val="24"/>
        </w:rPr>
        <w:t xml:space="preserve">This alternate version of the Proposed Regulation Order is provided to improve the accessibility, readability, and ease of review of the regulatory text, but is not available for comment as of this Notice. </w:t>
      </w:r>
      <w:r w:rsidR="7801D9A0" w:rsidRPr="3E735889">
        <w:rPr>
          <w:rFonts w:ascii="Arial" w:hAnsi="Arial" w:cs="Arial"/>
          <w:sz w:val="24"/>
          <w:szCs w:val="24"/>
        </w:rPr>
        <w:t>The existing regulatory text as approved by the Office of Administrative Law and filed with the Secretary of State on October 2, 2025, is shown as plain, clean text, while the proposed modifications released on April 3, 2026 (First 15-Day Changes) and June 30, 2026 (Second 15-Day Changes), and the proposed Third 15-Day Changes in this Notice are combined and shown in tracked changes</w:t>
      </w:r>
      <w:r w:rsidR="1AE41383" w:rsidRPr="3E735889">
        <w:rPr>
          <w:rFonts w:ascii="Arial" w:hAnsi="Arial" w:cs="Arial"/>
          <w:sz w:val="24"/>
          <w:szCs w:val="24"/>
        </w:rPr>
        <w:t>.</w:t>
      </w:r>
      <w:r w:rsidR="7801D9A0" w:rsidRPr="3E735889">
        <w:rPr>
          <w:rFonts w:ascii="Arial" w:hAnsi="Arial" w:cs="Arial"/>
          <w:sz w:val="24"/>
          <w:szCs w:val="24"/>
        </w:rPr>
        <w:t xml:space="preserve"> </w:t>
      </w:r>
      <w:r w:rsidR="1AE41383" w:rsidRPr="3E735889">
        <w:rPr>
          <w:rFonts w:ascii="Arial" w:hAnsi="Arial" w:cs="Arial"/>
          <w:sz w:val="24"/>
          <w:szCs w:val="24"/>
        </w:rPr>
        <w:t xml:space="preserve">To review this document in a clean format (no underline or strikeout to show changes), please select “Simple Markup” or “No Markup” in Microsoft Word’s Review menu, or accept all changes. The view can also be changed to the existing regulatory text by selecting “Original” or rejecting all changes. The </w:t>
      </w:r>
      <w:r w:rsidR="65C4223A" w:rsidRPr="3E735889">
        <w:rPr>
          <w:rFonts w:ascii="Arial" w:hAnsi="Arial" w:cs="Arial"/>
          <w:sz w:val="24"/>
          <w:szCs w:val="24"/>
        </w:rPr>
        <w:t>Third</w:t>
      </w:r>
      <w:r w:rsidR="1AE41383" w:rsidRPr="3E735889">
        <w:rPr>
          <w:rFonts w:ascii="Arial" w:hAnsi="Arial" w:cs="Arial"/>
          <w:sz w:val="24"/>
          <w:szCs w:val="24"/>
        </w:rPr>
        <w:t xml:space="preserve"> 15-Day Changes are being presented in multiple versions. For the version compliant with Government Code sections 11346.2, subdivision (a)(3), and 11346.8, subdivision (c), and subject to comment with this Notice, please see Appendix A-</w:t>
      </w:r>
      <w:r w:rsidR="46C7253B" w:rsidRPr="3E735889">
        <w:rPr>
          <w:rFonts w:ascii="Arial" w:hAnsi="Arial" w:cs="Arial"/>
          <w:sz w:val="24"/>
          <w:szCs w:val="24"/>
        </w:rPr>
        <w:t>9</w:t>
      </w:r>
      <w:r w:rsidR="1AE41383" w:rsidRPr="3E735889">
        <w:rPr>
          <w:rFonts w:ascii="Arial" w:hAnsi="Arial" w:cs="Arial"/>
          <w:sz w:val="24"/>
          <w:szCs w:val="24"/>
        </w:rPr>
        <w:t>.1</w:t>
      </w:r>
      <w:r w:rsidR="46C7253B" w:rsidRPr="3E735889">
        <w:rPr>
          <w:rFonts w:ascii="Arial" w:hAnsi="Arial" w:cs="Arial"/>
          <w:sz w:val="24"/>
          <w:szCs w:val="24"/>
        </w:rPr>
        <w:t>]</w:t>
      </w:r>
    </w:p>
    <w:p w14:paraId="2929A954" w14:textId="77777777" w:rsidR="00CB1E5A" w:rsidRDefault="00CB1E5A" w:rsidP="0019154B">
      <w:pPr>
        <w:keepLines/>
        <w:widowControl w:val="0"/>
        <w:spacing w:line="240" w:lineRule="auto"/>
        <w:rPr>
          <w:rStyle w:val="normaltextrun"/>
          <w:rFonts w:ascii="Arial" w:hAnsi="Arial" w:cs="Arial"/>
          <w:color w:val="000000"/>
          <w:sz w:val="24"/>
          <w:szCs w:val="24"/>
          <w:shd w:val="clear" w:color="auto" w:fill="FFFFFF"/>
        </w:rPr>
      </w:pPr>
    </w:p>
    <w:p w14:paraId="6EF5877D" w14:textId="77777777" w:rsidR="00CB1E5A" w:rsidRDefault="00CB1E5A" w:rsidP="0019154B">
      <w:pPr>
        <w:keepLines/>
        <w:widowControl w:val="0"/>
        <w:spacing w:line="240" w:lineRule="auto"/>
        <w:rPr>
          <w:rStyle w:val="normaltextrun"/>
          <w:rFonts w:ascii="Arial" w:hAnsi="Arial" w:cs="Arial"/>
          <w:color w:val="000000"/>
          <w:sz w:val="24"/>
          <w:szCs w:val="24"/>
          <w:shd w:val="clear" w:color="auto" w:fill="FFFFFF"/>
        </w:rPr>
      </w:pPr>
    </w:p>
    <w:p w14:paraId="2966EA71" w14:textId="1D7A1147" w:rsidR="00E41994" w:rsidRPr="004141E8" w:rsidRDefault="00112AB1" w:rsidP="0019154B">
      <w:pPr>
        <w:keepLines/>
        <w:widowControl w:val="0"/>
        <w:spacing w:line="240" w:lineRule="auto"/>
        <w:rPr>
          <w:rFonts w:ascii="Arial" w:eastAsia="Calibri" w:hAnsi="Arial" w:cs="Arial"/>
          <w:sz w:val="24"/>
          <w:szCs w:val="24"/>
        </w:rPr>
      </w:pPr>
      <w:r w:rsidRPr="004141E8">
        <w:rPr>
          <w:rStyle w:val="normaltextrun"/>
          <w:rFonts w:ascii="Arial" w:hAnsi="Arial" w:cs="Arial"/>
          <w:color w:val="000000"/>
          <w:sz w:val="24"/>
          <w:szCs w:val="24"/>
          <w:shd w:val="clear" w:color="auto" w:fill="FFFFFF"/>
        </w:rPr>
        <w:t>The Chapters and Sections of title 13, California Code of Regulations that are being proposed for amendment per this regulatory proposal are as follows.</w:t>
      </w:r>
      <w:r w:rsidRPr="004141E8">
        <w:rPr>
          <w:rStyle w:val="eop"/>
          <w:rFonts w:ascii="Arial" w:hAnsi="Arial" w:cs="Arial"/>
          <w:color w:val="000000"/>
          <w:sz w:val="24"/>
          <w:szCs w:val="24"/>
          <w:shd w:val="clear" w:color="auto" w:fill="FFFFFF"/>
        </w:rPr>
        <w:t> </w:t>
      </w:r>
    </w:p>
    <w:p w14:paraId="0B2ADBFE" w14:textId="33AE1D85" w:rsidR="00764AF0" w:rsidRPr="004141E8" w:rsidRDefault="00764AF0" w:rsidP="0019154B">
      <w:pPr>
        <w:keepLines/>
        <w:widowControl w:val="0"/>
        <w:spacing w:line="240" w:lineRule="auto"/>
        <w:rPr>
          <w:rFonts w:ascii="Arial" w:eastAsia="Calibri" w:hAnsi="Arial" w:cs="Arial"/>
          <w:sz w:val="24"/>
          <w:szCs w:val="24"/>
        </w:rPr>
      </w:pPr>
      <w:r w:rsidRPr="004141E8">
        <w:rPr>
          <w:rFonts w:ascii="Arial" w:eastAsia="Segoe UI" w:hAnsi="Arial" w:cs="Arial"/>
          <w:sz w:val="24"/>
          <w:szCs w:val="24"/>
        </w:rPr>
        <w:t>Chapter 1. Motor Vehicle Pollution Control Devices</w:t>
      </w:r>
    </w:p>
    <w:p w14:paraId="071DF762" w14:textId="4F9589AE" w:rsidR="00764AF0" w:rsidRPr="004141E8" w:rsidRDefault="0C2938EC" w:rsidP="009A18CE">
      <w:pPr>
        <w:keepLines/>
        <w:widowControl w:val="0"/>
        <w:spacing w:after="240"/>
        <w:ind w:left="1980" w:hanging="1980"/>
        <w:rPr>
          <w:rFonts w:ascii="Arial" w:eastAsia="Segoe UI" w:hAnsi="Arial" w:cs="Arial"/>
          <w:sz w:val="24"/>
          <w:szCs w:val="24"/>
        </w:rPr>
      </w:pPr>
      <w:r w:rsidRPr="3E735889">
        <w:rPr>
          <w:rFonts w:ascii="Arial" w:eastAsia="Segoe UI" w:hAnsi="Arial" w:cs="Arial"/>
          <w:sz w:val="24"/>
          <w:szCs w:val="24"/>
        </w:rPr>
        <w:t>Section 1962.2.1</w:t>
      </w:r>
      <w:r w:rsidR="00764AF0">
        <w:tab/>
      </w:r>
      <w:r w:rsidR="658163BD" w:rsidRPr="3E735889">
        <w:rPr>
          <w:rFonts w:ascii="Arial" w:eastAsia="Segoe UI" w:hAnsi="Arial" w:cs="Arial"/>
          <w:sz w:val="24"/>
          <w:szCs w:val="24"/>
        </w:rPr>
        <w:t>Zero-Emission Vehicle Standards for 2018 and Subsequent Model Year Passenger Cars, Light-Duty Trucks, and Medium-Duty Vehicles. (Alternative)</w:t>
      </w:r>
    </w:p>
    <w:p w14:paraId="4E18D709" w14:textId="77777777" w:rsidR="00AF406A" w:rsidRDefault="00AF406A">
      <w:pPr>
        <w:rPr>
          <w:rFonts w:ascii="Arial" w:eastAsia="Segoe UI" w:hAnsi="Arial" w:cs="Arial"/>
          <w:sz w:val="24"/>
          <w:szCs w:val="24"/>
        </w:rPr>
      </w:pPr>
      <w:r>
        <w:rPr>
          <w:rFonts w:ascii="Arial" w:eastAsia="Segoe UI" w:hAnsi="Arial" w:cs="Arial"/>
        </w:rPr>
        <w:br w:type="page"/>
      </w:r>
    </w:p>
    <w:p w14:paraId="5740AF34" w14:textId="77777777" w:rsidR="001C5719" w:rsidRDefault="001C5719" w:rsidP="001C571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rPr>
        <w:lastRenderedPageBreak/>
        <w:t>Proposed Regulation Order</w:t>
      </w:r>
      <w:r>
        <w:rPr>
          <w:rStyle w:val="eop"/>
          <w:rFonts w:ascii="Arial" w:eastAsiaTheme="majorEastAsia" w:hAnsi="Arial" w:cs="Arial"/>
        </w:rPr>
        <w:t> </w:t>
      </w:r>
    </w:p>
    <w:p w14:paraId="722FBEF1" w14:textId="77777777" w:rsidR="007171CF" w:rsidRDefault="007171CF" w:rsidP="001C5719">
      <w:pPr>
        <w:pStyle w:val="paragraph"/>
        <w:spacing w:before="0" w:beforeAutospacing="0" w:after="0" w:afterAutospacing="0"/>
        <w:textAlignment w:val="baseline"/>
        <w:rPr>
          <w:rStyle w:val="normaltextrun"/>
          <w:rFonts w:ascii="Arial" w:eastAsiaTheme="majorEastAsia" w:hAnsi="Arial" w:cs="Arial"/>
        </w:rPr>
      </w:pPr>
    </w:p>
    <w:p w14:paraId="678E4D28" w14:textId="5B65F9DF" w:rsidR="001C5719" w:rsidRDefault="001C5719" w:rsidP="001C5719">
      <w:pPr>
        <w:pStyle w:val="paragraph"/>
        <w:spacing w:before="0" w:beforeAutospacing="0" w:after="0" w:afterAutospacing="0"/>
        <w:textAlignment w:val="baseline"/>
        <w:rPr>
          <w:rStyle w:val="eop"/>
          <w:rFonts w:ascii="Arial" w:eastAsiaTheme="majorEastAsia" w:hAnsi="Arial" w:cs="Arial"/>
        </w:rPr>
      </w:pPr>
      <w:r>
        <w:rPr>
          <w:rStyle w:val="normaltextrun"/>
          <w:rFonts w:ascii="Arial" w:eastAsiaTheme="majorEastAsia" w:hAnsi="Arial" w:cs="Arial"/>
        </w:rPr>
        <w:t>Title 13, California Code of Regulations</w:t>
      </w:r>
      <w:r>
        <w:rPr>
          <w:rStyle w:val="eop"/>
          <w:rFonts w:ascii="Arial" w:eastAsiaTheme="majorEastAsia" w:hAnsi="Arial" w:cs="Arial"/>
        </w:rPr>
        <w:t> </w:t>
      </w:r>
    </w:p>
    <w:p w14:paraId="053064D2" w14:textId="3F28B729" w:rsidR="000E4CE3" w:rsidRDefault="000E4CE3" w:rsidP="001C5719">
      <w:pPr>
        <w:pStyle w:val="paragraph"/>
        <w:spacing w:before="0" w:beforeAutospacing="0" w:after="0" w:afterAutospacing="0"/>
        <w:textAlignment w:val="baseline"/>
        <w:rPr>
          <w:rFonts w:ascii="Segoe UI" w:hAnsi="Segoe UI" w:cs="Segoe UI"/>
          <w:sz w:val="18"/>
          <w:szCs w:val="18"/>
        </w:rPr>
      </w:pPr>
    </w:p>
    <w:p w14:paraId="2884DE25" w14:textId="13341387" w:rsidR="00FC137C" w:rsidRPr="00C930CA" w:rsidRDefault="07001608" w:rsidP="3E735889">
      <w:pPr>
        <w:pStyle w:val="paragraph"/>
        <w:spacing w:before="0" w:beforeAutospacing="0" w:after="0" w:afterAutospacing="0"/>
        <w:textAlignment w:val="baseline"/>
        <w:rPr>
          <w:rStyle w:val="normaltextrun"/>
          <w:rFonts w:ascii="Arial" w:eastAsiaTheme="majorEastAsia" w:hAnsi="Arial" w:cs="Arial"/>
        </w:rPr>
      </w:pPr>
      <w:r w:rsidRPr="3E735889">
        <w:rPr>
          <w:rStyle w:val="normaltextrun"/>
          <w:rFonts w:ascii="Arial" w:eastAsiaTheme="majorEastAsia" w:hAnsi="Arial" w:cs="Arial"/>
        </w:rPr>
        <w:t>Amend</w:t>
      </w:r>
      <w:r w:rsidR="22F5B10B" w:rsidRPr="3E735889">
        <w:rPr>
          <w:rStyle w:val="normaltextrun"/>
          <w:rFonts w:ascii="Arial" w:eastAsiaTheme="majorEastAsia" w:hAnsi="Arial" w:cs="Arial"/>
        </w:rPr>
        <w:t xml:space="preserve"> </w:t>
      </w:r>
      <w:r w:rsidRPr="3E735889">
        <w:rPr>
          <w:rStyle w:val="normaltextrun"/>
          <w:rFonts w:ascii="Arial" w:eastAsiaTheme="majorEastAsia" w:hAnsi="Arial" w:cs="Arial"/>
        </w:rPr>
        <w:t xml:space="preserve">Sections </w:t>
      </w:r>
      <w:r w:rsidR="3E4EC64D" w:rsidRPr="3E735889">
        <w:rPr>
          <w:rStyle w:val="normaltextrun"/>
          <w:rFonts w:ascii="Arial" w:eastAsiaTheme="majorEastAsia" w:hAnsi="Arial" w:cs="Arial"/>
        </w:rPr>
        <w:t>1962.</w:t>
      </w:r>
      <w:r w:rsidR="3F957ACD" w:rsidRPr="3E735889">
        <w:rPr>
          <w:rStyle w:val="normaltextrun"/>
          <w:rFonts w:ascii="Arial" w:eastAsiaTheme="majorEastAsia" w:hAnsi="Arial" w:cs="Arial"/>
        </w:rPr>
        <w:t>2</w:t>
      </w:r>
      <w:r w:rsidR="3E4EC64D" w:rsidRPr="3E735889">
        <w:rPr>
          <w:rStyle w:val="normaltextrun"/>
          <w:rFonts w:ascii="Arial" w:eastAsiaTheme="majorEastAsia" w:hAnsi="Arial" w:cs="Arial"/>
        </w:rPr>
        <w:t>.1</w:t>
      </w:r>
      <w:r w:rsidR="43C454CB" w:rsidRPr="3E735889">
        <w:rPr>
          <w:rStyle w:val="normaltextrun"/>
          <w:rFonts w:ascii="Arial" w:eastAsiaTheme="majorEastAsia" w:hAnsi="Arial" w:cs="Arial"/>
        </w:rPr>
        <w:t xml:space="preserve"> </w:t>
      </w:r>
      <w:r w:rsidR="7B666DDD" w:rsidRPr="3E735889">
        <w:rPr>
          <w:rStyle w:val="normaltextrun"/>
          <w:rFonts w:ascii="Arial" w:eastAsiaTheme="majorEastAsia" w:hAnsi="Arial" w:cs="Arial"/>
        </w:rPr>
        <w:t>t</w:t>
      </w:r>
      <w:r w:rsidR="39E0B8D3" w:rsidRPr="3E735889">
        <w:rPr>
          <w:rStyle w:val="normaltextrun"/>
          <w:rFonts w:ascii="Arial" w:eastAsiaTheme="majorEastAsia" w:hAnsi="Arial" w:cs="Arial"/>
        </w:rPr>
        <w:t>o read as follows:</w:t>
      </w:r>
      <w:r w:rsidRPr="3E735889">
        <w:rPr>
          <w:rStyle w:val="normaltextrun"/>
          <w:rFonts w:ascii="Arial" w:eastAsiaTheme="majorEastAsia" w:hAnsi="Arial" w:cs="Arial"/>
        </w:rPr>
        <w:t xml:space="preserve"> </w:t>
      </w:r>
    </w:p>
    <w:p w14:paraId="2AA06DD8" w14:textId="77777777" w:rsidR="0048243B" w:rsidRPr="00F3433A" w:rsidRDefault="0048243B" w:rsidP="009A18CE">
      <w:pPr>
        <w:keepLines/>
        <w:widowControl w:val="0"/>
        <w:spacing w:line="240" w:lineRule="auto"/>
        <w:rPr>
          <w:rFonts w:ascii="Arial" w:eastAsia="Yu Gothic Light" w:hAnsi="Arial" w:cs="Arial"/>
          <w:sz w:val="24"/>
          <w:szCs w:val="24"/>
        </w:rPr>
      </w:pPr>
      <w:r w:rsidRPr="00F3433A">
        <w:rPr>
          <w:rFonts w:ascii="Arial" w:eastAsia="Yu Gothic Light" w:hAnsi="Arial" w:cs="Arial"/>
          <w:sz w:val="24"/>
          <w:szCs w:val="24"/>
        </w:rPr>
        <w:br w:type="page"/>
      </w:r>
    </w:p>
    <w:p w14:paraId="73B1D00D" w14:textId="7082BB10" w:rsidR="0048243B" w:rsidRPr="00C17979" w:rsidRDefault="0048243B" w:rsidP="009A18CE">
      <w:pPr>
        <w:keepLines/>
        <w:widowControl w:val="0"/>
        <w:spacing w:line="240" w:lineRule="auto"/>
        <w:rPr>
          <w:rFonts w:ascii="Arial" w:eastAsia="Calibri" w:hAnsi="Arial" w:cs="Arial"/>
          <w:sz w:val="18"/>
          <w:szCs w:val="18"/>
        </w:rPr>
      </w:pPr>
      <w:bookmarkStart w:id="0" w:name="§_1961.2._Exhaust_Emission_Standards_and"/>
      <w:bookmarkStart w:id="1" w:name="_bookmark6"/>
      <w:bookmarkEnd w:id="0"/>
      <w:bookmarkEnd w:id="1"/>
    </w:p>
    <w:p w14:paraId="64F56B09" w14:textId="2FFCB897" w:rsidR="00603A6E" w:rsidRPr="00FC098F" w:rsidRDefault="005122D6" w:rsidP="005122D6">
      <w:pPr>
        <w:rPr>
          <w:rFonts w:ascii="Arial" w:eastAsia="Segoe UI" w:hAnsi="Arial" w:cs="Arial"/>
          <w:sz w:val="24"/>
          <w:szCs w:val="24"/>
        </w:rPr>
      </w:pPr>
      <w:r w:rsidRPr="00FC098F">
        <w:rPr>
          <w:rFonts w:ascii="Arial" w:eastAsia="Yu Gothic Light" w:hAnsi="Arial" w:cs="Arial"/>
          <w:sz w:val="24"/>
          <w:szCs w:val="24"/>
        </w:rPr>
        <w:t>§</w:t>
      </w:r>
      <w:r w:rsidR="009E6436" w:rsidRPr="00FC098F">
        <w:rPr>
          <w:rFonts w:ascii="Arial" w:eastAsia="Yu Gothic Light" w:hAnsi="Arial" w:cs="Arial"/>
          <w:sz w:val="24"/>
          <w:szCs w:val="24"/>
        </w:rPr>
        <w:t>1962.2.1 Zero-Emission Vehicle Standards for 2018 and Subsequent Model Year Passenger Cars, Light-Duty Trucks, and Medium-Duty Vehicles</w:t>
      </w:r>
      <w:del w:id="2" w:author="Yu, Yong@ARB" w:date="2026-07-09T13:50:00Z" w16du:dateUtc="2026-07-09T20:50:00Z">
        <w:r w:rsidR="000E09DF" w:rsidDel="001D5BEA">
          <w:rPr>
            <w:rFonts w:ascii="Arial" w:eastAsia="Yu Gothic Light" w:hAnsi="Arial" w:cs="Arial"/>
            <w:sz w:val="24"/>
            <w:szCs w:val="24"/>
          </w:rPr>
          <w:delText xml:space="preserve"> </w:delText>
        </w:r>
        <w:r w:rsidR="00030123" w:rsidDel="001D5BEA">
          <w:rPr>
            <w:rFonts w:ascii="Arial" w:eastAsia="Yu Gothic Light" w:hAnsi="Arial" w:cs="Arial"/>
            <w:sz w:val="24"/>
            <w:szCs w:val="24"/>
          </w:rPr>
          <w:delText>Electric Vehicle Charging Requirements</w:delText>
        </w:r>
      </w:del>
      <w:r w:rsidR="009E6436" w:rsidRPr="00FC098F">
        <w:rPr>
          <w:rFonts w:ascii="Arial" w:eastAsia="Yu Gothic Light" w:hAnsi="Arial" w:cs="Arial"/>
          <w:sz w:val="24"/>
          <w:szCs w:val="24"/>
        </w:rPr>
        <w:t xml:space="preserve">. </w:t>
      </w:r>
      <w:r w:rsidR="009E6436" w:rsidRPr="00FC098F">
        <w:rPr>
          <w:rFonts w:ascii="Arial" w:eastAsia="Segoe UI" w:hAnsi="Arial" w:cs="Arial"/>
          <w:sz w:val="24"/>
          <w:szCs w:val="24"/>
        </w:rPr>
        <w:t>(Alternative)</w:t>
      </w:r>
    </w:p>
    <w:p w14:paraId="3E290E47" w14:textId="11524570" w:rsidR="00F50086" w:rsidRPr="005122D6" w:rsidRDefault="009A0206" w:rsidP="00CB1E5A">
      <w:pPr>
        <w:rPr>
          <w:rFonts w:ascii="Arial" w:hAnsi="Arial" w:cs="Arial"/>
        </w:rPr>
      </w:pPr>
      <w:r w:rsidRPr="009A0206">
        <w:rPr>
          <w:rFonts w:ascii="Arial"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09F9658B" w14:textId="77777777" w:rsidR="00FC098F" w:rsidRPr="00FC098F" w:rsidRDefault="00FC098F" w:rsidP="000B3654">
      <w:pPr>
        <w:pStyle w:val="ListParagraph"/>
        <w:numPr>
          <w:ilvl w:val="3"/>
          <w:numId w:val="16"/>
        </w:numPr>
        <w:ind w:left="360"/>
        <w:rPr>
          <w:rFonts w:ascii="Arial" w:hAnsi="Arial" w:cs="Arial"/>
          <w:sz w:val="24"/>
          <w:szCs w:val="24"/>
        </w:rPr>
      </w:pPr>
      <w:r w:rsidRPr="4BD4C11F">
        <w:rPr>
          <w:rFonts w:ascii="Arial" w:hAnsi="Arial" w:cs="Arial"/>
          <w:i/>
          <w:sz w:val="24"/>
          <w:szCs w:val="24"/>
        </w:rPr>
        <w:t xml:space="preserve">ZEV Emission Standard. </w:t>
      </w:r>
      <w:r w:rsidRPr="00FC098F">
        <w:rPr>
          <w:rFonts w:ascii="Arial" w:hAnsi="Arial" w:cs="Arial"/>
          <w:sz w:val="24"/>
          <w:szCs w:val="24"/>
        </w:rPr>
        <w:t xml:space="preserve">The Executive Officer shall certify new 2018 and subsequent model year passenger cars, light-duty trucks, and medium-duty vehicles </w:t>
      </w:r>
      <w:proofErr w:type="gramStart"/>
      <w:r w:rsidRPr="00FC098F">
        <w:rPr>
          <w:rFonts w:ascii="Arial" w:hAnsi="Arial" w:cs="Arial"/>
          <w:sz w:val="24"/>
          <w:szCs w:val="24"/>
        </w:rPr>
        <w:t>as</w:t>
      </w:r>
      <w:proofErr w:type="gramEnd"/>
      <w:r w:rsidRPr="00FC098F">
        <w:rPr>
          <w:rFonts w:ascii="Arial" w:hAnsi="Arial" w:cs="Arial"/>
          <w:sz w:val="24"/>
          <w:szCs w:val="24"/>
        </w:rPr>
        <w:t xml:space="preserve"> ZEVs, vehicles that produce zero exhaust emissions of any criteria pollutant (or precursor pollutant) or greenhouse gas, excluding emissions from air conditioning systems, under any possible operational modes or conditions.</w:t>
      </w:r>
      <w:r>
        <w:br/>
      </w:r>
    </w:p>
    <w:p w14:paraId="3FB94ACE" w14:textId="77777777" w:rsidR="00FC098F" w:rsidRPr="00FC098F" w:rsidRDefault="00FC098F" w:rsidP="000B3654">
      <w:pPr>
        <w:pStyle w:val="ListParagraph"/>
        <w:numPr>
          <w:ilvl w:val="3"/>
          <w:numId w:val="16"/>
        </w:numPr>
        <w:ind w:left="360"/>
        <w:rPr>
          <w:rFonts w:ascii="Arial" w:hAnsi="Arial" w:cs="Arial"/>
          <w:i/>
          <w:iCs/>
          <w:sz w:val="24"/>
          <w:szCs w:val="24"/>
        </w:rPr>
      </w:pPr>
      <w:r w:rsidRPr="00FC098F">
        <w:rPr>
          <w:rFonts w:ascii="Arial" w:hAnsi="Arial" w:cs="Arial"/>
          <w:i/>
          <w:iCs/>
          <w:sz w:val="24"/>
          <w:szCs w:val="24"/>
        </w:rPr>
        <w:t>[Reserved.]</w:t>
      </w:r>
      <w:r w:rsidRPr="00FC098F">
        <w:rPr>
          <w:rFonts w:ascii="Arial" w:hAnsi="Arial" w:cs="Arial"/>
          <w:i/>
          <w:iCs/>
          <w:sz w:val="24"/>
          <w:szCs w:val="24"/>
        </w:rPr>
        <w:br/>
      </w:r>
    </w:p>
    <w:p w14:paraId="42779B59" w14:textId="77777777" w:rsidR="00FC098F" w:rsidRPr="00FC098F" w:rsidRDefault="00FC098F" w:rsidP="000B3654">
      <w:pPr>
        <w:pStyle w:val="ListParagraph"/>
        <w:numPr>
          <w:ilvl w:val="3"/>
          <w:numId w:val="16"/>
        </w:numPr>
        <w:ind w:left="360"/>
        <w:rPr>
          <w:rFonts w:ascii="Arial" w:hAnsi="Arial" w:cs="Arial"/>
          <w:i/>
          <w:iCs/>
          <w:sz w:val="24"/>
          <w:szCs w:val="24"/>
        </w:rPr>
      </w:pPr>
      <w:r w:rsidRPr="00FC098F">
        <w:rPr>
          <w:rFonts w:ascii="Arial" w:hAnsi="Arial" w:cs="Arial"/>
          <w:i/>
          <w:iCs/>
          <w:sz w:val="24"/>
          <w:szCs w:val="24"/>
        </w:rPr>
        <w:t>[Reserved.]</w:t>
      </w:r>
      <w:r w:rsidRPr="00FC098F">
        <w:rPr>
          <w:rFonts w:ascii="Arial" w:hAnsi="Arial" w:cs="Arial"/>
          <w:i/>
          <w:iCs/>
          <w:sz w:val="24"/>
          <w:szCs w:val="24"/>
        </w:rPr>
        <w:br/>
      </w:r>
    </w:p>
    <w:p w14:paraId="018F8F5C" w14:textId="77777777" w:rsidR="00FC098F" w:rsidRPr="00FC098F" w:rsidRDefault="00FC098F" w:rsidP="000B3654">
      <w:pPr>
        <w:pStyle w:val="ListParagraph"/>
        <w:numPr>
          <w:ilvl w:val="3"/>
          <w:numId w:val="16"/>
        </w:numPr>
        <w:ind w:left="360"/>
        <w:rPr>
          <w:rFonts w:ascii="Arial" w:hAnsi="Arial" w:cs="Arial"/>
          <w:i/>
          <w:iCs/>
          <w:sz w:val="24"/>
          <w:szCs w:val="24"/>
        </w:rPr>
      </w:pPr>
      <w:r w:rsidRPr="00FC098F">
        <w:rPr>
          <w:rFonts w:ascii="Arial" w:hAnsi="Arial" w:cs="Arial"/>
          <w:i/>
          <w:iCs/>
          <w:sz w:val="24"/>
          <w:szCs w:val="24"/>
        </w:rPr>
        <w:t>[Reserved.]</w:t>
      </w:r>
      <w:r w:rsidRPr="00FC098F">
        <w:rPr>
          <w:rFonts w:ascii="Arial" w:hAnsi="Arial" w:cs="Arial"/>
          <w:i/>
          <w:iCs/>
          <w:sz w:val="24"/>
          <w:szCs w:val="24"/>
        </w:rPr>
        <w:br/>
      </w:r>
    </w:p>
    <w:p w14:paraId="7B7B70B8" w14:textId="77777777" w:rsidR="00FC098F" w:rsidRPr="00FC098F" w:rsidRDefault="00FC098F" w:rsidP="000B3654">
      <w:pPr>
        <w:pStyle w:val="ListParagraph"/>
        <w:numPr>
          <w:ilvl w:val="3"/>
          <w:numId w:val="16"/>
        </w:numPr>
        <w:ind w:left="360"/>
        <w:rPr>
          <w:rFonts w:ascii="Arial" w:hAnsi="Arial" w:cs="Arial"/>
          <w:i/>
          <w:iCs/>
          <w:sz w:val="24"/>
          <w:szCs w:val="24"/>
        </w:rPr>
      </w:pPr>
      <w:r w:rsidRPr="00FC098F">
        <w:rPr>
          <w:rFonts w:ascii="Arial" w:hAnsi="Arial" w:cs="Arial"/>
          <w:i/>
          <w:iCs/>
          <w:sz w:val="24"/>
          <w:szCs w:val="24"/>
        </w:rPr>
        <w:t>[Reserved.]</w:t>
      </w:r>
      <w:r w:rsidRPr="00FC098F">
        <w:rPr>
          <w:rFonts w:ascii="Arial" w:hAnsi="Arial" w:cs="Arial"/>
          <w:i/>
          <w:iCs/>
          <w:sz w:val="24"/>
          <w:szCs w:val="24"/>
        </w:rPr>
        <w:br/>
      </w:r>
    </w:p>
    <w:p w14:paraId="49A03ACE" w14:textId="68A00426" w:rsidR="00FC098F" w:rsidRPr="00E01736" w:rsidRDefault="00FC098F" w:rsidP="000B3654">
      <w:pPr>
        <w:pStyle w:val="ListParagraph"/>
        <w:numPr>
          <w:ilvl w:val="3"/>
          <w:numId w:val="16"/>
        </w:numPr>
        <w:ind w:left="360"/>
        <w:rPr>
          <w:rFonts w:ascii="Arial" w:hAnsi="Arial" w:cs="Arial"/>
          <w:sz w:val="24"/>
          <w:szCs w:val="24"/>
        </w:rPr>
      </w:pPr>
      <w:del w:id="3" w:author="Yu, Yong@ARB [2]" w:date="2026-07-16T15:25:00Z" w16du:dateUtc="2026-07-16T22:25:00Z">
        <w:r w:rsidRPr="00E01736" w:rsidDel="00E01736">
          <w:rPr>
            <w:rFonts w:ascii="Arial" w:hAnsi="Arial" w:cs="Arial"/>
            <w:sz w:val="24"/>
            <w:szCs w:val="24"/>
          </w:rPr>
          <w:delText>[Reserved.]</w:delText>
        </w:r>
      </w:del>
      <w:ins w:id="4" w:author="Yu, Yong@ARB [2]" w:date="2026-07-16T15:25:00Z" w16du:dateUtc="2026-07-16T22:25:00Z">
        <w:r w:rsidR="00E01736">
          <w:rPr>
            <w:rFonts w:ascii="Arial" w:hAnsi="Arial" w:cs="Arial"/>
            <w:sz w:val="24"/>
            <w:szCs w:val="24"/>
          </w:rPr>
          <w:t xml:space="preserve"> </w:t>
        </w:r>
        <w:r w:rsidR="00E01736" w:rsidRPr="00FC098F">
          <w:rPr>
            <w:rFonts w:ascii="Arial" w:hAnsi="Arial" w:cs="Arial"/>
            <w:i/>
            <w:iCs/>
            <w:sz w:val="24"/>
            <w:szCs w:val="24"/>
          </w:rPr>
          <w:t>[Reserved.]</w:t>
        </w:r>
      </w:ins>
      <w:r w:rsidRPr="00E01736">
        <w:rPr>
          <w:rFonts w:ascii="Arial" w:hAnsi="Arial" w:cs="Arial"/>
          <w:sz w:val="24"/>
          <w:szCs w:val="24"/>
        </w:rPr>
        <w:br/>
      </w:r>
    </w:p>
    <w:p w14:paraId="22FCCEDF" w14:textId="77777777" w:rsidR="00FC098F" w:rsidRPr="00FC098F" w:rsidRDefault="00FC098F" w:rsidP="000B3654">
      <w:pPr>
        <w:pStyle w:val="ListParagraph"/>
        <w:numPr>
          <w:ilvl w:val="3"/>
          <w:numId w:val="16"/>
        </w:numPr>
        <w:ind w:left="360"/>
        <w:rPr>
          <w:rFonts w:ascii="Arial" w:hAnsi="Arial" w:cs="Arial"/>
          <w:sz w:val="24"/>
          <w:szCs w:val="24"/>
        </w:rPr>
      </w:pPr>
      <w:r w:rsidRPr="00FC098F">
        <w:rPr>
          <w:rFonts w:ascii="Arial" w:hAnsi="Arial" w:cs="Arial"/>
          <w:i/>
          <w:iCs/>
          <w:sz w:val="24"/>
          <w:szCs w:val="24"/>
        </w:rPr>
        <w:t>[Reserved.]</w:t>
      </w:r>
      <w:r w:rsidRPr="00FC098F">
        <w:rPr>
          <w:sz w:val="24"/>
          <w:szCs w:val="24"/>
        </w:rPr>
        <w:br/>
      </w:r>
    </w:p>
    <w:p w14:paraId="57991947" w14:textId="77777777" w:rsidR="00FC098F" w:rsidRPr="00FC098F" w:rsidRDefault="00FC098F" w:rsidP="000B3654">
      <w:pPr>
        <w:pStyle w:val="ListParagraph"/>
        <w:numPr>
          <w:ilvl w:val="3"/>
          <w:numId w:val="16"/>
        </w:numPr>
        <w:ind w:left="360"/>
        <w:rPr>
          <w:rFonts w:ascii="Arial" w:hAnsi="Arial" w:cs="Arial"/>
          <w:sz w:val="24"/>
          <w:szCs w:val="24"/>
        </w:rPr>
      </w:pPr>
      <w:r w:rsidRPr="00FC098F">
        <w:rPr>
          <w:rFonts w:ascii="Arial" w:hAnsi="Arial" w:cs="Arial"/>
          <w:i/>
          <w:sz w:val="24"/>
          <w:szCs w:val="24"/>
        </w:rPr>
        <w:t>Test Procedures.</w:t>
      </w:r>
    </w:p>
    <w:p w14:paraId="276B9196" w14:textId="109C5A81" w:rsidR="00FC098F" w:rsidRPr="00FC098F" w:rsidRDefault="49269398" w:rsidP="00FC098F">
      <w:pPr>
        <w:pStyle w:val="Heading3"/>
        <w:ind w:left="720" w:hanging="360"/>
        <w:rPr>
          <w:rFonts w:ascii="Arial" w:hAnsi="Arial" w:cs="Arial"/>
        </w:rPr>
      </w:pPr>
      <w:r w:rsidRPr="3E735889">
        <w:rPr>
          <w:rFonts w:ascii="Arial" w:hAnsi="Arial" w:cs="Arial"/>
        </w:rPr>
        <w:lastRenderedPageBreak/>
        <w:t>Determining Compliance. The certification requirements and test procedures for determining compliance with this section 1962.2</w:t>
      </w:r>
      <w:r w:rsidR="6508C4A0" w:rsidRPr="3E735889">
        <w:rPr>
          <w:rFonts w:ascii="Arial" w:hAnsi="Arial" w:cs="Arial"/>
        </w:rPr>
        <w:t>.</w:t>
      </w:r>
      <w:r w:rsidRPr="3E735889">
        <w:rPr>
          <w:rFonts w:ascii="Arial" w:hAnsi="Arial" w:cs="Arial"/>
        </w:rPr>
        <w:t xml:space="preserve"> are set forth in “California Exhaust Emission Standards and Test Procedures for 2018 and Subsequent Model Zero-Emission Vehicles and Hybrid Electric Vehicles, in the Passenger Car, Light-Duty Truck and Medium-Duty Vehicle Classes,” adopted March 22, 2012, amended </w:t>
      </w:r>
      <w:ins w:id="5" w:author="Yu, Yong@ARB" w:date="2026-07-09T16:31:00Z" w16du:dateUtc="2026-07-09T23:31:00Z">
        <w:r w:rsidR="247AE3D8" w:rsidRPr="3E735889">
          <w:rPr>
            <w:rFonts w:ascii="Arial" w:hAnsi="Arial" w:cs="Arial"/>
          </w:rPr>
          <w:t xml:space="preserve">December </w:t>
        </w:r>
      </w:ins>
      <w:del w:id="6" w:author="Yu, Yong@ARB" w:date="2026-07-09T16:31:00Z" w16du:dateUtc="2026-07-09T23:31:00Z">
        <w:r w:rsidR="00FC098F" w:rsidRPr="3E735889" w:rsidDel="49269398">
          <w:rPr>
            <w:rFonts w:ascii="Arial" w:hAnsi="Arial" w:cs="Arial"/>
          </w:rPr>
          <w:delText>September3</w:delText>
        </w:r>
      </w:del>
      <w:ins w:id="7" w:author="Yu, Yong@ARB" w:date="2026-07-09T16:31:00Z" w16du:dateUtc="2026-07-09T23:31:00Z">
        <w:r w:rsidR="1B1118EA" w:rsidRPr="3E735889">
          <w:rPr>
            <w:rFonts w:ascii="Arial" w:hAnsi="Arial" w:cs="Arial"/>
          </w:rPr>
          <w:t>6</w:t>
        </w:r>
      </w:ins>
      <w:r w:rsidRPr="3E735889">
        <w:rPr>
          <w:rFonts w:ascii="Arial" w:hAnsi="Arial" w:cs="Arial"/>
        </w:rPr>
        <w:t>, 201</w:t>
      </w:r>
      <w:del w:id="8" w:author="Yu, Yong@ARB" w:date="2026-07-09T16:31:00Z" w16du:dateUtc="2026-07-09T23:31:00Z">
        <w:r w:rsidR="00FC098F" w:rsidRPr="3E735889" w:rsidDel="49269398">
          <w:rPr>
            <w:rFonts w:ascii="Arial" w:hAnsi="Arial" w:cs="Arial"/>
          </w:rPr>
          <w:delText>5</w:delText>
        </w:r>
      </w:del>
      <w:ins w:id="9" w:author="Yu, Yong@ARB" w:date="2026-07-09T16:31:00Z" w16du:dateUtc="2026-07-09T23:31:00Z">
        <w:r w:rsidR="247AE3D8" w:rsidRPr="3E735889">
          <w:rPr>
            <w:rFonts w:ascii="Arial" w:hAnsi="Arial" w:cs="Arial"/>
          </w:rPr>
          <w:t>2</w:t>
        </w:r>
      </w:ins>
      <w:r w:rsidRPr="3E735889">
        <w:rPr>
          <w:rFonts w:ascii="Arial" w:hAnsi="Arial" w:cs="Arial"/>
        </w:rPr>
        <w:t>, which is incorporated herein by reference</w:t>
      </w:r>
      <w:r w:rsidR="7777CBC4" w:rsidRPr="3E735889">
        <w:rPr>
          <w:rFonts w:ascii="Arial" w:hAnsi="Arial" w:cs="Arial"/>
        </w:rPr>
        <w:t>.</w:t>
      </w:r>
    </w:p>
    <w:p w14:paraId="64BCE455" w14:textId="77777777" w:rsidR="00FC098F" w:rsidRPr="00FC098F" w:rsidRDefault="00FC098F" w:rsidP="00FC098F">
      <w:pPr>
        <w:pStyle w:val="Heading3"/>
        <w:ind w:left="720" w:hanging="360"/>
      </w:pPr>
      <w:r w:rsidRPr="00FC098F">
        <w:rPr>
          <w:rFonts w:ascii="Arial" w:hAnsi="Arial" w:cs="Arial"/>
        </w:rPr>
        <w:t>NEV Compliance. The test procedures for determining compliance with subdivision 1962.1(d)(5)(F)1.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t>
      </w:r>
    </w:p>
    <w:p w14:paraId="3D907D9A" w14:textId="207E4F26" w:rsidR="00FC098F" w:rsidRPr="00FC098F" w:rsidRDefault="00FC098F" w:rsidP="00FC098F">
      <w:pPr>
        <w:ind w:left="360" w:hanging="360"/>
        <w:rPr>
          <w:rFonts w:ascii="Arial" w:hAnsi="Arial" w:cs="Arial"/>
          <w:i/>
          <w:iCs/>
          <w:sz w:val="24"/>
          <w:szCs w:val="24"/>
        </w:rPr>
      </w:pPr>
      <w:r w:rsidRPr="00FC098F">
        <w:rPr>
          <w:rFonts w:ascii="Arial" w:hAnsi="Arial" w:cs="Arial"/>
          <w:sz w:val="24"/>
          <w:szCs w:val="24"/>
        </w:rPr>
        <w:t>(i)</w:t>
      </w:r>
      <w:r w:rsidR="007338C7">
        <w:rPr>
          <w:rFonts w:ascii="Arial" w:hAnsi="Arial" w:cs="Arial"/>
          <w:sz w:val="24"/>
          <w:szCs w:val="24"/>
        </w:rPr>
        <w:t xml:space="preserve"> </w:t>
      </w:r>
      <w:r w:rsidR="006C47C6">
        <w:rPr>
          <w:rFonts w:ascii="Arial" w:hAnsi="Arial" w:cs="Arial"/>
          <w:sz w:val="24"/>
          <w:szCs w:val="24"/>
        </w:rPr>
        <w:t xml:space="preserve"> </w:t>
      </w:r>
      <w:r w:rsidR="006B7C64" w:rsidRPr="006B7C64">
        <w:rPr>
          <w:rFonts w:ascii="Arial" w:hAnsi="Arial" w:cs="Arial"/>
          <w:sz w:val="24"/>
          <w:szCs w:val="24"/>
        </w:rPr>
        <w:t>[</w:t>
      </w:r>
      <w:del w:id="10" w:author="Yu, Yong@ARB [2]" w:date="2026-07-16T15:19:00Z" w16du:dateUtc="2026-07-16T22:19:00Z">
        <w:r w:rsidR="006B7C64" w:rsidRPr="006B7C64" w:rsidDel="00DB4CDA">
          <w:rPr>
            <w:rFonts w:ascii="Arial" w:hAnsi="Arial" w:cs="Arial"/>
            <w:sz w:val="24"/>
            <w:szCs w:val="24"/>
          </w:rPr>
          <w:delText>Reserved.]</w:delText>
        </w:r>
      </w:del>
      <w:r w:rsidR="006B7C64" w:rsidRPr="006B7C64">
        <w:rPr>
          <w:rFonts w:ascii="Arial" w:hAnsi="Arial" w:cs="Arial"/>
          <w:sz w:val="24"/>
          <w:szCs w:val="24"/>
        </w:rPr>
        <w:t xml:space="preserve"> </w:t>
      </w:r>
      <w:ins w:id="11" w:author="Yu, Yong@ARB [2]" w:date="2026-07-16T15:19:00Z" w16du:dateUtc="2026-07-16T22:19:00Z">
        <w:r w:rsidR="00DB4CDA" w:rsidRPr="00DB4CDA">
          <w:rPr>
            <w:rFonts w:ascii="Arial" w:hAnsi="Arial" w:cs="Arial"/>
            <w:i/>
            <w:iCs/>
            <w:sz w:val="24"/>
            <w:szCs w:val="24"/>
          </w:rPr>
          <w:t>[Reserved.]</w:t>
        </w:r>
      </w:ins>
    </w:p>
    <w:p w14:paraId="6B2F45EC" w14:textId="1A4C6700" w:rsidR="00FC098F" w:rsidRPr="00FC098F" w:rsidRDefault="00FC098F" w:rsidP="00FC098F">
      <w:pPr>
        <w:ind w:left="360" w:hanging="360"/>
        <w:rPr>
          <w:rFonts w:ascii="Arial" w:hAnsi="Arial" w:cs="Arial"/>
          <w:i/>
          <w:iCs/>
          <w:sz w:val="24"/>
          <w:szCs w:val="24"/>
        </w:rPr>
      </w:pPr>
      <w:r w:rsidRPr="006C47C6">
        <w:rPr>
          <w:rFonts w:ascii="Arial" w:hAnsi="Arial" w:cs="Arial"/>
          <w:sz w:val="24"/>
          <w:szCs w:val="24"/>
        </w:rPr>
        <w:t>(j)</w:t>
      </w:r>
      <w:r w:rsidRPr="00FC098F">
        <w:rPr>
          <w:rFonts w:ascii="Arial" w:hAnsi="Arial" w:cs="Arial"/>
          <w:i/>
          <w:iCs/>
          <w:sz w:val="24"/>
          <w:szCs w:val="24"/>
        </w:rPr>
        <w:t xml:space="preserve"> </w:t>
      </w:r>
      <w:r w:rsidR="007338C7">
        <w:rPr>
          <w:rFonts w:ascii="Arial" w:hAnsi="Arial" w:cs="Arial"/>
          <w:i/>
          <w:iCs/>
          <w:sz w:val="24"/>
          <w:szCs w:val="24"/>
        </w:rPr>
        <w:t xml:space="preserve"> </w:t>
      </w:r>
      <w:del w:id="12" w:author="Yu, Yong@ARB [2]" w:date="2026-07-16T15:21:00Z" w16du:dateUtc="2026-07-16T22:21:00Z">
        <w:r w:rsidR="00DB4CDA" w:rsidRPr="00DB4CDA" w:rsidDel="00DB4CDA">
          <w:rPr>
            <w:rFonts w:ascii="Arial" w:hAnsi="Arial" w:cs="Arial"/>
            <w:sz w:val="24"/>
            <w:szCs w:val="24"/>
          </w:rPr>
          <w:delText xml:space="preserve">[Reserved.] </w:delText>
        </w:r>
      </w:del>
      <w:ins w:id="13" w:author="Yu, Yong@ARB [2]" w:date="2026-07-16T15:20:00Z" w16du:dateUtc="2026-07-16T22:20:00Z">
        <w:r w:rsidR="00DB4CDA" w:rsidRPr="00DB4CDA">
          <w:rPr>
            <w:rFonts w:ascii="Arial" w:hAnsi="Arial" w:cs="Arial"/>
            <w:i/>
            <w:iCs/>
            <w:sz w:val="24"/>
            <w:szCs w:val="24"/>
          </w:rPr>
          <w:t>[Reserved.]</w:t>
        </w:r>
      </w:ins>
    </w:p>
    <w:p w14:paraId="0F9A6BCB" w14:textId="0C716690" w:rsidR="00FC098F" w:rsidRPr="00FC098F" w:rsidRDefault="00FC098F" w:rsidP="00FC098F">
      <w:pPr>
        <w:ind w:left="360" w:hanging="360"/>
        <w:rPr>
          <w:rFonts w:ascii="Arial" w:hAnsi="Arial" w:cs="Arial"/>
          <w:i/>
          <w:iCs/>
          <w:sz w:val="24"/>
          <w:szCs w:val="24"/>
        </w:rPr>
      </w:pPr>
      <w:r w:rsidRPr="00FC098F">
        <w:rPr>
          <w:rFonts w:ascii="Arial" w:hAnsi="Arial" w:cs="Arial"/>
          <w:sz w:val="24"/>
          <w:szCs w:val="24"/>
        </w:rPr>
        <w:t>(k)</w:t>
      </w:r>
      <w:r w:rsidR="007338C7">
        <w:rPr>
          <w:rFonts w:ascii="Arial" w:hAnsi="Arial" w:cs="Arial"/>
          <w:sz w:val="24"/>
          <w:szCs w:val="24"/>
        </w:rPr>
        <w:t xml:space="preserve"> </w:t>
      </w:r>
      <w:del w:id="14" w:author="Yu, Yong@ARB [2]" w:date="2026-07-16T15:21:00Z" w16du:dateUtc="2026-07-16T22:21:00Z">
        <w:r w:rsidR="00DB4CDA" w:rsidDel="00DB4CDA">
          <w:rPr>
            <w:rFonts w:ascii="Arial" w:hAnsi="Arial" w:cs="Arial"/>
            <w:sz w:val="24"/>
            <w:szCs w:val="24"/>
          </w:rPr>
          <w:delText xml:space="preserve"> </w:delText>
        </w:r>
        <w:r w:rsidR="00DB4CDA" w:rsidRPr="00DB4CDA" w:rsidDel="00DB4CDA">
          <w:rPr>
            <w:rFonts w:ascii="Arial" w:hAnsi="Arial" w:cs="Arial"/>
            <w:sz w:val="24"/>
            <w:szCs w:val="24"/>
          </w:rPr>
          <w:delText xml:space="preserve">[Reserved.] </w:delText>
        </w:r>
      </w:del>
      <w:r w:rsidR="00DB4CDA">
        <w:rPr>
          <w:rFonts w:ascii="Arial" w:hAnsi="Arial" w:cs="Arial"/>
          <w:sz w:val="24"/>
          <w:szCs w:val="24"/>
        </w:rPr>
        <w:t xml:space="preserve"> </w:t>
      </w:r>
      <w:ins w:id="15" w:author="Yu, Yong@ARB [2]" w:date="2026-07-16T15:22:00Z" w16du:dateUtc="2026-07-16T22:22:00Z">
        <w:r w:rsidR="00DB4CDA" w:rsidRPr="00FC098F">
          <w:rPr>
            <w:rFonts w:ascii="Arial" w:hAnsi="Arial" w:cs="Arial"/>
            <w:i/>
            <w:iCs/>
            <w:sz w:val="24"/>
            <w:szCs w:val="24"/>
          </w:rPr>
          <w:t>[Reserved.]</w:t>
        </w:r>
      </w:ins>
    </w:p>
    <w:p w14:paraId="3226045E" w14:textId="72F02DE8" w:rsidR="00FC098F" w:rsidRPr="00FC098F" w:rsidRDefault="00FC098F" w:rsidP="00FC098F">
      <w:pPr>
        <w:ind w:left="360" w:hanging="360"/>
        <w:rPr>
          <w:rFonts w:ascii="Arial" w:hAnsi="Arial" w:cs="Arial"/>
          <w:i/>
          <w:iCs/>
          <w:sz w:val="24"/>
          <w:szCs w:val="24"/>
        </w:rPr>
      </w:pPr>
      <w:r w:rsidRPr="00FC098F">
        <w:rPr>
          <w:rFonts w:ascii="Arial" w:hAnsi="Arial" w:cs="Arial"/>
          <w:sz w:val="24"/>
          <w:szCs w:val="24"/>
        </w:rPr>
        <w:t>(l)</w:t>
      </w:r>
      <w:r w:rsidR="006C47C6">
        <w:rPr>
          <w:rFonts w:ascii="Arial" w:hAnsi="Arial" w:cs="Arial"/>
          <w:sz w:val="24"/>
          <w:szCs w:val="24"/>
        </w:rPr>
        <w:t xml:space="preserve"> </w:t>
      </w:r>
      <w:r w:rsidR="007338C7">
        <w:rPr>
          <w:rFonts w:ascii="Arial" w:hAnsi="Arial" w:cs="Arial"/>
          <w:sz w:val="24"/>
          <w:szCs w:val="24"/>
        </w:rPr>
        <w:t xml:space="preserve"> </w:t>
      </w:r>
      <w:del w:id="16" w:author="Yu, Yong@ARB [2]" w:date="2026-07-16T15:21:00Z" w16du:dateUtc="2026-07-16T22:21:00Z">
        <w:r w:rsidR="00DB4CDA" w:rsidRPr="00DB4CDA" w:rsidDel="00DB4CDA">
          <w:rPr>
            <w:rFonts w:ascii="Arial" w:hAnsi="Arial" w:cs="Arial"/>
            <w:sz w:val="24"/>
            <w:szCs w:val="24"/>
          </w:rPr>
          <w:delText xml:space="preserve">[Reserved.] </w:delText>
        </w:r>
        <w:r w:rsidR="00DB4CDA" w:rsidDel="00DB4CDA">
          <w:rPr>
            <w:rFonts w:ascii="Arial" w:hAnsi="Arial" w:cs="Arial"/>
            <w:sz w:val="24"/>
            <w:szCs w:val="24"/>
          </w:rPr>
          <w:delText xml:space="preserve"> </w:delText>
        </w:r>
      </w:del>
      <w:r w:rsidR="00DB4CDA">
        <w:rPr>
          <w:rFonts w:ascii="Arial" w:hAnsi="Arial" w:cs="Arial"/>
          <w:sz w:val="24"/>
          <w:szCs w:val="24"/>
        </w:rPr>
        <w:t xml:space="preserve"> </w:t>
      </w:r>
      <w:ins w:id="17" w:author="Yu, Yong@ARB [2]" w:date="2026-07-16T15:22:00Z" w16du:dateUtc="2026-07-16T22:22:00Z">
        <w:r w:rsidR="00DB4CDA" w:rsidRPr="00FC098F">
          <w:rPr>
            <w:rFonts w:ascii="Arial" w:hAnsi="Arial" w:cs="Arial"/>
            <w:i/>
            <w:iCs/>
            <w:sz w:val="24"/>
            <w:szCs w:val="24"/>
          </w:rPr>
          <w:t>[Reserved.]</w:t>
        </w:r>
      </w:ins>
    </w:p>
    <w:p w14:paraId="778257C5" w14:textId="77777777" w:rsidR="00FC098F" w:rsidRPr="00195B91" w:rsidRDefault="00FC098F" w:rsidP="00FC098F">
      <w:pPr>
        <w:rPr>
          <w:rFonts w:ascii="Arial" w:hAnsi="Arial" w:cs="Arial"/>
          <w:szCs w:val="24"/>
        </w:rPr>
      </w:pPr>
    </w:p>
    <w:p w14:paraId="20139AF6" w14:textId="5E6E27A9" w:rsidR="00F3667C" w:rsidRPr="00642551" w:rsidRDefault="00FC098F" w:rsidP="00FC098F">
      <w:pPr>
        <w:rPr>
          <w:rFonts w:ascii="Arial" w:eastAsia="Calibri" w:hAnsi="Arial" w:cs="Arial"/>
          <w:sz w:val="24"/>
          <w:szCs w:val="24"/>
        </w:rPr>
      </w:pPr>
      <w:r w:rsidRPr="00FF773A">
        <w:rPr>
          <w:rFonts w:ascii="Arial" w:hAnsi="Arial" w:cs="Arial"/>
        </w:rPr>
        <w:t xml:space="preserve">NOTE: Authority cited: Sections 39600, 39601, 43013, 43018, 43101, 43104 and 43105, Health and Safety Code. Reference: Sections 38562, 39002, 39003, 39667, 43000, 43009.5, 43013, </w:t>
      </w:r>
      <w:r w:rsidRPr="00195B91">
        <w:rPr>
          <w:rFonts w:ascii="Arial" w:hAnsi="Arial" w:cs="Arial"/>
        </w:rPr>
        <w:t>43018, 43018.5, 43100, 43101, 43101.5, 43102, 43104, 43105, 43106, 43107, 4320</w:t>
      </w:r>
      <w:r>
        <w:rPr>
          <w:rFonts w:ascii="Arial" w:hAnsi="Arial" w:cs="Arial"/>
        </w:rPr>
        <w:t>4</w:t>
      </w:r>
      <w:r w:rsidRPr="00195B91">
        <w:rPr>
          <w:rFonts w:ascii="Arial" w:hAnsi="Arial" w:cs="Arial"/>
        </w:rPr>
        <w:t xml:space="preserve"> and </w:t>
      </w:r>
      <w:r w:rsidRPr="00FF773A">
        <w:rPr>
          <w:rFonts w:ascii="Arial" w:hAnsi="Arial" w:cs="Arial"/>
        </w:rPr>
        <w:t>43205.5, Health and Safety Code.</w:t>
      </w:r>
      <w:r w:rsidR="00A50C92">
        <w:rPr>
          <w:rFonts w:ascii="Arial" w:eastAsia="Aptos" w:hAnsi="Arial" w:cs="Arial"/>
          <w:color w:val="404040"/>
          <w:kern w:val="2"/>
          <w:sz w:val="24"/>
          <w:szCs w:val="24"/>
          <w14:ligatures w14:val="standardContextual"/>
        </w:rPr>
        <w:br/>
      </w:r>
    </w:p>
    <w:p w14:paraId="507A48B8" w14:textId="77777777" w:rsidR="00441133" w:rsidRPr="00642551" w:rsidRDefault="00441133" w:rsidP="009A18CE">
      <w:pPr>
        <w:keepLines/>
        <w:widowControl w:val="0"/>
        <w:spacing w:line="240" w:lineRule="auto"/>
        <w:rPr>
          <w:rFonts w:ascii="Arial" w:hAnsi="Arial" w:cs="Arial"/>
          <w:sz w:val="24"/>
          <w:szCs w:val="24"/>
        </w:rPr>
      </w:pPr>
    </w:p>
    <w:sectPr w:rsidR="00441133" w:rsidRPr="0064255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B02E" w14:textId="77777777" w:rsidR="00B17DCE" w:rsidRDefault="00B17DCE" w:rsidP="00441133">
      <w:pPr>
        <w:spacing w:after="0" w:line="240" w:lineRule="auto"/>
      </w:pPr>
      <w:r>
        <w:separator/>
      </w:r>
    </w:p>
  </w:endnote>
  <w:endnote w:type="continuationSeparator" w:id="0">
    <w:p w14:paraId="18099F12" w14:textId="77777777" w:rsidR="00B17DCE" w:rsidRDefault="00B17DCE" w:rsidP="00441133">
      <w:pPr>
        <w:spacing w:after="0" w:line="240" w:lineRule="auto"/>
      </w:pPr>
      <w:r>
        <w:continuationSeparator/>
      </w:r>
    </w:p>
  </w:endnote>
  <w:endnote w:type="continuationNotice" w:id="1">
    <w:p w14:paraId="52B79BC3" w14:textId="77777777" w:rsidR="00B17DCE" w:rsidRDefault="00B17D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Arial Unicode MS">
    <w:altName w:val="Arial"/>
    <w:panose1 w:val="020B0604020202020204"/>
    <w:charset w:val="00"/>
    <w:family w:val="roman"/>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Avenir Next LT Pro Demi">
    <w:panose1 w:val="020B0704020202020204"/>
    <w:charset w:val="00"/>
    <w:family w:val="swiss"/>
    <w:pitch w:val="variable"/>
    <w:sig w:usb0="800000EF" w:usb1="5000204A"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C46B" w14:textId="77777777" w:rsidR="007B3E18"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1BD70302" w14:textId="77777777" w:rsidR="007B3E18" w:rsidRDefault="007B3E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ascii="Arial" w:hAnsi="Arial" w:cs="Arial"/>
        <w:noProof/>
      </w:rPr>
    </w:sdtEndPr>
    <w:sdtContent>
      <w:p w14:paraId="32ECF687" w14:textId="77777777" w:rsidR="007B3E18" w:rsidRPr="00C043B0" w:rsidRDefault="00D775EB">
        <w:pPr>
          <w:pStyle w:val="Footer"/>
          <w:jc w:val="center"/>
          <w:rPr>
            <w:rFonts w:ascii="Arial" w:hAnsi="Arial" w:cs="Arial"/>
          </w:rPr>
        </w:pPr>
        <w:r w:rsidRPr="00C043B0">
          <w:rPr>
            <w:rFonts w:ascii="Arial" w:hAnsi="Arial" w:cs="Arial"/>
          </w:rPr>
          <w:fldChar w:fldCharType="begin"/>
        </w:r>
        <w:r w:rsidRPr="00C043B0">
          <w:rPr>
            <w:rFonts w:ascii="Arial" w:hAnsi="Arial" w:cs="Arial"/>
          </w:rPr>
          <w:instrText xml:space="preserve"> PAGE   \* MERGEFORMAT </w:instrText>
        </w:r>
        <w:r w:rsidRPr="00C043B0">
          <w:rPr>
            <w:rFonts w:ascii="Arial" w:hAnsi="Arial" w:cs="Arial"/>
          </w:rPr>
          <w:fldChar w:fldCharType="separate"/>
        </w:r>
        <w:r w:rsidRPr="00C043B0">
          <w:rPr>
            <w:rFonts w:ascii="Arial" w:hAnsi="Arial" w:cs="Arial"/>
            <w:noProof/>
          </w:rPr>
          <w:t>2</w:t>
        </w:r>
        <w:r w:rsidRPr="00C043B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B767" w14:textId="77777777" w:rsidR="007B3E18" w:rsidRDefault="007B3E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A54FA" w14:textId="77777777" w:rsidR="00B17DCE" w:rsidRDefault="00B17DCE" w:rsidP="00441133">
      <w:pPr>
        <w:spacing w:after="0" w:line="240" w:lineRule="auto"/>
      </w:pPr>
      <w:r>
        <w:separator/>
      </w:r>
    </w:p>
  </w:footnote>
  <w:footnote w:type="continuationSeparator" w:id="0">
    <w:p w14:paraId="76E94608" w14:textId="77777777" w:rsidR="00B17DCE" w:rsidRDefault="00B17DCE" w:rsidP="00441133">
      <w:pPr>
        <w:spacing w:after="0" w:line="240" w:lineRule="auto"/>
      </w:pPr>
      <w:r>
        <w:continuationSeparator/>
      </w:r>
    </w:p>
  </w:footnote>
  <w:footnote w:type="continuationNotice" w:id="1">
    <w:p w14:paraId="5AEC3D8E" w14:textId="77777777" w:rsidR="00B17DCE" w:rsidRDefault="00B17D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B6D1" w14:textId="3F5DCD42" w:rsidR="007B3E18" w:rsidRPr="00DE6A3C" w:rsidRDefault="007B3E18" w:rsidP="00164612">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D13D" w14:textId="77777777" w:rsidR="007B3E18" w:rsidRPr="00F11192" w:rsidRDefault="00D775EB" w:rsidP="00164612">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24E3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DD275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DBC79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54ED8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BC7E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4A60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3862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3E86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FAF5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063D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078A7"/>
    <w:multiLevelType w:val="hybridMultilevel"/>
    <w:tmpl w:val="020622B0"/>
    <w:lvl w:ilvl="0" w:tplc="1EB683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F935B1"/>
    <w:multiLevelType w:val="hybridMultilevel"/>
    <w:tmpl w:val="CD802CD0"/>
    <w:lvl w:ilvl="0" w:tplc="9C04F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C0081B"/>
    <w:multiLevelType w:val="hybridMultilevel"/>
    <w:tmpl w:val="D69C974A"/>
    <w:lvl w:ilvl="0" w:tplc="921A6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FB73A1"/>
    <w:multiLevelType w:val="hybridMultilevel"/>
    <w:tmpl w:val="2756892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7B65335"/>
    <w:multiLevelType w:val="hybridMultilevel"/>
    <w:tmpl w:val="7E029BDC"/>
    <w:lvl w:ilvl="0" w:tplc="7DF8FAF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C0B00D9"/>
    <w:multiLevelType w:val="multilevel"/>
    <w:tmpl w:val="B992B3D4"/>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sz w:val="24"/>
        <w:szCs w:val="24"/>
      </w:rPr>
    </w:lvl>
    <w:lvl w:ilvl="3">
      <w:start w:val="1"/>
      <w:numFmt w:val="upperLetter"/>
      <w:pStyle w:val="Heading4"/>
      <w:lvlText w:val="(%4)"/>
      <w:lvlJc w:val="left"/>
      <w:pPr>
        <w:ind w:left="2430" w:hanging="720"/>
      </w:pPr>
      <w:rPr>
        <w:rFonts w:hint="default"/>
        <w:b w:val="0"/>
        <w:bCs/>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240" w:hanging="360"/>
      </w:p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16" w15:restartNumberingAfterBreak="0">
    <w:nsid w:val="1C383D91"/>
    <w:multiLevelType w:val="hybridMultilevel"/>
    <w:tmpl w:val="C04A8B1A"/>
    <w:lvl w:ilvl="0" w:tplc="1A7C68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CEA76E8"/>
    <w:multiLevelType w:val="hybridMultilevel"/>
    <w:tmpl w:val="B01EEF34"/>
    <w:lvl w:ilvl="0" w:tplc="51E41CB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24C68C0"/>
    <w:multiLevelType w:val="hybridMultilevel"/>
    <w:tmpl w:val="47CE207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3D25F72"/>
    <w:multiLevelType w:val="hybridMultilevel"/>
    <w:tmpl w:val="EDA0AE9A"/>
    <w:lvl w:ilvl="0" w:tplc="0226AE0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B97EC436">
      <w:start w:val="1"/>
      <w:numFmt w:val="lowerLetter"/>
      <w:lvlText w:val="(%4)"/>
      <w:lvlJc w:val="left"/>
      <w:pPr>
        <w:ind w:left="3960" w:hanging="360"/>
      </w:pPr>
      <w:rPr>
        <w:rFonts w:hint="default"/>
        <w:i w:val="0"/>
        <w:iCs w:val="0"/>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7CF6EFA"/>
    <w:multiLevelType w:val="hybridMultilevel"/>
    <w:tmpl w:val="491E53F2"/>
    <w:lvl w:ilvl="0" w:tplc="5EA07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9264A6F"/>
    <w:multiLevelType w:val="multilevel"/>
    <w:tmpl w:val="04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2F574E9A"/>
    <w:multiLevelType w:val="hybridMultilevel"/>
    <w:tmpl w:val="A47A52A8"/>
    <w:lvl w:ilvl="0" w:tplc="9374635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3E230A1"/>
    <w:multiLevelType w:val="hybridMultilevel"/>
    <w:tmpl w:val="A036BB7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4240D80"/>
    <w:multiLevelType w:val="hybridMultilevel"/>
    <w:tmpl w:val="6E8206F6"/>
    <w:lvl w:ilvl="0" w:tplc="F49CAD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CD33B93"/>
    <w:multiLevelType w:val="hybridMultilevel"/>
    <w:tmpl w:val="291A41EC"/>
    <w:lvl w:ilvl="0" w:tplc="A3F8EF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D3566C9"/>
    <w:multiLevelType w:val="hybridMultilevel"/>
    <w:tmpl w:val="0C0220DC"/>
    <w:lvl w:ilvl="0" w:tplc="D9F8BA0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13C6B30"/>
    <w:multiLevelType w:val="hybridMultilevel"/>
    <w:tmpl w:val="EDEC17E6"/>
    <w:lvl w:ilvl="0" w:tplc="55AAE48C">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1F940CD"/>
    <w:multiLevelType w:val="hybridMultilevel"/>
    <w:tmpl w:val="0AB4DD6A"/>
    <w:lvl w:ilvl="0" w:tplc="6CC8C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2435694"/>
    <w:multiLevelType w:val="hybridMultilevel"/>
    <w:tmpl w:val="FA24FBFE"/>
    <w:lvl w:ilvl="0" w:tplc="E8F81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7C928B7"/>
    <w:multiLevelType w:val="hybridMultilevel"/>
    <w:tmpl w:val="70A4C282"/>
    <w:lvl w:ilvl="0" w:tplc="6C7AE424">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AE5CB1"/>
    <w:multiLevelType w:val="hybridMultilevel"/>
    <w:tmpl w:val="C6649B46"/>
    <w:lvl w:ilvl="0" w:tplc="3DE0284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9FB658B"/>
    <w:multiLevelType w:val="multilevel"/>
    <w:tmpl w:val="FFF88C72"/>
    <w:styleLink w:val="CurrentList1"/>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abstractNum w:abstractNumId="33" w15:restartNumberingAfterBreak="0">
    <w:nsid w:val="4AC124B4"/>
    <w:multiLevelType w:val="hybridMultilevel"/>
    <w:tmpl w:val="AEBA8F36"/>
    <w:lvl w:ilvl="0" w:tplc="524ED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F874668"/>
    <w:multiLevelType w:val="hybridMultilevel"/>
    <w:tmpl w:val="89ACFD62"/>
    <w:lvl w:ilvl="0" w:tplc="2B14FBFE">
      <w:start w:val="1"/>
      <w:numFmt w:val="upperLetter"/>
      <w:lvlText w:val="(%1)"/>
      <w:lvlJc w:val="left"/>
      <w:pPr>
        <w:ind w:left="1440" w:hanging="360"/>
      </w:pPr>
      <w:rPr>
        <w:rFonts w:hint="default"/>
        <w:i w:val="0"/>
        <w:i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7052C7C"/>
    <w:multiLevelType w:val="hybridMultilevel"/>
    <w:tmpl w:val="540829B8"/>
    <w:lvl w:ilvl="0" w:tplc="907C4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EA7E37"/>
    <w:multiLevelType w:val="hybridMultilevel"/>
    <w:tmpl w:val="39F02894"/>
    <w:lvl w:ilvl="0" w:tplc="371A3E1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EFC2143"/>
    <w:multiLevelType w:val="hybridMultilevel"/>
    <w:tmpl w:val="75D00AD8"/>
    <w:lvl w:ilvl="0" w:tplc="FA7616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3255974"/>
    <w:multiLevelType w:val="hybridMultilevel"/>
    <w:tmpl w:val="2604C88C"/>
    <w:lvl w:ilvl="0" w:tplc="697638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FD5F2F"/>
    <w:multiLevelType w:val="hybridMultilevel"/>
    <w:tmpl w:val="DDA8F71E"/>
    <w:lvl w:ilvl="0" w:tplc="ECF4DEBC">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161BDF"/>
    <w:multiLevelType w:val="hybridMultilevel"/>
    <w:tmpl w:val="9FF4C0E0"/>
    <w:lvl w:ilvl="0" w:tplc="D4E036B4">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141BB9"/>
    <w:multiLevelType w:val="hybridMultilevel"/>
    <w:tmpl w:val="0B04E55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FEA0981"/>
    <w:multiLevelType w:val="multilevel"/>
    <w:tmpl w:val="FFF88C72"/>
    <w:styleLink w:val="CurrentList2"/>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num w:numId="1" w16cid:durableId="109708970">
    <w:abstractNumId w:val="15"/>
  </w:num>
  <w:num w:numId="2" w16cid:durableId="2145073956">
    <w:abstractNumId w:val="0"/>
  </w:num>
  <w:num w:numId="3" w16cid:durableId="1300303994">
    <w:abstractNumId w:val="1"/>
  </w:num>
  <w:num w:numId="4" w16cid:durableId="448858868">
    <w:abstractNumId w:val="2"/>
  </w:num>
  <w:num w:numId="5" w16cid:durableId="1471434236">
    <w:abstractNumId w:val="3"/>
  </w:num>
  <w:num w:numId="6" w16cid:durableId="586840797">
    <w:abstractNumId w:val="8"/>
  </w:num>
  <w:num w:numId="7" w16cid:durableId="1134174596">
    <w:abstractNumId w:val="4"/>
  </w:num>
  <w:num w:numId="8" w16cid:durableId="953947413">
    <w:abstractNumId w:val="5"/>
  </w:num>
  <w:num w:numId="9" w16cid:durableId="1148936755">
    <w:abstractNumId w:val="6"/>
  </w:num>
  <w:num w:numId="10" w16cid:durableId="38207565">
    <w:abstractNumId w:val="7"/>
  </w:num>
  <w:num w:numId="11" w16cid:durableId="1406731550">
    <w:abstractNumId w:val="9"/>
  </w:num>
  <w:num w:numId="12" w16cid:durableId="919170900">
    <w:abstractNumId w:val="21"/>
  </w:num>
  <w:num w:numId="13" w16cid:durableId="1334843917">
    <w:abstractNumId w:val="32"/>
  </w:num>
  <w:num w:numId="14" w16cid:durableId="1501309818">
    <w:abstractNumId w:val="42"/>
  </w:num>
  <w:num w:numId="15" w16cid:durableId="1674721455">
    <w:abstractNumId w:val="15"/>
  </w:num>
  <w:num w:numId="16" w16cid:durableId="1466269550">
    <w:abstractNumId w:val="19"/>
  </w:num>
  <w:num w:numId="17" w16cid:durableId="16260392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13509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82273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51212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31395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37491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38296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57414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84704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55665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81978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99528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2607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41468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89743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75879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02887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44166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76030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20587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12733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81726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26922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05017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432108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4724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65010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421931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u, Yong@ARB">
    <w15:presenceInfo w15:providerId="AD" w15:userId="S::yong.yu@arb.ca.gov::3a7c6852-68ac-4978-87c2-cf2fad35f7c5"/>
  </w15:person>
  <w15:person w15:author="Yu, Yong@ARB [2]">
    <w15:presenceInfo w15:providerId="AD" w15:userId="S::Yong.Yu@arb.ca.gov::3a7c6852-68ac-4978-87c2-cf2fad35f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trackRevisions/>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18"/>
    <w:rsid w:val="000004F9"/>
    <w:rsid w:val="0000123E"/>
    <w:rsid w:val="00002F2F"/>
    <w:rsid w:val="00003C08"/>
    <w:rsid w:val="0000479E"/>
    <w:rsid w:val="00005835"/>
    <w:rsid w:val="000058E1"/>
    <w:rsid w:val="00005C55"/>
    <w:rsid w:val="00006B08"/>
    <w:rsid w:val="00006DE5"/>
    <w:rsid w:val="0000701A"/>
    <w:rsid w:val="0000792D"/>
    <w:rsid w:val="00010430"/>
    <w:rsid w:val="00010EBF"/>
    <w:rsid w:val="000117DF"/>
    <w:rsid w:val="000121EB"/>
    <w:rsid w:val="00013B26"/>
    <w:rsid w:val="00013B70"/>
    <w:rsid w:val="00013C01"/>
    <w:rsid w:val="00013C0E"/>
    <w:rsid w:val="00013FFE"/>
    <w:rsid w:val="00014BBB"/>
    <w:rsid w:val="00014F79"/>
    <w:rsid w:val="00015B0D"/>
    <w:rsid w:val="00015F85"/>
    <w:rsid w:val="00016263"/>
    <w:rsid w:val="00016EF0"/>
    <w:rsid w:val="0001709E"/>
    <w:rsid w:val="00017319"/>
    <w:rsid w:val="00021656"/>
    <w:rsid w:val="00026007"/>
    <w:rsid w:val="0002696A"/>
    <w:rsid w:val="000275E9"/>
    <w:rsid w:val="00027ABB"/>
    <w:rsid w:val="00030012"/>
    <w:rsid w:val="00030123"/>
    <w:rsid w:val="000301D8"/>
    <w:rsid w:val="000312EE"/>
    <w:rsid w:val="00032254"/>
    <w:rsid w:val="0003381B"/>
    <w:rsid w:val="000338B4"/>
    <w:rsid w:val="000351B5"/>
    <w:rsid w:val="000358F0"/>
    <w:rsid w:val="00037563"/>
    <w:rsid w:val="000403D5"/>
    <w:rsid w:val="00040549"/>
    <w:rsid w:val="000406FF"/>
    <w:rsid w:val="00040DA8"/>
    <w:rsid w:val="00041CC3"/>
    <w:rsid w:val="00042D0B"/>
    <w:rsid w:val="00047DBA"/>
    <w:rsid w:val="000507FD"/>
    <w:rsid w:val="00051085"/>
    <w:rsid w:val="00053D9E"/>
    <w:rsid w:val="000552EA"/>
    <w:rsid w:val="0005580F"/>
    <w:rsid w:val="00057371"/>
    <w:rsid w:val="00057598"/>
    <w:rsid w:val="00061073"/>
    <w:rsid w:val="00061C26"/>
    <w:rsid w:val="00062F58"/>
    <w:rsid w:val="00063DC4"/>
    <w:rsid w:val="00064109"/>
    <w:rsid w:val="00064618"/>
    <w:rsid w:val="00065222"/>
    <w:rsid w:val="00066D2C"/>
    <w:rsid w:val="0006734C"/>
    <w:rsid w:val="000704B5"/>
    <w:rsid w:val="00070BB4"/>
    <w:rsid w:val="00071529"/>
    <w:rsid w:val="000723DC"/>
    <w:rsid w:val="000726FE"/>
    <w:rsid w:val="00072EE5"/>
    <w:rsid w:val="0007342D"/>
    <w:rsid w:val="000745D6"/>
    <w:rsid w:val="0007525A"/>
    <w:rsid w:val="0007595A"/>
    <w:rsid w:val="0007630F"/>
    <w:rsid w:val="00076800"/>
    <w:rsid w:val="00076EF4"/>
    <w:rsid w:val="00077374"/>
    <w:rsid w:val="00077A09"/>
    <w:rsid w:val="00080678"/>
    <w:rsid w:val="00081060"/>
    <w:rsid w:val="00082123"/>
    <w:rsid w:val="00085A74"/>
    <w:rsid w:val="00087A46"/>
    <w:rsid w:val="0009042A"/>
    <w:rsid w:val="00090C0E"/>
    <w:rsid w:val="000910B9"/>
    <w:rsid w:val="00092E4D"/>
    <w:rsid w:val="00093B51"/>
    <w:rsid w:val="00093BEB"/>
    <w:rsid w:val="00095B90"/>
    <w:rsid w:val="000964F0"/>
    <w:rsid w:val="0009652B"/>
    <w:rsid w:val="00096A6B"/>
    <w:rsid w:val="0009767A"/>
    <w:rsid w:val="000A07F1"/>
    <w:rsid w:val="000A19A8"/>
    <w:rsid w:val="000A1AEB"/>
    <w:rsid w:val="000A5CE6"/>
    <w:rsid w:val="000A5E4F"/>
    <w:rsid w:val="000A7077"/>
    <w:rsid w:val="000B004D"/>
    <w:rsid w:val="000B0700"/>
    <w:rsid w:val="000B2EDA"/>
    <w:rsid w:val="000B3654"/>
    <w:rsid w:val="000B6DFB"/>
    <w:rsid w:val="000B714D"/>
    <w:rsid w:val="000C0CD7"/>
    <w:rsid w:val="000C2007"/>
    <w:rsid w:val="000C2F33"/>
    <w:rsid w:val="000C33CD"/>
    <w:rsid w:val="000C390F"/>
    <w:rsid w:val="000C3995"/>
    <w:rsid w:val="000C47BB"/>
    <w:rsid w:val="000C5854"/>
    <w:rsid w:val="000D19EB"/>
    <w:rsid w:val="000D29B8"/>
    <w:rsid w:val="000D3416"/>
    <w:rsid w:val="000D3604"/>
    <w:rsid w:val="000D48D6"/>
    <w:rsid w:val="000D537A"/>
    <w:rsid w:val="000D666E"/>
    <w:rsid w:val="000D700E"/>
    <w:rsid w:val="000D7281"/>
    <w:rsid w:val="000D732A"/>
    <w:rsid w:val="000D7CAF"/>
    <w:rsid w:val="000E09DF"/>
    <w:rsid w:val="000E0DAF"/>
    <w:rsid w:val="000E1213"/>
    <w:rsid w:val="000E1371"/>
    <w:rsid w:val="000E1562"/>
    <w:rsid w:val="000E15FA"/>
    <w:rsid w:val="000E18D7"/>
    <w:rsid w:val="000E1FCE"/>
    <w:rsid w:val="000E2555"/>
    <w:rsid w:val="000E3C0E"/>
    <w:rsid w:val="000E4C95"/>
    <w:rsid w:val="000E4CE3"/>
    <w:rsid w:val="000E6892"/>
    <w:rsid w:val="000E70FF"/>
    <w:rsid w:val="000F02D7"/>
    <w:rsid w:val="000F0C82"/>
    <w:rsid w:val="000F3556"/>
    <w:rsid w:val="000F3BB3"/>
    <w:rsid w:val="000F413F"/>
    <w:rsid w:val="000F4250"/>
    <w:rsid w:val="000F477A"/>
    <w:rsid w:val="000F4D00"/>
    <w:rsid w:val="000F60B1"/>
    <w:rsid w:val="000F687A"/>
    <w:rsid w:val="000F6F56"/>
    <w:rsid w:val="000F6FBD"/>
    <w:rsid w:val="00100548"/>
    <w:rsid w:val="00100FA0"/>
    <w:rsid w:val="001018CF"/>
    <w:rsid w:val="00102C39"/>
    <w:rsid w:val="0010551A"/>
    <w:rsid w:val="00105F47"/>
    <w:rsid w:val="00107A90"/>
    <w:rsid w:val="00110B9A"/>
    <w:rsid w:val="0011155C"/>
    <w:rsid w:val="001123B7"/>
    <w:rsid w:val="001127D2"/>
    <w:rsid w:val="00112806"/>
    <w:rsid w:val="00112AB1"/>
    <w:rsid w:val="00112FB2"/>
    <w:rsid w:val="0011425A"/>
    <w:rsid w:val="001146AD"/>
    <w:rsid w:val="0011646D"/>
    <w:rsid w:val="0011650B"/>
    <w:rsid w:val="0011700F"/>
    <w:rsid w:val="00117E90"/>
    <w:rsid w:val="0012099B"/>
    <w:rsid w:val="00120E60"/>
    <w:rsid w:val="00120F48"/>
    <w:rsid w:val="00120F8A"/>
    <w:rsid w:val="001212A2"/>
    <w:rsid w:val="0012141C"/>
    <w:rsid w:val="00121639"/>
    <w:rsid w:val="001236BB"/>
    <w:rsid w:val="001238F2"/>
    <w:rsid w:val="00123A87"/>
    <w:rsid w:val="0012440E"/>
    <w:rsid w:val="00124BE8"/>
    <w:rsid w:val="00125DB7"/>
    <w:rsid w:val="00126909"/>
    <w:rsid w:val="00126EDA"/>
    <w:rsid w:val="00127103"/>
    <w:rsid w:val="00127872"/>
    <w:rsid w:val="00130F15"/>
    <w:rsid w:val="00131022"/>
    <w:rsid w:val="00131432"/>
    <w:rsid w:val="00131E7A"/>
    <w:rsid w:val="00132883"/>
    <w:rsid w:val="0013302A"/>
    <w:rsid w:val="00134416"/>
    <w:rsid w:val="001345FB"/>
    <w:rsid w:val="00134805"/>
    <w:rsid w:val="00134941"/>
    <w:rsid w:val="001362A9"/>
    <w:rsid w:val="001364F4"/>
    <w:rsid w:val="0013785F"/>
    <w:rsid w:val="00141817"/>
    <w:rsid w:val="00143635"/>
    <w:rsid w:val="00143EB2"/>
    <w:rsid w:val="001453AD"/>
    <w:rsid w:val="00146BD7"/>
    <w:rsid w:val="0014749E"/>
    <w:rsid w:val="00147D2C"/>
    <w:rsid w:val="001506BA"/>
    <w:rsid w:val="001520F8"/>
    <w:rsid w:val="00152E84"/>
    <w:rsid w:val="00154F4E"/>
    <w:rsid w:val="0015500F"/>
    <w:rsid w:val="00156171"/>
    <w:rsid w:val="00156771"/>
    <w:rsid w:val="00156848"/>
    <w:rsid w:val="0015743E"/>
    <w:rsid w:val="00157A50"/>
    <w:rsid w:val="001606FA"/>
    <w:rsid w:val="00160D6C"/>
    <w:rsid w:val="001614F2"/>
    <w:rsid w:val="00161BA0"/>
    <w:rsid w:val="001645DB"/>
    <w:rsid w:val="00164612"/>
    <w:rsid w:val="00165431"/>
    <w:rsid w:val="001669EB"/>
    <w:rsid w:val="00166A18"/>
    <w:rsid w:val="00167499"/>
    <w:rsid w:val="00167A5E"/>
    <w:rsid w:val="0017064A"/>
    <w:rsid w:val="0017155E"/>
    <w:rsid w:val="00172264"/>
    <w:rsid w:val="00172F8F"/>
    <w:rsid w:val="00173647"/>
    <w:rsid w:val="00176406"/>
    <w:rsid w:val="001764BE"/>
    <w:rsid w:val="00176ED9"/>
    <w:rsid w:val="00180819"/>
    <w:rsid w:val="00181F88"/>
    <w:rsid w:val="00185242"/>
    <w:rsid w:val="00185584"/>
    <w:rsid w:val="00186C4A"/>
    <w:rsid w:val="00187CD7"/>
    <w:rsid w:val="0019049A"/>
    <w:rsid w:val="00190858"/>
    <w:rsid w:val="0019154B"/>
    <w:rsid w:val="00191E61"/>
    <w:rsid w:val="00192D44"/>
    <w:rsid w:val="00193385"/>
    <w:rsid w:val="00193A99"/>
    <w:rsid w:val="00193DC9"/>
    <w:rsid w:val="00195B91"/>
    <w:rsid w:val="00196AE4"/>
    <w:rsid w:val="001A0396"/>
    <w:rsid w:val="001A0CA4"/>
    <w:rsid w:val="001A2B5E"/>
    <w:rsid w:val="001A37E5"/>
    <w:rsid w:val="001A57E4"/>
    <w:rsid w:val="001A59EC"/>
    <w:rsid w:val="001A5A10"/>
    <w:rsid w:val="001A5AC8"/>
    <w:rsid w:val="001A5C34"/>
    <w:rsid w:val="001A67C6"/>
    <w:rsid w:val="001A7B0B"/>
    <w:rsid w:val="001A7B27"/>
    <w:rsid w:val="001B0356"/>
    <w:rsid w:val="001B133B"/>
    <w:rsid w:val="001B538C"/>
    <w:rsid w:val="001B65BA"/>
    <w:rsid w:val="001B6B2B"/>
    <w:rsid w:val="001B7562"/>
    <w:rsid w:val="001C0296"/>
    <w:rsid w:val="001C0970"/>
    <w:rsid w:val="001C0DB3"/>
    <w:rsid w:val="001C11A1"/>
    <w:rsid w:val="001C123C"/>
    <w:rsid w:val="001C26DE"/>
    <w:rsid w:val="001C2ED0"/>
    <w:rsid w:val="001C308C"/>
    <w:rsid w:val="001C3801"/>
    <w:rsid w:val="001C5719"/>
    <w:rsid w:val="001C5F30"/>
    <w:rsid w:val="001C71BB"/>
    <w:rsid w:val="001C7271"/>
    <w:rsid w:val="001D0A18"/>
    <w:rsid w:val="001D0C72"/>
    <w:rsid w:val="001D2668"/>
    <w:rsid w:val="001D34A6"/>
    <w:rsid w:val="001D4187"/>
    <w:rsid w:val="001D54E9"/>
    <w:rsid w:val="001D5895"/>
    <w:rsid w:val="001D5BEA"/>
    <w:rsid w:val="001D696A"/>
    <w:rsid w:val="001D7488"/>
    <w:rsid w:val="001D7531"/>
    <w:rsid w:val="001D7E9B"/>
    <w:rsid w:val="001E2E50"/>
    <w:rsid w:val="001E2F4D"/>
    <w:rsid w:val="001E3B81"/>
    <w:rsid w:val="001E413A"/>
    <w:rsid w:val="001E42E0"/>
    <w:rsid w:val="001E4CAC"/>
    <w:rsid w:val="001E6D73"/>
    <w:rsid w:val="001E7282"/>
    <w:rsid w:val="001E796F"/>
    <w:rsid w:val="001E7F88"/>
    <w:rsid w:val="001F02D3"/>
    <w:rsid w:val="001F284C"/>
    <w:rsid w:val="001F4AAB"/>
    <w:rsid w:val="001F5504"/>
    <w:rsid w:val="001F60E3"/>
    <w:rsid w:val="001F6D67"/>
    <w:rsid w:val="002018FC"/>
    <w:rsid w:val="00202432"/>
    <w:rsid w:val="0020261B"/>
    <w:rsid w:val="002040B0"/>
    <w:rsid w:val="0020422B"/>
    <w:rsid w:val="0020458D"/>
    <w:rsid w:val="002052EF"/>
    <w:rsid w:val="002054CA"/>
    <w:rsid w:val="00205541"/>
    <w:rsid w:val="002060ED"/>
    <w:rsid w:val="00206886"/>
    <w:rsid w:val="002070C1"/>
    <w:rsid w:val="00211F88"/>
    <w:rsid w:val="00212100"/>
    <w:rsid w:val="0021306B"/>
    <w:rsid w:val="00213D1C"/>
    <w:rsid w:val="00214AFC"/>
    <w:rsid w:val="00214C82"/>
    <w:rsid w:val="00216A39"/>
    <w:rsid w:val="00217C95"/>
    <w:rsid w:val="00217E82"/>
    <w:rsid w:val="002211B3"/>
    <w:rsid w:val="00223065"/>
    <w:rsid w:val="002245DD"/>
    <w:rsid w:val="002246F4"/>
    <w:rsid w:val="00225EF1"/>
    <w:rsid w:val="00227A74"/>
    <w:rsid w:val="0023187E"/>
    <w:rsid w:val="0023259C"/>
    <w:rsid w:val="00232806"/>
    <w:rsid w:val="00232C2C"/>
    <w:rsid w:val="00232D51"/>
    <w:rsid w:val="002358B9"/>
    <w:rsid w:val="00237F27"/>
    <w:rsid w:val="002407F2"/>
    <w:rsid w:val="00240A51"/>
    <w:rsid w:val="00240D76"/>
    <w:rsid w:val="00243C3B"/>
    <w:rsid w:val="00244768"/>
    <w:rsid w:val="00244868"/>
    <w:rsid w:val="00244B60"/>
    <w:rsid w:val="002450DA"/>
    <w:rsid w:val="002452C0"/>
    <w:rsid w:val="00245DCA"/>
    <w:rsid w:val="00247270"/>
    <w:rsid w:val="0024795B"/>
    <w:rsid w:val="002507A6"/>
    <w:rsid w:val="00250935"/>
    <w:rsid w:val="002526CC"/>
    <w:rsid w:val="00252CB8"/>
    <w:rsid w:val="00253298"/>
    <w:rsid w:val="00254296"/>
    <w:rsid w:val="00254CC5"/>
    <w:rsid w:val="002551A8"/>
    <w:rsid w:val="00255FC3"/>
    <w:rsid w:val="002568DF"/>
    <w:rsid w:val="0025742C"/>
    <w:rsid w:val="002574A8"/>
    <w:rsid w:val="0026075A"/>
    <w:rsid w:val="002618A6"/>
    <w:rsid w:val="00262D6A"/>
    <w:rsid w:val="00262F14"/>
    <w:rsid w:val="00262FC5"/>
    <w:rsid w:val="002630FD"/>
    <w:rsid w:val="00264A4A"/>
    <w:rsid w:val="00265726"/>
    <w:rsid w:val="0026578A"/>
    <w:rsid w:val="00265FAF"/>
    <w:rsid w:val="0026660D"/>
    <w:rsid w:val="00267207"/>
    <w:rsid w:val="00267FF0"/>
    <w:rsid w:val="0027012D"/>
    <w:rsid w:val="00270975"/>
    <w:rsid w:val="00270BDE"/>
    <w:rsid w:val="00270D49"/>
    <w:rsid w:val="002712FD"/>
    <w:rsid w:val="00271FB3"/>
    <w:rsid w:val="0027221D"/>
    <w:rsid w:val="00274BC7"/>
    <w:rsid w:val="00274E60"/>
    <w:rsid w:val="00275AF0"/>
    <w:rsid w:val="00276C4F"/>
    <w:rsid w:val="002779E2"/>
    <w:rsid w:val="0028078C"/>
    <w:rsid w:val="00280EB9"/>
    <w:rsid w:val="002818B3"/>
    <w:rsid w:val="00281BBC"/>
    <w:rsid w:val="002822A4"/>
    <w:rsid w:val="0028344D"/>
    <w:rsid w:val="002837D4"/>
    <w:rsid w:val="0028596F"/>
    <w:rsid w:val="00287F41"/>
    <w:rsid w:val="00290B8F"/>
    <w:rsid w:val="002911D0"/>
    <w:rsid w:val="002916BA"/>
    <w:rsid w:val="00291FC1"/>
    <w:rsid w:val="00292113"/>
    <w:rsid w:val="0029263D"/>
    <w:rsid w:val="0029379E"/>
    <w:rsid w:val="002937BE"/>
    <w:rsid w:val="00293D32"/>
    <w:rsid w:val="00294EA2"/>
    <w:rsid w:val="00295A7B"/>
    <w:rsid w:val="00297250"/>
    <w:rsid w:val="00297327"/>
    <w:rsid w:val="002978BF"/>
    <w:rsid w:val="002A00DA"/>
    <w:rsid w:val="002A036C"/>
    <w:rsid w:val="002A117C"/>
    <w:rsid w:val="002A28A3"/>
    <w:rsid w:val="002A29BE"/>
    <w:rsid w:val="002A3DBF"/>
    <w:rsid w:val="002A40E0"/>
    <w:rsid w:val="002A57B3"/>
    <w:rsid w:val="002A58CE"/>
    <w:rsid w:val="002A74BE"/>
    <w:rsid w:val="002A770F"/>
    <w:rsid w:val="002B02E9"/>
    <w:rsid w:val="002B08ED"/>
    <w:rsid w:val="002B0D49"/>
    <w:rsid w:val="002B1650"/>
    <w:rsid w:val="002B21A2"/>
    <w:rsid w:val="002B3F6B"/>
    <w:rsid w:val="002B53E3"/>
    <w:rsid w:val="002B5897"/>
    <w:rsid w:val="002B5B89"/>
    <w:rsid w:val="002B61B0"/>
    <w:rsid w:val="002B6A5D"/>
    <w:rsid w:val="002B6EDE"/>
    <w:rsid w:val="002B70EF"/>
    <w:rsid w:val="002C054E"/>
    <w:rsid w:val="002C0EB9"/>
    <w:rsid w:val="002C1F5D"/>
    <w:rsid w:val="002C25BA"/>
    <w:rsid w:val="002C3738"/>
    <w:rsid w:val="002C4999"/>
    <w:rsid w:val="002C5124"/>
    <w:rsid w:val="002C65B8"/>
    <w:rsid w:val="002C6607"/>
    <w:rsid w:val="002C6FD9"/>
    <w:rsid w:val="002C7309"/>
    <w:rsid w:val="002C7F29"/>
    <w:rsid w:val="002D029B"/>
    <w:rsid w:val="002D0BD0"/>
    <w:rsid w:val="002D1ABB"/>
    <w:rsid w:val="002D1AC1"/>
    <w:rsid w:val="002D2B77"/>
    <w:rsid w:val="002D4006"/>
    <w:rsid w:val="002D4754"/>
    <w:rsid w:val="002D5838"/>
    <w:rsid w:val="002D58D0"/>
    <w:rsid w:val="002D7D64"/>
    <w:rsid w:val="002E03B3"/>
    <w:rsid w:val="002E049B"/>
    <w:rsid w:val="002E1C77"/>
    <w:rsid w:val="002E1EC7"/>
    <w:rsid w:val="002E2C90"/>
    <w:rsid w:val="002E2FC3"/>
    <w:rsid w:val="002E3102"/>
    <w:rsid w:val="002E4D91"/>
    <w:rsid w:val="002E5584"/>
    <w:rsid w:val="002E67D4"/>
    <w:rsid w:val="002E7139"/>
    <w:rsid w:val="002E7144"/>
    <w:rsid w:val="002E7225"/>
    <w:rsid w:val="002E72DE"/>
    <w:rsid w:val="002E7700"/>
    <w:rsid w:val="002F112F"/>
    <w:rsid w:val="002F31A0"/>
    <w:rsid w:val="002F371B"/>
    <w:rsid w:val="002F3A8F"/>
    <w:rsid w:val="002F3DB8"/>
    <w:rsid w:val="002F4024"/>
    <w:rsid w:val="002F519C"/>
    <w:rsid w:val="002F7499"/>
    <w:rsid w:val="002F7DE6"/>
    <w:rsid w:val="002F7EF0"/>
    <w:rsid w:val="00301019"/>
    <w:rsid w:val="00302ADA"/>
    <w:rsid w:val="00303E06"/>
    <w:rsid w:val="00304C17"/>
    <w:rsid w:val="00305DB9"/>
    <w:rsid w:val="00305F0F"/>
    <w:rsid w:val="00305FE4"/>
    <w:rsid w:val="003105C2"/>
    <w:rsid w:val="00310647"/>
    <w:rsid w:val="003107E0"/>
    <w:rsid w:val="00310FC4"/>
    <w:rsid w:val="0031325A"/>
    <w:rsid w:val="00313E7C"/>
    <w:rsid w:val="00314BC9"/>
    <w:rsid w:val="00316606"/>
    <w:rsid w:val="00317174"/>
    <w:rsid w:val="003173A6"/>
    <w:rsid w:val="003174A5"/>
    <w:rsid w:val="0032075D"/>
    <w:rsid w:val="00320AF4"/>
    <w:rsid w:val="0032272E"/>
    <w:rsid w:val="00322E58"/>
    <w:rsid w:val="00322E8D"/>
    <w:rsid w:val="0032376A"/>
    <w:rsid w:val="00324E9D"/>
    <w:rsid w:val="003272B6"/>
    <w:rsid w:val="003273EC"/>
    <w:rsid w:val="00330B04"/>
    <w:rsid w:val="00330C87"/>
    <w:rsid w:val="003313AE"/>
    <w:rsid w:val="00331B76"/>
    <w:rsid w:val="003322BA"/>
    <w:rsid w:val="003333A9"/>
    <w:rsid w:val="00333AE6"/>
    <w:rsid w:val="003344BC"/>
    <w:rsid w:val="00335C5C"/>
    <w:rsid w:val="003360B1"/>
    <w:rsid w:val="00336AC1"/>
    <w:rsid w:val="00337464"/>
    <w:rsid w:val="00340154"/>
    <w:rsid w:val="00340587"/>
    <w:rsid w:val="00341588"/>
    <w:rsid w:val="00342409"/>
    <w:rsid w:val="003427AF"/>
    <w:rsid w:val="003439E1"/>
    <w:rsid w:val="003445A9"/>
    <w:rsid w:val="00345374"/>
    <w:rsid w:val="003458B2"/>
    <w:rsid w:val="00345F33"/>
    <w:rsid w:val="003474DB"/>
    <w:rsid w:val="003509C0"/>
    <w:rsid w:val="00350CF5"/>
    <w:rsid w:val="00351F2C"/>
    <w:rsid w:val="00352D61"/>
    <w:rsid w:val="00353069"/>
    <w:rsid w:val="00353782"/>
    <w:rsid w:val="00354238"/>
    <w:rsid w:val="00354AD4"/>
    <w:rsid w:val="003558F0"/>
    <w:rsid w:val="003565FA"/>
    <w:rsid w:val="00356FAC"/>
    <w:rsid w:val="003617A0"/>
    <w:rsid w:val="003647EC"/>
    <w:rsid w:val="00364E35"/>
    <w:rsid w:val="00365C58"/>
    <w:rsid w:val="003713E9"/>
    <w:rsid w:val="0037207E"/>
    <w:rsid w:val="003721BF"/>
    <w:rsid w:val="0037236A"/>
    <w:rsid w:val="00375956"/>
    <w:rsid w:val="003774F2"/>
    <w:rsid w:val="00377D84"/>
    <w:rsid w:val="00377E8A"/>
    <w:rsid w:val="00377EFA"/>
    <w:rsid w:val="00381BA0"/>
    <w:rsid w:val="0038351B"/>
    <w:rsid w:val="00384152"/>
    <w:rsid w:val="00385D01"/>
    <w:rsid w:val="00385F28"/>
    <w:rsid w:val="00386288"/>
    <w:rsid w:val="003872D3"/>
    <w:rsid w:val="00387E73"/>
    <w:rsid w:val="0039158D"/>
    <w:rsid w:val="003915B6"/>
    <w:rsid w:val="00392CCC"/>
    <w:rsid w:val="00393086"/>
    <w:rsid w:val="00393155"/>
    <w:rsid w:val="003931BD"/>
    <w:rsid w:val="003963D8"/>
    <w:rsid w:val="00397891"/>
    <w:rsid w:val="00397BA6"/>
    <w:rsid w:val="0039EAB3"/>
    <w:rsid w:val="003A312D"/>
    <w:rsid w:val="003A5671"/>
    <w:rsid w:val="003A5D28"/>
    <w:rsid w:val="003A68C1"/>
    <w:rsid w:val="003B16CC"/>
    <w:rsid w:val="003B232D"/>
    <w:rsid w:val="003B2631"/>
    <w:rsid w:val="003B2BA4"/>
    <w:rsid w:val="003B45A9"/>
    <w:rsid w:val="003B4905"/>
    <w:rsid w:val="003B498E"/>
    <w:rsid w:val="003B49B5"/>
    <w:rsid w:val="003B4AC8"/>
    <w:rsid w:val="003B5305"/>
    <w:rsid w:val="003B6E36"/>
    <w:rsid w:val="003B703C"/>
    <w:rsid w:val="003B740B"/>
    <w:rsid w:val="003B7978"/>
    <w:rsid w:val="003C27A7"/>
    <w:rsid w:val="003C2AA0"/>
    <w:rsid w:val="003C2BDE"/>
    <w:rsid w:val="003C2C9A"/>
    <w:rsid w:val="003C32BD"/>
    <w:rsid w:val="003C3990"/>
    <w:rsid w:val="003C419B"/>
    <w:rsid w:val="003C44AC"/>
    <w:rsid w:val="003C467D"/>
    <w:rsid w:val="003C4BEE"/>
    <w:rsid w:val="003C634E"/>
    <w:rsid w:val="003C723F"/>
    <w:rsid w:val="003C73A9"/>
    <w:rsid w:val="003C7822"/>
    <w:rsid w:val="003C7959"/>
    <w:rsid w:val="003D1BF6"/>
    <w:rsid w:val="003D23EA"/>
    <w:rsid w:val="003D67E7"/>
    <w:rsid w:val="003D7328"/>
    <w:rsid w:val="003D7AD3"/>
    <w:rsid w:val="003E0863"/>
    <w:rsid w:val="003E385A"/>
    <w:rsid w:val="003E3CE3"/>
    <w:rsid w:val="003E44AC"/>
    <w:rsid w:val="003E4CEA"/>
    <w:rsid w:val="003E6676"/>
    <w:rsid w:val="003E7BC1"/>
    <w:rsid w:val="003F1763"/>
    <w:rsid w:val="003F18EC"/>
    <w:rsid w:val="003F26FD"/>
    <w:rsid w:val="003F4ED2"/>
    <w:rsid w:val="003F50E3"/>
    <w:rsid w:val="003F58D5"/>
    <w:rsid w:val="003F590B"/>
    <w:rsid w:val="003F6AC8"/>
    <w:rsid w:val="003F72D9"/>
    <w:rsid w:val="003F7FDD"/>
    <w:rsid w:val="00400573"/>
    <w:rsid w:val="004011CF"/>
    <w:rsid w:val="004015B6"/>
    <w:rsid w:val="004022A7"/>
    <w:rsid w:val="004026B5"/>
    <w:rsid w:val="00402DAC"/>
    <w:rsid w:val="00402DB3"/>
    <w:rsid w:val="00403A83"/>
    <w:rsid w:val="00404308"/>
    <w:rsid w:val="00404C4E"/>
    <w:rsid w:val="00406254"/>
    <w:rsid w:val="00406DA9"/>
    <w:rsid w:val="00407193"/>
    <w:rsid w:val="0041097E"/>
    <w:rsid w:val="00411019"/>
    <w:rsid w:val="004137E3"/>
    <w:rsid w:val="00413B0B"/>
    <w:rsid w:val="004141E8"/>
    <w:rsid w:val="00414453"/>
    <w:rsid w:val="00414D83"/>
    <w:rsid w:val="00415095"/>
    <w:rsid w:val="0041775B"/>
    <w:rsid w:val="004179A3"/>
    <w:rsid w:val="00417DE3"/>
    <w:rsid w:val="00421221"/>
    <w:rsid w:val="0042233E"/>
    <w:rsid w:val="00423157"/>
    <w:rsid w:val="00425497"/>
    <w:rsid w:val="00426F77"/>
    <w:rsid w:val="0042738D"/>
    <w:rsid w:val="004275AB"/>
    <w:rsid w:val="004277EA"/>
    <w:rsid w:val="004279F8"/>
    <w:rsid w:val="00430162"/>
    <w:rsid w:val="00431DD7"/>
    <w:rsid w:val="00431F4A"/>
    <w:rsid w:val="004324FC"/>
    <w:rsid w:val="00432B13"/>
    <w:rsid w:val="00432B2A"/>
    <w:rsid w:val="00433713"/>
    <w:rsid w:val="00433CDE"/>
    <w:rsid w:val="00434C57"/>
    <w:rsid w:val="00435148"/>
    <w:rsid w:val="0043617A"/>
    <w:rsid w:val="00436D63"/>
    <w:rsid w:val="00436D8A"/>
    <w:rsid w:val="00440705"/>
    <w:rsid w:val="00441133"/>
    <w:rsid w:val="004412D5"/>
    <w:rsid w:val="00441799"/>
    <w:rsid w:val="0044284A"/>
    <w:rsid w:val="004447AA"/>
    <w:rsid w:val="00445D6F"/>
    <w:rsid w:val="0044656C"/>
    <w:rsid w:val="00447EB2"/>
    <w:rsid w:val="00450CDA"/>
    <w:rsid w:val="004521F1"/>
    <w:rsid w:val="00452B0F"/>
    <w:rsid w:val="00452B35"/>
    <w:rsid w:val="00453CAD"/>
    <w:rsid w:val="00456484"/>
    <w:rsid w:val="0045698E"/>
    <w:rsid w:val="004607EC"/>
    <w:rsid w:val="00460C5D"/>
    <w:rsid w:val="00461E47"/>
    <w:rsid w:val="00463616"/>
    <w:rsid w:val="004650C5"/>
    <w:rsid w:val="0046608D"/>
    <w:rsid w:val="0046761B"/>
    <w:rsid w:val="004678B6"/>
    <w:rsid w:val="00467F58"/>
    <w:rsid w:val="004702BD"/>
    <w:rsid w:val="004712A9"/>
    <w:rsid w:val="00472BE1"/>
    <w:rsid w:val="00472D94"/>
    <w:rsid w:val="0047385C"/>
    <w:rsid w:val="00474956"/>
    <w:rsid w:val="00475CD1"/>
    <w:rsid w:val="00475F5F"/>
    <w:rsid w:val="00477031"/>
    <w:rsid w:val="00480AD5"/>
    <w:rsid w:val="0048243B"/>
    <w:rsid w:val="00483861"/>
    <w:rsid w:val="004838EF"/>
    <w:rsid w:val="00484286"/>
    <w:rsid w:val="004843A9"/>
    <w:rsid w:val="00485183"/>
    <w:rsid w:val="0048591E"/>
    <w:rsid w:val="00485F20"/>
    <w:rsid w:val="00486DC9"/>
    <w:rsid w:val="00486FD2"/>
    <w:rsid w:val="00491943"/>
    <w:rsid w:val="004926B3"/>
    <w:rsid w:val="00492A1A"/>
    <w:rsid w:val="004937AD"/>
    <w:rsid w:val="00494E87"/>
    <w:rsid w:val="00496DA0"/>
    <w:rsid w:val="0049713B"/>
    <w:rsid w:val="0049720F"/>
    <w:rsid w:val="004A0CBF"/>
    <w:rsid w:val="004A1CB4"/>
    <w:rsid w:val="004A2D81"/>
    <w:rsid w:val="004A348A"/>
    <w:rsid w:val="004A3B3C"/>
    <w:rsid w:val="004A3BF9"/>
    <w:rsid w:val="004A3CF7"/>
    <w:rsid w:val="004A4113"/>
    <w:rsid w:val="004A5B54"/>
    <w:rsid w:val="004B0883"/>
    <w:rsid w:val="004B0ED2"/>
    <w:rsid w:val="004B3455"/>
    <w:rsid w:val="004B4145"/>
    <w:rsid w:val="004B4779"/>
    <w:rsid w:val="004B4AB6"/>
    <w:rsid w:val="004B4B5D"/>
    <w:rsid w:val="004B4BBF"/>
    <w:rsid w:val="004B4BE5"/>
    <w:rsid w:val="004B5A33"/>
    <w:rsid w:val="004B6768"/>
    <w:rsid w:val="004C0BD4"/>
    <w:rsid w:val="004C20E3"/>
    <w:rsid w:val="004C26C0"/>
    <w:rsid w:val="004C28A4"/>
    <w:rsid w:val="004C2CA2"/>
    <w:rsid w:val="004C3C66"/>
    <w:rsid w:val="004C3F1B"/>
    <w:rsid w:val="004C40F2"/>
    <w:rsid w:val="004C52FA"/>
    <w:rsid w:val="004C6AC8"/>
    <w:rsid w:val="004C7BDD"/>
    <w:rsid w:val="004D00FE"/>
    <w:rsid w:val="004D18E0"/>
    <w:rsid w:val="004D1F7E"/>
    <w:rsid w:val="004D2409"/>
    <w:rsid w:val="004D24DD"/>
    <w:rsid w:val="004D302F"/>
    <w:rsid w:val="004D455D"/>
    <w:rsid w:val="004D4AAB"/>
    <w:rsid w:val="004D5762"/>
    <w:rsid w:val="004D58B5"/>
    <w:rsid w:val="004D60D3"/>
    <w:rsid w:val="004D6DE3"/>
    <w:rsid w:val="004E012F"/>
    <w:rsid w:val="004E0C20"/>
    <w:rsid w:val="004E11CA"/>
    <w:rsid w:val="004E2B1B"/>
    <w:rsid w:val="004E3976"/>
    <w:rsid w:val="004E4E30"/>
    <w:rsid w:val="004E535E"/>
    <w:rsid w:val="004E630C"/>
    <w:rsid w:val="004E7EFC"/>
    <w:rsid w:val="004F0EE0"/>
    <w:rsid w:val="004F183D"/>
    <w:rsid w:val="004F411B"/>
    <w:rsid w:val="004F5284"/>
    <w:rsid w:val="004F65ED"/>
    <w:rsid w:val="004F75C8"/>
    <w:rsid w:val="004F7767"/>
    <w:rsid w:val="0050113E"/>
    <w:rsid w:val="00501784"/>
    <w:rsid w:val="00502BDF"/>
    <w:rsid w:val="00504008"/>
    <w:rsid w:val="00505F81"/>
    <w:rsid w:val="0050629F"/>
    <w:rsid w:val="00507574"/>
    <w:rsid w:val="005079DE"/>
    <w:rsid w:val="00507AD0"/>
    <w:rsid w:val="0051210A"/>
    <w:rsid w:val="005122D6"/>
    <w:rsid w:val="0051300E"/>
    <w:rsid w:val="005139B6"/>
    <w:rsid w:val="005146DF"/>
    <w:rsid w:val="00514C2F"/>
    <w:rsid w:val="00515559"/>
    <w:rsid w:val="00515D16"/>
    <w:rsid w:val="005176FE"/>
    <w:rsid w:val="0052127C"/>
    <w:rsid w:val="00522E9B"/>
    <w:rsid w:val="005238F0"/>
    <w:rsid w:val="00523955"/>
    <w:rsid w:val="0052542D"/>
    <w:rsid w:val="00526371"/>
    <w:rsid w:val="0052744F"/>
    <w:rsid w:val="00531BF0"/>
    <w:rsid w:val="00532FA1"/>
    <w:rsid w:val="005350DF"/>
    <w:rsid w:val="00535632"/>
    <w:rsid w:val="005362EC"/>
    <w:rsid w:val="00536A29"/>
    <w:rsid w:val="00541CC8"/>
    <w:rsid w:val="005430D9"/>
    <w:rsid w:val="00544C80"/>
    <w:rsid w:val="00545210"/>
    <w:rsid w:val="005454A4"/>
    <w:rsid w:val="00547495"/>
    <w:rsid w:val="00547EE8"/>
    <w:rsid w:val="00547FF7"/>
    <w:rsid w:val="005508BF"/>
    <w:rsid w:val="0055099D"/>
    <w:rsid w:val="00550E95"/>
    <w:rsid w:val="00552C55"/>
    <w:rsid w:val="0055377B"/>
    <w:rsid w:val="0055459B"/>
    <w:rsid w:val="005555F6"/>
    <w:rsid w:val="005569CF"/>
    <w:rsid w:val="005572BF"/>
    <w:rsid w:val="00561518"/>
    <w:rsid w:val="00561FA1"/>
    <w:rsid w:val="00562353"/>
    <w:rsid w:val="00564152"/>
    <w:rsid w:val="00564652"/>
    <w:rsid w:val="00566A34"/>
    <w:rsid w:val="005671E1"/>
    <w:rsid w:val="005678C3"/>
    <w:rsid w:val="005679FD"/>
    <w:rsid w:val="00570F2C"/>
    <w:rsid w:val="0057173D"/>
    <w:rsid w:val="005717C1"/>
    <w:rsid w:val="0057439D"/>
    <w:rsid w:val="00577447"/>
    <w:rsid w:val="00580187"/>
    <w:rsid w:val="005811DF"/>
    <w:rsid w:val="005815D3"/>
    <w:rsid w:val="005816B6"/>
    <w:rsid w:val="00581C2D"/>
    <w:rsid w:val="0058276A"/>
    <w:rsid w:val="005836A7"/>
    <w:rsid w:val="00584554"/>
    <w:rsid w:val="00584A53"/>
    <w:rsid w:val="00584EE6"/>
    <w:rsid w:val="005854B9"/>
    <w:rsid w:val="00587021"/>
    <w:rsid w:val="00590597"/>
    <w:rsid w:val="0059074C"/>
    <w:rsid w:val="00590A80"/>
    <w:rsid w:val="00590A87"/>
    <w:rsid w:val="005918FC"/>
    <w:rsid w:val="00591A41"/>
    <w:rsid w:val="00592471"/>
    <w:rsid w:val="0059306C"/>
    <w:rsid w:val="00593C0D"/>
    <w:rsid w:val="005942EB"/>
    <w:rsid w:val="0059573D"/>
    <w:rsid w:val="00596793"/>
    <w:rsid w:val="00597AD7"/>
    <w:rsid w:val="005A0575"/>
    <w:rsid w:val="005A12D0"/>
    <w:rsid w:val="005A18EF"/>
    <w:rsid w:val="005A27D3"/>
    <w:rsid w:val="005A32D3"/>
    <w:rsid w:val="005A5EAC"/>
    <w:rsid w:val="005A76E4"/>
    <w:rsid w:val="005A7C36"/>
    <w:rsid w:val="005B0699"/>
    <w:rsid w:val="005B07FC"/>
    <w:rsid w:val="005B1481"/>
    <w:rsid w:val="005B2663"/>
    <w:rsid w:val="005B30C6"/>
    <w:rsid w:val="005B3C3C"/>
    <w:rsid w:val="005B4DA2"/>
    <w:rsid w:val="005B4E95"/>
    <w:rsid w:val="005B5E8C"/>
    <w:rsid w:val="005B6255"/>
    <w:rsid w:val="005B6776"/>
    <w:rsid w:val="005B771E"/>
    <w:rsid w:val="005C10F7"/>
    <w:rsid w:val="005C273A"/>
    <w:rsid w:val="005C2D2F"/>
    <w:rsid w:val="005C302D"/>
    <w:rsid w:val="005C3158"/>
    <w:rsid w:val="005C5662"/>
    <w:rsid w:val="005C5B75"/>
    <w:rsid w:val="005D14BC"/>
    <w:rsid w:val="005D20A0"/>
    <w:rsid w:val="005D2A09"/>
    <w:rsid w:val="005D3AC8"/>
    <w:rsid w:val="005D7E71"/>
    <w:rsid w:val="005E13CD"/>
    <w:rsid w:val="005E2017"/>
    <w:rsid w:val="005E24D2"/>
    <w:rsid w:val="005E261B"/>
    <w:rsid w:val="005E2CF2"/>
    <w:rsid w:val="005E3B63"/>
    <w:rsid w:val="005E4874"/>
    <w:rsid w:val="005E561D"/>
    <w:rsid w:val="005E5F21"/>
    <w:rsid w:val="005E612B"/>
    <w:rsid w:val="005E62BE"/>
    <w:rsid w:val="005E639B"/>
    <w:rsid w:val="005E64D4"/>
    <w:rsid w:val="005F159A"/>
    <w:rsid w:val="005F2B35"/>
    <w:rsid w:val="005F3907"/>
    <w:rsid w:val="005F49C2"/>
    <w:rsid w:val="005F52AB"/>
    <w:rsid w:val="005F7006"/>
    <w:rsid w:val="005F796F"/>
    <w:rsid w:val="005F79C0"/>
    <w:rsid w:val="005F7CAB"/>
    <w:rsid w:val="005F7E15"/>
    <w:rsid w:val="006002FD"/>
    <w:rsid w:val="00601B28"/>
    <w:rsid w:val="00601B39"/>
    <w:rsid w:val="006038F3"/>
    <w:rsid w:val="00603A6E"/>
    <w:rsid w:val="00603A7B"/>
    <w:rsid w:val="006046CB"/>
    <w:rsid w:val="0060513B"/>
    <w:rsid w:val="006058E6"/>
    <w:rsid w:val="006059C4"/>
    <w:rsid w:val="00605C0F"/>
    <w:rsid w:val="00606DC7"/>
    <w:rsid w:val="00610927"/>
    <w:rsid w:val="00610A3D"/>
    <w:rsid w:val="006118BA"/>
    <w:rsid w:val="00611BF0"/>
    <w:rsid w:val="00612B4D"/>
    <w:rsid w:val="00614425"/>
    <w:rsid w:val="006146D3"/>
    <w:rsid w:val="00615853"/>
    <w:rsid w:val="0061586C"/>
    <w:rsid w:val="006179D8"/>
    <w:rsid w:val="00617C49"/>
    <w:rsid w:val="006214D2"/>
    <w:rsid w:val="00621924"/>
    <w:rsid w:val="00623913"/>
    <w:rsid w:val="006239D1"/>
    <w:rsid w:val="00623EEF"/>
    <w:rsid w:val="006241F3"/>
    <w:rsid w:val="006246A1"/>
    <w:rsid w:val="006249FC"/>
    <w:rsid w:val="00624BF2"/>
    <w:rsid w:val="00626795"/>
    <w:rsid w:val="00626F3C"/>
    <w:rsid w:val="00630F44"/>
    <w:rsid w:val="00632566"/>
    <w:rsid w:val="00632624"/>
    <w:rsid w:val="006337B5"/>
    <w:rsid w:val="006349B2"/>
    <w:rsid w:val="00634C94"/>
    <w:rsid w:val="0063504F"/>
    <w:rsid w:val="0063530A"/>
    <w:rsid w:val="006405D7"/>
    <w:rsid w:val="00640DD1"/>
    <w:rsid w:val="00642551"/>
    <w:rsid w:val="00643EE8"/>
    <w:rsid w:val="006451D0"/>
    <w:rsid w:val="00646047"/>
    <w:rsid w:val="0064638C"/>
    <w:rsid w:val="00646FE0"/>
    <w:rsid w:val="00647D09"/>
    <w:rsid w:val="006514A7"/>
    <w:rsid w:val="00651E6A"/>
    <w:rsid w:val="0065486E"/>
    <w:rsid w:val="00654C30"/>
    <w:rsid w:val="00654E61"/>
    <w:rsid w:val="006550CC"/>
    <w:rsid w:val="00656EC4"/>
    <w:rsid w:val="00661E35"/>
    <w:rsid w:val="00661FFB"/>
    <w:rsid w:val="0066369C"/>
    <w:rsid w:val="006651B3"/>
    <w:rsid w:val="006656DD"/>
    <w:rsid w:val="00665970"/>
    <w:rsid w:val="00666C82"/>
    <w:rsid w:val="00667633"/>
    <w:rsid w:val="00670B48"/>
    <w:rsid w:val="006710A5"/>
    <w:rsid w:val="006714A0"/>
    <w:rsid w:val="00673315"/>
    <w:rsid w:val="00674156"/>
    <w:rsid w:val="00674AC0"/>
    <w:rsid w:val="00676045"/>
    <w:rsid w:val="0067606C"/>
    <w:rsid w:val="00676364"/>
    <w:rsid w:val="006766C7"/>
    <w:rsid w:val="00676F68"/>
    <w:rsid w:val="0067728F"/>
    <w:rsid w:val="00681C2C"/>
    <w:rsid w:val="00682385"/>
    <w:rsid w:val="006823F4"/>
    <w:rsid w:val="00682A03"/>
    <w:rsid w:val="00684E11"/>
    <w:rsid w:val="00685744"/>
    <w:rsid w:val="00685E20"/>
    <w:rsid w:val="006866E2"/>
    <w:rsid w:val="0068744E"/>
    <w:rsid w:val="00687692"/>
    <w:rsid w:val="00687FB2"/>
    <w:rsid w:val="00687FEB"/>
    <w:rsid w:val="00690157"/>
    <w:rsid w:val="00690F12"/>
    <w:rsid w:val="0069140F"/>
    <w:rsid w:val="00691ADD"/>
    <w:rsid w:val="00691B83"/>
    <w:rsid w:val="0069278E"/>
    <w:rsid w:val="0069494B"/>
    <w:rsid w:val="00694CD1"/>
    <w:rsid w:val="006964F9"/>
    <w:rsid w:val="00697761"/>
    <w:rsid w:val="00697C25"/>
    <w:rsid w:val="006A1A0A"/>
    <w:rsid w:val="006A21A5"/>
    <w:rsid w:val="006A4E82"/>
    <w:rsid w:val="006A5CE2"/>
    <w:rsid w:val="006A5CE3"/>
    <w:rsid w:val="006A7334"/>
    <w:rsid w:val="006B109B"/>
    <w:rsid w:val="006B1C06"/>
    <w:rsid w:val="006B3C3A"/>
    <w:rsid w:val="006B444C"/>
    <w:rsid w:val="006B5356"/>
    <w:rsid w:val="006B53AD"/>
    <w:rsid w:val="006B5684"/>
    <w:rsid w:val="006B5BCA"/>
    <w:rsid w:val="006B62B8"/>
    <w:rsid w:val="006B690F"/>
    <w:rsid w:val="006B7C01"/>
    <w:rsid w:val="006B7C64"/>
    <w:rsid w:val="006C0635"/>
    <w:rsid w:val="006C13BF"/>
    <w:rsid w:val="006C1968"/>
    <w:rsid w:val="006C2404"/>
    <w:rsid w:val="006C4014"/>
    <w:rsid w:val="006C47C6"/>
    <w:rsid w:val="006D10C1"/>
    <w:rsid w:val="006D1DC1"/>
    <w:rsid w:val="006D205B"/>
    <w:rsid w:val="006D32D0"/>
    <w:rsid w:val="006D49E9"/>
    <w:rsid w:val="006D526A"/>
    <w:rsid w:val="006D5DE2"/>
    <w:rsid w:val="006D60D8"/>
    <w:rsid w:val="006D690B"/>
    <w:rsid w:val="006D6F8C"/>
    <w:rsid w:val="006D7191"/>
    <w:rsid w:val="006E20A9"/>
    <w:rsid w:val="006E23A3"/>
    <w:rsid w:val="006E32CB"/>
    <w:rsid w:val="006E3BEB"/>
    <w:rsid w:val="006E4A10"/>
    <w:rsid w:val="006E60F8"/>
    <w:rsid w:val="006E7B52"/>
    <w:rsid w:val="006F0AA6"/>
    <w:rsid w:val="006F0E80"/>
    <w:rsid w:val="006F16DB"/>
    <w:rsid w:val="006F25FE"/>
    <w:rsid w:val="006F29D4"/>
    <w:rsid w:val="006F4B61"/>
    <w:rsid w:val="006F719A"/>
    <w:rsid w:val="006F79CE"/>
    <w:rsid w:val="0070058C"/>
    <w:rsid w:val="00700978"/>
    <w:rsid w:val="00700ED8"/>
    <w:rsid w:val="00700F5B"/>
    <w:rsid w:val="0070328F"/>
    <w:rsid w:val="00703A4D"/>
    <w:rsid w:val="00703B9E"/>
    <w:rsid w:val="007042A9"/>
    <w:rsid w:val="00704778"/>
    <w:rsid w:val="00704A31"/>
    <w:rsid w:val="00705210"/>
    <w:rsid w:val="00705237"/>
    <w:rsid w:val="007054CC"/>
    <w:rsid w:val="0070583D"/>
    <w:rsid w:val="00705F72"/>
    <w:rsid w:val="00707992"/>
    <w:rsid w:val="00707BAF"/>
    <w:rsid w:val="00710842"/>
    <w:rsid w:val="00710B78"/>
    <w:rsid w:val="007112F1"/>
    <w:rsid w:val="0071281A"/>
    <w:rsid w:val="00713404"/>
    <w:rsid w:val="00713580"/>
    <w:rsid w:val="00713592"/>
    <w:rsid w:val="0071526C"/>
    <w:rsid w:val="00715505"/>
    <w:rsid w:val="00715725"/>
    <w:rsid w:val="00715C41"/>
    <w:rsid w:val="00716F0F"/>
    <w:rsid w:val="007171CF"/>
    <w:rsid w:val="00717403"/>
    <w:rsid w:val="007174E4"/>
    <w:rsid w:val="0071788F"/>
    <w:rsid w:val="00720F2F"/>
    <w:rsid w:val="00721CA2"/>
    <w:rsid w:val="00722421"/>
    <w:rsid w:val="00723A90"/>
    <w:rsid w:val="00723AAB"/>
    <w:rsid w:val="00725153"/>
    <w:rsid w:val="007261D7"/>
    <w:rsid w:val="00726D1D"/>
    <w:rsid w:val="0072765A"/>
    <w:rsid w:val="00727942"/>
    <w:rsid w:val="0072799B"/>
    <w:rsid w:val="00731185"/>
    <w:rsid w:val="00731F1A"/>
    <w:rsid w:val="007326C6"/>
    <w:rsid w:val="0073328F"/>
    <w:rsid w:val="007338C7"/>
    <w:rsid w:val="00733B56"/>
    <w:rsid w:val="00734E75"/>
    <w:rsid w:val="0073564B"/>
    <w:rsid w:val="00735963"/>
    <w:rsid w:val="007362BD"/>
    <w:rsid w:val="00737B32"/>
    <w:rsid w:val="00741BA2"/>
    <w:rsid w:val="00743029"/>
    <w:rsid w:val="007445FC"/>
    <w:rsid w:val="00745119"/>
    <w:rsid w:val="00745800"/>
    <w:rsid w:val="00745AD0"/>
    <w:rsid w:val="0074704B"/>
    <w:rsid w:val="0074720F"/>
    <w:rsid w:val="00752116"/>
    <w:rsid w:val="00752688"/>
    <w:rsid w:val="00752C0C"/>
    <w:rsid w:val="00752DCE"/>
    <w:rsid w:val="00752F19"/>
    <w:rsid w:val="00753748"/>
    <w:rsid w:val="00755C9D"/>
    <w:rsid w:val="00755EC5"/>
    <w:rsid w:val="00761F95"/>
    <w:rsid w:val="007628C5"/>
    <w:rsid w:val="00763134"/>
    <w:rsid w:val="007635AF"/>
    <w:rsid w:val="00763AFD"/>
    <w:rsid w:val="00764020"/>
    <w:rsid w:val="00764AF0"/>
    <w:rsid w:val="0076592B"/>
    <w:rsid w:val="00765937"/>
    <w:rsid w:val="00766094"/>
    <w:rsid w:val="00766DCA"/>
    <w:rsid w:val="007675B0"/>
    <w:rsid w:val="007676CB"/>
    <w:rsid w:val="00767762"/>
    <w:rsid w:val="00767D3B"/>
    <w:rsid w:val="007713CC"/>
    <w:rsid w:val="007719BA"/>
    <w:rsid w:val="007725E2"/>
    <w:rsid w:val="00773D02"/>
    <w:rsid w:val="00773D17"/>
    <w:rsid w:val="007741AD"/>
    <w:rsid w:val="00775F11"/>
    <w:rsid w:val="0077660F"/>
    <w:rsid w:val="007775EE"/>
    <w:rsid w:val="00777E11"/>
    <w:rsid w:val="00780BDB"/>
    <w:rsid w:val="00783736"/>
    <w:rsid w:val="00783796"/>
    <w:rsid w:val="00784716"/>
    <w:rsid w:val="00784B61"/>
    <w:rsid w:val="00784E36"/>
    <w:rsid w:val="0078583B"/>
    <w:rsid w:val="00785A4D"/>
    <w:rsid w:val="00787059"/>
    <w:rsid w:val="00787B41"/>
    <w:rsid w:val="00790574"/>
    <w:rsid w:val="007929E9"/>
    <w:rsid w:val="00794BB7"/>
    <w:rsid w:val="007969A1"/>
    <w:rsid w:val="00796D2C"/>
    <w:rsid w:val="00797110"/>
    <w:rsid w:val="007A0216"/>
    <w:rsid w:val="007A0E1B"/>
    <w:rsid w:val="007A256D"/>
    <w:rsid w:val="007A25E7"/>
    <w:rsid w:val="007A3904"/>
    <w:rsid w:val="007A5E09"/>
    <w:rsid w:val="007A7192"/>
    <w:rsid w:val="007A71BB"/>
    <w:rsid w:val="007A74C5"/>
    <w:rsid w:val="007A7A24"/>
    <w:rsid w:val="007B0465"/>
    <w:rsid w:val="007B0763"/>
    <w:rsid w:val="007B16E6"/>
    <w:rsid w:val="007B1A06"/>
    <w:rsid w:val="007B1FA2"/>
    <w:rsid w:val="007B20EC"/>
    <w:rsid w:val="007B3E18"/>
    <w:rsid w:val="007B41BB"/>
    <w:rsid w:val="007B6724"/>
    <w:rsid w:val="007B6E13"/>
    <w:rsid w:val="007C050C"/>
    <w:rsid w:val="007C20BA"/>
    <w:rsid w:val="007C3716"/>
    <w:rsid w:val="007C642F"/>
    <w:rsid w:val="007C7299"/>
    <w:rsid w:val="007C7A02"/>
    <w:rsid w:val="007C7C41"/>
    <w:rsid w:val="007D08B9"/>
    <w:rsid w:val="007D0A44"/>
    <w:rsid w:val="007D196A"/>
    <w:rsid w:val="007D2F47"/>
    <w:rsid w:val="007D35B6"/>
    <w:rsid w:val="007D35CC"/>
    <w:rsid w:val="007D3611"/>
    <w:rsid w:val="007D385C"/>
    <w:rsid w:val="007D3E96"/>
    <w:rsid w:val="007D506C"/>
    <w:rsid w:val="007D6EC1"/>
    <w:rsid w:val="007E08DF"/>
    <w:rsid w:val="007E1135"/>
    <w:rsid w:val="007E1665"/>
    <w:rsid w:val="007E1FE8"/>
    <w:rsid w:val="007E39E1"/>
    <w:rsid w:val="007E4105"/>
    <w:rsid w:val="007E45BC"/>
    <w:rsid w:val="007E71C5"/>
    <w:rsid w:val="007E7D19"/>
    <w:rsid w:val="007F1743"/>
    <w:rsid w:val="007F2252"/>
    <w:rsid w:val="007F3169"/>
    <w:rsid w:val="007F3A4E"/>
    <w:rsid w:val="007F75F7"/>
    <w:rsid w:val="0080052A"/>
    <w:rsid w:val="00800FE0"/>
    <w:rsid w:val="008016CB"/>
    <w:rsid w:val="0080395F"/>
    <w:rsid w:val="008042A3"/>
    <w:rsid w:val="00805BEA"/>
    <w:rsid w:val="008060CA"/>
    <w:rsid w:val="00807E9D"/>
    <w:rsid w:val="008102F2"/>
    <w:rsid w:val="0081080C"/>
    <w:rsid w:val="00812888"/>
    <w:rsid w:val="008131D9"/>
    <w:rsid w:val="008135CA"/>
    <w:rsid w:val="00813AE5"/>
    <w:rsid w:val="00814AC5"/>
    <w:rsid w:val="008150DA"/>
    <w:rsid w:val="00815D7B"/>
    <w:rsid w:val="00817A06"/>
    <w:rsid w:val="00820171"/>
    <w:rsid w:val="00820BC5"/>
    <w:rsid w:val="00820E8B"/>
    <w:rsid w:val="008218F9"/>
    <w:rsid w:val="00821B24"/>
    <w:rsid w:val="00822E3A"/>
    <w:rsid w:val="0082361D"/>
    <w:rsid w:val="008237D6"/>
    <w:rsid w:val="00823A3C"/>
    <w:rsid w:val="00824D3C"/>
    <w:rsid w:val="0082511A"/>
    <w:rsid w:val="00827FD6"/>
    <w:rsid w:val="008306AC"/>
    <w:rsid w:val="00831EF2"/>
    <w:rsid w:val="00833081"/>
    <w:rsid w:val="0083463F"/>
    <w:rsid w:val="00834C57"/>
    <w:rsid w:val="00836756"/>
    <w:rsid w:val="00836EED"/>
    <w:rsid w:val="008378D3"/>
    <w:rsid w:val="00837968"/>
    <w:rsid w:val="00840197"/>
    <w:rsid w:val="00840212"/>
    <w:rsid w:val="00842D76"/>
    <w:rsid w:val="00844A1D"/>
    <w:rsid w:val="00846975"/>
    <w:rsid w:val="00846B22"/>
    <w:rsid w:val="00846B24"/>
    <w:rsid w:val="00847116"/>
    <w:rsid w:val="008475EF"/>
    <w:rsid w:val="00850330"/>
    <w:rsid w:val="00851333"/>
    <w:rsid w:val="00851562"/>
    <w:rsid w:val="0085226B"/>
    <w:rsid w:val="00852B77"/>
    <w:rsid w:val="00854224"/>
    <w:rsid w:val="00854285"/>
    <w:rsid w:val="0085450D"/>
    <w:rsid w:val="00854BFB"/>
    <w:rsid w:val="00855E70"/>
    <w:rsid w:val="0085737F"/>
    <w:rsid w:val="008577BA"/>
    <w:rsid w:val="00857962"/>
    <w:rsid w:val="008607B5"/>
    <w:rsid w:val="008621F5"/>
    <w:rsid w:val="008629B6"/>
    <w:rsid w:val="00862B6A"/>
    <w:rsid w:val="00865BCE"/>
    <w:rsid w:val="00870647"/>
    <w:rsid w:val="00870A7E"/>
    <w:rsid w:val="00870E4B"/>
    <w:rsid w:val="00871390"/>
    <w:rsid w:val="008718C8"/>
    <w:rsid w:val="00871BDB"/>
    <w:rsid w:val="008751B4"/>
    <w:rsid w:val="00875337"/>
    <w:rsid w:val="0087546F"/>
    <w:rsid w:val="008755EA"/>
    <w:rsid w:val="0087572C"/>
    <w:rsid w:val="00875D54"/>
    <w:rsid w:val="00876EEF"/>
    <w:rsid w:val="00877F70"/>
    <w:rsid w:val="00880C0D"/>
    <w:rsid w:val="008834E7"/>
    <w:rsid w:val="00884044"/>
    <w:rsid w:val="00885292"/>
    <w:rsid w:val="008858CE"/>
    <w:rsid w:val="008859C5"/>
    <w:rsid w:val="008869E9"/>
    <w:rsid w:val="00886EE3"/>
    <w:rsid w:val="008870CC"/>
    <w:rsid w:val="00887DE0"/>
    <w:rsid w:val="008907B0"/>
    <w:rsid w:val="008909B4"/>
    <w:rsid w:val="00890F03"/>
    <w:rsid w:val="0089161F"/>
    <w:rsid w:val="008916C7"/>
    <w:rsid w:val="00891A80"/>
    <w:rsid w:val="00891F09"/>
    <w:rsid w:val="0089204A"/>
    <w:rsid w:val="00892D0C"/>
    <w:rsid w:val="00892D84"/>
    <w:rsid w:val="00893541"/>
    <w:rsid w:val="008936AA"/>
    <w:rsid w:val="00893BA2"/>
    <w:rsid w:val="00894ABC"/>
    <w:rsid w:val="00895969"/>
    <w:rsid w:val="00896B15"/>
    <w:rsid w:val="00897425"/>
    <w:rsid w:val="008A2342"/>
    <w:rsid w:val="008A3704"/>
    <w:rsid w:val="008A38CF"/>
    <w:rsid w:val="008A5728"/>
    <w:rsid w:val="008A58AE"/>
    <w:rsid w:val="008A7824"/>
    <w:rsid w:val="008A78C6"/>
    <w:rsid w:val="008B09F9"/>
    <w:rsid w:val="008B1886"/>
    <w:rsid w:val="008B1A15"/>
    <w:rsid w:val="008B1CD7"/>
    <w:rsid w:val="008B1DB2"/>
    <w:rsid w:val="008B3823"/>
    <w:rsid w:val="008B4A46"/>
    <w:rsid w:val="008B56CD"/>
    <w:rsid w:val="008B6B26"/>
    <w:rsid w:val="008B6E54"/>
    <w:rsid w:val="008B6E64"/>
    <w:rsid w:val="008B7FEF"/>
    <w:rsid w:val="008C0992"/>
    <w:rsid w:val="008C0F2A"/>
    <w:rsid w:val="008C1184"/>
    <w:rsid w:val="008C1662"/>
    <w:rsid w:val="008C1C49"/>
    <w:rsid w:val="008C238F"/>
    <w:rsid w:val="008C29DC"/>
    <w:rsid w:val="008C2E08"/>
    <w:rsid w:val="008C31E8"/>
    <w:rsid w:val="008C34B4"/>
    <w:rsid w:val="008C5124"/>
    <w:rsid w:val="008C7005"/>
    <w:rsid w:val="008C7183"/>
    <w:rsid w:val="008C7C66"/>
    <w:rsid w:val="008D0CFB"/>
    <w:rsid w:val="008D3FB6"/>
    <w:rsid w:val="008D4E1F"/>
    <w:rsid w:val="008D684F"/>
    <w:rsid w:val="008D76B7"/>
    <w:rsid w:val="008E0768"/>
    <w:rsid w:val="008E2A05"/>
    <w:rsid w:val="008E3063"/>
    <w:rsid w:val="008E4656"/>
    <w:rsid w:val="008E5C49"/>
    <w:rsid w:val="008E7172"/>
    <w:rsid w:val="008E794B"/>
    <w:rsid w:val="008E7FA3"/>
    <w:rsid w:val="008F0DA3"/>
    <w:rsid w:val="008F12DD"/>
    <w:rsid w:val="008F179D"/>
    <w:rsid w:val="008F1DFF"/>
    <w:rsid w:val="008F1E64"/>
    <w:rsid w:val="008F2639"/>
    <w:rsid w:val="008F4CDD"/>
    <w:rsid w:val="008F51A9"/>
    <w:rsid w:val="008F5A15"/>
    <w:rsid w:val="008F5A4A"/>
    <w:rsid w:val="008F7CC6"/>
    <w:rsid w:val="00900AF9"/>
    <w:rsid w:val="00901611"/>
    <w:rsid w:val="009021EE"/>
    <w:rsid w:val="00902273"/>
    <w:rsid w:val="00902650"/>
    <w:rsid w:val="0090394B"/>
    <w:rsid w:val="009044EB"/>
    <w:rsid w:val="0090457B"/>
    <w:rsid w:val="00905B5B"/>
    <w:rsid w:val="00906BC5"/>
    <w:rsid w:val="009103D9"/>
    <w:rsid w:val="009106F7"/>
    <w:rsid w:val="0091094D"/>
    <w:rsid w:val="00910963"/>
    <w:rsid w:val="009118BF"/>
    <w:rsid w:val="00911DA9"/>
    <w:rsid w:val="00912A6B"/>
    <w:rsid w:val="00912C6A"/>
    <w:rsid w:val="00913855"/>
    <w:rsid w:val="00913D4F"/>
    <w:rsid w:val="00914161"/>
    <w:rsid w:val="00915FAB"/>
    <w:rsid w:val="00916398"/>
    <w:rsid w:val="00917374"/>
    <w:rsid w:val="009221B4"/>
    <w:rsid w:val="00923020"/>
    <w:rsid w:val="00924012"/>
    <w:rsid w:val="009246AB"/>
    <w:rsid w:val="0092576B"/>
    <w:rsid w:val="00925D1D"/>
    <w:rsid w:val="00926030"/>
    <w:rsid w:val="0092630F"/>
    <w:rsid w:val="009265D2"/>
    <w:rsid w:val="009266A8"/>
    <w:rsid w:val="009276BD"/>
    <w:rsid w:val="0093018F"/>
    <w:rsid w:val="00930749"/>
    <w:rsid w:val="009309EC"/>
    <w:rsid w:val="00933676"/>
    <w:rsid w:val="00934485"/>
    <w:rsid w:val="00934BD8"/>
    <w:rsid w:val="009355A7"/>
    <w:rsid w:val="00935A94"/>
    <w:rsid w:val="00937AFA"/>
    <w:rsid w:val="00937EBD"/>
    <w:rsid w:val="009426BF"/>
    <w:rsid w:val="0094465C"/>
    <w:rsid w:val="00944923"/>
    <w:rsid w:val="0094725F"/>
    <w:rsid w:val="0095021D"/>
    <w:rsid w:val="0095026A"/>
    <w:rsid w:val="00951CD9"/>
    <w:rsid w:val="009520E0"/>
    <w:rsid w:val="00952AF9"/>
    <w:rsid w:val="00952E83"/>
    <w:rsid w:val="00952EB0"/>
    <w:rsid w:val="0095456A"/>
    <w:rsid w:val="00954AEF"/>
    <w:rsid w:val="00954FF1"/>
    <w:rsid w:val="009558AF"/>
    <w:rsid w:val="00955EC2"/>
    <w:rsid w:val="009604CF"/>
    <w:rsid w:val="009614CF"/>
    <w:rsid w:val="009632EA"/>
    <w:rsid w:val="009639E0"/>
    <w:rsid w:val="00963E7E"/>
    <w:rsid w:val="00964E31"/>
    <w:rsid w:val="009653FA"/>
    <w:rsid w:val="00970677"/>
    <w:rsid w:val="00970832"/>
    <w:rsid w:val="00970DD3"/>
    <w:rsid w:val="00972F33"/>
    <w:rsid w:val="00973A5B"/>
    <w:rsid w:val="00975A56"/>
    <w:rsid w:val="00975D9B"/>
    <w:rsid w:val="00975EBC"/>
    <w:rsid w:val="00977718"/>
    <w:rsid w:val="00981142"/>
    <w:rsid w:val="009819C3"/>
    <w:rsid w:val="00982CD1"/>
    <w:rsid w:val="00982F74"/>
    <w:rsid w:val="009840DC"/>
    <w:rsid w:val="00984E35"/>
    <w:rsid w:val="00985470"/>
    <w:rsid w:val="00985E6B"/>
    <w:rsid w:val="00985EBC"/>
    <w:rsid w:val="0098655B"/>
    <w:rsid w:val="009867E8"/>
    <w:rsid w:val="00986B76"/>
    <w:rsid w:val="00986D31"/>
    <w:rsid w:val="00990777"/>
    <w:rsid w:val="0099077D"/>
    <w:rsid w:val="009915DE"/>
    <w:rsid w:val="00993BBD"/>
    <w:rsid w:val="00994BF1"/>
    <w:rsid w:val="00995984"/>
    <w:rsid w:val="00995F41"/>
    <w:rsid w:val="00996AAC"/>
    <w:rsid w:val="00997753"/>
    <w:rsid w:val="009A0206"/>
    <w:rsid w:val="009A0CA6"/>
    <w:rsid w:val="009A1614"/>
    <w:rsid w:val="009A18CE"/>
    <w:rsid w:val="009A1B74"/>
    <w:rsid w:val="009A217F"/>
    <w:rsid w:val="009A313C"/>
    <w:rsid w:val="009A45FB"/>
    <w:rsid w:val="009A5F79"/>
    <w:rsid w:val="009A617B"/>
    <w:rsid w:val="009A78AE"/>
    <w:rsid w:val="009B06AC"/>
    <w:rsid w:val="009B1241"/>
    <w:rsid w:val="009B3CDF"/>
    <w:rsid w:val="009B400A"/>
    <w:rsid w:val="009B4158"/>
    <w:rsid w:val="009B4681"/>
    <w:rsid w:val="009B5665"/>
    <w:rsid w:val="009B571E"/>
    <w:rsid w:val="009B5BC1"/>
    <w:rsid w:val="009B5E5A"/>
    <w:rsid w:val="009B65F8"/>
    <w:rsid w:val="009B6D96"/>
    <w:rsid w:val="009B7FCB"/>
    <w:rsid w:val="009C082E"/>
    <w:rsid w:val="009C0D98"/>
    <w:rsid w:val="009C1D0D"/>
    <w:rsid w:val="009C52DA"/>
    <w:rsid w:val="009C53D8"/>
    <w:rsid w:val="009C61F2"/>
    <w:rsid w:val="009C73DE"/>
    <w:rsid w:val="009D0856"/>
    <w:rsid w:val="009D09D1"/>
    <w:rsid w:val="009D0DA4"/>
    <w:rsid w:val="009D27A4"/>
    <w:rsid w:val="009D311C"/>
    <w:rsid w:val="009D332C"/>
    <w:rsid w:val="009D3404"/>
    <w:rsid w:val="009D3C14"/>
    <w:rsid w:val="009D443D"/>
    <w:rsid w:val="009D530C"/>
    <w:rsid w:val="009D58B7"/>
    <w:rsid w:val="009D59E1"/>
    <w:rsid w:val="009D606E"/>
    <w:rsid w:val="009D62B1"/>
    <w:rsid w:val="009E17C0"/>
    <w:rsid w:val="009E1DA4"/>
    <w:rsid w:val="009E1FBB"/>
    <w:rsid w:val="009E2047"/>
    <w:rsid w:val="009E2D78"/>
    <w:rsid w:val="009E37DB"/>
    <w:rsid w:val="009E54CE"/>
    <w:rsid w:val="009E6042"/>
    <w:rsid w:val="009E6112"/>
    <w:rsid w:val="009E6436"/>
    <w:rsid w:val="009E79DB"/>
    <w:rsid w:val="009E7CE2"/>
    <w:rsid w:val="009E7D1F"/>
    <w:rsid w:val="009F015C"/>
    <w:rsid w:val="009F17BD"/>
    <w:rsid w:val="009F24A7"/>
    <w:rsid w:val="009F2F90"/>
    <w:rsid w:val="009F30CF"/>
    <w:rsid w:val="009F332E"/>
    <w:rsid w:val="009F3FAD"/>
    <w:rsid w:val="009F4426"/>
    <w:rsid w:val="009F45A8"/>
    <w:rsid w:val="009F47A3"/>
    <w:rsid w:val="009F4B0A"/>
    <w:rsid w:val="009F4FCD"/>
    <w:rsid w:val="009F5C98"/>
    <w:rsid w:val="009F6507"/>
    <w:rsid w:val="009F7163"/>
    <w:rsid w:val="00A00D58"/>
    <w:rsid w:val="00A017A2"/>
    <w:rsid w:val="00A02825"/>
    <w:rsid w:val="00A05F05"/>
    <w:rsid w:val="00A0656F"/>
    <w:rsid w:val="00A071CF"/>
    <w:rsid w:val="00A07C61"/>
    <w:rsid w:val="00A1081D"/>
    <w:rsid w:val="00A11099"/>
    <w:rsid w:val="00A11A93"/>
    <w:rsid w:val="00A11F37"/>
    <w:rsid w:val="00A1368C"/>
    <w:rsid w:val="00A138DB"/>
    <w:rsid w:val="00A13B4E"/>
    <w:rsid w:val="00A14AEC"/>
    <w:rsid w:val="00A14EB0"/>
    <w:rsid w:val="00A155F1"/>
    <w:rsid w:val="00A15C14"/>
    <w:rsid w:val="00A168B6"/>
    <w:rsid w:val="00A16BFE"/>
    <w:rsid w:val="00A178AD"/>
    <w:rsid w:val="00A179C5"/>
    <w:rsid w:val="00A207B5"/>
    <w:rsid w:val="00A20C6E"/>
    <w:rsid w:val="00A21471"/>
    <w:rsid w:val="00A2383C"/>
    <w:rsid w:val="00A23ABA"/>
    <w:rsid w:val="00A24616"/>
    <w:rsid w:val="00A250AE"/>
    <w:rsid w:val="00A256E0"/>
    <w:rsid w:val="00A26874"/>
    <w:rsid w:val="00A269BA"/>
    <w:rsid w:val="00A26AD8"/>
    <w:rsid w:val="00A308F5"/>
    <w:rsid w:val="00A31D4A"/>
    <w:rsid w:val="00A32DF8"/>
    <w:rsid w:val="00A34049"/>
    <w:rsid w:val="00A35ACC"/>
    <w:rsid w:val="00A42FB2"/>
    <w:rsid w:val="00A456C5"/>
    <w:rsid w:val="00A45ABA"/>
    <w:rsid w:val="00A45F20"/>
    <w:rsid w:val="00A4741A"/>
    <w:rsid w:val="00A50C92"/>
    <w:rsid w:val="00A5100C"/>
    <w:rsid w:val="00A52BDD"/>
    <w:rsid w:val="00A52D75"/>
    <w:rsid w:val="00A52E99"/>
    <w:rsid w:val="00A531FF"/>
    <w:rsid w:val="00A5339D"/>
    <w:rsid w:val="00A533D9"/>
    <w:rsid w:val="00A54B8D"/>
    <w:rsid w:val="00A55074"/>
    <w:rsid w:val="00A56D44"/>
    <w:rsid w:val="00A57277"/>
    <w:rsid w:val="00A573C6"/>
    <w:rsid w:val="00A57454"/>
    <w:rsid w:val="00A57BC0"/>
    <w:rsid w:val="00A57EF8"/>
    <w:rsid w:val="00A60E06"/>
    <w:rsid w:val="00A61788"/>
    <w:rsid w:val="00A61EE6"/>
    <w:rsid w:val="00A62175"/>
    <w:rsid w:val="00A6272F"/>
    <w:rsid w:val="00A63D4D"/>
    <w:rsid w:val="00A63DC0"/>
    <w:rsid w:val="00A6404A"/>
    <w:rsid w:val="00A64BE1"/>
    <w:rsid w:val="00A65B18"/>
    <w:rsid w:val="00A66985"/>
    <w:rsid w:val="00A66E44"/>
    <w:rsid w:val="00A67AE7"/>
    <w:rsid w:val="00A71027"/>
    <w:rsid w:val="00A7129F"/>
    <w:rsid w:val="00A71D49"/>
    <w:rsid w:val="00A744B1"/>
    <w:rsid w:val="00A744FA"/>
    <w:rsid w:val="00A75B9F"/>
    <w:rsid w:val="00A7647E"/>
    <w:rsid w:val="00A76711"/>
    <w:rsid w:val="00A768AD"/>
    <w:rsid w:val="00A76B0E"/>
    <w:rsid w:val="00A77274"/>
    <w:rsid w:val="00A774BD"/>
    <w:rsid w:val="00A80CB7"/>
    <w:rsid w:val="00A81541"/>
    <w:rsid w:val="00A8200B"/>
    <w:rsid w:val="00A82EFB"/>
    <w:rsid w:val="00A83AFE"/>
    <w:rsid w:val="00A841C8"/>
    <w:rsid w:val="00A84EA4"/>
    <w:rsid w:val="00A85269"/>
    <w:rsid w:val="00A85536"/>
    <w:rsid w:val="00A8640F"/>
    <w:rsid w:val="00A8664C"/>
    <w:rsid w:val="00A868E9"/>
    <w:rsid w:val="00A87121"/>
    <w:rsid w:val="00A877A9"/>
    <w:rsid w:val="00A90007"/>
    <w:rsid w:val="00A903FA"/>
    <w:rsid w:val="00A92E5A"/>
    <w:rsid w:val="00A93E9E"/>
    <w:rsid w:val="00A9489F"/>
    <w:rsid w:val="00A94EDC"/>
    <w:rsid w:val="00A953D8"/>
    <w:rsid w:val="00A96359"/>
    <w:rsid w:val="00A96DCD"/>
    <w:rsid w:val="00A972E2"/>
    <w:rsid w:val="00A97484"/>
    <w:rsid w:val="00AA1813"/>
    <w:rsid w:val="00AA1996"/>
    <w:rsid w:val="00AA30E9"/>
    <w:rsid w:val="00AA3BA6"/>
    <w:rsid w:val="00AA42DA"/>
    <w:rsid w:val="00AA43C5"/>
    <w:rsid w:val="00AA465E"/>
    <w:rsid w:val="00AA551A"/>
    <w:rsid w:val="00AA5DB1"/>
    <w:rsid w:val="00AA6BD5"/>
    <w:rsid w:val="00AB050F"/>
    <w:rsid w:val="00AB167D"/>
    <w:rsid w:val="00AB1D68"/>
    <w:rsid w:val="00AB1F0A"/>
    <w:rsid w:val="00AB26B4"/>
    <w:rsid w:val="00AB2D03"/>
    <w:rsid w:val="00AB2D42"/>
    <w:rsid w:val="00AB2DC5"/>
    <w:rsid w:val="00AB4C8D"/>
    <w:rsid w:val="00AB5AEB"/>
    <w:rsid w:val="00AB621E"/>
    <w:rsid w:val="00AB6DC3"/>
    <w:rsid w:val="00AB7EDE"/>
    <w:rsid w:val="00AC07A6"/>
    <w:rsid w:val="00AC1CE1"/>
    <w:rsid w:val="00AC2D6F"/>
    <w:rsid w:val="00AC4F23"/>
    <w:rsid w:val="00AC59E8"/>
    <w:rsid w:val="00AC7961"/>
    <w:rsid w:val="00AD161D"/>
    <w:rsid w:val="00AD2D55"/>
    <w:rsid w:val="00AD3F85"/>
    <w:rsid w:val="00AD47B4"/>
    <w:rsid w:val="00AD47ED"/>
    <w:rsid w:val="00AD4C3E"/>
    <w:rsid w:val="00AD57E9"/>
    <w:rsid w:val="00AD69D8"/>
    <w:rsid w:val="00AD6B77"/>
    <w:rsid w:val="00AD7C11"/>
    <w:rsid w:val="00AE16B8"/>
    <w:rsid w:val="00AE1738"/>
    <w:rsid w:val="00AE376B"/>
    <w:rsid w:val="00AE435D"/>
    <w:rsid w:val="00AE4F01"/>
    <w:rsid w:val="00AE6004"/>
    <w:rsid w:val="00AE65B2"/>
    <w:rsid w:val="00AE750C"/>
    <w:rsid w:val="00AF0314"/>
    <w:rsid w:val="00AF0B5F"/>
    <w:rsid w:val="00AF0FB8"/>
    <w:rsid w:val="00AF104B"/>
    <w:rsid w:val="00AF1599"/>
    <w:rsid w:val="00AF2790"/>
    <w:rsid w:val="00AF2F80"/>
    <w:rsid w:val="00AF406A"/>
    <w:rsid w:val="00AF435F"/>
    <w:rsid w:val="00AF4882"/>
    <w:rsid w:val="00AF5DB1"/>
    <w:rsid w:val="00AF7011"/>
    <w:rsid w:val="00AF74F6"/>
    <w:rsid w:val="00B01396"/>
    <w:rsid w:val="00B019D0"/>
    <w:rsid w:val="00B02C0A"/>
    <w:rsid w:val="00B03493"/>
    <w:rsid w:val="00B03BF4"/>
    <w:rsid w:val="00B0519C"/>
    <w:rsid w:val="00B058AD"/>
    <w:rsid w:val="00B07265"/>
    <w:rsid w:val="00B07D37"/>
    <w:rsid w:val="00B10065"/>
    <w:rsid w:val="00B1248E"/>
    <w:rsid w:val="00B125CA"/>
    <w:rsid w:val="00B1320F"/>
    <w:rsid w:val="00B142CD"/>
    <w:rsid w:val="00B14F63"/>
    <w:rsid w:val="00B15AD7"/>
    <w:rsid w:val="00B16A2F"/>
    <w:rsid w:val="00B16D84"/>
    <w:rsid w:val="00B17951"/>
    <w:rsid w:val="00B17DCE"/>
    <w:rsid w:val="00B2026A"/>
    <w:rsid w:val="00B21D6E"/>
    <w:rsid w:val="00B2215F"/>
    <w:rsid w:val="00B2251D"/>
    <w:rsid w:val="00B230B9"/>
    <w:rsid w:val="00B244BA"/>
    <w:rsid w:val="00B2461D"/>
    <w:rsid w:val="00B25509"/>
    <w:rsid w:val="00B25548"/>
    <w:rsid w:val="00B2620C"/>
    <w:rsid w:val="00B27DDB"/>
    <w:rsid w:val="00B31FB2"/>
    <w:rsid w:val="00B320BA"/>
    <w:rsid w:val="00B32EFD"/>
    <w:rsid w:val="00B3376A"/>
    <w:rsid w:val="00B343B3"/>
    <w:rsid w:val="00B348B5"/>
    <w:rsid w:val="00B3524A"/>
    <w:rsid w:val="00B36F6C"/>
    <w:rsid w:val="00B40932"/>
    <w:rsid w:val="00B41603"/>
    <w:rsid w:val="00B41D97"/>
    <w:rsid w:val="00B434BF"/>
    <w:rsid w:val="00B45519"/>
    <w:rsid w:val="00B46823"/>
    <w:rsid w:val="00B471BC"/>
    <w:rsid w:val="00B50A60"/>
    <w:rsid w:val="00B50E35"/>
    <w:rsid w:val="00B521F1"/>
    <w:rsid w:val="00B526B9"/>
    <w:rsid w:val="00B53114"/>
    <w:rsid w:val="00B5348F"/>
    <w:rsid w:val="00B53CD0"/>
    <w:rsid w:val="00B545FC"/>
    <w:rsid w:val="00B55163"/>
    <w:rsid w:val="00B5578B"/>
    <w:rsid w:val="00B560BC"/>
    <w:rsid w:val="00B56A1E"/>
    <w:rsid w:val="00B60D5A"/>
    <w:rsid w:val="00B61B21"/>
    <w:rsid w:val="00B625BF"/>
    <w:rsid w:val="00B63206"/>
    <w:rsid w:val="00B63AAA"/>
    <w:rsid w:val="00B63D4D"/>
    <w:rsid w:val="00B646F4"/>
    <w:rsid w:val="00B669D9"/>
    <w:rsid w:val="00B673C2"/>
    <w:rsid w:val="00B67667"/>
    <w:rsid w:val="00B71358"/>
    <w:rsid w:val="00B74C11"/>
    <w:rsid w:val="00B74F75"/>
    <w:rsid w:val="00B7588E"/>
    <w:rsid w:val="00B77A77"/>
    <w:rsid w:val="00B803E2"/>
    <w:rsid w:val="00B807CA"/>
    <w:rsid w:val="00B80A68"/>
    <w:rsid w:val="00B80D2F"/>
    <w:rsid w:val="00B80DA5"/>
    <w:rsid w:val="00B80E08"/>
    <w:rsid w:val="00B82676"/>
    <w:rsid w:val="00B8454F"/>
    <w:rsid w:val="00B851B2"/>
    <w:rsid w:val="00B855ED"/>
    <w:rsid w:val="00B86649"/>
    <w:rsid w:val="00B90523"/>
    <w:rsid w:val="00B92EDB"/>
    <w:rsid w:val="00B935EF"/>
    <w:rsid w:val="00B94902"/>
    <w:rsid w:val="00B9490D"/>
    <w:rsid w:val="00B94C57"/>
    <w:rsid w:val="00B95A02"/>
    <w:rsid w:val="00B96712"/>
    <w:rsid w:val="00B967AC"/>
    <w:rsid w:val="00B971C9"/>
    <w:rsid w:val="00BA0897"/>
    <w:rsid w:val="00BA55BA"/>
    <w:rsid w:val="00BB0A8C"/>
    <w:rsid w:val="00BB0BE2"/>
    <w:rsid w:val="00BB2773"/>
    <w:rsid w:val="00BB407C"/>
    <w:rsid w:val="00BB53CC"/>
    <w:rsid w:val="00BB7B6A"/>
    <w:rsid w:val="00BC2D22"/>
    <w:rsid w:val="00BC326E"/>
    <w:rsid w:val="00BC355D"/>
    <w:rsid w:val="00BC3DF1"/>
    <w:rsid w:val="00BC488D"/>
    <w:rsid w:val="00BC511D"/>
    <w:rsid w:val="00BC5904"/>
    <w:rsid w:val="00BC746A"/>
    <w:rsid w:val="00BC7F5A"/>
    <w:rsid w:val="00BD0977"/>
    <w:rsid w:val="00BD0DDF"/>
    <w:rsid w:val="00BD1488"/>
    <w:rsid w:val="00BD2914"/>
    <w:rsid w:val="00BD2D02"/>
    <w:rsid w:val="00BD3D14"/>
    <w:rsid w:val="00BD40E9"/>
    <w:rsid w:val="00BD504A"/>
    <w:rsid w:val="00BD51CB"/>
    <w:rsid w:val="00BD5542"/>
    <w:rsid w:val="00BD6DFC"/>
    <w:rsid w:val="00BD7EEB"/>
    <w:rsid w:val="00BE10B5"/>
    <w:rsid w:val="00BE2A3A"/>
    <w:rsid w:val="00BE2D4D"/>
    <w:rsid w:val="00BE35A1"/>
    <w:rsid w:val="00BE4748"/>
    <w:rsid w:val="00BE5A42"/>
    <w:rsid w:val="00BE7889"/>
    <w:rsid w:val="00BE7EAF"/>
    <w:rsid w:val="00BF0639"/>
    <w:rsid w:val="00BF2918"/>
    <w:rsid w:val="00BF2ECF"/>
    <w:rsid w:val="00BF42EC"/>
    <w:rsid w:val="00BF5247"/>
    <w:rsid w:val="00BF6638"/>
    <w:rsid w:val="00BF67F0"/>
    <w:rsid w:val="00C016DE"/>
    <w:rsid w:val="00C02796"/>
    <w:rsid w:val="00C02D5A"/>
    <w:rsid w:val="00C03F96"/>
    <w:rsid w:val="00C043B0"/>
    <w:rsid w:val="00C0655D"/>
    <w:rsid w:val="00C067A0"/>
    <w:rsid w:val="00C06A56"/>
    <w:rsid w:val="00C1039C"/>
    <w:rsid w:val="00C1246B"/>
    <w:rsid w:val="00C1280F"/>
    <w:rsid w:val="00C12B57"/>
    <w:rsid w:val="00C13528"/>
    <w:rsid w:val="00C1452F"/>
    <w:rsid w:val="00C145CF"/>
    <w:rsid w:val="00C16182"/>
    <w:rsid w:val="00C1713D"/>
    <w:rsid w:val="00C17534"/>
    <w:rsid w:val="00C17979"/>
    <w:rsid w:val="00C212AE"/>
    <w:rsid w:val="00C2507E"/>
    <w:rsid w:val="00C26ABF"/>
    <w:rsid w:val="00C26E51"/>
    <w:rsid w:val="00C272E7"/>
    <w:rsid w:val="00C33ACF"/>
    <w:rsid w:val="00C341AB"/>
    <w:rsid w:val="00C402EA"/>
    <w:rsid w:val="00C4030B"/>
    <w:rsid w:val="00C40464"/>
    <w:rsid w:val="00C41003"/>
    <w:rsid w:val="00C434AE"/>
    <w:rsid w:val="00C434F0"/>
    <w:rsid w:val="00C438C5"/>
    <w:rsid w:val="00C46103"/>
    <w:rsid w:val="00C46C92"/>
    <w:rsid w:val="00C474A4"/>
    <w:rsid w:val="00C5009F"/>
    <w:rsid w:val="00C51C63"/>
    <w:rsid w:val="00C52720"/>
    <w:rsid w:val="00C53CB0"/>
    <w:rsid w:val="00C54C0F"/>
    <w:rsid w:val="00C60897"/>
    <w:rsid w:val="00C60A62"/>
    <w:rsid w:val="00C6297E"/>
    <w:rsid w:val="00C63944"/>
    <w:rsid w:val="00C63E05"/>
    <w:rsid w:val="00C64E24"/>
    <w:rsid w:val="00C65410"/>
    <w:rsid w:val="00C65679"/>
    <w:rsid w:val="00C6600A"/>
    <w:rsid w:val="00C673F5"/>
    <w:rsid w:val="00C70A40"/>
    <w:rsid w:val="00C71668"/>
    <w:rsid w:val="00C7289F"/>
    <w:rsid w:val="00C72CBF"/>
    <w:rsid w:val="00C72F88"/>
    <w:rsid w:val="00C7396A"/>
    <w:rsid w:val="00C7403E"/>
    <w:rsid w:val="00C7471B"/>
    <w:rsid w:val="00C75112"/>
    <w:rsid w:val="00C7787C"/>
    <w:rsid w:val="00C805B3"/>
    <w:rsid w:val="00C80CF4"/>
    <w:rsid w:val="00C8160F"/>
    <w:rsid w:val="00C81C4D"/>
    <w:rsid w:val="00C8217C"/>
    <w:rsid w:val="00C83561"/>
    <w:rsid w:val="00C85325"/>
    <w:rsid w:val="00C85878"/>
    <w:rsid w:val="00C85954"/>
    <w:rsid w:val="00C86958"/>
    <w:rsid w:val="00C87553"/>
    <w:rsid w:val="00C876CD"/>
    <w:rsid w:val="00C91303"/>
    <w:rsid w:val="00C91902"/>
    <w:rsid w:val="00C91F68"/>
    <w:rsid w:val="00C92B3A"/>
    <w:rsid w:val="00C92DEC"/>
    <w:rsid w:val="00C930CA"/>
    <w:rsid w:val="00C933B9"/>
    <w:rsid w:val="00C93814"/>
    <w:rsid w:val="00C9672F"/>
    <w:rsid w:val="00C97329"/>
    <w:rsid w:val="00C97C12"/>
    <w:rsid w:val="00CA1D6E"/>
    <w:rsid w:val="00CA2F04"/>
    <w:rsid w:val="00CA38A8"/>
    <w:rsid w:val="00CA5232"/>
    <w:rsid w:val="00CA55C9"/>
    <w:rsid w:val="00CA60D8"/>
    <w:rsid w:val="00CA69AD"/>
    <w:rsid w:val="00CB0A2E"/>
    <w:rsid w:val="00CB121B"/>
    <w:rsid w:val="00CB1E5A"/>
    <w:rsid w:val="00CB3869"/>
    <w:rsid w:val="00CB5A02"/>
    <w:rsid w:val="00CB6E66"/>
    <w:rsid w:val="00CB778E"/>
    <w:rsid w:val="00CC0574"/>
    <w:rsid w:val="00CC1E56"/>
    <w:rsid w:val="00CC2750"/>
    <w:rsid w:val="00CC280C"/>
    <w:rsid w:val="00CC319B"/>
    <w:rsid w:val="00CC56B4"/>
    <w:rsid w:val="00CC6C70"/>
    <w:rsid w:val="00CD033B"/>
    <w:rsid w:val="00CD0629"/>
    <w:rsid w:val="00CD0A1D"/>
    <w:rsid w:val="00CD0BED"/>
    <w:rsid w:val="00CD1076"/>
    <w:rsid w:val="00CD4032"/>
    <w:rsid w:val="00CD4B91"/>
    <w:rsid w:val="00CD52A7"/>
    <w:rsid w:val="00CD52F0"/>
    <w:rsid w:val="00CD5408"/>
    <w:rsid w:val="00CD5C91"/>
    <w:rsid w:val="00CD63BC"/>
    <w:rsid w:val="00CD743A"/>
    <w:rsid w:val="00CD7F7E"/>
    <w:rsid w:val="00CE19CC"/>
    <w:rsid w:val="00CE2563"/>
    <w:rsid w:val="00CE2F4B"/>
    <w:rsid w:val="00CE35E2"/>
    <w:rsid w:val="00CE36A7"/>
    <w:rsid w:val="00CE3A8D"/>
    <w:rsid w:val="00CE417C"/>
    <w:rsid w:val="00CE4562"/>
    <w:rsid w:val="00CE484E"/>
    <w:rsid w:val="00CE4DF1"/>
    <w:rsid w:val="00CE512C"/>
    <w:rsid w:val="00CE5413"/>
    <w:rsid w:val="00CE7655"/>
    <w:rsid w:val="00CE7CB8"/>
    <w:rsid w:val="00CE7FEA"/>
    <w:rsid w:val="00CF070A"/>
    <w:rsid w:val="00CF0827"/>
    <w:rsid w:val="00CF0DFE"/>
    <w:rsid w:val="00CF16CF"/>
    <w:rsid w:val="00CF31CD"/>
    <w:rsid w:val="00CF640C"/>
    <w:rsid w:val="00D00670"/>
    <w:rsid w:val="00D013E9"/>
    <w:rsid w:val="00D01847"/>
    <w:rsid w:val="00D0384F"/>
    <w:rsid w:val="00D04D84"/>
    <w:rsid w:val="00D10BBF"/>
    <w:rsid w:val="00D11D0A"/>
    <w:rsid w:val="00D1287B"/>
    <w:rsid w:val="00D13910"/>
    <w:rsid w:val="00D13C75"/>
    <w:rsid w:val="00D14372"/>
    <w:rsid w:val="00D149BA"/>
    <w:rsid w:val="00D159DE"/>
    <w:rsid w:val="00D1678F"/>
    <w:rsid w:val="00D16CD6"/>
    <w:rsid w:val="00D16E1F"/>
    <w:rsid w:val="00D17808"/>
    <w:rsid w:val="00D2015D"/>
    <w:rsid w:val="00D20408"/>
    <w:rsid w:val="00D20898"/>
    <w:rsid w:val="00D20EFA"/>
    <w:rsid w:val="00D214C6"/>
    <w:rsid w:val="00D21B88"/>
    <w:rsid w:val="00D2298F"/>
    <w:rsid w:val="00D22D57"/>
    <w:rsid w:val="00D23161"/>
    <w:rsid w:val="00D236C5"/>
    <w:rsid w:val="00D24CC3"/>
    <w:rsid w:val="00D275D1"/>
    <w:rsid w:val="00D27B55"/>
    <w:rsid w:val="00D31F54"/>
    <w:rsid w:val="00D33157"/>
    <w:rsid w:val="00D348FA"/>
    <w:rsid w:val="00D34B72"/>
    <w:rsid w:val="00D35E58"/>
    <w:rsid w:val="00D36481"/>
    <w:rsid w:val="00D36538"/>
    <w:rsid w:val="00D36E0B"/>
    <w:rsid w:val="00D37CC9"/>
    <w:rsid w:val="00D37E86"/>
    <w:rsid w:val="00D4139A"/>
    <w:rsid w:val="00D42042"/>
    <w:rsid w:val="00D422ED"/>
    <w:rsid w:val="00D423D5"/>
    <w:rsid w:val="00D42E82"/>
    <w:rsid w:val="00D4492B"/>
    <w:rsid w:val="00D44F94"/>
    <w:rsid w:val="00D45015"/>
    <w:rsid w:val="00D45056"/>
    <w:rsid w:val="00D4544E"/>
    <w:rsid w:val="00D47000"/>
    <w:rsid w:val="00D47015"/>
    <w:rsid w:val="00D47950"/>
    <w:rsid w:val="00D507E7"/>
    <w:rsid w:val="00D51C6A"/>
    <w:rsid w:val="00D51FAD"/>
    <w:rsid w:val="00D5247A"/>
    <w:rsid w:val="00D53D4A"/>
    <w:rsid w:val="00D544CC"/>
    <w:rsid w:val="00D55DF3"/>
    <w:rsid w:val="00D56559"/>
    <w:rsid w:val="00D56B06"/>
    <w:rsid w:val="00D56FB3"/>
    <w:rsid w:val="00D577C2"/>
    <w:rsid w:val="00D60873"/>
    <w:rsid w:val="00D61A75"/>
    <w:rsid w:val="00D61EFA"/>
    <w:rsid w:val="00D628C2"/>
    <w:rsid w:val="00D63C32"/>
    <w:rsid w:val="00D659B5"/>
    <w:rsid w:val="00D720EC"/>
    <w:rsid w:val="00D720ED"/>
    <w:rsid w:val="00D74740"/>
    <w:rsid w:val="00D74D82"/>
    <w:rsid w:val="00D759F1"/>
    <w:rsid w:val="00D75AEC"/>
    <w:rsid w:val="00D76847"/>
    <w:rsid w:val="00D76C74"/>
    <w:rsid w:val="00D772A0"/>
    <w:rsid w:val="00D7744B"/>
    <w:rsid w:val="00D775EB"/>
    <w:rsid w:val="00D7776C"/>
    <w:rsid w:val="00D80582"/>
    <w:rsid w:val="00D80796"/>
    <w:rsid w:val="00D80ACC"/>
    <w:rsid w:val="00D81348"/>
    <w:rsid w:val="00D838C6"/>
    <w:rsid w:val="00D8443F"/>
    <w:rsid w:val="00D87227"/>
    <w:rsid w:val="00D87B1B"/>
    <w:rsid w:val="00D90F9F"/>
    <w:rsid w:val="00D9128F"/>
    <w:rsid w:val="00D916E0"/>
    <w:rsid w:val="00D9222F"/>
    <w:rsid w:val="00D95E1E"/>
    <w:rsid w:val="00D9610F"/>
    <w:rsid w:val="00D96462"/>
    <w:rsid w:val="00DA0023"/>
    <w:rsid w:val="00DA0570"/>
    <w:rsid w:val="00DA05C8"/>
    <w:rsid w:val="00DA1496"/>
    <w:rsid w:val="00DA1BA9"/>
    <w:rsid w:val="00DA25D9"/>
    <w:rsid w:val="00DA2F81"/>
    <w:rsid w:val="00DA51C3"/>
    <w:rsid w:val="00DA60F2"/>
    <w:rsid w:val="00DA6864"/>
    <w:rsid w:val="00DA6990"/>
    <w:rsid w:val="00DA74D0"/>
    <w:rsid w:val="00DA7A04"/>
    <w:rsid w:val="00DB0273"/>
    <w:rsid w:val="00DB2042"/>
    <w:rsid w:val="00DB25DD"/>
    <w:rsid w:val="00DB2A6E"/>
    <w:rsid w:val="00DB2ED5"/>
    <w:rsid w:val="00DB4CDA"/>
    <w:rsid w:val="00DC0E80"/>
    <w:rsid w:val="00DC1CA0"/>
    <w:rsid w:val="00DC21E8"/>
    <w:rsid w:val="00DC32CB"/>
    <w:rsid w:val="00DC4041"/>
    <w:rsid w:val="00DC4385"/>
    <w:rsid w:val="00DC51C1"/>
    <w:rsid w:val="00DC5FEA"/>
    <w:rsid w:val="00DC6472"/>
    <w:rsid w:val="00DC6961"/>
    <w:rsid w:val="00DC6D6E"/>
    <w:rsid w:val="00DC7056"/>
    <w:rsid w:val="00DD076F"/>
    <w:rsid w:val="00DD1AA1"/>
    <w:rsid w:val="00DD37F2"/>
    <w:rsid w:val="00DD4001"/>
    <w:rsid w:val="00DD45A3"/>
    <w:rsid w:val="00DD48BD"/>
    <w:rsid w:val="00DD51E5"/>
    <w:rsid w:val="00DD64DC"/>
    <w:rsid w:val="00DD6517"/>
    <w:rsid w:val="00DD7281"/>
    <w:rsid w:val="00DE0597"/>
    <w:rsid w:val="00DE2042"/>
    <w:rsid w:val="00DE2060"/>
    <w:rsid w:val="00DE2CDA"/>
    <w:rsid w:val="00DE30DE"/>
    <w:rsid w:val="00DE6750"/>
    <w:rsid w:val="00DE67A1"/>
    <w:rsid w:val="00DE6A59"/>
    <w:rsid w:val="00DE734C"/>
    <w:rsid w:val="00DE79D3"/>
    <w:rsid w:val="00DF0557"/>
    <w:rsid w:val="00DF0651"/>
    <w:rsid w:val="00DF192D"/>
    <w:rsid w:val="00DF1B56"/>
    <w:rsid w:val="00DF30B8"/>
    <w:rsid w:val="00DF319E"/>
    <w:rsid w:val="00DF3D48"/>
    <w:rsid w:val="00DF40F0"/>
    <w:rsid w:val="00DF4CA7"/>
    <w:rsid w:val="00DF4EFE"/>
    <w:rsid w:val="00DF61CB"/>
    <w:rsid w:val="00E00341"/>
    <w:rsid w:val="00E01736"/>
    <w:rsid w:val="00E03297"/>
    <w:rsid w:val="00E0414F"/>
    <w:rsid w:val="00E06489"/>
    <w:rsid w:val="00E11DE2"/>
    <w:rsid w:val="00E12847"/>
    <w:rsid w:val="00E13796"/>
    <w:rsid w:val="00E13FDF"/>
    <w:rsid w:val="00E14F3C"/>
    <w:rsid w:val="00E17C13"/>
    <w:rsid w:val="00E201DA"/>
    <w:rsid w:val="00E205C6"/>
    <w:rsid w:val="00E2147C"/>
    <w:rsid w:val="00E22FE8"/>
    <w:rsid w:val="00E24F85"/>
    <w:rsid w:val="00E2648D"/>
    <w:rsid w:val="00E26F89"/>
    <w:rsid w:val="00E2750F"/>
    <w:rsid w:val="00E279C6"/>
    <w:rsid w:val="00E30070"/>
    <w:rsid w:val="00E3065D"/>
    <w:rsid w:val="00E31018"/>
    <w:rsid w:val="00E315F3"/>
    <w:rsid w:val="00E3281C"/>
    <w:rsid w:val="00E33BD3"/>
    <w:rsid w:val="00E350D1"/>
    <w:rsid w:val="00E35B1D"/>
    <w:rsid w:val="00E37199"/>
    <w:rsid w:val="00E37373"/>
    <w:rsid w:val="00E378EF"/>
    <w:rsid w:val="00E37923"/>
    <w:rsid w:val="00E41994"/>
    <w:rsid w:val="00E4211E"/>
    <w:rsid w:val="00E426CA"/>
    <w:rsid w:val="00E444C1"/>
    <w:rsid w:val="00E452CA"/>
    <w:rsid w:val="00E45E11"/>
    <w:rsid w:val="00E51488"/>
    <w:rsid w:val="00E51E14"/>
    <w:rsid w:val="00E5211F"/>
    <w:rsid w:val="00E52A24"/>
    <w:rsid w:val="00E530CD"/>
    <w:rsid w:val="00E53705"/>
    <w:rsid w:val="00E53EE3"/>
    <w:rsid w:val="00E55E2E"/>
    <w:rsid w:val="00E57FBD"/>
    <w:rsid w:val="00E609FF"/>
    <w:rsid w:val="00E61D31"/>
    <w:rsid w:val="00E62507"/>
    <w:rsid w:val="00E62B61"/>
    <w:rsid w:val="00E642F9"/>
    <w:rsid w:val="00E6497A"/>
    <w:rsid w:val="00E654BC"/>
    <w:rsid w:val="00E671C9"/>
    <w:rsid w:val="00E71D30"/>
    <w:rsid w:val="00E7255C"/>
    <w:rsid w:val="00E7256D"/>
    <w:rsid w:val="00E72995"/>
    <w:rsid w:val="00E73B86"/>
    <w:rsid w:val="00E73E0F"/>
    <w:rsid w:val="00E744A2"/>
    <w:rsid w:val="00E756A5"/>
    <w:rsid w:val="00E75B21"/>
    <w:rsid w:val="00E76722"/>
    <w:rsid w:val="00E76F62"/>
    <w:rsid w:val="00E821B3"/>
    <w:rsid w:val="00E821CD"/>
    <w:rsid w:val="00E85801"/>
    <w:rsid w:val="00E86328"/>
    <w:rsid w:val="00E86451"/>
    <w:rsid w:val="00E90234"/>
    <w:rsid w:val="00E907CA"/>
    <w:rsid w:val="00E919B4"/>
    <w:rsid w:val="00E91F9F"/>
    <w:rsid w:val="00E92E15"/>
    <w:rsid w:val="00E9301A"/>
    <w:rsid w:val="00E93158"/>
    <w:rsid w:val="00E93E39"/>
    <w:rsid w:val="00E94185"/>
    <w:rsid w:val="00E95CD6"/>
    <w:rsid w:val="00E97AD6"/>
    <w:rsid w:val="00EA08FA"/>
    <w:rsid w:val="00EA13DC"/>
    <w:rsid w:val="00EA17DF"/>
    <w:rsid w:val="00EA1CD1"/>
    <w:rsid w:val="00EA1E41"/>
    <w:rsid w:val="00EA36DD"/>
    <w:rsid w:val="00EA57BC"/>
    <w:rsid w:val="00EA5D0A"/>
    <w:rsid w:val="00EA654C"/>
    <w:rsid w:val="00EA656C"/>
    <w:rsid w:val="00EB0439"/>
    <w:rsid w:val="00EB08F6"/>
    <w:rsid w:val="00EB1727"/>
    <w:rsid w:val="00EB17BD"/>
    <w:rsid w:val="00EB1C7B"/>
    <w:rsid w:val="00EB2189"/>
    <w:rsid w:val="00EB2DEB"/>
    <w:rsid w:val="00EB36AF"/>
    <w:rsid w:val="00EB4523"/>
    <w:rsid w:val="00EB4C8D"/>
    <w:rsid w:val="00EB4F9B"/>
    <w:rsid w:val="00EB50CB"/>
    <w:rsid w:val="00EB52DB"/>
    <w:rsid w:val="00EB5C50"/>
    <w:rsid w:val="00EB6173"/>
    <w:rsid w:val="00EB7059"/>
    <w:rsid w:val="00EB76DF"/>
    <w:rsid w:val="00EB7C8B"/>
    <w:rsid w:val="00EC014D"/>
    <w:rsid w:val="00EC4BD0"/>
    <w:rsid w:val="00EC71B5"/>
    <w:rsid w:val="00EC73A7"/>
    <w:rsid w:val="00ED0521"/>
    <w:rsid w:val="00ED1017"/>
    <w:rsid w:val="00ED4236"/>
    <w:rsid w:val="00ED423B"/>
    <w:rsid w:val="00ED49E5"/>
    <w:rsid w:val="00ED55AB"/>
    <w:rsid w:val="00ED5938"/>
    <w:rsid w:val="00ED6776"/>
    <w:rsid w:val="00ED6F5D"/>
    <w:rsid w:val="00ED712A"/>
    <w:rsid w:val="00ED7B3E"/>
    <w:rsid w:val="00EE0BC5"/>
    <w:rsid w:val="00EE14A5"/>
    <w:rsid w:val="00EE20F6"/>
    <w:rsid w:val="00EE22A2"/>
    <w:rsid w:val="00EE260F"/>
    <w:rsid w:val="00EE49CA"/>
    <w:rsid w:val="00EE51F3"/>
    <w:rsid w:val="00EE5D04"/>
    <w:rsid w:val="00EE79BF"/>
    <w:rsid w:val="00EF0378"/>
    <w:rsid w:val="00EF0CA0"/>
    <w:rsid w:val="00EF0FC1"/>
    <w:rsid w:val="00EF121C"/>
    <w:rsid w:val="00EF1452"/>
    <w:rsid w:val="00EF1AB4"/>
    <w:rsid w:val="00EF25DE"/>
    <w:rsid w:val="00EF2CDE"/>
    <w:rsid w:val="00EF342D"/>
    <w:rsid w:val="00EF38C0"/>
    <w:rsid w:val="00EF3ACF"/>
    <w:rsid w:val="00EF462E"/>
    <w:rsid w:val="00EF53F5"/>
    <w:rsid w:val="00EF6225"/>
    <w:rsid w:val="00EF6507"/>
    <w:rsid w:val="00EF6D63"/>
    <w:rsid w:val="00EF7821"/>
    <w:rsid w:val="00F00433"/>
    <w:rsid w:val="00F03B9A"/>
    <w:rsid w:val="00F03C64"/>
    <w:rsid w:val="00F048E8"/>
    <w:rsid w:val="00F04BA9"/>
    <w:rsid w:val="00F05AB2"/>
    <w:rsid w:val="00F05BFE"/>
    <w:rsid w:val="00F061A6"/>
    <w:rsid w:val="00F06F79"/>
    <w:rsid w:val="00F10070"/>
    <w:rsid w:val="00F10636"/>
    <w:rsid w:val="00F10984"/>
    <w:rsid w:val="00F113A5"/>
    <w:rsid w:val="00F1148E"/>
    <w:rsid w:val="00F11CDC"/>
    <w:rsid w:val="00F12711"/>
    <w:rsid w:val="00F13336"/>
    <w:rsid w:val="00F14A1D"/>
    <w:rsid w:val="00F15D4C"/>
    <w:rsid w:val="00F16CAA"/>
    <w:rsid w:val="00F16D74"/>
    <w:rsid w:val="00F17C6A"/>
    <w:rsid w:val="00F216E9"/>
    <w:rsid w:val="00F21A21"/>
    <w:rsid w:val="00F2329C"/>
    <w:rsid w:val="00F23960"/>
    <w:rsid w:val="00F25EA4"/>
    <w:rsid w:val="00F27C94"/>
    <w:rsid w:val="00F3027D"/>
    <w:rsid w:val="00F30BD2"/>
    <w:rsid w:val="00F32532"/>
    <w:rsid w:val="00F33C5F"/>
    <w:rsid w:val="00F3433A"/>
    <w:rsid w:val="00F35F8F"/>
    <w:rsid w:val="00F3667C"/>
    <w:rsid w:val="00F41002"/>
    <w:rsid w:val="00F424BC"/>
    <w:rsid w:val="00F42CBB"/>
    <w:rsid w:val="00F43C44"/>
    <w:rsid w:val="00F4421D"/>
    <w:rsid w:val="00F44405"/>
    <w:rsid w:val="00F44610"/>
    <w:rsid w:val="00F44842"/>
    <w:rsid w:val="00F45CFC"/>
    <w:rsid w:val="00F471D2"/>
    <w:rsid w:val="00F47B0F"/>
    <w:rsid w:val="00F50086"/>
    <w:rsid w:val="00F51881"/>
    <w:rsid w:val="00F53F61"/>
    <w:rsid w:val="00F5498B"/>
    <w:rsid w:val="00F5575D"/>
    <w:rsid w:val="00F55CE7"/>
    <w:rsid w:val="00F56D61"/>
    <w:rsid w:val="00F5757D"/>
    <w:rsid w:val="00F6151D"/>
    <w:rsid w:val="00F62039"/>
    <w:rsid w:val="00F62AE9"/>
    <w:rsid w:val="00F64F84"/>
    <w:rsid w:val="00F6501A"/>
    <w:rsid w:val="00F666A1"/>
    <w:rsid w:val="00F666E5"/>
    <w:rsid w:val="00F6687A"/>
    <w:rsid w:val="00F66F59"/>
    <w:rsid w:val="00F671C1"/>
    <w:rsid w:val="00F674F9"/>
    <w:rsid w:val="00F70827"/>
    <w:rsid w:val="00F70CAD"/>
    <w:rsid w:val="00F71C59"/>
    <w:rsid w:val="00F72566"/>
    <w:rsid w:val="00F728EE"/>
    <w:rsid w:val="00F72D9A"/>
    <w:rsid w:val="00F76AC3"/>
    <w:rsid w:val="00F77D19"/>
    <w:rsid w:val="00F804AA"/>
    <w:rsid w:val="00F816BC"/>
    <w:rsid w:val="00F81D77"/>
    <w:rsid w:val="00F821B1"/>
    <w:rsid w:val="00F83858"/>
    <w:rsid w:val="00F85040"/>
    <w:rsid w:val="00F8524D"/>
    <w:rsid w:val="00F856C1"/>
    <w:rsid w:val="00F85C50"/>
    <w:rsid w:val="00F865DC"/>
    <w:rsid w:val="00F86697"/>
    <w:rsid w:val="00F87967"/>
    <w:rsid w:val="00F87A15"/>
    <w:rsid w:val="00F90768"/>
    <w:rsid w:val="00F90957"/>
    <w:rsid w:val="00F916F0"/>
    <w:rsid w:val="00F918E3"/>
    <w:rsid w:val="00F92D83"/>
    <w:rsid w:val="00F950DB"/>
    <w:rsid w:val="00F9547A"/>
    <w:rsid w:val="00F96A7B"/>
    <w:rsid w:val="00FA012C"/>
    <w:rsid w:val="00FA0B8D"/>
    <w:rsid w:val="00FA1312"/>
    <w:rsid w:val="00FA166D"/>
    <w:rsid w:val="00FA3A68"/>
    <w:rsid w:val="00FA4B30"/>
    <w:rsid w:val="00FA534A"/>
    <w:rsid w:val="00FA53F9"/>
    <w:rsid w:val="00FA66D7"/>
    <w:rsid w:val="00FA67B4"/>
    <w:rsid w:val="00FA7708"/>
    <w:rsid w:val="00FA782D"/>
    <w:rsid w:val="00FB1164"/>
    <w:rsid w:val="00FB1205"/>
    <w:rsid w:val="00FB12E8"/>
    <w:rsid w:val="00FB2639"/>
    <w:rsid w:val="00FB27A4"/>
    <w:rsid w:val="00FB2B71"/>
    <w:rsid w:val="00FB3F69"/>
    <w:rsid w:val="00FB435A"/>
    <w:rsid w:val="00FB4EC8"/>
    <w:rsid w:val="00FB5BFA"/>
    <w:rsid w:val="00FB6524"/>
    <w:rsid w:val="00FB6C93"/>
    <w:rsid w:val="00FB70D8"/>
    <w:rsid w:val="00FB7893"/>
    <w:rsid w:val="00FC006C"/>
    <w:rsid w:val="00FC0111"/>
    <w:rsid w:val="00FC02BF"/>
    <w:rsid w:val="00FC06F1"/>
    <w:rsid w:val="00FC098F"/>
    <w:rsid w:val="00FC137C"/>
    <w:rsid w:val="00FC2200"/>
    <w:rsid w:val="00FC3F3A"/>
    <w:rsid w:val="00FC4338"/>
    <w:rsid w:val="00FC5976"/>
    <w:rsid w:val="00FC6F9D"/>
    <w:rsid w:val="00FC7D3A"/>
    <w:rsid w:val="00FD08F1"/>
    <w:rsid w:val="00FD0A35"/>
    <w:rsid w:val="00FD0D22"/>
    <w:rsid w:val="00FD1481"/>
    <w:rsid w:val="00FD16CF"/>
    <w:rsid w:val="00FD29D8"/>
    <w:rsid w:val="00FD379A"/>
    <w:rsid w:val="00FD3832"/>
    <w:rsid w:val="00FD4750"/>
    <w:rsid w:val="00FD4A6E"/>
    <w:rsid w:val="00FD7F20"/>
    <w:rsid w:val="00FE1E82"/>
    <w:rsid w:val="00FE2E8C"/>
    <w:rsid w:val="00FE3901"/>
    <w:rsid w:val="00FE40BF"/>
    <w:rsid w:val="00FE463C"/>
    <w:rsid w:val="00FE48D3"/>
    <w:rsid w:val="00FE56F8"/>
    <w:rsid w:val="00FE5EB3"/>
    <w:rsid w:val="00FE68AF"/>
    <w:rsid w:val="00FE6BDC"/>
    <w:rsid w:val="00FE6C67"/>
    <w:rsid w:val="00FF13A4"/>
    <w:rsid w:val="00FF161E"/>
    <w:rsid w:val="00FF1C08"/>
    <w:rsid w:val="00FF4137"/>
    <w:rsid w:val="00FF4734"/>
    <w:rsid w:val="00FF4A21"/>
    <w:rsid w:val="00FF4F92"/>
    <w:rsid w:val="00FF63D8"/>
    <w:rsid w:val="00FF773A"/>
    <w:rsid w:val="00FF7B68"/>
    <w:rsid w:val="00FFC112"/>
    <w:rsid w:val="03738415"/>
    <w:rsid w:val="03919CA6"/>
    <w:rsid w:val="045DDC0B"/>
    <w:rsid w:val="05B12F81"/>
    <w:rsid w:val="07001608"/>
    <w:rsid w:val="07BCD080"/>
    <w:rsid w:val="0C2938EC"/>
    <w:rsid w:val="0E9E957D"/>
    <w:rsid w:val="0FFECA19"/>
    <w:rsid w:val="100E5473"/>
    <w:rsid w:val="1071C943"/>
    <w:rsid w:val="1247B51C"/>
    <w:rsid w:val="13D3EC52"/>
    <w:rsid w:val="186E19F7"/>
    <w:rsid w:val="18F815A8"/>
    <w:rsid w:val="1AE41383"/>
    <w:rsid w:val="1B1118EA"/>
    <w:rsid w:val="1FC4E166"/>
    <w:rsid w:val="202E6D90"/>
    <w:rsid w:val="22F5B10B"/>
    <w:rsid w:val="247AE3D8"/>
    <w:rsid w:val="24BE856A"/>
    <w:rsid w:val="29885AC8"/>
    <w:rsid w:val="2B1FC7B7"/>
    <w:rsid w:val="2CB3CF81"/>
    <w:rsid w:val="39E0B8D3"/>
    <w:rsid w:val="3E4EC64D"/>
    <w:rsid w:val="3E735889"/>
    <w:rsid w:val="3F957ACD"/>
    <w:rsid w:val="40D2C38F"/>
    <w:rsid w:val="4380F617"/>
    <w:rsid w:val="43C454CB"/>
    <w:rsid w:val="45F49BFA"/>
    <w:rsid w:val="45F5EAF8"/>
    <w:rsid w:val="46C7253B"/>
    <w:rsid w:val="49269398"/>
    <w:rsid w:val="4BD4C11F"/>
    <w:rsid w:val="4C1EE208"/>
    <w:rsid w:val="571DE8C3"/>
    <w:rsid w:val="644AD288"/>
    <w:rsid w:val="6508C4A0"/>
    <w:rsid w:val="658163BD"/>
    <w:rsid w:val="65C4223A"/>
    <w:rsid w:val="68B1E772"/>
    <w:rsid w:val="6E98DE00"/>
    <w:rsid w:val="70BD1883"/>
    <w:rsid w:val="71716589"/>
    <w:rsid w:val="73485121"/>
    <w:rsid w:val="7777CBC4"/>
    <w:rsid w:val="7801D9A0"/>
    <w:rsid w:val="7B666DDD"/>
    <w:rsid w:val="7BBC4F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9ECDF"/>
  <w15:chartTrackingRefBased/>
  <w15:docId w15:val="{DFA39816-C29F-4C87-8B37-517CAB76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BD"/>
  </w:style>
  <w:style w:type="paragraph" w:styleId="Heading1">
    <w:name w:val="heading 1"/>
    <w:basedOn w:val="Normal"/>
    <w:next w:val="Normal"/>
    <w:link w:val="Heading1Char"/>
    <w:uiPriority w:val="9"/>
    <w:qFormat/>
    <w:rsid w:val="009C73DE"/>
    <w:pPr>
      <w:keepNext/>
      <w:keepLines/>
      <w:numPr>
        <w:numId w:val="1"/>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9C73DE"/>
    <w:pPr>
      <w:keepNext/>
      <w:keepLines/>
      <w:numPr>
        <w:ilvl w:val="1"/>
        <w:numId w:val="15"/>
      </w:numPr>
      <w:spacing w:before="240" w:after="240"/>
      <w:outlineLvl w:val="1"/>
    </w:pPr>
    <w:rPr>
      <w:rFonts w:ascii="Avenir LT Std 55 Roman" w:eastAsiaTheme="majorEastAsia" w:hAnsi="Avenir LT Std 55 Roman" w:cstheme="majorBidi"/>
      <w:sz w:val="24"/>
      <w:szCs w:val="26"/>
    </w:rPr>
  </w:style>
  <w:style w:type="paragraph" w:styleId="Heading3">
    <w:name w:val="heading 3"/>
    <w:basedOn w:val="Normal"/>
    <w:next w:val="Normal"/>
    <w:link w:val="Heading3Char"/>
    <w:uiPriority w:val="9"/>
    <w:unhideWhenUsed/>
    <w:qFormat/>
    <w:rsid w:val="009C73DE"/>
    <w:pPr>
      <w:keepNext/>
      <w:keepLines/>
      <w:numPr>
        <w:ilvl w:val="2"/>
        <w:numId w:val="15"/>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9C73DE"/>
    <w:pPr>
      <w:keepNext/>
      <w:keepLines/>
      <w:numPr>
        <w:ilvl w:val="3"/>
        <w:numId w:val="15"/>
      </w:numPr>
      <w:spacing w:before="240" w:after="240"/>
      <w:outlineLvl w:val="3"/>
    </w:pPr>
    <w:rPr>
      <w:rFonts w:ascii="Avenir LT Std 55 Roman" w:eastAsiaTheme="majorEastAsia" w:hAnsi="Avenir LT Std 55 Roman" w:cstheme="majorBidi"/>
      <w:iCs/>
      <w:color w:val="000000" w:themeColor="text1"/>
      <w:sz w:val="24"/>
    </w:rPr>
  </w:style>
  <w:style w:type="paragraph" w:styleId="Heading5">
    <w:name w:val="heading 5"/>
    <w:basedOn w:val="Normal"/>
    <w:next w:val="Normal"/>
    <w:link w:val="Heading5Char"/>
    <w:uiPriority w:val="9"/>
    <w:unhideWhenUsed/>
    <w:qFormat/>
    <w:rsid w:val="009C73DE"/>
    <w:pPr>
      <w:keepNext/>
      <w:keepLines/>
      <w:numPr>
        <w:ilvl w:val="4"/>
        <w:numId w:val="15"/>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9C73DE"/>
    <w:pPr>
      <w:keepNext/>
      <w:keepLines/>
      <w:numPr>
        <w:ilvl w:val="5"/>
        <w:numId w:val="15"/>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iPriority w:val="9"/>
    <w:unhideWhenUsed/>
    <w:qFormat/>
    <w:rsid w:val="009C73DE"/>
    <w:pPr>
      <w:keepNext/>
      <w:keepLines/>
      <w:numPr>
        <w:ilvl w:val="6"/>
        <w:numId w:val="15"/>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9C73DE"/>
    <w:pPr>
      <w:keepNext/>
      <w:keepLines/>
      <w:numPr>
        <w:ilvl w:val="7"/>
        <w:numId w:val="15"/>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894ABC"/>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9C73DE"/>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uiPriority w:val="9"/>
    <w:rsid w:val="009C73DE"/>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C73DE"/>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9C73DE"/>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uiPriority w:val="9"/>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rsid w:val="00441133"/>
  </w:style>
  <w:style w:type="character" w:styleId="PageNumber">
    <w:name w:val="page number"/>
    <w:basedOn w:val="DefaultParagraphFont"/>
    <w:uiPriority w:val="99"/>
    <w:rsid w:val="00441133"/>
  </w:style>
  <w:style w:type="paragraph" w:styleId="Header">
    <w:name w:val="header"/>
    <w:basedOn w:val="Normal"/>
    <w:link w:val="HeaderChar"/>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TOC1">
    <w:name w:val="toc 1"/>
    <w:basedOn w:val="Normal"/>
    <w:uiPriority w:val="39"/>
    <w:qFormat/>
    <w:rsid w:val="0048243B"/>
    <w:pPr>
      <w:widowControl w:val="0"/>
      <w:autoSpaceDE w:val="0"/>
      <w:autoSpaceDN w:val="0"/>
      <w:spacing w:before="240" w:after="0" w:line="240" w:lineRule="auto"/>
      <w:ind w:left="718"/>
    </w:pPr>
    <w:rPr>
      <w:rFonts w:ascii="Calibri" w:eastAsia="Calibri" w:hAnsi="Calibri" w:cs="Calibri"/>
      <w:b/>
      <w:bCs/>
    </w:rPr>
  </w:style>
  <w:style w:type="paragraph" w:styleId="BodyText">
    <w:name w:val="Body Text"/>
    <w:basedOn w:val="Normal"/>
    <w:link w:val="BodyTextChar"/>
    <w:uiPriority w:val="99"/>
    <w:qFormat/>
    <w:rsid w:val="0048243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8243B"/>
    <w:rPr>
      <w:rFonts w:ascii="Times New Roman" w:eastAsia="Times New Roman" w:hAnsi="Times New Roman" w:cs="Times New Roman"/>
      <w:sz w:val="24"/>
      <w:szCs w:val="24"/>
    </w:rPr>
  </w:style>
  <w:style w:type="paragraph" w:styleId="Title">
    <w:name w:val="Title"/>
    <w:basedOn w:val="Normal"/>
    <w:link w:val="TitleChar"/>
    <w:uiPriority w:val="10"/>
    <w:qFormat/>
    <w:rsid w:val="0048243B"/>
    <w:pPr>
      <w:widowControl w:val="0"/>
      <w:autoSpaceDE w:val="0"/>
      <w:autoSpaceDN w:val="0"/>
      <w:spacing w:before="59" w:after="0" w:line="368" w:lineRule="exact"/>
      <w:ind w:right="361"/>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48243B"/>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48243B"/>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unhideWhenUsed/>
    <w:rsid w:val="0048243B"/>
    <w:rPr>
      <w:sz w:val="16"/>
      <w:szCs w:val="16"/>
    </w:rPr>
  </w:style>
  <w:style w:type="paragraph" w:styleId="CommentText">
    <w:name w:val="annotation text"/>
    <w:basedOn w:val="Normal"/>
    <w:link w:val="CommentTextChar"/>
    <w:uiPriority w:val="99"/>
    <w:unhideWhenUsed/>
    <w:rsid w:val="0048243B"/>
    <w:pPr>
      <w:spacing w:line="240" w:lineRule="auto"/>
    </w:pPr>
    <w:rPr>
      <w:sz w:val="20"/>
      <w:szCs w:val="20"/>
    </w:rPr>
  </w:style>
  <w:style w:type="character" w:customStyle="1" w:styleId="CommentTextChar">
    <w:name w:val="Comment Text Char"/>
    <w:basedOn w:val="DefaultParagraphFont"/>
    <w:link w:val="CommentText"/>
    <w:uiPriority w:val="99"/>
    <w:rsid w:val="0048243B"/>
    <w:rPr>
      <w:sz w:val="20"/>
      <w:szCs w:val="20"/>
    </w:rPr>
  </w:style>
  <w:style w:type="paragraph" w:styleId="CommentSubject">
    <w:name w:val="annotation subject"/>
    <w:basedOn w:val="CommentText"/>
    <w:next w:val="CommentText"/>
    <w:link w:val="CommentSubjectChar"/>
    <w:uiPriority w:val="99"/>
    <w:unhideWhenUsed/>
    <w:rsid w:val="0048243B"/>
    <w:rPr>
      <w:b/>
      <w:bCs/>
    </w:rPr>
  </w:style>
  <w:style w:type="character" w:customStyle="1" w:styleId="CommentSubjectChar">
    <w:name w:val="Comment Subject Char"/>
    <w:basedOn w:val="CommentTextChar"/>
    <w:link w:val="CommentSubject"/>
    <w:uiPriority w:val="99"/>
    <w:rsid w:val="0048243B"/>
    <w:rPr>
      <w:b/>
      <w:bCs/>
      <w:sz w:val="20"/>
      <w:szCs w:val="20"/>
    </w:rPr>
  </w:style>
  <w:style w:type="character" w:styleId="PlaceholderText">
    <w:name w:val="Placeholder Text"/>
    <w:basedOn w:val="DefaultParagraphFont"/>
    <w:uiPriority w:val="99"/>
    <w:semiHidden/>
    <w:rsid w:val="0048243B"/>
    <w:rPr>
      <w:color w:val="666666"/>
    </w:rPr>
  </w:style>
  <w:style w:type="character" w:styleId="Mention">
    <w:name w:val="Mention"/>
    <w:basedOn w:val="DefaultParagraphFont"/>
    <w:uiPriority w:val="99"/>
    <w:unhideWhenUsed/>
    <w:rsid w:val="0048243B"/>
    <w:rPr>
      <w:color w:val="2B579A"/>
      <w:shd w:val="clear" w:color="auto" w:fill="E1DFDD"/>
    </w:rPr>
  </w:style>
  <w:style w:type="paragraph" w:customStyle="1" w:styleId="HeaderFooter">
    <w:name w:val="Header &amp; Footer"/>
    <w:rsid w:val="0048243B"/>
    <w:pPr>
      <w:pBdr>
        <w:top w:val="nil"/>
        <w:left w:val="nil"/>
        <w:bottom w:val="nil"/>
        <w:right w:val="nil"/>
        <w:between w:val="nil"/>
        <w:bar w:val="nil"/>
      </w:pBdr>
      <w:tabs>
        <w:tab w:val="right" w:pos="9020"/>
      </w:tabs>
      <w:spacing w:after="0" w:line="240" w:lineRule="auto"/>
    </w:pPr>
    <w:rPr>
      <w:rFonts w:ascii="Avenir Next LT Pro" w:eastAsia="Arial Unicode MS" w:hAnsi="Avenir Next LT Pro" w:cs="Malgun Gothic Semilight"/>
      <w:color w:val="000000"/>
      <w:sz w:val="24"/>
      <w:szCs w:val="24"/>
      <w:bdr w:val="nil"/>
    </w:rPr>
  </w:style>
  <w:style w:type="paragraph" w:customStyle="1" w:styleId="Default">
    <w:name w:val="Default"/>
    <w:rsid w:val="0048243B"/>
    <w:pPr>
      <w:pBdr>
        <w:top w:val="nil"/>
        <w:left w:val="nil"/>
        <w:bottom w:val="nil"/>
        <w:right w:val="nil"/>
        <w:between w:val="nil"/>
        <w:bar w:val="nil"/>
      </w:pBdr>
      <w:spacing w:after="0" w:line="240" w:lineRule="auto"/>
    </w:pPr>
    <w:rPr>
      <w:rFonts w:ascii="Avenir Next LT Pro" w:eastAsia="Arial Unicode MS" w:hAnsi="Avenir Next LT Pro" w:cs="Malgun Gothic Semilight"/>
      <w:color w:val="000000"/>
      <w:sz w:val="24"/>
      <w:bdr w:val="nil"/>
    </w:rPr>
  </w:style>
  <w:style w:type="paragraph" w:customStyle="1" w:styleId="BasicParagraph">
    <w:name w:val="[Basic Paragraph]"/>
    <w:basedOn w:val="Normal"/>
    <w:uiPriority w:val="99"/>
    <w:rsid w:val="0048243B"/>
    <w:pPr>
      <w:widowControl w:val="0"/>
      <w:autoSpaceDE w:val="0"/>
      <w:autoSpaceDN w:val="0"/>
      <w:adjustRightInd w:val="0"/>
      <w:spacing w:before="160" w:after="180" w:line="280" w:lineRule="atLeast"/>
      <w:textAlignment w:val="center"/>
    </w:pPr>
    <w:rPr>
      <w:rFonts w:ascii="Avenir Next LT Pro" w:eastAsia="Arial Unicode MS" w:hAnsi="Avenir Next LT Pro" w:cs="Avenir LT Std 55 Roman"/>
      <w:color w:val="000000"/>
      <w:sz w:val="24"/>
      <w:szCs w:val="24"/>
      <w:bdr w:val="nil"/>
    </w:rPr>
  </w:style>
  <w:style w:type="paragraph" w:styleId="Subtitle">
    <w:name w:val="Subtitle"/>
    <w:basedOn w:val="Normal"/>
    <w:next w:val="Normal"/>
    <w:link w:val="SubtitleChar"/>
    <w:uiPriority w:val="11"/>
    <w:qFormat/>
    <w:rsid w:val="0048243B"/>
    <w:pPr>
      <w:numPr>
        <w:ilvl w:val="1"/>
      </w:numPr>
      <w:pBdr>
        <w:top w:val="nil"/>
        <w:left w:val="nil"/>
        <w:bottom w:val="nil"/>
        <w:right w:val="nil"/>
        <w:between w:val="nil"/>
        <w:bar w:val="nil"/>
      </w:pBdr>
      <w:spacing w:before="160" w:line="240" w:lineRule="auto"/>
    </w:pPr>
    <w:rPr>
      <w:rFonts w:ascii="Avenir Next LT Pro Demi" w:eastAsia="Times New Roman" w:hAnsi="Avenir Next LT Pro Demi" w:cs="Times New Roman"/>
      <w:i/>
      <w:color w:val="000000" w:themeColor="text1"/>
      <w:sz w:val="40"/>
      <w:bdr w:val="nil"/>
    </w:rPr>
  </w:style>
  <w:style w:type="character" w:customStyle="1" w:styleId="SubtitleChar">
    <w:name w:val="Subtitle Char"/>
    <w:basedOn w:val="DefaultParagraphFont"/>
    <w:link w:val="Subtitle"/>
    <w:uiPriority w:val="11"/>
    <w:rsid w:val="0048243B"/>
    <w:rPr>
      <w:rFonts w:ascii="Avenir Next LT Pro Demi" w:eastAsia="Times New Roman" w:hAnsi="Avenir Next LT Pro Demi" w:cs="Times New Roman"/>
      <w:i/>
      <w:color w:val="000000" w:themeColor="text1"/>
      <w:sz w:val="40"/>
      <w:bdr w:val="nil"/>
    </w:rPr>
  </w:style>
  <w:style w:type="paragraph" w:styleId="Quote">
    <w:name w:val="Quote"/>
    <w:basedOn w:val="Normal"/>
    <w:next w:val="Normal"/>
    <w:link w:val="QuoteChar"/>
    <w:uiPriority w:val="29"/>
    <w:qFormat/>
    <w:rsid w:val="0048243B"/>
    <w:pPr>
      <w:pBdr>
        <w:top w:val="nil"/>
        <w:left w:val="nil"/>
        <w:bottom w:val="nil"/>
        <w:right w:val="nil"/>
        <w:between w:val="nil"/>
        <w:bar w:val="nil"/>
      </w:pBdr>
      <w:spacing w:before="200" w:line="240" w:lineRule="auto"/>
      <w:ind w:left="720" w:right="864"/>
    </w:pPr>
    <w:rPr>
      <w:rFonts w:ascii="Avenir Next LT Pro" w:eastAsia="Arial Unicode MS" w:hAnsi="Avenir Next LT Pro" w:cs="Times New Roman"/>
      <w:i/>
      <w:iCs/>
      <w:color w:val="414140"/>
      <w:sz w:val="24"/>
      <w:szCs w:val="24"/>
      <w:bdr w:val="nil"/>
    </w:rPr>
  </w:style>
  <w:style w:type="character" w:customStyle="1" w:styleId="QuoteChar">
    <w:name w:val="Quote Char"/>
    <w:basedOn w:val="DefaultParagraphFont"/>
    <w:link w:val="Quote"/>
    <w:uiPriority w:val="29"/>
    <w:rsid w:val="0048243B"/>
    <w:rPr>
      <w:rFonts w:ascii="Avenir Next LT Pro" w:eastAsia="Arial Unicode MS" w:hAnsi="Avenir Next LT Pro" w:cs="Times New Roman"/>
      <w:i/>
      <w:iCs/>
      <w:color w:val="414140"/>
      <w:sz w:val="24"/>
      <w:szCs w:val="24"/>
      <w:bdr w:val="nil"/>
    </w:rPr>
  </w:style>
  <w:style w:type="character" w:styleId="SubtleReference">
    <w:name w:val="Subtle Reference"/>
    <w:basedOn w:val="DefaultParagraphFont"/>
    <w:uiPriority w:val="31"/>
    <w:rsid w:val="0048243B"/>
    <w:rPr>
      <w:rFonts w:asciiTheme="minorHAnsi" w:hAnsiTheme="minorHAnsi"/>
      <w:b w:val="0"/>
      <w:i w:val="0"/>
      <w:smallCaps/>
      <w:color w:val="5A5A5A" w:themeColor="text1" w:themeTint="A5"/>
    </w:rPr>
  </w:style>
  <w:style w:type="character" w:styleId="IntenseReference">
    <w:name w:val="Intense Reference"/>
    <w:basedOn w:val="DefaultParagraphFont"/>
    <w:uiPriority w:val="32"/>
    <w:qFormat/>
    <w:rsid w:val="0048243B"/>
    <w:rPr>
      <w:rFonts w:asciiTheme="minorHAnsi" w:hAnsiTheme="minorHAnsi"/>
      <w:b w:val="0"/>
      <w:bCs/>
      <w:i w:val="0"/>
      <w:smallCaps/>
      <w:color w:val="000000" w:themeColor="text1"/>
      <w:spacing w:val="5"/>
    </w:rPr>
  </w:style>
  <w:style w:type="character" w:styleId="IntenseEmphasis">
    <w:name w:val="Intense Emphasis"/>
    <w:basedOn w:val="DefaultParagraphFont"/>
    <w:uiPriority w:val="21"/>
    <w:qFormat/>
    <w:rsid w:val="0048243B"/>
    <w:rPr>
      <w:rFonts w:asciiTheme="minorHAnsi" w:hAnsiTheme="minorHAnsi"/>
      <w:b w:val="0"/>
      <w:i/>
    </w:rPr>
  </w:style>
  <w:style w:type="character" w:styleId="Strong">
    <w:name w:val="Strong"/>
    <w:basedOn w:val="IntenseEmphasis"/>
    <w:uiPriority w:val="22"/>
    <w:qFormat/>
    <w:rsid w:val="0048243B"/>
    <w:rPr>
      <w:rFonts w:asciiTheme="minorHAnsi" w:hAnsiTheme="minorHAnsi"/>
      <w:b w:val="0"/>
      <w:i/>
    </w:rPr>
  </w:style>
  <w:style w:type="paragraph" w:styleId="IntenseQuote">
    <w:name w:val="Intense Quote"/>
    <w:basedOn w:val="Normal"/>
    <w:next w:val="Normal"/>
    <w:link w:val="IntenseQuoteChar"/>
    <w:uiPriority w:val="30"/>
    <w:qFormat/>
    <w:rsid w:val="0048243B"/>
    <w:pPr>
      <w:pBdr>
        <w:top w:val="single" w:sz="4" w:space="10" w:color="4472C4" w:themeColor="accent1"/>
        <w:left w:val="nil"/>
        <w:bottom w:val="single" w:sz="4" w:space="10" w:color="4472C4" w:themeColor="accent1"/>
        <w:right w:val="nil"/>
        <w:between w:val="nil"/>
        <w:bar w:val="nil"/>
      </w:pBdr>
      <w:spacing w:before="360" w:after="360" w:line="240" w:lineRule="auto"/>
      <w:ind w:left="864" w:right="864"/>
      <w:jc w:val="center"/>
    </w:pPr>
    <w:rPr>
      <w:rFonts w:ascii="Avenir Next LT Pro" w:eastAsia="Arial Unicode MS" w:hAnsi="Avenir Next LT Pro" w:cs="Times New Roman"/>
      <w:i/>
      <w:iCs/>
      <w:color w:val="A5A5A5" w:themeColor="accent3"/>
      <w:sz w:val="24"/>
      <w:szCs w:val="24"/>
      <w:bdr w:val="nil"/>
    </w:rPr>
  </w:style>
  <w:style w:type="character" w:customStyle="1" w:styleId="IntenseQuoteChar">
    <w:name w:val="Intense Quote Char"/>
    <w:basedOn w:val="DefaultParagraphFont"/>
    <w:link w:val="IntenseQuote"/>
    <w:uiPriority w:val="30"/>
    <w:rsid w:val="0048243B"/>
    <w:rPr>
      <w:rFonts w:ascii="Avenir Next LT Pro" w:eastAsia="Arial Unicode MS" w:hAnsi="Avenir Next LT Pro" w:cs="Times New Roman"/>
      <w:i/>
      <w:iCs/>
      <w:color w:val="A5A5A5" w:themeColor="accent3"/>
      <w:sz w:val="24"/>
      <w:szCs w:val="24"/>
      <w:bdr w:val="nil"/>
    </w:rPr>
  </w:style>
  <w:style w:type="character" w:styleId="FollowedHyperlink">
    <w:name w:val="FollowedHyperlink"/>
    <w:basedOn w:val="DefaultParagraphFont"/>
    <w:uiPriority w:val="99"/>
    <w:unhideWhenUsed/>
    <w:rsid w:val="0048243B"/>
    <w:rPr>
      <w:rFonts w:asciiTheme="minorHAnsi" w:hAnsiTheme="minorHAnsi"/>
      <w:b w:val="0"/>
      <w:i/>
      <w:color w:val="1D79A7"/>
      <w:u w:val="none"/>
    </w:rPr>
  </w:style>
  <w:style w:type="numbering" w:styleId="ArticleSection">
    <w:name w:val="Outline List 3"/>
    <w:basedOn w:val="NoList"/>
    <w:uiPriority w:val="99"/>
    <w:semiHidden/>
    <w:unhideWhenUsed/>
    <w:rsid w:val="0048243B"/>
    <w:pPr>
      <w:numPr>
        <w:numId w:val="12"/>
      </w:numPr>
    </w:pPr>
  </w:style>
  <w:style w:type="paragraph" w:styleId="FootnoteText">
    <w:name w:val="footnote text"/>
    <w:basedOn w:val="Normal"/>
    <w:link w:val="FootnoteTextChar"/>
    <w:uiPriority w:val="99"/>
    <w:unhideWhenUsed/>
    <w:rsid w:val="0048243B"/>
    <w:pPr>
      <w:pBdr>
        <w:top w:val="nil"/>
        <w:left w:val="nil"/>
        <w:bottom w:val="nil"/>
        <w:right w:val="nil"/>
        <w:between w:val="nil"/>
        <w:bar w:val="nil"/>
      </w:pBdr>
      <w:spacing w:after="20" w:line="240" w:lineRule="auto"/>
      <w:ind w:left="187" w:hanging="187"/>
      <w:mirrorIndents/>
    </w:pPr>
    <w:rPr>
      <w:rFonts w:ascii="Avenir Next LT Pro" w:eastAsia="Arial Unicode MS" w:hAnsi="Avenir Next LT Pro" w:cs="Times New Roman"/>
      <w:sz w:val="20"/>
      <w:szCs w:val="20"/>
      <w:bdr w:val="nil"/>
    </w:rPr>
  </w:style>
  <w:style w:type="character" w:customStyle="1" w:styleId="FootnoteTextChar">
    <w:name w:val="Footnote Text Char"/>
    <w:basedOn w:val="DefaultParagraphFont"/>
    <w:link w:val="FootnoteText"/>
    <w:uiPriority w:val="99"/>
    <w:rsid w:val="0048243B"/>
    <w:rPr>
      <w:rFonts w:ascii="Avenir Next LT Pro" w:eastAsia="Arial Unicode MS" w:hAnsi="Avenir Next LT Pro" w:cs="Times New Roman"/>
      <w:sz w:val="20"/>
      <w:szCs w:val="20"/>
      <w:bdr w:val="nil"/>
    </w:rPr>
  </w:style>
  <w:style w:type="character" w:styleId="FootnoteReference">
    <w:name w:val="footnote reference"/>
    <w:basedOn w:val="DefaultParagraphFont"/>
    <w:uiPriority w:val="99"/>
    <w:unhideWhenUsed/>
    <w:rsid w:val="0048243B"/>
    <w:rPr>
      <w:rFonts w:asciiTheme="minorHAnsi" w:hAnsiTheme="minorHAnsi"/>
      <w:b w:val="0"/>
      <w:i w:val="0"/>
      <w:vertAlign w:val="superscript"/>
    </w:rPr>
  </w:style>
  <w:style w:type="paragraph" w:styleId="BlockText">
    <w:name w:val="Block Text"/>
    <w:basedOn w:val="Normal"/>
    <w:uiPriority w:val="99"/>
    <w:unhideWhenUsed/>
    <w:rsid w:val="0048243B"/>
    <w:pPr>
      <w:pBdr>
        <w:top w:val="single" w:sz="2" w:space="10" w:color="000000" w:themeColor="text1"/>
        <w:left w:val="single" w:sz="2" w:space="10" w:color="000000" w:themeColor="text1"/>
        <w:bottom w:val="single" w:sz="2" w:space="10" w:color="000000" w:themeColor="text1"/>
        <w:right w:val="single" w:sz="2" w:space="10" w:color="000000" w:themeColor="text1"/>
      </w:pBdr>
      <w:spacing w:before="160" w:line="240" w:lineRule="auto"/>
      <w:ind w:left="1152" w:right="1152"/>
    </w:pPr>
    <w:rPr>
      <w:rFonts w:ascii="Avenir Next LT Pro" w:eastAsia="Times New Roman" w:hAnsi="Avenir Next LT Pro" w:cs="Times New Roman"/>
      <w:b/>
      <w:iCs/>
      <w:color w:val="000000" w:themeColor="text1"/>
      <w:sz w:val="24"/>
      <w:szCs w:val="24"/>
      <w:bdr w:val="nil"/>
    </w:rPr>
  </w:style>
  <w:style w:type="paragraph" w:styleId="TOCHeading">
    <w:name w:val="TOC Heading"/>
    <w:basedOn w:val="Heading1"/>
    <w:next w:val="Normal"/>
    <w:uiPriority w:val="39"/>
    <w:unhideWhenUsed/>
    <w:qFormat/>
    <w:rsid w:val="0048243B"/>
    <w:pPr>
      <w:keepNext w:val="0"/>
      <w:keepLines w:val="0"/>
      <w:numPr>
        <w:numId w:val="0"/>
      </w:numPr>
      <w:pBdr>
        <w:top w:val="nil"/>
        <w:left w:val="nil"/>
        <w:bottom w:val="nil"/>
        <w:right w:val="nil"/>
        <w:between w:val="nil"/>
        <w:bar w:val="nil"/>
      </w:pBdr>
      <w:shd w:val="clear" w:color="auto" w:fill="FFFFFF"/>
      <w:spacing w:before="160" w:after="0" w:line="240" w:lineRule="auto"/>
      <w:outlineLvl w:val="9"/>
    </w:pPr>
    <w:rPr>
      <w:rFonts w:asciiTheme="minorHAnsi" w:eastAsia="Times New Roman" w:hAnsiTheme="minorHAnsi" w:cs="Arial"/>
      <w:b w:val="0"/>
      <w:bCs/>
      <w:color w:val="212121"/>
      <w:szCs w:val="24"/>
      <w:bdr w:val="nil"/>
    </w:rPr>
  </w:style>
  <w:style w:type="character" w:styleId="SubtleEmphasis">
    <w:name w:val="Subtle Emphasis"/>
    <w:basedOn w:val="DefaultParagraphFont"/>
    <w:uiPriority w:val="19"/>
    <w:rsid w:val="0048243B"/>
    <w:rPr>
      <w:rFonts w:asciiTheme="minorHAnsi" w:hAnsiTheme="minorHAnsi"/>
      <w:b w:val="0"/>
      <w:i/>
      <w:iCs/>
      <w:color w:val="404040" w:themeColor="text1" w:themeTint="BF"/>
    </w:rPr>
  </w:style>
  <w:style w:type="character" w:styleId="Emphasis">
    <w:name w:val="Emphasis"/>
    <w:basedOn w:val="DefaultParagraphFont"/>
    <w:uiPriority w:val="20"/>
    <w:qFormat/>
    <w:rsid w:val="0048243B"/>
    <w:rPr>
      <w:rFonts w:asciiTheme="minorHAnsi" w:hAnsiTheme="minorHAnsi"/>
      <w:b w:val="0"/>
      <w:i/>
      <w:iCs/>
    </w:rPr>
  </w:style>
  <w:style w:type="character" w:styleId="BookTitle">
    <w:name w:val="Book Title"/>
    <w:basedOn w:val="DefaultParagraphFont"/>
    <w:uiPriority w:val="33"/>
    <w:rsid w:val="0048243B"/>
    <w:rPr>
      <w:rFonts w:asciiTheme="minorHAnsi" w:hAnsiTheme="minorHAnsi"/>
      <w:b w:val="0"/>
      <w:bCs/>
      <w:i/>
      <w:iCs/>
      <w:spacing w:val="5"/>
    </w:rPr>
  </w:style>
  <w:style w:type="paragraph" w:styleId="EndnoteText">
    <w:name w:val="endnote text"/>
    <w:basedOn w:val="FootnoteText"/>
    <w:link w:val="EndnoteTextChar"/>
    <w:uiPriority w:val="99"/>
    <w:unhideWhenUsed/>
    <w:rsid w:val="0048243B"/>
  </w:style>
  <w:style w:type="character" w:customStyle="1" w:styleId="EndnoteTextChar">
    <w:name w:val="Endnote Text Char"/>
    <w:basedOn w:val="DefaultParagraphFont"/>
    <w:link w:val="EndnoteText"/>
    <w:uiPriority w:val="99"/>
    <w:rsid w:val="0048243B"/>
    <w:rPr>
      <w:rFonts w:ascii="Avenir Next LT Pro" w:eastAsia="Arial Unicode MS" w:hAnsi="Avenir Next LT Pro" w:cs="Times New Roman"/>
      <w:sz w:val="20"/>
      <w:szCs w:val="20"/>
      <w:bdr w:val="nil"/>
    </w:rPr>
  </w:style>
  <w:style w:type="character" w:styleId="EndnoteReference">
    <w:name w:val="endnote reference"/>
    <w:basedOn w:val="DefaultParagraphFont"/>
    <w:uiPriority w:val="99"/>
    <w:unhideWhenUsed/>
    <w:rsid w:val="0048243B"/>
    <w:rPr>
      <w:rFonts w:asciiTheme="minorHAnsi" w:hAnsiTheme="minorHAnsi"/>
      <w:b w:val="0"/>
      <w:i w:val="0"/>
      <w:vertAlign w:val="superscript"/>
    </w:rPr>
  </w:style>
  <w:style w:type="paragraph" w:styleId="DocumentMap">
    <w:name w:val="Document Map"/>
    <w:basedOn w:val="Normal"/>
    <w:link w:val="DocumentMap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6"/>
      <w:szCs w:val="26"/>
      <w:bdr w:val="nil"/>
    </w:rPr>
  </w:style>
  <w:style w:type="character" w:customStyle="1" w:styleId="DocumentMapChar">
    <w:name w:val="Document Map Char"/>
    <w:basedOn w:val="DefaultParagraphFont"/>
    <w:link w:val="DocumentMap"/>
    <w:uiPriority w:val="99"/>
    <w:rsid w:val="0048243B"/>
    <w:rPr>
      <w:rFonts w:ascii="Avenir Next LT Pro" w:eastAsia="Arial Unicode MS" w:hAnsi="Avenir Next LT Pro" w:cs="Times New Roman"/>
      <w:sz w:val="26"/>
      <w:szCs w:val="26"/>
      <w:bdr w:val="nil"/>
    </w:rPr>
  </w:style>
  <w:style w:type="paragraph" w:styleId="EnvelopeAddress">
    <w:name w:val="envelope address"/>
    <w:basedOn w:val="Normal"/>
    <w:uiPriority w:val="99"/>
    <w:unhideWhenUsed/>
    <w:rsid w:val="0048243B"/>
    <w:pPr>
      <w:framePr w:w="7920" w:h="1980" w:hRule="exact" w:hSpace="180" w:wrap="auto" w:hAnchor="page" w:xAlign="center" w:yAlign="bottom"/>
      <w:pBdr>
        <w:top w:val="nil"/>
        <w:left w:val="nil"/>
        <w:bottom w:val="nil"/>
        <w:right w:val="nil"/>
        <w:between w:val="nil"/>
        <w:bar w:val="nil"/>
      </w:pBdr>
      <w:spacing w:after="0" w:line="240" w:lineRule="auto"/>
      <w:ind w:left="2880"/>
    </w:pPr>
    <w:rPr>
      <w:rFonts w:ascii="Avenir Next LT Pro" w:eastAsia="Times New Roman" w:hAnsi="Avenir Next LT Pro" w:cs="Times New Roman"/>
      <w:sz w:val="24"/>
      <w:szCs w:val="24"/>
      <w:bdr w:val="nil"/>
    </w:rPr>
  </w:style>
  <w:style w:type="paragraph" w:styleId="EnvelopeReturn">
    <w:name w:val="envelope return"/>
    <w:basedOn w:val="Normal"/>
    <w:uiPriority w:val="99"/>
    <w:unhideWhenUsed/>
    <w:rsid w:val="0048243B"/>
    <w:pPr>
      <w:pBdr>
        <w:top w:val="nil"/>
        <w:left w:val="nil"/>
        <w:bottom w:val="nil"/>
        <w:right w:val="nil"/>
        <w:between w:val="nil"/>
        <w:bar w:val="nil"/>
      </w:pBdr>
      <w:spacing w:after="0" w:line="240" w:lineRule="auto"/>
    </w:pPr>
    <w:rPr>
      <w:rFonts w:ascii="Avenir Next LT Pro" w:eastAsia="Times New Roman" w:hAnsi="Avenir Next LT Pro" w:cs="Times New Roman"/>
      <w:sz w:val="20"/>
      <w:szCs w:val="20"/>
      <w:bdr w:val="nil"/>
    </w:rPr>
  </w:style>
  <w:style w:type="character" w:styleId="HTMLAcronym">
    <w:name w:val="HTML Acronym"/>
    <w:basedOn w:val="DefaultParagraphFont"/>
    <w:uiPriority w:val="99"/>
    <w:unhideWhenUsed/>
    <w:rsid w:val="0048243B"/>
    <w:rPr>
      <w:rFonts w:asciiTheme="minorHAnsi" w:hAnsiTheme="minorHAnsi"/>
      <w:b w:val="0"/>
      <w:i w:val="0"/>
    </w:rPr>
  </w:style>
  <w:style w:type="paragraph" w:styleId="HTMLAddress">
    <w:name w:val="HTML Address"/>
    <w:basedOn w:val="Normal"/>
    <w:link w:val="HTMLAddress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i/>
      <w:iCs/>
      <w:sz w:val="24"/>
      <w:szCs w:val="24"/>
      <w:bdr w:val="nil"/>
    </w:rPr>
  </w:style>
  <w:style w:type="character" w:customStyle="1" w:styleId="HTMLAddressChar">
    <w:name w:val="HTML Address Char"/>
    <w:basedOn w:val="DefaultParagraphFont"/>
    <w:link w:val="HTMLAddress"/>
    <w:uiPriority w:val="99"/>
    <w:rsid w:val="0048243B"/>
    <w:rPr>
      <w:rFonts w:ascii="Avenir Next LT Pro" w:eastAsia="Arial Unicode MS" w:hAnsi="Avenir Next LT Pro" w:cs="Times New Roman"/>
      <w:i/>
      <w:iCs/>
      <w:sz w:val="24"/>
      <w:szCs w:val="24"/>
      <w:bdr w:val="nil"/>
    </w:rPr>
  </w:style>
  <w:style w:type="character" w:styleId="HTMLCite">
    <w:name w:val="HTML Cite"/>
    <w:basedOn w:val="DefaultParagraphFont"/>
    <w:uiPriority w:val="99"/>
    <w:unhideWhenUsed/>
    <w:rsid w:val="0048243B"/>
    <w:rPr>
      <w:rFonts w:asciiTheme="minorHAnsi" w:hAnsiTheme="minorHAnsi"/>
      <w:b w:val="0"/>
      <w:i/>
      <w:iCs/>
    </w:rPr>
  </w:style>
  <w:style w:type="character" w:styleId="HTMLCode">
    <w:name w:val="HTML Code"/>
    <w:basedOn w:val="DefaultParagraphFont"/>
    <w:uiPriority w:val="99"/>
    <w:unhideWhenUsed/>
    <w:rsid w:val="0048243B"/>
    <w:rPr>
      <w:rFonts w:ascii="Consolas" w:hAnsi="Consolas" w:cs="Consolas"/>
      <w:b w:val="0"/>
      <w:i w:val="0"/>
      <w:sz w:val="20"/>
      <w:szCs w:val="20"/>
    </w:rPr>
  </w:style>
  <w:style w:type="character" w:styleId="HTMLDefinition">
    <w:name w:val="HTML Definition"/>
    <w:basedOn w:val="DefaultParagraphFont"/>
    <w:uiPriority w:val="99"/>
    <w:unhideWhenUsed/>
    <w:rsid w:val="0048243B"/>
    <w:rPr>
      <w:rFonts w:asciiTheme="minorHAnsi" w:hAnsiTheme="minorHAnsi"/>
      <w:b w:val="0"/>
      <w:i/>
      <w:iCs/>
    </w:rPr>
  </w:style>
  <w:style w:type="paragraph" w:styleId="Index1">
    <w:name w:val="index 1"/>
    <w:basedOn w:val="Normal"/>
    <w:next w:val="Normal"/>
    <w:autoRedefine/>
    <w:uiPriority w:val="99"/>
    <w:unhideWhenUsed/>
    <w:rsid w:val="0048243B"/>
    <w:pPr>
      <w:pBdr>
        <w:top w:val="nil"/>
        <w:left w:val="nil"/>
        <w:bottom w:val="nil"/>
        <w:right w:val="nil"/>
        <w:between w:val="nil"/>
        <w:bar w:val="nil"/>
      </w:pBdr>
      <w:spacing w:after="0" w:line="240" w:lineRule="auto"/>
      <w:ind w:left="240" w:hanging="240"/>
    </w:pPr>
    <w:rPr>
      <w:rFonts w:ascii="Avenir Next LT Pro" w:eastAsia="Arial Unicode MS" w:hAnsi="Avenir Next LT Pro" w:cs="Times New Roman"/>
      <w:sz w:val="24"/>
      <w:szCs w:val="24"/>
      <w:bdr w:val="nil"/>
    </w:rPr>
  </w:style>
  <w:style w:type="paragraph" w:styleId="IndexHeading">
    <w:name w:val="index heading"/>
    <w:basedOn w:val="Normal"/>
    <w:next w:val="Index1"/>
    <w:uiPriority w:val="99"/>
    <w:unhideWhenUsed/>
    <w:rsid w:val="0048243B"/>
    <w:pPr>
      <w:pBdr>
        <w:top w:val="nil"/>
        <w:left w:val="nil"/>
        <w:bottom w:val="nil"/>
        <w:right w:val="nil"/>
        <w:between w:val="nil"/>
        <w:bar w:val="nil"/>
      </w:pBdr>
      <w:spacing w:before="160" w:line="240" w:lineRule="auto"/>
    </w:pPr>
    <w:rPr>
      <w:rFonts w:asciiTheme="majorHAnsi" w:eastAsia="Times New Roman" w:hAnsiTheme="majorHAnsi" w:cs="Times New Roman"/>
      <w:bCs/>
      <w:sz w:val="24"/>
      <w:szCs w:val="24"/>
      <w:bdr w:val="nil"/>
    </w:rPr>
  </w:style>
  <w:style w:type="paragraph" w:styleId="MessageHeader">
    <w:name w:val="Message Header"/>
    <w:basedOn w:val="Normal"/>
    <w:link w:val="MessageHeaderChar"/>
    <w:uiPriority w:val="99"/>
    <w:unhideWhenUsed/>
    <w:rsid w:val="0048243B"/>
    <w:pPr>
      <w:pBdr>
        <w:top w:val="single" w:sz="6" w:space="1" w:color="auto"/>
        <w:left w:val="single" w:sz="6" w:space="1" w:color="auto"/>
        <w:bottom w:val="single" w:sz="6" w:space="1" w:color="auto"/>
        <w:right w:val="single" w:sz="6" w:space="1" w:color="auto"/>
        <w:between w:val="nil"/>
        <w:bar w:val="nil"/>
      </w:pBdr>
      <w:shd w:val="pct20" w:color="auto" w:fill="auto"/>
      <w:spacing w:after="0" w:line="240" w:lineRule="auto"/>
      <w:ind w:left="1080" w:hanging="1080"/>
    </w:pPr>
    <w:rPr>
      <w:rFonts w:ascii="Avenir Next LT Pro" w:eastAsia="Times New Roman" w:hAnsi="Avenir Next LT Pro" w:cs="Times New Roman"/>
      <w:b/>
      <w:sz w:val="24"/>
      <w:szCs w:val="24"/>
      <w:bdr w:val="nil"/>
    </w:rPr>
  </w:style>
  <w:style w:type="character" w:customStyle="1" w:styleId="MessageHeaderChar">
    <w:name w:val="Message Header Char"/>
    <w:basedOn w:val="DefaultParagraphFont"/>
    <w:link w:val="MessageHeader"/>
    <w:uiPriority w:val="99"/>
    <w:rsid w:val="0048243B"/>
    <w:rPr>
      <w:rFonts w:ascii="Avenir Next LT Pro" w:eastAsia="Times New Roman" w:hAnsi="Avenir Next LT Pro" w:cs="Times New Roman"/>
      <w:b/>
      <w:sz w:val="24"/>
      <w:szCs w:val="24"/>
      <w:bdr w:val="nil"/>
      <w:shd w:val="pct20" w:color="auto" w:fill="auto"/>
    </w:rPr>
  </w:style>
  <w:style w:type="paragraph" w:styleId="NormalWeb">
    <w:name w:val="Normal (Web)"/>
    <w:basedOn w:val="Normal"/>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AHeading">
    <w:name w:val="toa heading"/>
    <w:basedOn w:val="Normal"/>
    <w:next w:val="Normal"/>
    <w:uiPriority w:val="99"/>
    <w:unhideWhenUsed/>
    <w:rsid w:val="0048243B"/>
    <w:pPr>
      <w:pBdr>
        <w:top w:val="nil"/>
        <w:left w:val="nil"/>
        <w:bottom w:val="nil"/>
        <w:right w:val="nil"/>
        <w:between w:val="nil"/>
        <w:bar w:val="nil"/>
      </w:pBdr>
      <w:spacing w:before="120" w:line="240" w:lineRule="auto"/>
    </w:pPr>
    <w:rPr>
      <w:rFonts w:ascii="Avenir Next LT Pro" w:eastAsia="Times New Roman" w:hAnsi="Avenir Next LT Pro" w:cs="Times New Roman"/>
      <w:b/>
      <w:bCs/>
      <w:sz w:val="24"/>
      <w:szCs w:val="24"/>
      <w:bdr w:val="nil"/>
    </w:rPr>
  </w:style>
  <w:style w:type="character" w:styleId="LineNumber">
    <w:name w:val="line number"/>
    <w:basedOn w:val="DefaultParagraphFont"/>
    <w:uiPriority w:val="99"/>
    <w:unhideWhenUsed/>
    <w:rsid w:val="0048243B"/>
    <w:rPr>
      <w:rFonts w:asciiTheme="minorHAnsi" w:hAnsiTheme="minorHAnsi"/>
      <w:b w:val="0"/>
      <w:i w:val="0"/>
    </w:rPr>
  </w:style>
  <w:style w:type="paragraph" w:styleId="BalloonText">
    <w:name w:val="Balloon Text"/>
    <w:basedOn w:val="Normal"/>
    <w:link w:val="BalloonTextChar"/>
    <w:uiPriority w:val="99"/>
    <w:unhideWhenUsed/>
    <w:rsid w:val="0048243B"/>
    <w:pPr>
      <w:pBdr>
        <w:top w:val="nil"/>
        <w:left w:val="nil"/>
        <w:bottom w:val="nil"/>
        <w:right w:val="nil"/>
        <w:between w:val="nil"/>
        <w:bar w:val="nil"/>
      </w:pBdr>
      <w:spacing w:after="0" w:line="240" w:lineRule="auto"/>
    </w:pPr>
    <w:rPr>
      <w:rFonts w:eastAsia="Arial Unicode MS" w:cs="Times New Roman"/>
      <w:sz w:val="18"/>
      <w:szCs w:val="18"/>
      <w:bdr w:val="nil"/>
    </w:rPr>
  </w:style>
  <w:style w:type="character" w:customStyle="1" w:styleId="BalloonTextChar">
    <w:name w:val="Balloon Text Char"/>
    <w:basedOn w:val="DefaultParagraphFont"/>
    <w:link w:val="BalloonText"/>
    <w:uiPriority w:val="99"/>
    <w:rsid w:val="0048243B"/>
    <w:rPr>
      <w:rFonts w:eastAsia="Arial Unicode MS" w:cs="Times New Roman"/>
      <w:sz w:val="18"/>
      <w:szCs w:val="18"/>
      <w:bdr w:val="nil"/>
    </w:rPr>
  </w:style>
  <w:style w:type="paragraph" w:styleId="Caption">
    <w:name w:val="caption"/>
    <w:basedOn w:val="Normal"/>
    <w:next w:val="Normal"/>
    <w:uiPriority w:val="35"/>
    <w:unhideWhenUsed/>
    <w:qFormat/>
    <w:rsid w:val="0048243B"/>
    <w:pPr>
      <w:pBdr>
        <w:top w:val="nil"/>
        <w:left w:val="nil"/>
        <w:bottom w:val="nil"/>
        <w:right w:val="nil"/>
        <w:between w:val="nil"/>
        <w:bar w:val="nil"/>
      </w:pBdr>
      <w:spacing w:after="200" w:line="240" w:lineRule="auto"/>
    </w:pPr>
    <w:rPr>
      <w:rFonts w:ascii="Avenir Next LT Pro" w:eastAsia="Arial Unicode MS" w:hAnsi="Avenir Next LT Pro" w:cs="Times New Roman"/>
      <w:iCs/>
      <w:color w:val="44546A" w:themeColor="text2"/>
      <w:sz w:val="20"/>
      <w:szCs w:val="18"/>
      <w:bdr w:val="nil"/>
    </w:rPr>
  </w:style>
  <w:style w:type="paragraph" w:styleId="NoSpacing">
    <w:name w:val="No Spacing"/>
    <w:uiPriority w:val="1"/>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paragraph" w:styleId="PlainText">
    <w:name w:val="Plain Text"/>
    <w:basedOn w:val="Normal"/>
    <w:link w:val="PlainText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1"/>
      <w:szCs w:val="21"/>
      <w:bdr w:val="nil"/>
    </w:rPr>
  </w:style>
  <w:style w:type="character" w:customStyle="1" w:styleId="PlainTextChar">
    <w:name w:val="Plain Text Char"/>
    <w:basedOn w:val="DefaultParagraphFont"/>
    <w:link w:val="PlainText"/>
    <w:uiPriority w:val="99"/>
    <w:rsid w:val="0048243B"/>
    <w:rPr>
      <w:rFonts w:ascii="Consolas" w:eastAsia="Arial Unicode MS" w:hAnsi="Consolas" w:cs="Consolas"/>
      <w:sz w:val="21"/>
      <w:szCs w:val="21"/>
      <w:bdr w:val="nil"/>
    </w:rPr>
  </w:style>
  <w:style w:type="paragraph" w:styleId="TableofFigures">
    <w:name w:val="table of figures"/>
    <w:basedOn w:val="Normal"/>
    <w:next w:val="Normal"/>
    <w:uiPriority w:val="99"/>
    <w:unhideWhenUsed/>
    <w:rsid w:val="0048243B"/>
    <w:pPr>
      <w:pBdr>
        <w:top w:val="nil"/>
        <w:left w:val="nil"/>
        <w:bottom w:val="nil"/>
        <w:right w:val="nil"/>
        <w:between w:val="nil"/>
        <w:bar w:val="nil"/>
      </w:pBdr>
      <w:spacing w:before="160" w:after="0" w:line="240" w:lineRule="auto"/>
    </w:pPr>
    <w:rPr>
      <w:rFonts w:ascii="Avenir Next LT Pro" w:eastAsia="Arial Unicode MS" w:hAnsi="Avenir Next LT Pro" w:cs="Times New Roman"/>
      <w:sz w:val="24"/>
      <w:szCs w:val="24"/>
      <w:bdr w:val="nil"/>
    </w:rPr>
  </w:style>
  <w:style w:type="paragraph" w:styleId="TableofAuthorities">
    <w:name w:val="table of authorities"/>
    <w:basedOn w:val="Normal"/>
    <w:next w:val="Normal"/>
    <w:uiPriority w:val="99"/>
    <w:unhideWhenUsed/>
    <w:rsid w:val="0048243B"/>
    <w:pPr>
      <w:pBdr>
        <w:top w:val="nil"/>
        <w:left w:val="nil"/>
        <w:bottom w:val="nil"/>
        <w:right w:val="nil"/>
        <w:between w:val="nil"/>
        <w:bar w:val="nil"/>
      </w:pBdr>
      <w:spacing w:before="160" w:after="0" w:line="240" w:lineRule="auto"/>
      <w:ind w:left="240" w:hanging="240"/>
    </w:pPr>
    <w:rPr>
      <w:rFonts w:ascii="Avenir Next LT Pro" w:eastAsia="Arial Unicode MS" w:hAnsi="Avenir Next LT Pro" w:cs="Times New Roman"/>
      <w:sz w:val="24"/>
      <w:szCs w:val="24"/>
      <w:bdr w:val="nil"/>
    </w:rPr>
  </w:style>
  <w:style w:type="paragraph" w:styleId="MacroText">
    <w:name w:val="macro"/>
    <w:link w:val="MacroTextChar"/>
    <w:uiPriority w:val="99"/>
    <w:unhideWhenUsed/>
    <w:rsid w:val="0048243B"/>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spacing w:before="160" w:after="0" w:line="240" w:lineRule="auto"/>
    </w:pPr>
    <w:rPr>
      <w:rFonts w:ascii="Consolas" w:eastAsia="Arial Unicode MS" w:hAnsi="Consolas" w:cs="Consolas"/>
      <w:sz w:val="24"/>
      <w:szCs w:val="24"/>
      <w:bdr w:val="nil"/>
    </w:rPr>
  </w:style>
  <w:style w:type="character" w:customStyle="1" w:styleId="MacroTextChar">
    <w:name w:val="Macro Text Char"/>
    <w:basedOn w:val="DefaultParagraphFont"/>
    <w:link w:val="MacroText"/>
    <w:uiPriority w:val="99"/>
    <w:rsid w:val="0048243B"/>
    <w:rPr>
      <w:rFonts w:ascii="Consolas" w:eastAsia="Arial Unicode MS" w:hAnsi="Consolas" w:cs="Consolas"/>
      <w:sz w:val="24"/>
      <w:szCs w:val="24"/>
      <w:bdr w:val="nil"/>
    </w:rPr>
  </w:style>
  <w:style w:type="paragraph" w:styleId="NormalIndent">
    <w:name w:val="Normal Indent"/>
    <w:basedOn w:val="Normal"/>
    <w:uiPriority w:val="99"/>
    <w:unhideWhenUsed/>
    <w:rsid w:val="0048243B"/>
    <w:pPr>
      <w:pBdr>
        <w:top w:val="nil"/>
        <w:left w:val="nil"/>
        <w:bottom w:val="nil"/>
        <w:right w:val="nil"/>
        <w:between w:val="nil"/>
        <w:bar w:val="nil"/>
      </w:pBdr>
      <w:spacing w:before="160" w:line="240" w:lineRule="auto"/>
      <w:ind w:left="720"/>
    </w:pPr>
    <w:rPr>
      <w:rFonts w:ascii="Avenir Next LT Pro" w:eastAsia="Arial Unicode MS" w:hAnsi="Avenir Next LT Pro" w:cs="Times New Roman"/>
      <w:sz w:val="24"/>
      <w:szCs w:val="24"/>
      <w:bdr w:val="nil"/>
    </w:rPr>
  </w:style>
  <w:style w:type="paragraph" w:styleId="NoteHeading">
    <w:name w:val="Note Heading"/>
    <w:basedOn w:val="Normal"/>
    <w:next w:val="Normal"/>
    <w:link w:val="NoteHeading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NoteHeadingChar">
    <w:name w:val="Note Heading Char"/>
    <w:basedOn w:val="DefaultParagraphFont"/>
    <w:link w:val="NoteHeading"/>
    <w:uiPriority w:val="99"/>
    <w:rsid w:val="0048243B"/>
    <w:rPr>
      <w:rFonts w:ascii="Avenir Next LT Pro" w:eastAsia="Arial Unicode MS" w:hAnsi="Avenir Next LT Pro" w:cs="Times New Roman"/>
      <w:sz w:val="24"/>
      <w:szCs w:val="24"/>
      <w:bdr w:val="nil"/>
    </w:rPr>
  </w:style>
  <w:style w:type="paragraph" w:styleId="Salutation">
    <w:name w:val="Salutation"/>
    <w:basedOn w:val="Normal"/>
    <w:next w:val="Normal"/>
    <w:link w:val="Salutation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SalutationChar">
    <w:name w:val="Salutation Char"/>
    <w:basedOn w:val="DefaultParagraphFont"/>
    <w:link w:val="Salutation"/>
    <w:uiPriority w:val="99"/>
    <w:rsid w:val="0048243B"/>
    <w:rPr>
      <w:rFonts w:ascii="Avenir Next LT Pro" w:eastAsia="Arial Unicode MS" w:hAnsi="Avenir Next LT Pro" w:cs="Times New Roman"/>
      <w:sz w:val="24"/>
      <w:szCs w:val="24"/>
      <w:bdr w:val="nil"/>
    </w:rPr>
  </w:style>
  <w:style w:type="paragraph" w:styleId="Signature">
    <w:name w:val="Signature"/>
    <w:basedOn w:val="Normal"/>
    <w:link w:val="Signature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SignatureChar">
    <w:name w:val="Signature Char"/>
    <w:basedOn w:val="DefaultParagraphFont"/>
    <w:link w:val="Signature"/>
    <w:uiPriority w:val="99"/>
    <w:rsid w:val="0048243B"/>
    <w:rPr>
      <w:rFonts w:ascii="Avenir Next LT Pro" w:eastAsia="Arial Unicode MS" w:hAnsi="Avenir Next LT Pro" w:cs="Times New Roman"/>
      <w:sz w:val="24"/>
      <w:szCs w:val="24"/>
      <w:bdr w:val="nil"/>
    </w:rPr>
  </w:style>
  <w:style w:type="paragraph" w:styleId="Bibliography">
    <w:name w:val="Bibliography"/>
    <w:basedOn w:val="Normal"/>
    <w:next w:val="Normal"/>
    <w:uiPriority w:val="37"/>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C2">
    <w:name w:val="toc 2"/>
    <w:basedOn w:val="Normal"/>
    <w:next w:val="Normal"/>
    <w:autoRedefine/>
    <w:uiPriority w:val="39"/>
    <w:unhideWhenUsed/>
    <w:rsid w:val="0048243B"/>
    <w:pPr>
      <w:pBdr>
        <w:top w:val="nil"/>
        <w:left w:val="nil"/>
        <w:bottom w:val="nil"/>
        <w:right w:val="nil"/>
        <w:between w:val="nil"/>
        <w:bar w:val="nil"/>
      </w:pBdr>
      <w:spacing w:before="160" w:after="100" w:line="240" w:lineRule="auto"/>
      <w:ind w:left="240"/>
    </w:pPr>
    <w:rPr>
      <w:rFonts w:ascii="Avenir Next LT Pro" w:eastAsia="Arial Unicode MS" w:hAnsi="Avenir Next LT Pro" w:cs="Times New Roman"/>
      <w:sz w:val="24"/>
      <w:szCs w:val="24"/>
      <w:bdr w:val="nil"/>
    </w:rPr>
  </w:style>
  <w:style w:type="paragraph" w:styleId="TOC3">
    <w:name w:val="toc 3"/>
    <w:basedOn w:val="Normal"/>
    <w:next w:val="Normal"/>
    <w:autoRedefine/>
    <w:uiPriority w:val="39"/>
    <w:unhideWhenUsed/>
    <w:rsid w:val="0048243B"/>
    <w:pPr>
      <w:pBdr>
        <w:top w:val="nil"/>
        <w:left w:val="nil"/>
        <w:bottom w:val="nil"/>
        <w:right w:val="nil"/>
        <w:between w:val="nil"/>
        <w:bar w:val="nil"/>
      </w:pBdr>
      <w:spacing w:before="160" w:after="100" w:line="240" w:lineRule="auto"/>
      <w:ind w:left="480"/>
    </w:pPr>
    <w:rPr>
      <w:rFonts w:ascii="Avenir Next LT Pro" w:eastAsia="Arial Unicode MS" w:hAnsi="Avenir Next LT Pro" w:cs="Times New Roman"/>
      <w:sz w:val="24"/>
      <w:szCs w:val="24"/>
      <w:bdr w:val="nil"/>
    </w:rPr>
  </w:style>
  <w:style w:type="paragraph" w:styleId="TOC4">
    <w:name w:val="toc 4"/>
    <w:basedOn w:val="Normal"/>
    <w:next w:val="Normal"/>
    <w:autoRedefine/>
    <w:uiPriority w:val="39"/>
    <w:unhideWhenUsed/>
    <w:rsid w:val="0048243B"/>
    <w:pPr>
      <w:pBdr>
        <w:top w:val="nil"/>
        <w:left w:val="nil"/>
        <w:bottom w:val="nil"/>
        <w:right w:val="nil"/>
        <w:between w:val="nil"/>
        <w:bar w:val="nil"/>
      </w:pBdr>
      <w:spacing w:before="160" w:after="100" w:line="240" w:lineRule="auto"/>
      <w:ind w:left="720"/>
    </w:pPr>
    <w:rPr>
      <w:rFonts w:ascii="Avenir Next LT Pro" w:eastAsia="Arial Unicode MS" w:hAnsi="Avenir Next LT Pro" w:cs="Times New Roman"/>
      <w:sz w:val="24"/>
      <w:szCs w:val="24"/>
      <w:bdr w:val="nil"/>
    </w:rPr>
  </w:style>
  <w:style w:type="paragraph" w:styleId="TOC5">
    <w:name w:val="toc 5"/>
    <w:basedOn w:val="Normal"/>
    <w:next w:val="Normal"/>
    <w:autoRedefine/>
    <w:uiPriority w:val="39"/>
    <w:unhideWhenUsed/>
    <w:rsid w:val="0048243B"/>
    <w:pPr>
      <w:pBdr>
        <w:top w:val="nil"/>
        <w:left w:val="nil"/>
        <w:bottom w:val="nil"/>
        <w:right w:val="nil"/>
        <w:between w:val="nil"/>
        <w:bar w:val="nil"/>
      </w:pBdr>
      <w:spacing w:before="160" w:after="100" w:line="240" w:lineRule="auto"/>
      <w:ind w:left="960"/>
    </w:pPr>
    <w:rPr>
      <w:rFonts w:ascii="Avenir Next LT Pro" w:eastAsia="Arial Unicode MS" w:hAnsi="Avenir Next LT Pro" w:cs="Times New Roman"/>
      <w:sz w:val="24"/>
      <w:szCs w:val="24"/>
      <w:bdr w:val="nil"/>
    </w:rPr>
  </w:style>
  <w:style w:type="paragraph" w:styleId="TOC6">
    <w:name w:val="toc 6"/>
    <w:basedOn w:val="Normal"/>
    <w:next w:val="Normal"/>
    <w:autoRedefine/>
    <w:uiPriority w:val="39"/>
    <w:unhideWhenUsed/>
    <w:rsid w:val="0048243B"/>
    <w:pPr>
      <w:pBdr>
        <w:top w:val="nil"/>
        <w:left w:val="nil"/>
        <w:bottom w:val="nil"/>
        <w:right w:val="nil"/>
        <w:between w:val="nil"/>
        <w:bar w:val="nil"/>
      </w:pBdr>
      <w:spacing w:before="160" w:after="100" w:line="240" w:lineRule="auto"/>
      <w:ind w:left="1200"/>
    </w:pPr>
    <w:rPr>
      <w:rFonts w:ascii="Avenir Next LT Pro" w:eastAsia="Arial Unicode MS" w:hAnsi="Avenir Next LT Pro" w:cs="Times New Roman"/>
      <w:sz w:val="24"/>
      <w:szCs w:val="24"/>
      <w:bdr w:val="nil"/>
    </w:rPr>
  </w:style>
  <w:style w:type="paragraph" w:styleId="TOC7">
    <w:name w:val="toc 7"/>
    <w:basedOn w:val="Normal"/>
    <w:next w:val="Normal"/>
    <w:autoRedefine/>
    <w:uiPriority w:val="39"/>
    <w:unhideWhenUsed/>
    <w:rsid w:val="0048243B"/>
    <w:pPr>
      <w:pBdr>
        <w:top w:val="nil"/>
        <w:left w:val="nil"/>
        <w:bottom w:val="nil"/>
        <w:right w:val="nil"/>
        <w:between w:val="nil"/>
        <w:bar w:val="nil"/>
      </w:pBdr>
      <w:spacing w:before="160" w:after="100" w:line="240" w:lineRule="auto"/>
      <w:ind w:left="1440"/>
    </w:pPr>
    <w:rPr>
      <w:rFonts w:ascii="Avenir Next LT Pro" w:eastAsia="Arial Unicode MS" w:hAnsi="Avenir Next LT Pro" w:cs="Times New Roman"/>
      <w:sz w:val="24"/>
      <w:szCs w:val="24"/>
      <w:bdr w:val="nil"/>
    </w:rPr>
  </w:style>
  <w:style w:type="paragraph" w:styleId="TOC8">
    <w:name w:val="toc 8"/>
    <w:basedOn w:val="Normal"/>
    <w:next w:val="Normal"/>
    <w:autoRedefine/>
    <w:uiPriority w:val="39"/>
    <w:unhideWhenUsed/>
    <w:rsid w:val="0048243B"/>
    <w:pPr>
      <w:pBdr>
        <w:top w:val="nil"/>
        <w:left w:val="nil"/>
        <w:bottom w:val="nil"/>
        <w:right w:val="nil"/>
        <w:between w:val="nil"/>
        <w:bar w:val="nil"/>
      </w:pBdr>
      <w:spacing w:before="160" w:after="100" w:line="240" w:lineRule="auto"/>
      <w:ind w:left="1680"/>
    </w:pPr>
    <w:rPr>
      <w:rFonts w:ascii="Avenir Next LT Pro" w:eastAsia="Arial Unicode MS" w:hAnsi="Avenir Next LT Pro" w:cs="Times New Roman"/>
      <w:sz w:val="24"/>
      <w:szCs w:val="24"/>
      <w:bdr w:val="nil"/>
    </w:rPr>
  </w:style>
  <w:style w:type="paragraph" w:styleId="TOC9">
    <w:name w:val="toc 9"/>
    <w:basedOn w:val="Normal"/>
    <w:next w:val="Normal"/>
    <w:autoRedefine/>
    <w:uiPriority w:val="39"/>
    <w:unhideWhenUsed/>
    <w:rsid w:val="0048243B"/>
    <w:pPr>
      <w:pBdr>
        <w:top w:val="nil"/>
        <w:left w:val="nil"/>
        <w:bottom w:val="nil"/>
        <w:right w:val="nil"/>
        <w:between w:val="nil"/>
        <w:bar w:val="nil"/>
      </w:pBdr>
      <w:spacing w:before="160" w:after="100" w:line="240" w:lineRule="auto"/>
      <w:ind w:left="1920"/>
    </w:pPr>
    <w:rPr>
      <w:rFonts w:ascii="Avenir Next LT Pro" w:eastAsia="Arial Unicode MS" w:hAnsi="Avenir Next LT Pro" w:cs="Times New Roman"/>
      <w:sz w:val="24"/>
      <w:szCs w:val="24"/>
      <w:bdr w:val="nil"/>
    </w:rPr>
  </w:style>
  <w:style w:type="paragraph" w:styleId="BodyText2">
    <w:name w:val="Body Text 2"/>
    <w:basedOn w:val="Normal"/>
    <w:link w:val="BodyText2Char"/>
    <w:uiPriority w:val="99"/>
    <w:unhideWhenUsed/>
    <w:rsid w:val="0048243B"/>
    <w:pPr>
      <w:pBdr>
        <w:top w:val="nil"/>
        <w:left w:val="nil"/>
        <w:bottom w:val="nil"/>
        <w:right w:val="nil"/>
        <w:between w:val="nil"/>
        <w:bar w:val="nil"/>
      </w:pBdr>
      <w:spacing w:before="160" w:after="120" w:line="480" w:lineRule="auto"/>
    </w:pPr>
    <w:rPr>
      <w:rFonts w:ascii="Avenir Next LT Pro" w:eastAsia="Arial Unicode MS" w:hAnsi="Avenir Next LT Pro" w:cs="Times New Roman"/>
      <w:sz w:val="24"/>
      <w:szCs w:val="24"/>
      <w:bdr w:val="nil"/>
    </w:rPr>
  </w:style>
  <w:style w:type="character" w:customStyle="1" w:styleId="BodyText2Char">
    <w:name w:val="Body Text 2 Char"/>
    <w:basedOn w:val="DefaultParagraphFont"/>
    <w:link w:val="BodyText2"/>
    <w:uiPriority w:val="99"/>
    <w:rsid w:val="0048243B"/>
    <w:rPr>
      <w:rFonts w:ascii="Avenir Next LT Pro" w:eastAsia="Arial Unicode MS" w:hAnsi="Avenir Next LT Pro" w:cs="Times New Roman"/>
      <w:sz w:val="24"/>
      <w:szCs w:val="24"/>
      <w:bdr w:val="nil"/>
    </w:rPr>
  </w:style>
  <w:style w:type="paragraph" w:styleId="BodyText3">
    <w:name w:val="Body Text 3"/>
    <w:basedOn w:val="Normal"/>
    <w:link w:val="BodyText3Char"/>
    <w:uiPriority w:val="99"/>
    <w:unhideWhenUsed/>
    <w:rsid w:val="0048243B"/>
    <w:pPr>
      <w:pBdr>
        <w:top w:val="nil"/>
        <w:left w:val="nil"/>
        <w:bottom w:val="nil"/>
        <w:right w:val="nil"/>
        <w:between w:val="nil"/>
        <w:bar w:val="nil"/>
      </w:pBdr>
      <w:spacing w:before="160" w:after="120" w:line="240" w:lineRule="auto"/>
    </w:pPr>
    <w:rPr>
      <w:rFonts w:ascii="Avenir Next LT Pro" w:eastAsia="Arial Unicode MS" w:hAnsi="Avenir Next LT Pro" w:cs="Times New Roman"/>
      <w:sz w:val="16"/>
      <w:szCs w:val="16"/>
      <w:bdr w:val="nil"/>
    </w:rPr>
  </w:style>
  <w:style w:type="character" w:customStyle="1" w:styleId="BodyText3Char">
    <w:name w:val="Body Text 3 Char"/>
    <w:basedOn w:val="DefaultParagraphFont"/>
    <w:link w:val="BodyText3"/>
    <w:uiPriority w:val="99"/>
    <w:rsid w:val="0048243B"/>
    <w:rPr>
      <w:rFonts w:ascii="Avenir Next LT Pro" w:eastAsia="Arial Unicode MS" w:hAnsi="Avenir Next LT Pro" w:cs="Times New Roman"/>
      <w:sz w:val="16"/>
      <w:szCs w:val="16"/>
      <w:bdr w:val="nil"/>
    </w:rPr>
  </w:style>
  <w:style w:type="paragraph" w:styleId="BodyTextFirstIndent">
    <w:name w:val="Body Text First Indent"/>
    <w:basedOn w:val="BodyText"/>
    <w:link w:val="BodyTextFirstIndentChar"/>
    <w:uiPriority w:val="99"/>
    <w:unhideWhenUsed/>
    <w:rsid w:val="0048243B"/>
    <w:pPr>
      <w:widowControl/>
      <w:pBdr>
        <w:top w:val="nil"/>
        <w:left w:val="nil"/>
        <w:bottom w:val="nil"/>
        <w:right w:val="nil"/>
        <w:between w:val="nil"/>
        <w:bar w:val="nil"/>
      </w:pBdr>
      <w:autoSpaceDE/>
      <w:autoSpaceDN/>
      <w:spacing w:before="160" w:after="160"/>
      <w:ind w:firstLine="360"/>
    </w:pPr>
    <w:rPr>
      <w:rFonts w:ascii="Avenir Next LT Pro" w:eastAsia="Malgun Gothic Semilight" w:hAnsi="Avenir Next LT Pro"/>
      <w:bdr w:val="nil"/>
    </w:rPr>
  </w:style>
  <w:style w:type="character" w:customStyle="1" w:styleId="BodyTextFirstIndentChar">
    <w:name w:val="Body Text First Indent Char"/>
    <w:basedOn w:val="BodyTextChar"/>
    <w:link w:val="BodyTextFirstIndent"/>
    <w:uiPriority w:val="99"/>
    <w:rsid w:val="0048243B"/>
    <w:rPr>
      <w:rFonts w:ascii="Avenir Next LT Pro" w:eastAsia="Malgun Gothic Semilight" w:hAnsi="Avenir Next LT Pro" w:cs="Times New Roman"/>
      <w:sz w:val="24"/>
      <w:szCs w:val="24"/>
      <w:bdr w:val="nil"/>
    </w:rPr>
  </w:style>
  <w:style w:type="paragraph" w:styleId="BodyTextIndent">
    <w:name w:val="Body Text Indent"/>
    <w:basedOn w:val="Normal"/>
    <w:link w:val="BodyTextIndent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24"/>
      <w:szCs w:val="24"/>
      <w:bdr w:val="nil"/>
    </w:rPr>
  </w:style>
  <w:style w:type="character" w:customStyle="1" w:styleId="BodyTextIndentChar">
    <w:name w:val="Body Text Indent Char"/>
    <w:basedOn w:val="DefaultParagraphFont"/>
    <w:link w:val="BodyTextIndent"/>
    <w:uiPriority w:val="99"/>
    <w:rsid w:val="0048243B"/>
    <w:rPr>
      <w:rFonts w:ascii="Avenir Next LT Pro" w:eastAsia="Arial Unicode MS" w:hAnsi="Avenir Next LT Pro" w:cs="Times New Roman"/>
      <w:sz w:val="24"/>
      <w:szCs w:val="24"/>
      <w:bdr w:val="nil"/>
    </w:rPr>
  </w:style>
  <w:style w:type="paragraph" w:styleId="BodyTextFirstIndent2">
    <w:name w:val="Body Text First Indent 2"/>
    <w:basedOn w:val="BodyTextIndent"/>
    <w:link w:val="BodyTextFirstIndent2Char"/>
    <w:uiPriority w:val="99"/>
    <w:unhideWhenUsed/>
    <w:rsid w:val="0048243B"/>
    <w:pPr>
      <w:spacing w:after="160"/>
      <w:ind w:firstLine="360"/>
    </w:pPr>
  </w:style>
  <w:style w:type="character" w:customStyle="1" w:styleId="BodyTextFirstIndent2Char">
    <w:name w:val="Body Text First Indent 2 Char"/>
    <w:basedOn w:val="BodyTextIndentChar"/>
    <w:link w:val="BodyTextFirstIndent2"/>
    <w:uiPriority w:val="99"/>
    <w:rsid w:val="0048243B"/>
    <w:rPr>
      <w:rFonts w:ascii="Avenir Next LT Pro" w:eastAsia="Arial Unicode MS" w:hAnsi="Avenir Next LT Pro" w:cs="Times New Roman"/>
      <w:sz w:val="24"/>
      <w:szCs w:val="24"/>
      <w:bdr w:val="nil"/>
    </w:rPr>
  </w:style>
  <w:style w:type="paragraph" w:styleId="BodyTextIndent2">
    <w:name w:val="Body Text Indent 2"/>
    <w:basedOn w:val="Normal"/>
    <w:link w:val="BodyTextIndent2Char"/>
    <w:uiPriority w:val="99"/>
    <w:unhideWhenUsed/>
    <w:rsid w:val="0048243B"/>
    <w:pPr>
      <w:pBdr>
        <w:top w:val="nil"/>
        <w:left w:val="nil"/>
        <w:bottom w:val="nil"/>
        <w:right w:val="nil"/>
        <w:between w:val="nil"/>
        <w:bar w:val="nil"/>
      </w:pBdr>
      <w:spacing w:before="160" w:after="120" w:line="480" w:lineRule="auto"/>
      <w:ind w:left="360"/>
    </w:pPr>
    <w:rPr>
      <w:rFonts w:ascii="Avenir Next LT Pro" w:eastAsia="Arial Unicode MS" w:hAnsi="Avenir Next LT Pro" w:cs="Times New Roman"/>
      <w:sz w:val="24"/>
      <w:szCs w:val="24"/>
      <w:bdr w:val="nil"/>
    </w:rPr>
  </w:style>
  <w:style w:type="character" w:customStyle="1" w:styleId="BodyTextIndent2Char">
    <w:name w:val="Body Text Indent 2 Char"/>
    <w:basedOn w:val="DefaultParagraphFont"/>
    <w:link w:val="BodyTextIndent2"/>
    <w:uiPriority w:val="99"/>
    <w:rsid w:val="0048243B"/>
    <w:rPr>
      <w:rFonts w:ascii="Avenir Next LT Pro" w:eastAsia="Arial Unicode MS" w:hAnsi="Avenir Next LT Pro" w:cs="Times New Roman"/>
      <w:sz w:val="24"/>
      <w:szCs w:val="24"/>
      <w:bdr w:val="nil"/>
    </w:rPr>
  </w:style>
  <w:style w:type="paragraph" w:styleId="BodyTextIndent3">
    <w:name w:val="Body Text Indent 3"/>
    <w:basedOn w:val="Normal"/>
    <w:link w:val="BodyTextIndent3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16"/>
      <w:szCs w:val="16"/>
      <w:bdr w:val="nil"/>
    </w:rPr>
  </w:style>
  <w:style w:type="character" w:customStyle="1" w:styleId="BodyTextIndent3Char">
    <w:name w:val="Body Text Indent 3 Char"/>
    <w:basedOn w:val="DefaultParagraphFont"/>
    <w:link w:val="BodyTextIndent3"/>
    <w:uiPriority w:val="99"/>
    <w:rsid w:val="0048243B"/>
    <w:rPr>
      <w:rFonts w:ascii="Avenir Next LT Pro" w:eastAsia="Arial Unicode MS" w:hAnsi="Avenir Next LT Pro" w:cs="Times New Roman"/>
      <w:sz w:val="16"/>
      <w:szCs w:val="16"/>
      <w:bdr w:val="nil"/>
    </w:rPr>
  </w:style>
  <w:style w:type="paragraph" w:styleId="Closing">
    <w:name w:val="Closing"/>
    <w:basedOn w:val="Normal"/>
    <w:link w:val="Closing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ClosingChar">
    <w:name w:val="Closing Char"/>
    <w:basedOn w:val="DefaultParagraphFont"/>
    <w:link w:val="Closing"/>
    <w:uiPriority w:val="99"/>
    <w:rsid w:val="0048243B"/>
    <w:rPr>
      <w:rFonts w:ascii="Avenir Next LT Pro" w:eastAsia="Arial Unicode MS" w:hAnsi="Avenir Next LT Pro" w:cs="Times New Roman"/>
      <w:sz w:val="24"/>
      <w:szCs w:val="24"/>
      <w:bdr w:val="nil"/>
    </w:rPr>
  </w:style>
  <w:style w:type="paragraph" w:styleId="Date">
    <w:name w:val="Date"/>
    <w:basedOn w:val="Normal"/>
    <w:next w:val="Normal"/>
    <w:link w:val="Date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DateChar">
    <w:name w:val="Date Char"/>
    <w:basedOn w:val="DefaultParagraphFont"/>
    <w:link w:val="Date"/>
    <w:uiPriority w:val="99"/>
    <w:rsid w:val="0048243B"/>
    <w:rPr>
      <w:rFonts w:ascii="Avenir Next LT Pro" w:eastAsia="Arial Unicode MS" w:hAnsi="Avenir Next LT Pro" w:cs="Times New Roman"/>
      <w:sz w:val="24"/>
      <w:szCs w:val="24"/>
      <w:bdr w:val="nil"/>
    </w:rPr>
  </w:style>
  <w:style w:type="paragraph" w:styleId="E-mailSignature">
    <w:name w:val="E-mail Signature"/>
    <w:basedOn w:val="Normal"/>
    <w:link w:val="E-mailSignature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E-mailSignatureChar">
    <w:name w:val="E-mail Signature Char"/>
    <w:basedOn w:val="DefaultParagraphFont"/>
    <w:link w:val="E-mailSignature"/>
    <w:uiPriority w:val="99"/>
    <w:rsid w:val="0048243B"/>
    <w:rPr>
      <w:rFonts w:ascii="Avenir Next LT Pro" w:eastAsia="Arial Unicode MS" w:hAnsi="Avenir Next LT Pro" w:cs="Times New Roman"/>
      <w:sz w:val="24"/>
      <w:szCs w:val="24"/>
      <w:bdr w:val="nil"/>
    </w:rPr>
  </w:style>
  <w:style w:type="character" w:styleId="HTMLKeyboard">
    <w:name w:val="HTML Keyboard"/>
    <w:basedOn w:val="DefaultParagraphFont"/>
    <w:uiPriority w:val="99"/>
    <w:unhideWhenUsed/>
    <w:rsid w:val="0048243B"/>
    <w:rPr>
      <w:rFonts w:ascii="Consolas" w:hAnsi="Consolas" w:cs="Consolas"/>
      <w:sz w:val="20"/>
      <w:szCs w:val="20"/>
    </w:rPr>
  </w:style>
  <w:style w:type="paragraph" w:styleId="HTMLPreformatted">
    <w:name w:val="HTML Preformatted"/>
    <w:basedOn w:val="Normal"/>
    <w:link w:val="HTMLPreformatted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0"/>
      <w:szCs w:val="20"/>
      <w:bdr w:val="nil"/>
    </w:rPr>
  </w:style>
  <w:style w:type="character" w:customStyle="1" w:styleId="HTMLPreformattedChar">
    <w:name w:val="HTML Preformatted Char"/>
    <w:basedOn w:val="DefaultParagraphFont"/>
    <w:link w:val="HTMLPreformatted"/>
    <w:uiPriority w:val="99"/>
    <w:rsid w:val="0048243B"/>
    <w:rPr>
      <w:rFonts w:ascii="Consolas" w:eastAsia="Arial Unicode MS" w:hAnsi="Consolas" w:cs="Consolas"/>
      <w:sz w:val="20"/>
      <w:szCs w:val="20"/>
      <w:bdr w:val="nil"/>
    </w:rPr>
  </w:style>
  <w:style w:type="character" w:styleId="HTMLSample">
    <w:name w:val="HTML Sample"/>
    <w:basedOn w:val="DefaultParagraphFont"/>
    <w:uiPriority w:val="99"/>
    <w:unhideWhenUsed/>
    <w:rsid w:val="0048243B"/>
    <w:rPr>
      <w:rFonts w:ascii="Consolas" w:hAnsi="Consolas" w:cs="Consolas"/>
      <w:sz w:val="24"/>
      <w:szCs w:val="24"/>
    </w:rPr>
  </w:style>
  <w:style w:type="character" w:styleId="HTMLTypewriter">
    <w:name w:val="HTML Typewriter"/>
    <w:basedOn w:val="DefaultParagraphFont"/>
    <w:uiPriority w:val="99"/>
    <w:unhideWhenUsed/>
    <w:rsid w:val="0048243B"/>
    <w:rPr>
      <w:rFonts w:ascii="Consolas" w:hAnsi="Consolas" w:cs="Consolas"/>
      <w:sz w:val="20"/>
      <w:szCs w:val="20"/>
    </w:rPr>
  </w:style>
  <w:style w:type="character" w:styleId="HTMLVariable">
    <w:name w:val="HTML Variable"/>
    <w:basedOn w:val="DefaultParagraphFont"/>
    <w:uiPriority w:val="99"/>
    <w:unhideWhenUsed/>
    <w:rsid w:val="0048243B"/>
    <w:rPr>
      <w:i/>
      <w:iCs/>
    </w:rPr>
  </w:style>
  <w:style w:type="paragraph" w:styleId="Index2">
    <w:name w:val="index 2"/>
    <w:basedOn w:val="Normal"/>
    <w:next w:val="Normal"/>
    <w:autoRedefine/>
    <w:uiPriority w:val="99"/>
    <w:unhideWhenUsed/>
    <w:rsid w:val="0048243B"/>
    <w:pPr>
      <w:pBdr>
        <w:top w:val="nil"/>
        <w:left w:val="nil"/>
        <w:bottom w:val="nil"/>
        <w:right w:val="nil"/>
        <w:between w:val="nil"/>
        <w:bar w:val="nil"/>
      </w:pBdr>
      <w:spacing w:after="0" w:line="240" w:lineRule="auto"/>
      <w:ind w:left="480" w:hanging="240"/>
    </w:pPr>
    <w:rPr>
      <w:rFonts w:ascii="Avenir Next LT Pro" w:eastAsia="Arial Unicode MS" w:hAnsi="Avenir Next LT Pro" w:cs="Times New Roman"/>
      <w:sz w:val="24"/>
      <w:szCs w:val="24"/>
      <w:bdr w:val="nil"/>
    </w:rPr>
  </w:style>
  <w:style w:type="paragraph" w:styleId="Index3">
    <w:name w:val="index 3"/>
    <w:basedOn w:val="Normal"/>
    <w:next w:val="Normal"/>
    <w:autoRedefine/>
    <w:uiPriority w:val="99"/>
    <w:unhideWhenUsed/>
    <w:rsid w:val="0048243B"/>
    <w:pPr>
      <w:pBdr>
        <w:top w:val="nil"/>
        <w:left w:val="nil"/>
        <w:bottom w:val="nil"/>
        <w:right w:val="nil"/>
        <w:between w:val="nil"/>
        <w:bar w:val="nil"/>
      </w:pBdr>
      <w:spacing w:after="0" w:line="240" w:lineRule="auto"/>
      <w:ind w:left="720" w:hanging="240"/>
    </w:pPr>
    <w:rPr>
      <w:rFonts w:ascii="Avenir Next LT Pro" w:eastAsia="Arial Unicode MS" w:hAnsi="Avenir Next LT Pro" w:cs="Times New Roman"/>
      <w:sz w:val="24"/>
      <w:szCs w:val="24"/>
      <w:bdr w:val="nil"/>
    </w:rPr>
  </w:style>
  <w:style w:type="paragraph" w:styleId="Index4">
    <w:name w:val="index 4"/>
    <w:basedOn w:val="Normal"/>
    <w:next w:val="Normal"/>
    <w:autoRedefine/>
    <w:uiPriority w:val="99"/>
    <w:unhideWhenUsed/>
    <w:rsid w:val="0048243B"/>
    <w:pPr>
      <w:pBdr>
        <w:top w:val="nil"/>
        <w:left w:val="nil"/>
        <w:bottom w:val="nil"/>
        <w:right w:val="nil"/>
        <w:between w:val="nil"/>
        <w:bar w:val="nil"/>
      </w:pBdr>
      <w:spacing w:after="0" w:line="240" w:lineRule="auto"/>
      <w:ind w:left="960" w:hanging="240"/>
    </w:pPr>
    <w:rPr>
      <w:rFonts w:ascii="Avenir Next LT Pro" w:eastAsia="Arial Unicode MS" w:hAnsi="Avenir Next LT Pro" w:cs="Times New Roman"/>
      <w:sz w:val="24"/>
      <w:szCs w:val="24"/>
      <w:bdr w:val="nil"/>
    </w:rPr>
  </w:style>
  <w:style w:type="paragraph" w:styleId="Index5">
    <w:name w:val="index 5"/>
    <w:basedOn w:val="Normal"/>
    <w:next w:val="Normal"/>
    <w:autoRedefine/>
    <w:uiPriority w:val="99"/>
    <w:unhideWhenUsed/>
    <w:rsid w:val="0048243B"/>
    <w:pPr>
      <w:pBdr>
        <w:top w:val="nil"/>
        <w:left w:val="nil"/>
        <w:bottom w:val="nil"/>
        <w:right w:val="nil"/>
        <w:between w:val="nil"/>
        <w:bar w:val="nil"/>
      </w:pBdr>
      <w:spacing w:after="0" w:line="240" w:lineRule="auto"/>
      <w:ind w:left="1200" w:hanging="240"/>
    </w:pPr>
    <w:rPr>
      <w:rFonts w:ascii="Avenir Next LT Pro" w:eastAsia="Arial Unicode MS" w:hAnsi="Avenir Next LT Pro" w:cs="Times New Roman"/>
      <w:sz w:val="24"/>
      <w:szCs w:val="24"/>
      <w:bdr w:val="nil"/>
    </w:rPr>
  </w:style>
  <w:style w:type="paragraph" w:styleId="Index6">
    <w:name w:val="index 6"/>
    <w:basedOn w:val="Normal"/>
    <w:next w:val="Normal"/>
    <w:autoRedefine/>
    <w:uiPriority w:val="99"/>
    <w:unhideWhenUsed/>
    <w:rsid w:val="0048243B"/>
    <w:pPr>
      <w:pBdr>
        <w:top w:val="nil"/>
        <w:left w:val="nil"/>
        <w:bottom w:val="nil"/>
        <w:right w:val="nil"/>
        <w:between w:val="nil"/>
        <w:bar w:val="nil"/>
      </w:pBdr>
      <w:spacing w:after="0" w:line="240" w:lineRule="auto"/>
      <w:ind w:left="1440" w:hanging="240"/>
    </w:pPr>
    <w:rPr>
      <w:rFonts w:ascii="Avenir Next LT Pro" w:eastAsia="Arial Unicode MS" w:hAnsi="Avenir Next LT Pro" w:cs="Times New Roman"/>
      <w:sz w:val="24"/>
      <w:szCs w:val="24"/>
      <w:bdr w:val="nil"/>
    </w:rPr>
  </w:style>
  <w:style w:type="paragraph" w:styleId="Index7">
    <w:name w:val="index 7"/>
    <w:basedOn w:val="Normal"/>
    <w:next w:val="Normal"/>
    <w:autoRedefine/>
    <w:uiPriority w:val="99"/>
    <w:unhideWhenUsed/>
    <w:rsid w:val="0048243B"/>
    <w:pPr>
      <w:pBdr>
        <w:top w:val="nil"/>
        <w:left w:val="nil"/>
        <w:bottom w:val="nil"/>
        <w:right w:val="nil"/>
        <w:between w:val="nil"/>
        <w:bar w:val="nil"/>
      </w:pBdr>
      <w:spacing w:after="0" w:line="240" w:lineRule="auto"/>
      <w:ind w:left="1680" w:hanging="240"/>
    </w:pPr>
    <w:rPr>
      <w:rFonts w:ascii="Avenir Next LT Pro" w:eastAsia="Arial Unicode MS" w:hAnsi="Avenir Next LT Pro" w:cs="Times New Roman"/>
      <w:sz w:val="24"/>
      <w:szCs w:val="24"/>
      <w:bdr w:val="nil"/>
    </w:rPr>
  </w:style>
  <w:style w:type="paragraph" w:styleId="Index9">
    <w:name w:val="index 9"/>
    <w:basedOn w:val="Normal"/>
    <w:next w:val="Normal"/>
    <w:autoRedefine/>
    <w:uiPriority w:val="99"/>
    <w:unhideWhenUsed/>
    <w:rsid w:val="0048243B"/>
    <w:pPr>
      <w:pBdr>
        <w:top w:val="nil"/>
        <w:left w:val="nil"/>
        <w:bottom w:val="nil"/>
        <w:right w:val="nil"/>
        <w:between w:val="nil"/>
        <w:bar w:val="nil"/>
      </w:pBdr>
      <w:spacing w:after="0" w:line="240" w:lineRule="auto"/>
      <w:ind w:left="2160" w:hanging="240"/>
    </w:pPr>
    <w:rPr>
      <w:rFonts w:ascii="Avenir Next LT Pro" w:eastAsia="Arial Unicode MS" w:hAnsi="Avenir Next LT Pro" w:cs="Times New Roman"/>
      <w:sz w:val="24"/>
      <w:szCs w:val="24"/>
      <w:bdr w:val="nil"/>
    </w:rPr>
  </w:style>
  <w:style w:type="paragraph" w:styleId="Index8">
    <w:name w:val="index 8"/>
    <w:basedOn w:val="Normal"/>
    <w:next w:val="Normal"/>
    <w:autoRedefine/>
    <w:uiPriority w:val="99"/>
    <w:unhideWhenUsed/>
    <w:rsid w:val="0048243B"/>
    <w:pPr>
      <w:pBdr>
        <w:top w:val="nil"/>
        <w:left w:val="nil"/>
        <w:bottom w:val="nil"/>
        <w:right w:val="nil"/>
        <w:between w:val="nil"/>
        <w:bar w:val="nil"/>
      </w:pBdr>
      <w:spacing w:after="0" w:line="240" w:lineRule="auto"/>
      <w:ind w:left="1920" w:hanging="240"/>
    </w:pPr>
    <w:rPr>
      <w:rFonts w:ascii="Avenir Next LT Pro" w:eastAsia="Arial Unicode MS" w:hAnsi="Avenir Next LT Pro" w:cs="Times New Roman"/>
      <w:sz w:val="24"/>
      <w:szCs w:val="24"/>
      <w:bdr w:val="nil"/>
    </w:rPr>
  </w:style>
  <w:style w:type="paragraph" w:styleId="List">
    <w:name w:val="List"/>
    <w:basedOn w:val="Normal"/>
    <w:uiPriority w:val="99"/>
    <w:unhideWhenUsed/>
    <w:rsid w:val="0048243B"/>
    <w:pPr>
      <w:pBdr>
        <w:top w:val="nil"/>
        <w:left w:val="nil"/>
        <w:bottom w:val="nil"/>
        <w:right w:val="nil"/>
        <w:between w:val="nil"/>
        <w:bar w:val="nil"/>
      </w:pBdr>
      <w:spacing w:before="160" w:line="240" w:lineRule="auto"/>
      <w:ind w:left="360" w:hanging="360"/>
      <w:contextualSpacing/>
    </w:pPr>
    <w:rPr>
      <w:rFonts w:ascii="Avenir Next LT Pro" w:eastAsia="Arial Unicode MS" w:hAnsi="Avenir Next LT Pro" w:cs="Times New Roman"/>
      <w:sz w:val="24"/>
      <w:szCs w:val="24"/>
      <w:bdr w:val="nil"/>
    </w:rPr>
  </w:style>
  <w:style w:type="paragraph" w:styleId="List2">
    <w:name w:val="List 2"/>
    <w:basedOn w:val="Normal"/>
    <w:uiPriority w:val="99"/>
    <w:unhideWhenUsed/>
    <w:rsid w:val="0048243B"/>
    <w:pPr>
      <w:pBdr>
        <w:top w:val="nil"/>
        <w:left w:val="nil"/>
        <w:bottom w:val="nil"/>
        <w:right w:val="nil"/>
        <w:between w:val="nil"/>
        <w:bar w:val="nil"/>
      </w:pBdr>
      <w:spacing w:before="160" w:line="240" w:lineRule="auto"/>
      <w:ind w:left="720" w:hanging="360"/>
      <w:contextualSpacing/>
    </w:pPr>
    <w:rPr>
      <w:rFonts w:ascii="Avenir Next LT Pro" w:eastAsia="Arial Unicode MS" w:hAnsi="Avenir Next LT Pro" w:cs="Times New Roman"/>
      <w:sz w:val="24"/>
      <w:szCs w:val="24"/>
      <w:bdr w:val="nil"/>
    </w:rPr>
  </w:style>
  <w:style w:type="paragraph" w:styleId="List3">
    <w:name w:val="List 3"/>
    <w:basedOn w:val="Normal"/>
    <w:uiPriority w:val="99"/>
    <w:unhideWhenUsed/>
    <w:rsid w:val="0048243B"/>
    <w:pPr>
      <w:pBdr>
        <w:top w:val="nil"/>
        <w:left w:val="nil"/>
        <w:bottom w:val="nil"/>
        <w:right w:val="nil"/>
        <w:between w:val="nil"/>
        <w:bar w:val="nil"/>
      </w:pBdr>
      <w:spacing w:before="160" w:line="240" w:lineRule="auto"/>
      <w:ind w:left="1080" w:hanging="360"/>
      <w:contextualSpacing/>
    </w:pPr>
    <w:rPr>
      <w:rFonts w:ascii="Avenir Next LT Pro" w:eastAsia="Arial Unicode MS" w:hAnsi="Avenir Next LT Pro" w:cs="Times New Roman"/>
      <w:sz w:val="24"/>
      <w:szCs w:val="24"/>
      <w:bdr w:val="nil"/>
    </w:rPr>
  </w:style>
  <w:style w:type="paragraph" w:styleId="List4">
    <w:name w:val="List 4"/>
    <w:basedOn w:val="Normal"/>
    <w:uiPriority w:val="99"/>
    <w:unhideWhenUsed/>
    <w:rsid w:val="0048243B"/>
    <w:pPr>
      <w:pBdr>
        <w:top w:val="nil"/>
        <w:left w:val="nil"/>
        <w:bottom w:val="nil"/>
        <w:right w:val="nil"/>
        <w:between w:val="nil"/>
        <w:bar w:val="nil"/>
      </w:pBdr>
      <w:spacing w:before="160" w:line="240" w:lineRule="auto"/>
      <w:ind w:left="1440" w:hanging="360"/>
      <w:contextualSpacing/>
    </w:pPr>
    <w:rPr>
      <w:rFonts w:ascii="Avenir Next LT Pro" w:eastAsia="Arial Unicode MS" w:hAnsi="Avenir Next LT Pro" w:cs="Times New Roman"/>
      <w:sz w:val="24"/>
      <w:szCs w:val="24"/>
      <w:bdr w:val="nil"/>
    </w:rPr>
  </w:style>
  <w:style w:type="paragraph" w:styleId="List5">
    <w:name w:val="List 5"/>
    <w:basedOn w:val="Normal"/>
    <w:uiPriority w:val="99"/>
    <w:unhideWhenUsed/>
    <w:rsid w:val="0048243B"/>
    <w:pPr>
      <w:pBdr>
        <w:top w:val="nil"/>
        <w:left w:val="nil"/>
        <w:bottom w:val="nil"/>
        <w:right w:val="nil"/>
        <w:between w:val="nil"/>
        <w:bar w:val="nil"/>
      </w:pBdr>
      <w:spacing w:before="160" w:line="240" w:lineRule="auto"/>
      <w:ind w:left="1800" w:hanging="360"/>
      <w:contextualSpacing/>
    </w:pPr>
    <w:rPr>
      <w:rFonts w:ascii="Avenir Next LT Pro" w:eastAsia="Arial Unicode MS" w:hAnsi="Avenir Next LT Pro" w:cs="Times New Roman"/>
      <w:sz w:val="24"/>
      <w:szCs w:val="24"/>
      <w:bdr w:val="nil"/>
    </w:rPr>
  </w:style>
  <w:style w:type="paragraph" w:styleId="ListBullet">
    <w:name w:val="List Bullet"/>
    <w:basedOn w:val="Normal"/>
    <w:uiPriority w:val="99"/>
    <w:unhideWhenUsed/>
    <w:rsid w:val="0048243B"/>
    <w:pPr>
      <w:numPr>
        <w:numId w:val="11"/>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2">
    <w:name w:val="List Bullet 2"/>
    <w:basedOn w:val="Normal"/>
    <w:uiPriority w:val="99"/>
    <w:unhideWhenUsed/>
    <w:rsid w:val="0048243B"/>
    <w:pPr>
      <w:numPr>
        <w:numId w:val="10"/>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3">
    <w:name w:val="List Bullet 3"/>
    <w:basedOn w:val="Normal"/>
    <w:uiPriority w:val="99"/>
    <w:unhideWhenUsed/>
    <w:rsid w:val="0048243B"/>
    <w:pPr>
      <w:numPr>
        <w:numId w:val="9"/>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4">
    <w:name w:val="List Bullet 4"/>
    <w:basedOn w:val="Normal"/>
    <w:uiPriority w:val="99"/>
    <w:unhideWhenUsed/>
    <w:rsid w:val="0048243B"/>
    <w:pPr>
      <w:numPr>
        <w:numId w:val="8"/>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5">
    <w:name w:val="List Bullet 5"/>
    <w:basedOn w:val="Normal"/>
    <w:uiPriority w:val="99"/>
    <w:unhideWhenUsed/>
    <w:rsid w:val="0048243B"/>
    <w:pPr>
      <w:numPr>
        <w:numId w:val="7"/>
      </w:numPr>
      <w:pBdr>
        <w:top w:val="nil"/>
        <w:left w:val="nil"/>
        <w:bottom w:val="nil"/>
        <w:right w:val="nil"/>
        <w:between w:val="nil"/>
        <w:bar w:val="nil"/>
      </w:pBdr>
      <w:tabs>
        <w:tab w:val="clear" w:pos="180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Continue">
    <w:name w:val="List Continue"/>
    <w:basedOn w:val="Normal"/>
    <w:uiPriority w:val="99"/>
    <w:unhideWhenUsed/>
    <w:rsid w:val="0048243B"/>
    <w:pPr>
      <w:pBdr>
        <w:top w:val="nil"/>
        <w:left w:val="nil"/>
        <w:bottom w:val="nil"/>
        <w:right w:val="nil"/>
        <w:between w:val="nil"/>
        <w:bar w:val="nil"/>
      </w:pBdr>
      <w:spacing w:before="160" w:after="120" w:line="240" w:lineRule="auto"/>
      <w:ind w:left="360"/>
      <w:contextualSpacing/>
    </w:pPr>
    <w:rPr>
      <w:rFonts w:ascii="Avenir Next LT Pro" w:eastAsia="Arial Unicode MS" w:hAnsi="Avenir Next LT Pro" w:cs="Times New Roman"/>
      <w:sz w:val="24"/>
      <w:szCs w:val="24"/>
      <w:bdr w:val="nil"/>
    </w:rPr>
  </w:style>
  <w:style w:type="paragraph" w:styleId="ListContinue2">
    <w:name w:val="List Continue 2"/>
    <w:basedOn w:val="Normal"/>
    <w:uiPriority w:val="99"/>
    <w:unhideWhenUsed/>
    <w:rsid w:val="0048243B"/>
    <w:pPr>
      <w:pBdr>
        <w:top w:val="nil"/>
        <w:left w:val="nil"/>
        <w:bottom w:val="nil"/>
        <w:right w:val="nil"/>
        <w:between w:val="nil"/>
        <w:bar w:val="nil"/>
      </w:pBdr>
      <w:spacing w:before="160" w:after="120" w:line="240" w:lineRule="auto"/>
      <w:ind w:left="720"/>
      <w:contextualSpacing/>
    </w:pPr>
    <w:rPr>
      <w:rFonts w:ascii="Avenir Next LT Pro" w:eastAsia="Arial Unicode MS" w:hAnsi="Avenir Next LT Pro" w:cs="Times New Roman"/>
      <w:sz w:val="24"/>
      <w:szCs w:val="24"/>
      <w:bdr w:val="nil"/>
    </w:rPr>
  </w:style>
  <w:style w:type="paragraph" w:styleId="ListContinue3">
    <w:name w:val="List Continue 3"/>
    <w:basedOn w:val="Normal"/>
    <w:uiPriority w:val="99"/>
    <w:unhideWhenUsed/>
    <w:rsid w:val="0048243B"/>
    <w:pPr>
      <w:pBdr>
        <w:top w:val="nil"/>
        <w:left w:val="nil"/>
        <w:bottom w:val="nil"/>
        <w:right w:val="nil"/>
        <w:between w:val="nil"/>
        <w:bar w:val="nil"/>
      </w:pBdr>
      <w:spacing w:before="160" w:after="120" w:line="240" w:lineRule="auto"/>
      <w:ind w:left="1080"/>
      <w:contextualSpacing/>
    </w:pPr>
    <w:rPr>
      <w:rFonts w:ascii="Avenir Next LT Pro" w:eastAsia="Arial Unicode MS" w:hAnsi="Avenir Next LT Pro" w:cs="Times New Roman"/>
      <w:sz w:val="24"/>
      <w:szCs w:val="24"/>
      <w:bdr w:val="nil"/>
    </w:rPr>
  </w:style>
  <w:style w:type="paragraph" w:styleId="ListContinue4">
    <w:name w:val="List Continue 4"/>
    <w:basedOn w:val="Normal"/>
    <w:uiPriority w:val="99"/>
    <w:unhideWhenUsed/>
    <w:rsid w:val="0048243B"/>
    <w:pPr>
      <w:pBdr>
        <w:top w:val="nil"/>
        <w:left w:val="nil"/>
        <w:bottom w:val="nil"/>
        <w:right w:val="nil"/>
        <w:between w:val="nil"/>
        <w:bar w:val="nil"/>
      </w:pBdr>
      <w:spacing w:before="160" w:after="120" w:line="240" w:lineRule="auto"/>
      <w:ind w:left="1440"/>
      <w:contextualSpacing/>
    </w:pPr>
    <w:rPr>
      <w:rFonts w:ascii="Avenir Next LT Pro" w:eastAsia="Arial Unicode MS" w:hAnsi="Avenir Next LT Pro" w:cs="Times New Roman"/>
      <w:sz w:val="24"/>
      <w:szCs w:val="24"/>
      <w:bdr w:val="nil"/>
    </w:rPr>
  </w:style>
  <w:style w:type="paragraph" w:styleId="ListContinue5">
    <w:name w:val="List Continue 5"/>
    <w:basedOn w:val="Normal"/>
    <w:uiPriority w:val="99"/>
    <w:unhideWhenUsed/>
    <w:rsid w:val="0048243B"/>
    <w:pPr>
      <w:pBdr>
        <w:top w:val="nil"/>
        <w:left w:val="nil"/>
        <w:bottom w:val="nil"/>
        <w:right w:val="nil"/>
        <w:between w:val="nil"/>
        <w:bar w:val="nil"/>
      </w:pBdr>
      <w:spacing w:before="160" w:after="120" w:line="240" w:lineRule="auto"/>
      <w:ind w:left="1800"/>
      <w:contextualSpacing/>
    </w:pPr>
    <w:rPr>
      <w:rFonts w:ascii="Avenir Next LT Pro" w:eastAsia="Arial Unicode MS" w:hAnsi="Avenir Next LT Pro" w:cs="Times New Roman"/>
      <w:sz w:val="24"/>
      <w:szCs w:val="24"/>
      <w:bdr w:val="nil"/>
    </w:rPr>
  </w:style>
  <w:style w:type="paragraph" w:styleId="ListNumber">
    <w:name w:val="List Number"/>
    <w:basedOn w:val="Normal"/>
    <w:uiPriority w:val="99"/>
    <w:unhideWhenUsed/>
    <w:rsid w:val="0048243B"/>
    <w:pPr>
      <w:numPr>
        <w:numId w:val="6"/>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2">
    <w:name w:val="List Number 2"/>
    <w:basedOn w:val="Normal"/>
    <w:uiPriority w:val="99"/>
    <w:unhideWhenUsed/>
    <w:rsid w:val="0048243B"/>
    <w:pPr>
      <w:numPr>
        <w:numId w:val="5"/>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3">
    <w:name w:val="List Number 3"/>
    <w:basedOn w:val="Normal"/>
    <w:uiPriority w:val="99"/>
    <w:unhideWhenUsed/>
    <w:rsid w:val="0048243B"/>
    <w:pPr>
      <w:numPr>
        <w:numId w:val="4"/>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4">
    <w:name w:val="List Number 4"/>
    <w:basedOn w:val="Normal"/>
    <w:uiPriority w:val="99"/>
    <w:unhideWhenUsed/>
    <w:rsid w:val="0048243B"/>
    <w:pPr>
      <w:numPr>
        <w:numId w:val="3"/>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5">
    <w:name w:val="List Number 5"/>
    <w:basedOn w:val="Normal"/>
    <w:uiPriority w:val="99"/>
    <w:unhideWhenUsed/>
    <w:rsid w:val="0048243B"/>
    <w:pPr>
      <w:numPr>
        <w:numId w:val="2"/>
      </w:numPr>
      <w:pBdr>
        <w:top w:val="nil"/>
        <w:left w:val="nil"/>
        <w:bottom w:val="nil"/>
        <w:right w:val="nil"/>
        <w:between w:val="nil"/>
        <w:bar w:val="nil"/>
      </w:pBdr>
      <w:tabs>
        <w:tab w:val="clear" w:pos="1800"/>
      </w:tabs>
      <w:spacing w:before="160" w:line="240" w:lineRule="auto"/>
      <w:ind w:left="0" w:firstLine="0"/>
      <w:contextualSpacing/>
    </w:pPr>
    <w:rPr>
      <w:rFonts w:ascii="Avenir Next LT Pro" w:eastAsia="Arial Unicode MS" w:hAnsi="Avenir Next LT Pro" w:cs="Times New Roman"/>
      <w:sz w:val="24"/>
      <w:szCs w:val="24"/>
      <w:bdr w:val="nil"/>
    </w:rPr>
  </w:style>
  <w:style w:type="character" w:styleId="SmartLink">
    <w:name w:val="Smart Link"/>
    <w:basedOn w:val="Hyperlink"/>
    <w:uiPriority w:val="99"/>
    <w:semiHidden/>
    <w:unhideWhenUsed/>
    <w:rsid w:val="0048243B"/>
    <w:rPr>
      <w:rFonts w:asciiTheme="minorHAnsi" w:hAnsiTheme="minorHAnsi"/>
      <w:b w:val="0"/>
      <w:i/>
      <w:color w:val="1B74A0"/>
      <w:u w:val="none"/>
      <w:shd w:val="clear" w:color="auto" w:fill="F3F2F1"/>
    </w:rPr>
  </w:style>
  <w:style w:type="character" w:styleId="SmartHyperlink">
    <w:name w:val="Smart Hyperlink"/>
    <w:basedOn w:val="Hyperlink"/>
    <w:uiPriority w:val="99"/>
    <w:semiHidden/>
    <w:unhideWhenUsed/>
    <w:rsid w:val="0048243B"/>
    <w:rPr>
      <w:rFonts w:asciiTheme="minorHAnsi" w:hAnsiTheme="minorHAnsi"/>
      <w:b w:val="0"/>
      <w:i/>
      <w:color w:val="1D79A7"/>
      <w:u w:val="none"/>
    </w:rPr>
  </w:style>
  <w:style w:type="character" w:styleId="Hashtag">
    <w:name w:val="Hashtag"/>
    <w:basedOn w:val="DefaultParagraphFont"/>
    <w:uiPriority w:val="99"/>
    <w:semiHidden/>
    <w:unhideWhenUsed/>
    <w:rsid w:val="0048243B"/>
    <w:rPr>
      <w:i/>
      <w:color w:val="1D79A7"/>
      <w:shd w:val="clear" w:color="auto" w:fill="E1DFDD"/>
    </w:rPr>
  </w:style>
  <w:style w:type="table" w:styleId="GridTable1Light-Accent1">
    <w:name w:val="Grid Table 1 Light Accent 1"/>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48243B"/>
    <w:pPr>
      <w:numPr>
        <w:numId w:val="13"/>
      </w:numPr>
    </w:pPr>
  </w:style>
  <w:style w:type="numbering" w:customStyle="1" w:styleId="CurrentList2">
    <w:name w:val="Current List2"/>
    <w:uiPriority w:val="99"/>
    <w:rsid w:val="0048243B"/>
    <w:pPr>
      <w:numPr>
        <w:numId w:val="14"/>
      </w:numPr>
    </w:pPr>
  </w:style>
  <w:style w:type="paragraph" w:customStyle="1" w:styleId="msonormal0">
    <w:name w:val="msonormal"/>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smallcaps">
    <w:name w:val="co_smallcaps"/>
    <w:basedOn w:val="DefaultParagraphFont"/>
    <w:rsid w:val="0048243B"/>
  </w:style>
  <w:style w:type="paragraph" w:customStyle="1" w:styleId="paragraph">
    <w:name w:val="paragraph"/>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243B"/>
  </w:style>
  <w:style w:type="character" w:customStyle="1" w:styleId="eop">
    <w:name w:val="eop"/>
    <w:basedOn w:val="DefaultParagraphFont"/>
    <w:rsid w:val="0048243B"/>
  </w:style>
  <w:style w:type="table" w:styleId="TableGrid">
    <w:name w:val="Table Grid"/>
    <w:basedOn w:val="TableNormal"/>
    <w:uiPriority w:val="39"/>
    <w:rsid w:val="00482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0897"/>
    <w:pPr>
      <w:spacing w:after="0" w:line="240" w:lineRule="auto"/>
    </w:pPr>
  </w:style>
  <w:style w:type="numbering" w:customStyle="1" w:styleId="NoList1">
    <w:name w:val="No List1"/>
    <w:next w:val="NoList"/>
    <w:uiPriority w:val="99"/>
    <w:semiHidden/>
    <w:unhideWhenUsed/>
    <w:rsid w:val="00D01847"/>
  </w:style>
  <w:style w:type="numbering" w:customStyle="1" w:styleId="NoList2">
    <w:name w:val="No List2"/>
    <w:next w:val="NoList"/>
    <w:uiPriority w:val="99"/>
    <w:semiHidden/>
    <w:unhideWhenUsed/>
    <w:rsid w:val="001F60E3"/>
  </w:style>
  <w:style w:type="table" w:customStyle="1" w:styleId="TableGrid1">
    <w:name w:val="Table Grid1"/>
    <w:basedOn w:val="TableNormal"/>
    <w:next w:val="TableGrid"/>
    <w:uiPriority w:val="39"/>
    <w:rsid w:val="002C7F29"/>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B0465"/>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codel\Downloads\Final_Regulation_Or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haredWithUsers xmlns="86f47d7f-edfa-45b4-a402-c61bb0106bbc">
      <UserInfo>
        <DisplayName/>
        <AccountId xsi:nil="true"/>
        <AccountType/>
      </UserInfo>
    </SharedWithUsers>
    <Board_x0020_Date xmlns="86f47d7f-edfa-45b4-a402-c61bb0106bbc">2026-03-26T07:00:00+00:00</Board_x0020_Date>
    <Doc_x0020_Type xmlns="86f47d7f-edfa-45b4-a402-c61bb0106bbc" xsi:nil="true"/>
    <Division xmlns="86f47d7f-edfa-45b4-a402-c61bb0106bbc">BARCU</Division>
    <Comments xmlns="86f47d7f-edfa-45b4-a402-c61bb0106bbc" xsi:nil="true"/>
    <IconOverlay xmlns="http://schemas.microsoft.com/sharepoint/v4" xsi:nil="true"/>
    <_EndDate xmlns="http://schemas.microsoft.com/sharepoint/v3/fields">2026-07-14T07:00:00+00:00</_EndDate>
    <_dlc_ExpireDateSaved xmlns="http://schemas.microsoft.com/sharepoint/v3" xsi:nil="true"/>
    <Assign_x0023_ xmlns="86f47d7f-edfa-45b4-a402-c61bb0106bbc">42557</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2026-07-14T23:20:22+00:00</_DCDateCreated>
    <_dlc_DocId xmlns="a53cf8a9-81ff-4583-b76a-f8057a43c85c">55EAVHMDKNRW-1056933629-12683</_dlc_DocId>
    <_dlc_DocIdUrl xmlns="a53cf8a9-81ff-4583-b76a-f8057a43c85c">
      <Url>https://carb.sharepoint.com/lo/barcu/_layouts/15/DocIdRedir.aspx?ID=55EAVHMDKNRW-1056933629-12683</Url>
      <Description>55EAVHMDKNRW-1056933629-12683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13970-8F39-460B-8462-C7E255943D71}">
  <ds:schemaRefs>
    <ds:schemaRef ds:uri="http://schemas.openxmlformats.org/officeDocument/2006/bibliography"/>
  </ds:schemaRefs>
</ds:datastoreItem>
</file>

<file path=customXml/itemProps2.xml><?xml version="1.0" encoding="utf-8"?>
<ds:datastoreItem xmlns:ds="http://schemas.openxmlformats.org/officeDocument/2006/customXml" ds:itemID="{FF535FB1-268B-4ED9-9FD2-94C5ECCD9651}">
  <ds:schemaRefs>
    <ds:schemaRef ds:uri="http://schemas.microsoft.com/sharepoint/events"/>
  </ds:schemaRefs>
</ds:datastoreItem>
</file>

<file path=customXml/itemProps3.xml><?xml version="1.0" encoding="utf-8"?>
<ds:datastoreItem xmlns:ds="http://schemas.openxmlformats.org/officeDocument/2006/customXml" ds:itemID="{B45337A6-6AF4-490D-809E-38DE98CECCCF}">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customXml/itemProps4.xml><?xml version="1.0" encoding="utf-8"?>
<ds:datastoreItem xmlns:ds="http://schemas.openxmlformats.org/officeDocument/2006/customXml" ds:itemID="{9A4CF991-B3AF-4495-9724-741C09498A4A}">
  <ds:schemaRefs>
    <ds:schemaRef ds:uri="http://schemas.microsoft.com/sharepoint/v3/contenttype/forms"/>
  </ds:schemaRefs>
</ds:datastoreItem>
</file>

<file path=customXml/itemProps5.xml><?xml version="1.0" encoding="utf-8"?>
<ds:datastoreItem xmlns:ds="http://schemas.openxmlformats.org/officeDocument/2006/customXml" ds:itemID="{F8A1A58E-B163-4B44-AC99-0CC6734FA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Final_Regulation_Order</Template>
  <TotalTime>1</TotalTime>
  <Pages>5</Pages>
  <Words>626</Words>
  <Characters>3418</Characters>
  <Application>Microsoft Office Word</Application>
  <DocSecurity>0</DocSecurity>
  <Lines>52</Lines>
  <Paragraphs>16</Paragraphs>
  <ScaleCrop>false</ScaleCrop>
  <HeadingPairs>
    <vt:vector size="2" baseType="variant">
      <vt:variant>
        <vt:lpstr>Title</vt:lpstr>
      </vt:variant>
      <vt:variant>
        <vt:i4>1</vt:i4>
      </vt:variant>
    </vt:vector>
  </HeadingPairs>
  <TitlesOfParts>
    <vt:vector size="1" baseType="lpstr">
      <vt:lpstr>Final Regulation Order</vt:lpstr>
    </vt:vector>
  </TitlesOfParts>
  <Company>California Air Resources Board</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Regulation Order</dc:title>
  <dc:subject/>
  <dc:creator>Scodel, Anna@ARB</dc:creator>
  <cp:keywords/>
  <dc:description/>
  <cp:lastModifiedBy>Garcia, Lindsay@ARB</cp:lastModifiedBy>
  <cp:revision>2</cp:revision>
  <cp:lastPrinted>2026-07-09T20:29:00Z</cp:lastPrinted>
  <dcterms:created xsi:type="dcterms:W3CDTF">2026-07-21T19:13:00Z</dcterms:created>
  <dcterms:modified xsi:type="dcterms:W3CDTF">2026-07-21T19:13:00Z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0x010100580DC1C493420148916AA5280AC438CC</vt:lpwstr>
  </property>
  <property fmtid="{D5CDD505-2E9C-101B-9397-08002B2CF9AE}" pid="3" name="All-HandsMeeting">
    <vt:bool>true</vt:bool>
  </property>
  <property fmtid="{D5CDD505-2E9C-101B-9397-08002B2CF9AE}" pid="4" name="MediaServiceImageTags">
    <vt:lpwstr/>
  </property>
  <property fmtid="{D5CDD505-2E9C-101B-9397-08002B2CF9AE}" pid="5" name="_dlc_DocIdItemGuid">
    <vt:lpwstr>deab12c8-fb81-45bb-9354-93d2dce361bc</vt:lpwstr>
  </property>
</Properties>
</file>