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5733" w14:textId="6831C448" w:rsidR="00C474A4" w:rsidRPr="00F3433A" w:rsidRDefault="003E4CEA" w:rsidP="004141E8">
      <w:pPr>
        <w:keepLines/>
        <w:widowControl w:val="0"/>
        <w:spacing w:before="720" w:after="720" w:line="240" w:lineRule="auto"/>
        <w:ind w:left="360"/>
        <w:jc w:val="center"/>
        <w:rPr>
          <w:rFonts w:ascii="Arial" w:eastAsia="Calibri" w:hAnsi="Arial" w:cs="Arial"/>
          <w:sz w:val="40"/>
          <w:szCs w:val="40"/>
        </w:rPr>
      </w:pPr>
      <w:r w:rsidRPr="6DCB75AE">
        <w:rPr>
          <w:rFonts w:ascii="Arial" w:eastAsia="Calibri" w:hAnsi="Arial" w:cs="Arial"/>
          <w:sz w:val="40"/>
          <w:szCs w:val="40"/>
        </w:rPr>
        <w:t xml:space="preserve">Appendix </w:t>
      </w:r>
      <w:r w:rsidR="002C054E" w:rsidRPr="6DCB75AE">
        <w:rPr>
          <w:rFonts w:ascii="Arial" w:eastAsia="Calibri" w:hAnsi="Arial" w:cs="Arial"/>
          <w:sz w:val="40"/>
          <w:szCs w:val="40"/>
        </w:rPr>
        <w:t>A-</w:t>
      </w:r>
      <w:r w:rsidR="00785A4D" w:rsidRPr="6DCB75AE">
        <w:rPr>
          <w:rFonts w:ascii="Arial" w:eastAsia="Calibri" w:hAnsi="Arial" w:cs="Arial"/>
          <w:sz w:val="40"/>
          <w:szCs w:val="40"/>
        </w:rPr>
        <w:t>9</w:t>
      </w:r>
      <w:r w:rsidR="0015500F" w:rsidRPr="6DCB75AE">
        <w:rPr>
          <w:rFonts w:ascii="Arial" w:eastAsia="Calibri" w:hAnsi="Arial" w:cs="Arial"/>
          <w:sz w:val="40"/>
          <w:szCs w:val="40"/>
        </w:rPr>
        <w:t>.</w:t>
      </w:r>
      <w:r w:rsidR="73EFA649" w:rsidRPr="6DCB75AE">
        <w:rPr>
          <w:rFonts w:ascii="Arial" w:eastAsia="Calibri" w:hAnsi="Arial" w:cs="Arial"/>
          <w:sz w:val="40"/>
          <w:szCs w:val="40"/>
        </w:rPr>
        <w:t>2</w:t>
      </w:r>
    </w:p>
    <w:p w14:paraId="579E6E49" w14:textId="5FD04C49" w:rsidR="004141E8" w:rsidRPr="004141E8" w:rsidRDefault="004141E8" w:rsidP="6DCB75AE">
      <w:pPr>
        <w:spacing w:before="360" w:after="360"/>
        <w:jc w:val="center"/>
        <w:rPr>
          <w:rFonts w:ascii="Arial" w:eastAsia="Calibri" w:hAnsi="Arial" w:cs="Arial"/>
          <w:b/>
          <w:bCs/>
          <w:sz w:val="40"/>
          <w:szCs w:val="40"/>
        </w:rPr>
      </w:pPr>
      <w:r w:rsidRPr="6DCB75AE">
        <w:rPr>
          <w:rFonts w:ascii="Arial" w:eastAsia="Calibri" w:hAnsi="Arial" w:cs="Arial"/>
          <w:b/>
          <w:bCs/>
          <w:sz w:val="40"/>
          <w:szCs w:val="40"/>
        </w:rPr>
        <w:t xml:space="preserve">Proposed </w:t>
      </w:r>
      <w:r w:rsidR="005B4DA2" w:rsidRPr="6DCB75AE">
        <w:rPr>
          <w:rFonts w:ascii="Arial" w:eastAsia="Calibri" w:hAnsi="Arial" w:cs="Arial"/>
          <w:b/>
          <w:bCs/>
          <w:sz w:val="40"/>
          <w:szCs w:val="40"/>
        </w:rPr>
        <w:t>Third</w:t>
      </w:r>
      <w:r w:rsidR="00FA534A" w:rsidRPr="6DCB75AE">
        <w:rPr>
          <w:rFonts w:ascii="Arial" w:eastAsia="Calibri" w:hAnsi="Arial" w:cs="Arial"/>
          <w:b/>
          <w:bCs/>
          <w:sz w:val="40"/>
          <w:szCs w:val="40"/>
        </w:rPr>
        <w:t xml:space="preserve"> </w:t>
      </w:r>
      <w:r w:rsidRPr="6DCB75AE">
        <w:rPr>
          <w:rFonts w:ascii="Arial" w:eastAsia="Calibri" w:hAnsi="Arial" w:cs="Arial"/>
          <w:b/>
          <w:bCs/>
          <w:sz w:val="40"/>
          <w:szCs w:val="40"/>
        </w:rPr>
        <w:t>15-Day Changes to</w:t>
      </w:r>
      <w:r>
        <w:br/>
      </w:r>
      <w:r w:rsidRPr="6DCB75AE">
        <w:rPr>
          <w:rFonts w:ascii="Arial" w:eastAsia="Calibri" w:hAnsi="Arial" w:cs="Arial"/>
          <w:b/>
          <w:bCs/>
          <w:sz w:val="40"/>
          <w:szCs w:val="40"/>
        </w:rPr>
        <w:t xml:space="preserve">Proposed Title 13 Regulation Order </w:t>
      </w:r>
      <w:r>
        <w:br/>
      </w:r>
      <w:r w:rsidRPr="6DCB75AE">
        <w:rPr>
          <w:rFonts w:ascii="Arial" w:eastAsia="Calibri" w:hAnsi="Arial" w:cs="Arial"/>
          <w:b/>
          <w:bCs/>
          <w:sz w:val="40"/>
          <w:szCs w:val="40"/>
        </w:rPr>
        <w:t xml:space="preserve">(Compared to </w:t>
      </w:r>
      <w:r w:rsidR="004A4113" w:rsidRPr="6DCB75AE">
        <w:rPr>
          <w:rFonts w:ascii="Arial" w:eastAsia="Calibri" w:hAnsi="Arial" w:cs="Arial"/>
          <w:b/>
          <w:bCs/>
          <w:sz w:val="40"/>
          <w:szCs w:val="40"/>
        </w:rPr>
        <w:t xml:space="preserve">the </w:t>
      </w:r>
      <w:r w:rsidR="4C12CDAA" w:rsidRPr="6DCB75AE">
        <w:rPr>
          <w:rFonts w:ascii="Arial" w:eastAsia="Calibri" w:hAnsi="Arial" w:cs="Arial"/>
          <w:b/>
          <w:bCs/>
          <w:sz w:val="40"/>
          <w:szCs w:val="40"/>
        </w:rPr>
        <w:t>S</w:t>
      </w:r>
      <w:r w:rsidR="005B4DA2" w:rsidRPr="6DCB75AE">
        <w:rPr>
          <w:rFonts w:ascii="Arial" w:eastAsia="Calibri" w:hAnsi="Arial" w:cs="Arial"/>
          <w:b/>
          <w:bCs/>
          <w:sz w:val="40"/>
          <w:szCs w:val="40"/>
        </w:rPr>
        <w:t>econd</w:t>
      </w:r>
      <w:r w:rsidR="00061C26" w:rsidRPr="6DCB75AE">
        <w:rPr>
          <w:rFonts w:ascii="Arial" w:eastAsia="Calibri" w:hAnsi="Arial" w:cs="Arial"/>
          <w:b/>
          <w:bCs/>
          <w:sz w:val="40"/>
          <w:szCs w:val="40"/>
        </w:rPr>
        <w:t xml:space="preserve"> 15-Day Changes</w:t>
      </w:r>
      <w:r w:rsidRPr="6DCB75AE">
        <w:rPr>
          <w:rFonts w:ascii="Arial" w:eastAsia="Calibri" w:hAnsi="Arial" w:cs="Arial"/>
          <w:b/>
          <w:bCs/>
          <w:sz w:val="40"/>
          <w:szCs w:val="40"/>
        </w:rPr>
        <w:t>)</w:t>
      </w:r>
    </w:p>
    <w:p w14:paraId="0EE4CFD0" w14:textId="0433A733" w:rsidR="004141E8" w:rsidRPr="004141E8" w:rsidRDefault="004141E8" w:rsidP="004141E8">
      <w:pPr>
        <w:spacing w:before="4800"/>
        <w:rPr>
          <w:rFonts w:ascii="Arial" w:hAnsi="Arial" w:cs="Arial"/>
          <w:sz w:val="24"/>
          <w:szCs w:val="24"/>
        </w:rPr>
      </w:pPr>
      <w:r w:rsidRPr="40D2C38F">
        <w:rPr>
          <w:rFonts w:ascii="Arial" w:hAnsi="Arial" w:cs="Arial"/>
          <w:sz w:val="24"/>
          <w:szCs w:val="24"/>
        </w:rPr>
        <w:t>[</w:t>
      </w:r>
      <w:r w:rsidR="003C209B" w:rsidRPr="003C209B">
        <w:rPr>
          <w:rFonts w:ascii="Arial" w:hAnsi="Arial" w:cs="Arial"/>
          <w:sz w:val="24"/>
          <w:szCs w:val="24"/>
        </w:rPr>
        <w:t>Note: This alternate version of the Proposed Regulation Order is provided to improve the accessibility, readability, and ease of review of the regulatory text, but is not available for comment as of this Notice. The originally proposed regulatory text made available September 23, 2025 (45-Day Proposal), and the proposed modifications released on April 3, 2026 (First 15-Day Changes) and on June 30, 2026 (second 15-Day Changes) are incorporated into this version as plain, clean text (shown in “normal type”) while the proposed Second 15-Day Changes in this Notice are shown in Track Changes. To review this document in a clean format (no underline or strikeout to show changes), please select “Simple Markup” or “No Markup” in Microsoft Word’s Review menu, or accept all changes. The view can also be changed to the Second 15-Day Changes by selecting “Original” or rejecting all changes. The Third 15-Day Changes are being presented in multiple versions. For the version compliant with Government Code sections 11346.2, subdivision (a)(3), and 11346.8, subdivision (c), and subject to comment with this Notice, please see Appendix A-9.1.]</w:t>
      </w:r>
    </w:p>
    <w:p w14:paraId="2966EA71" w14:textId="22323209" w:rsidR="00E41994" w:rsidRPr="004141E8" w:rsidRDefault="00112AB1" w:rsidP="0019154B">
      <w:pPr>
        <w:keepLines/>
        <w:widowControl w:val="0"/>
        <w:spacing w:line="240" w:lineRule="auto"/>
        <w:rPr>
          <w:rFonts w:ascii="Arial" w:eastAsia="Calibri" w:hAnsi="Arial" w:cs="Arial"/>
          <w:sz w:val="24"/>
          <w:szCs w:val="24"/>
        </w:rPr>
      </w:pPr>
      <w:r w:rsidRPr="004141E8">
        <w:rPr>
          <w:rStyle w:val="normaltextrun"/>
          <w:rFonts w:ascii="Arial" w:hAnsi="Arial" w:cs="Arial"/>
          <w:color w:val="000000"/>
          <w:sz w:val="24"/>
          <w:szCs w:val="24"/>
          <w:shd w:val="clear" w:color="auto" w:fill="FFFFFF"/>
        </w:rPr>
        <w:lastRenderedPageBreak/>
        <w:t>The Chapters and Sections of title 13, California Code of Regulations that are being proposed for</w:t>
      </w:r>
      <w:r w:rsidR="5D503E02" w:rsidRPr="004141E8">
        <w:rPr>
          <w:rStyle w:val="normaltextrun"/>
          <w:rFonts w:ascii="Arial" w:hAnsi="Arial" w:cs="Arial"/>
          <w:color w:val="000000"/>
          <w:sz w:val="24"/>
          <w:szCs w:val="24"/>
          <w:shd w:val="clear" w:color="auto" w:fill="FFFFFF"/>
        </w:rPr>
        <w:t xml:space="preserve"> </w:t>
      </w:r>
      <w:r w:rsidRPr="004141E8">
        <w:rPr>
          <w:rStyle w:val="normaltextrun"/>
          <w:rFonts w:ascii="Arial" w:hAnsi="Arial" w:cs="Arial"/>
          <w:color w:val="000000"/>
          <w:sz w:val="24"/>
          <w:szCs w:val="24"/>
          <w:shd w:val="clear" w:color="auto" w:fill="FFFFFF"/>
        </w:rPr>
        <w:t>amendment per this regulatory proposal are as follows</w:t>
      </w:r>
      <w:r w:rsidR="007D5BED">
        <w:rPr>
          <w:rStyle w:val="normaltextrun"/>
          <w:rFonts w:ascii="Arial" w:hAnsi="Arial" w:cs="Arial"/>
          <w:color w:val="000000"/>
          <w:sz w:val="24"/>
          <w:szCs w:val="24"/>
          <w:shd w:val="clear" w:color="auto" w:fill="FFFFFF"/>
        </w:rPr>
        <w:t>:</w:t>
      </w:r>
    </w:p>
    <w:p w14:paraId="0B2ADBFE" w14:textId="33AE1D85" w:rsidR="00764AF0" w:rsidRPr="004141E8" w:rsidRDefault="00764AF0" w:rsidP="0019154B">
      <w:pPr>
        <w:keepLines/>
        <w:widowControl w:val="0"/>
        <w:spacing w:line="240" w:lineRule="auto"/>
        <w:rPr>
          <w:rFonts w:ascii="Arial" w:eastAsia="Calibri" w:hAnsi="Arial" w:cs="Arial"/>
          <w:sz w:val="24"/>
          <w:szCs w:val="24"/>
        </w:rPr>
      </w:pPr>
      <w:r w:rsidRPr="004141E8">
        <w:rPr>
          <w:rFonts w:ascii="Arial" w:eastAsia="Segoe UI" w:hAnsi="Arial" w:cs="Arial"/>
          <w:sz w:val="24"/>
          <w:szCs w:val="24"/>
        </w:rPr>
        <w:t>Chapter 1. Motor Vehicle Pollution Control Devices</w:t>
      </w:r>
    </w:p>
    <w:p w14:paraId="2FDDF5D6" w14:textId="4EE399C5" w:rsidR="009105A3" w:rsidRDefault="009105A3" w:rsidP="009A18CE">
      <w:pPr>
        <w:keepLines/>
        <w:widowControl w:val="0"/>
        <w:spacing w:after="240"/>
        <w:ind w:left="1980" w:hanging="1980"/>
        <w:rPr>
          <w:rFonts w:ascii="Arial" w:eastAsia="Segoe UI" w:hAnsi="Arial" w:cs="Arial"/>
          <w:sz w:val="24"/>
          <w:szCs w:val="24"/>
        </w:rPr>
      </w:pPr>
      <w:r w:rsidRPr="6C02A3DC">
        <w:rPr>
          <w:rFonts w:ascii="Arial" w:eastAsia="Segoe UI" w:hAnsi="Arial" w:cs="Arial"/>
          <w:sz w:val="24"/>
          <w:szCs w:val="24"/>
        </w:rPr>
        <w:t>Section 1</w:t>
      </w:r>
      <w:r w:rsidR="000B0B36">
        <w:rPr>
          <w:rFonts w:ascii="Arial" w:eastAsia="DengXian" w:hAnsi="Arial" w:cs="Arial" w:hint="eastAsia"/>
          <w:sz w:val="24"/>
          <w:szCs w:val="24"/>
          <w:lang w:eastAsia="zh-CN"/>
        </w:rPr>
        <w:t>9</w:t>
      </w:r>
      <w:r w:rsidRPr="6C02A3DC">
        <w:rPr>
          <w:rFonts w:ascii="Arial" w:eastAsia="Segoe UI" w:hAnsi="Arial" w:cs="Arial"/>
          <w:sz w:val="24"/>
          <w:szCs w:val="24"/>
        </w:rPr>
        <w:t>62.1.1</w:t>
      </w:r>
      <w:r>
        <w:t xml:space="preserve"> </w:t>
      </w:r>
      <w:r w:rsidR="007D5BED">
        <w:tab/>
      </w:r>
      <w:r w:rsidRPr="6C02A3DC">
        <w:rPr>
          <w:rFonts w:ascii="Arial" w:eastAsia="Segoe UI" w:hAnsi="Arial" w:cs="Arial"/>
          <w:sz w:val="24"/>
          <w:szCs w:val="24"/>
        </w:rPr>
        <w:t>Zero-Emission Vehicle Standards for 2009 and through 2017 Model Year Passenger Cars, Light-Duty Trucks, and Medium-Duty Vehicles. (Alternative)</w:t>
      </w:r>
    </w:p>
    <w:p w14:paraId="071DF762" w14:textId="28C087D3"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1962.2.1</w:t>
      </w:r>
      <w:r w:rsidRPr="004141E8">
        <w:rPr>
          <w:rFonts w:ascii="Arial" w:hAnsi="Arial" w:cs="Arial"/>
          <w:sz w:val="24"/>
          <w:szCs w:val="24"/>
        </w:rPr>
        <w:tab/>
      </w:r>
      <w:r w:rsidR="00200276" w:rsidRPr="00200276">
        <w:rPr>
          <w:rFonts w:ascii="Arial" w:eastAsia="Segoe UI" w:hAnsi="Arial" w:cs="Arial"/>
          <w:sz w:val="24"/>
          <w:szCs w:val="24"/>
        </w:rPr>
        <w:t>Zero-Emission Vehicle Standards for 2018 and Subsequent Model Year Passenger Cars, Light-Duty Trucks, and Medium-Duty Vehicles. (Alternative)</w:t>
      </w:r>
    </w:p>
    <w:p w14:paraId="4E18D709" w14:textId="77777777" w:rsidR="00AF406A" w:rsidRDefault="00AF406A">
      <w:pPr>
        <w:rPr>
          <w:rFonts w:ascii="Arial" w:eastAsia="Segoe UI" w:hAnsi="Arial" w:cs="Arial"/>
          <w:sz w:val="24"/>
          <w:szCs w:val="24"/>
        </w:rPr>
      </w:pPr>
      <w:r>
        <w:rPr>
          <w:rFonts w:ascii="Arial" w:eastAsia="Segoe UI" w:hAnsi="Arial" w:cs="Arial"/>
        </w:rPr>
        <w:br w:type="page"/>
      </w:r>
    </w:p>
    <w:p w14:paraId="5740AF34" w14:textId="77777777" w:rsidR="001C5719" w:rsidRDefault="001C5719" w:rsidP="001C571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rPr>
        <w:lastRenderedPageBreak/>
        <w:t>Proposed Regulation Order</w:t>
      </w:r>
      <w:r>
        <w:rPr>
          <w:rStyle w:val="eop"/>
          <w:rFonts w:ascii="Arial" w:eastAsiaTheme="majorEastAsia" w:hAnsi="Arial" w:cs="Arial"/>
        </w:rPr>
        <w:t> </w:t>
      </w:r>
    </w:p>
    <w:p w14:paraId="722FBEF1" w14:textId="77777777" w:rsidR="007171CF" w:rsidRDefault="007171CF" w:rsidP="001C5719">
      <w:pPr>
        <w:pStyle w:val="paragraph"/>
        <w:spacing w:before="0" w:beforeAutospacing="0" w:after="0" w:afterAutospacing="0"/>
        <w:textAlignment w:val="baseline"/>
        <w:rPr>
          <w:rStyle w:val="normaltextrun"/>
          <w:rFonts w:ascii="Arial" w:eastAsiaTheme="majorEastAsia" w:hAnsi="Arial" w:cs="Arial"/>
        </w:rPr>
      </w:pPr>
    </w:p>
    <w:p w14:paraId="678E4D28" w14:textId="5B65F9DF" w:rsidR="001C5719" w:rsidRDefault="001C5719" w:rsidP="001C5719">
      <w:pPr>
        <w:pStyle w:val="paragraph"/>
        <w:spacing w:before="0" w:beforeAutospacing="0" w:after="0" w:afterAutospacing="0"/>
        <w:textAlignment w:val="baseline"/>
        <w:rPr>
          <w:rStyle w:val="eop"/>
          <w:rFonts w:ascii="Arial" w:eastAsiaTheme="majorEastAsia" w:hAnsi="Arial" w:cs="Arial"/>
        </w:rPr>
      </w:pPr>
      <w:r>
        <w:rPr>
          <w:rStyle w:val="normaltextrun"/>
          <w:rFonts w:ascii="Arial" w:eastAsiaTheme="majorEastAsia" w:hAnsi="Arial" w:cs="Arial"/>
        </w:rPr>
        <w:t>Title 13, California Code of Regulations</w:t>
      </w:r>
      <w:r>
        <w:rPr>
          <w:rStyle w:val="eop"/>
          <w:rFonts w:ascii="Arial" w:eastAsiaTheme="majorEastAsia" w:hAnsi="Arial" w:cs="Arial"/>
        </w:rPr>
        <w:t> </w:t>
      </w:r>
    </w:p>
    <w:p w14:paraId="053064D2" w14:textId="3F28B729" w:rsidR="000E4CE3" w:rsidRDefault="000E4CE3" w:rsidP="001C5719">
      <w:pPr>
        <w:pStyle w:val="paragraph"/>
        <w:spacing w:before="0" w:beforeAutospacing="0" w:after="0" w:afterAutospacing="0"/>
        <w:textAlignment w:val="baseline"/>
        <w:rPr>
          <w:rFonts w:ascii="Segoe UI" w:hAnsi="Segoe UI" w:cs="Segoe UI"/>
          <w:sz w:val="18"/>
          <w:szCs w:val="18"/>
        </w:rPr>
      </w:pPr>
    </w:p>
    <w:p w14:paraId="2884DE25" w14:textId="568E8182" w:rsidR="00FC137C" w:rsidRPr="00C930CA" w:rsidRDefault="0052077D" w:rsidP="6C02A3D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Remove</w:t>
      </w:r>
      <w:r w:rsidR="007D5BED">
        <w:rPr>
          <w:rStyle w:val="normaltextrun"/>
          <w:rFonts w:ascii="Arial" w:eastAsiaTheme="majorEastAsia" w:hAnsi="Arial" w:cs="Arial"/>
        </w:rPr>
        <w:t xml:space="preserve"> the proposed addition of</w:t>
      </w:r>
      <w:r w:rsidR="001C5719" w:rsidRPr="6C02A3DC">
        <w:rPr>
          <w:rStyle w:val="normaltextrun"/>
          <w:rFonts w:ascii="Arial" w:eastAsiaTheme="majorEastAsia" w:hAnsi="Arial" w:cs="Arial"/>
        </w:rPr>
        <w:t xml:space="preserve"> </w:t>
      </w:r>
      <w:r w:rsidR="00FC137C" w:rsidRPr="6C02A3DC">
        <w:rPr>
          <w:rStyle w:val="normaltextrun"/>
          <w:rFonts w:ascii="Arial" w:eastAsiaTheme="majorEastAsia" w:hAnsi="Arial" w:cs="Arial"/>
        </w:rPr>
        <w:t>Sectio</w:t>
      </w:r>
      <w:r w:rsidR="007D5BED">
        <w:rPr>
          <w:rStyle w:val="normaltextrun"/>
          <w:rFonts w:ascii="Arial" w:eastAsiaTheme="majorEastAsia" w:hAnsi="Arial" w:cs="Arial"/>
        </w:rPr>
        <w:t>n</w:t>
      </w:r>
      <w:r w:rsidR="00FC137C" w:rsidRPr="6C02A3DC">
        <w:rPr>
          <w:rStyle w:val="normaltextrun"/>
          <w:rFonts w:ascii="Arial" w:eastAsiaTheme="majorEastAsia" w:hAnsi="Arial" w:cs="Arial"/>
        </w:rPr>
        <w:t xml:space="preserve"> </w:t>
      </w:r>
      <w:proofErr w:type="gramStart"/>
      <w:r w:rsidR="00410BD1" w:rsidRPr="6C02A3DC">
        <w:rPr>
          <w:rStyle w:val="normaltextrun"/>
          <w:rFonts w:ascii="Arial" w:eastAsiaTheme="majorEastAsia" w:hAnsi="Arial" w:cs="Arial"/>
        </w:rPr>
        <w:t>1962.1.1</w:t>
      </w:r>
      <w:proofErr w:type="gramEnd"/>
      <w:r w:rsidR="00410BD1" w:rsidRPr="6C02A3DC">
        <w:rPr>
          <w:rStyle w:val="normaltextrun"/>
          <w:rFonts w:ascii="Arial" w:eastAsiaTheme="majorEastAsia" w:hAnsi="Arial" w:cs="Arial"/>
        </w:rPr>
        <w:t xml:space="preserve"> and </w:t>
      </w:r>
      <w:r w:rsidR="007D5BED">
        <w:rPr>
          <w:rStyle w:val="normaltextrun"/>
          <w:rFonts w:ascii="Arial" w:eastAsiaTheme="majorEastAsia" w:hAnsi="Arial" w:cs="Arial"/>
        </w:rPr>
        <w:t>A</w:t>
      </w:r>
      <w:r w:rsidR="6EFA8E33" w:rsidRPr="6C02A3DC">
        <w:rPr>
          <w:rStyle w:val="normaltextrun"/>
          <w:rFonts w:ascii="Arial" w:eastAsiaTheme="majorEastAsia" w:hAnsi="Arial" w:cs="Arial"/>
        </w:rPr>
        <w:t>mend</w:t>
      </w:r>
      <w:r w:rsidR="007D5BED">
        <w:rPr>
          <w:rStyle w:val="normaltextrun"/>
          <w:rFonts w:ascii="Arial" w:eastAsiaTheme="majorEastAsia" w:hAnsi="Arial" w:cs="Arial"/>
        </w:rPr>
        <w:t xml:space="preserve"> proposed</w:t>
      </w:r>
      <w:r w:rsidR="6EFA8E33" w:rsidRPr="6C02A3DC">
        <w:rPr>
          <w:rStyle w:val="normaltextrun"/>
          <w:rFonts w:ascii="Arial" w:eastAsiaTheme="majorEastAsia" w:hAnsi="Arial" w:cs="Arial"/>
        </w:rPr>
        <w:t xml:space="preserve"> </w:t>
      </w:r>
      <w:r w:rsidR="001520F8" w:rsidRPr="6C02A3DC">
        <w:rPr>
          <w:rStyle w:val="normaltextrun"/>
          <w:rFonts w:ascii="Arial" w:eastAsiaTheme="majorEastAsia" w:hAnsi="Arial" w:cs="Arial"/>
        </w:rPr>
        <w:t>1962.</w:t>
      </w:r>
      <w:r w:rsidR="4C1EE208" w:rsidRPr="6C02A3DC">
        <w:rPr>
          <w:rStyle w:val="normaltextrun"/>
          <w:rFonts w:ascii="Arial" w:eastAsiaTheme="majorEastAsia" w:hAnsi="Arial" w:cs="Arial"/>
        </w:rPr>
        <w:t>2</w:t>
      </w:r>
      <w:r w:rsidR="001520F8" w:rsidRPr="6C02A3DC">
        <w:rPr>
          <w:rStyle w:val="normaltextrun"/>
          <w:rFonts w:ascii="Arial" w:eastAsiaTheme="majorEastAsia" w:hAnsi="Arial" w:cs="Arial"/>
        </w:rPr>
        <w:t>.1</w:t>
      </w:r>
      <w:r w:rsidR="00D720EC" w:rsidRPr="6C02A3DC">
        <w:rPr>
          <w:rStyle w:val="normaltextrun"/>
          <w:rFonts w:ascii="Arial" w:eastAsiaTheme="majorEastAsia" w:hAnsi="Arial" w:cs="Arial"/>
        </w:rPr>
        <w:t xml:space="preserve"> </w:t>
      </w:r>
      <w:r w:rsidR="008B6B26" w:rsidRPr="6C02A3DC">
        <w:rPr>
          <w:rStyle w:val="normaltextrun"/>
          <w:rFonts w:ascii="Arial" w:eastAsiaTheme="majorEastAsia" w:hAnsi="Arial" w:cs="Arial"/>
        </w:rPr>
        <w:t>t</w:t>
      </w:r>
      <w:r w:rsidR="1FC4E166" w:rsidRPr="6C02A3DC">
        <w:rPr>
          <w:rStyle w:val="normaltextrun"/>
          <w:rFonts w:ascii="Arial" w:eastAsiaTheme="majorEastAsia" w:hAnsi="Arial" w:cs="Arial"/>
        </w:rPr>
        <w:t>o read as follows:</w:t>
      </w:r>
      <w:r w:rsidR="00FC137C" w:rsidRPr="6C02A3DC">
        <w:rPr>
          <w:rStyle w:val="normaltextrun"/>
          <w:rFonts w:ascii="Arial" w:eastAsiaTheme="majorEastAsia" w:hAnsi="Arial" w:cs="Arial"/>
        </w:rPr>
        <w:t xml:space="preserve"> </w:t>
      </w:r>
    </w:p>
    <w:p w14:paraId="2AA06DD8" w14:textId="77777777" w:rsidR="0048243B" w:rsidRPr="00F3433A" w:rsidRDefault="0048243B" w:rsidP="009A18CE">
      <w:pPr>
        <w:keepLines/>
        <w:widowControl w:val="0"/>
        <w:spacing w:line="240" w:lineRule="auto"/>
        <w:rPr>
          <w:rFonts w:ascii="Arial" w:eastAsia="Yu Gothic Light" w:hAnsi="Arial" w:cs="Arial"/>
          <w:sz w:val="24"/>
          <w:szCs w:val="24"/>
        </w:rPr>
      </w:pPr>
      <w:r w:rsidRPr="00F3433A">
        <w:rPr>
          <w:rFonts w:ascii="Arial" w:eastAsia="Yu Gothic Light" w:hAnsi="Arial" w:cs="Arial"/>
          <w:sz w:val="24"/>
          <w:szCs w:val="24"/>
        </w:rPr>
        <w:br w:type="page"/>
      </w:r>
    </w:p>
    <w:p w14:paraId="0E130623" w14:textId="6101B0EE" w:rsidR="005A277F" w:rsidDel="00BE21C0" w:rsidRDefault="005A277F" w:rsidP="005A277F">
      <w:pPr>
        <w:keepLines/>
        <w:widowControl w:val="0"/>
        <w:spacing w:before="240" w:after="240" w:line="240" w:lineRule="auto"/>
        <w:outlineLvl w:val="0"/>
        <w:rPr>
          <w:del w:id="0" w:author="Yu, Yong@ARB" w:date="2026-07-13T10:21:00Z" w16du:dateUtc="2026-07-13T17:21:00Z"/>
          <w:rFonts w:ascii="Arial" w:eastAsia="Segoe UI" w:hAnsi="Arial" w:cs="Arial"/>
          <w:b/>
          <w:bCs/>
          <w:sz w:val="24"/>
          <w:szCs w:val="24"/>
        </w:rPr>
      </w:pPr>
      <w:bookmarkStart w:id="1" w:name="§_1961.2._Exhaust_Emission_Standards_and"/>
      <w:bookmarkStart w:id="2" w:name="_bookmark6"/>
      <w:bookmarkEnd w:id="1"/>
      <w:bookmarkEnd w:id="2"/>
      <w:del w:id="3" w:author="Yu, Yong@ARB" w:date="2026-07-13T10:21:00Z" w16du:dateUtc="2026-07-13T17:21:00Z">
        <w:r w:rsidRPr="45F5EAF8" w:rsidDel="00BE21C0">
          <w:rPr>
            <w:rFonts w:ascii="Arial" w:eastAsia="Yu Gothic Light" w:hAnsi="Arial" w:cs="Arial"/>
            <w:b/>
            <w:bCs/>
            <w:sz w:val="24"/>
            <w:szCs w:val="24"/>
          </w:rPr>
          <w:lastRenderedPageBreak/>
          <w:delText xml:space="preserve">1962.1.1 Zero-Emission Vehicle Standards for 2009 and through 2017 Model Year Passenger Cars, Light-Duty Trucks, and Medium-Duty Vehicles. </w:delText>
        </w:r>
        <w:r w:rsidRPr="45F5EAF8" w:rsidDel="00BE21C0">
          <w:rPr>
            <w:rFonts w:ascii="Arial" w:eastAsia="Segoe UI" w:hAnsi="Arial" w:cs="Arial"/>
            <w:b/>
            <w:bCs/>
            <w:sz w:val="24"/>
            <w:szCs w:val="24"/>
          </w:rPr>
          <w:delText>(Alternative)</w:delText>
        </w:r>
      </w:del>
    </w:p>
    <w:p w14:paraId="0ADF23B7" w14:textId="68D87C8A" w:rsidR="005A277F" w:rsidRPr="00EF342D" w:rsidDel="00BE21C0" w:rsidRDefault="005A277F" w:rsidP="005A277F">
      <w:pPr>
        <w:keepLines/>
        <w:widowControl w:val="0"/>
        <w:spacing w:before="240" w:after="240" w:line="240" w:lineRule="auto"/>
        <w:outlineLvl w:val="0"/>
        <w:rPr>
          <w:del w:id="4" w:author="Yu, Yong@ARB" w:date="2026-07-13T10:21:00Z" w16du:dateUtc="2026-07-13T17:21:00Z"/>
          <w:rFonts w:ascii="Arial" w:eastAsia="Segoe UI" w:hAnsi="Arial" w:cs="Arial"/>
          <w:sz w:val="24"/>
          <w:szCs w:val="24"/>
        </w:rPr>
      </w:pPr>
      <w:del w:id="5" w:author="Yu, Yong@ARB" w:date="2026-07-13T10:21:00Z" w16du:dateUtc="2026-07-13T17:21:00Z">
        <w:r w:rsidRPr="007112F1" w:rsidDel="00BE21C0">
          <w:rPr>
            <w:rFonts w:ascii="Arial" w:eastAsia="Segoe UI" w:hAnsi="Arial" w:cs="Arial"/>
            <w:sz w:val="24"/>
            <w:szCs w:val="24"/>
          </w:rPr>
          <w:delTex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delText>
        </w:r>
      </w:del>
    </w:p>
    <w:p w14:paraId="2D69E365" w14:textId="1C4B2DF9" w:rsidR="005A277F" w:rsidRPr="001F60E3" w:rsidDel="00BE21C0" w:rsidRDefault="005A277F" w:rsidP="00C55CEC">
      <w:pPr>
        <w:numPr>
          <w:ilvl w:val="0"/>
          <w:numId w:val="45"/>
        </w:numPr>
        <w:spacing w:line="278" w:lineRule="auto"/>
        <w:contextualSpacing/>
        <w:rPr>
          <w:del w:id="6" w:author="Yu, Yong@ARB" w:date="2026-07-13T10:21:00Z" w16du:dateUtc="2026-07-13T17:21:00Z"/>
          <w:rFonts w:ascii="Arial" w:eastAsia="Aptos" w:hAnsi="Arial" w:cs="Arial"/>
          <w:color w:val="404040"/>
          <w:kern w:val="2"/>
          <w:sz w:val="24"/>
          <w:szCs w:val="24"/>
          <w14:ligatures w14:val="standardContextual"/>
        </w:rPr>
      </w:pPr>
      <w:del w:id="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 Emission Standard</w:delText>
        </w:r>
        <w:r w:rsidRPr="001F60E3" w:rsidDel="00BE21C0">
          <w:rPr>
            <w:rFonts w:ascii="Arial" w:eastAsia="Aptos" w:hAnsi="Arial" w:cs="Arial"/>
            <w:color w:val="404040"/>
            <w:kern w:val="2"/>
            <w:sz w:val="24"/>
            <w:szCs w:val="24"/>
            <w14:ligatures w14:val="standardContextual"/>
          </w:rPr>
          <w:delText>. The Executive Officer shall certify new 2009 through 2017 model year passenger cars, light-duty trucks and medium-duty vehicles as ZEVs if the vehicles produce zero exhaust emissions of any criteria pollutant (or precursor pollutant) under any and all possible operational modes and conditions.</w:delText>
        </w:r>
        <w:r w:rsidRPr="001F60E3" w:rsidDel="00BE21C0">
          <w:rPr>
            <w:rFonts w:ascii="Arial" w:eastAsia="Aptos" w:hAnsi="Arial" w:cs="Arial"/>
            <w:color w:val="404040"/>
            <w:kern w:val="2"/>
            <w:sz w:val="24"/>
            <w:szCs w:val="24"/>
            <w14:ligatures w14:val="standardContextual"/>
          </w:rPr>
          <w:br/>
        </w:r>
      </w:del>
    </w:p>
    <w:p w14:paraId="52457135" w14:textId="3585720C" w:rsidR="005A277F" w:rsidRPr="001F60E3" w:rsidDel="00BE21C0" w:rsidRDefault="005A277F" w:rsidP="00C55CEC">
      <w:pPr>
        <w:numPr>
          <w:ilvl w:val="0"/>
          <w:numId w:val="45"/>
        </w:numPr>
        <w:spacing w:line="278" w:lineRule="auto"/>
        <w:contextualSpacing/>
        <w:rPr>
          <w:del w:id="8" w:author="Yu, Yong@ARB" w:date="2026-07-13T10:21:00Z" w16du:dateUtc="2026-07-13T17:21:00Z"/>
          <w:rFonts w:ascii="Arial" w:eastAsia="Aptos" w:hAnsi="Arial" w:cs="Arial"/>
          <w:color w:val="404040"/>
          <w:kern w:val="2"/>
          <w:sz w:val="24"/>
          <w:szCs w:val="24"/>
          <w14:ligatures w14:val="standardContextual"/>
        </w:rPr>
      </w:pPr>
      <w:del w:id="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Percentage ZEV Requirements</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4D14DE16" w14:textId="3146B0E1" w:rsidR="005A277F" w:rsidRPr="001F60E3" w:rsidDel="00BE21C0" w:rsidRDefault="005A277F" w:rsidP="00C55CEC">
      <w:pPr>
        <w:numPr>
          <w:ilvl w:val="0"/>
          <w:numId w:val="46"/>
        </w:numPr>
        <w:spacing w:line="278" w:lineRule="auto"/>
        <w:contextualSpacing/>
        <w:rPr>
          <w:del w:id="10" w:author="Yu, Yong@ARB" w:date="2026-07-13T10:21:00Z" w16du:dateUtc="2026-07-13T17:21:00Z"/>
          <w:rFonts w:ascii="Arial" w:eastAsia="Aptos" w:hAnsi="Arial" w:cs="Arial"/>
          <w:color w:val="404040"/>
          <w:kern w:val="2"/>
          <w:sz w:val="24"/>
          <w:szCs w:val="24"/>
          <w14:ligatures w14:val="standardContextual"/>
        </w:rPr>
      </w:pPr>
      <w:del w:id="1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General Percentage ZEV Requirement</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3498D80C" w14:textId="227EE8D6" w:rsidR="005A277F" w:rsidRPr="001F60E3" w:rsidDel="00BE21C0" w:rsidRDefault="005A277F" w:rsidP="00C55CEC">
      <w:pPr>
        <w:numPr>
          <w:ilvl w:val="0"/>
          <w:numId w:val="47"/>
        </w:numPr>
        <w:spacing w:line="278" w:lineRule="auto"/>
        <w:contextualSpacing/>
        <w:rPr>
          <w:del w:id="12" w:author="Yu, Yong@ARB" w:date="2026-07-13T10:21:00Z" w16du:dateUtc="2026-07-13T17:21:00Z"/>
          <w:rFonts w:ascii="Arial" w:eastAsia="Aptos" w:hAnsi="Arial" w:cs="Arial"/>
          <w:color w:val="404040"/>
          <w:kern w:val="2"/>
          <w:sz w:val="24"/>
          <w:szCs w:val="24"/>
          <w14:ligatures w14:val="standardContextual"/>
        </w:rPr>
      </w:pPr>
      <w:del w:id="1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Basic Requirement</w:delText>
        </w:r>
        <w:r w:rsidRPr="001F60E3" w:rsidDel="00BE21C0">
          <w:rPr>
            <w:rFonts w:ascii="Arial" w:eastAsia="Aptos" w:hAnsi="Arial" w:cs="Arial"/>
            <w:color w:val="404040"/>
            <w:kern w:val="2"/>
            <w:sz w:val="24"/>
            <w:szCs w:val="24"/>
            <w14:ligatures w14:val="standardContextual"/>
          </w:rPr>
          <w:delText>. The minimum percentage ZEV requirement for each manufacturer is listed in the table below as the percentage of the PCs and LDT1s, and LDT2s to the extent required by subdivision (b)(1)(C), produced by the manufacturer and delivered for sale in California that must be ZEVs, subject to the conditions in this subdivision 1962.1.1(b). The ZEV requirement will be based on the annual NMOG production report for the appropriate model year.</w:delText>
        </w:r>
        <w:r w:rsidDel="00BE21C0">
          <w:rPr>
            <w:rFonts w:ascii="Arial" w:eastAsia="Aptos" w:hAnsi="Arial" w:cs="Arial"/>
            <w:color w:val="404040"/>
            <w:kern w:val="2"/>
            <w:sz w:val="24"/>
            <w:szCs w:val="24"/>
            <w14:ligatures w14:val="standardContextual"/>
          </w:rPr>
          <w:br/>
        </w:r>
      </w:del>
    </w:p>
    <w:tbl>
      <w:tblPr>
        <w:tblW w:w="7367" w:type="dxa"/>
        <w:tblInd w:w="1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047"/>
      </w:tblGrid>
      <w:tr w:rsidR="005A277F" w:rsidRPr="001F60E3" w:rsidDel="00BE21C0" w14:paraId="528DAFCF" w14:textId="2C9171F4" w:rsidTr="004E74F0">
        <w:trPr>
          <w:trHeight w:val="332"/>
          <w:del w:id="14" w:author="Yu, Yong@ARB" w:date="2026-07-13T10:21:00Z"/>
        </w:trPr>
        <w:tc>
          <w:tcPr>
            <w:tcW w:w="4320" w:type="dxa"/>
            <w:vAlign w:val="center"/>
          </w:tcPr>
          <w:p w14:paraId="66A506F8" w14:textId="79B72E09" w:rsidR="005A277F" w:rsidRPr="00093B51" w:rsidDel="00BE21C0" w:rsidRDefault="005A277F" w:rsidP="004E74F0">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del w:id="15" w:author="Yu, Yong@ARB" w:date="2026-07-13T10:21:00Z" w16du:dateUtc="2026-07-13T17:21:00Z"/>
                <w:rFonts w:ascii="Arial" w:eastAsia="Times New Roman" w:hAnsi="Arial" w:cs="Arial"/>
                <w:i/>
                <w:szCs w:val="18"/>
              </w:rPr>
            </w:pPr>
            <w:del w:id="16" w:author="Yu, Yong@ARB" w:date="2026-07-13T10:21:00Z" w16du:dateUtc="2026-07-13T17:21:00Z">
              <w:r w:rsidRPr="00093B51" w:rsidDel="00BE21C0">
                <w:rPr>
                  <w:rFonts w:ascii="Arial" w:eastAsia="Times New Roman" w:hAnsi="Arial" w:cs="Arial"/>
                  <w:i/>
                  <w:szCs w:val="18"/>
                </w:rPr>
                <w:delText>Model Years</w:delText>
              </w:r>
            </w:del>
          </w:p>
        </w:tc>
        <w:tc>
          <w:tcPr>
            <w:tcW w:w="3047" w:type="dxa"/>
            <w:vAlign w:val="center"/>
          </w:tcPr>
          <w:p w14:paraId="6409444A" w14:textId="036DF660" w:rsidR="005A277F" w:rsidRPr="00093B51" w:rsidDel="00BE21C0" w:rsidRDefault="005A277F" w:rsidP="004E74F0">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del w:id="17" w:author="Yu, Yong@ARB" w:date="2026-07-13T10:21:00Z" w16du:dateUtc="2026-07-13T17:21:00Z"/>
                <w:rFonts w:ascii="Arial" w:eastAsia="Times New Roman" w:hAnsi="Arial" w:cs="Arial"/>
                <w:i/>
                <w:szCs w:val="18"/>
              </w:rPr>
            </w:pPr>
            <w:del w:id="18" w:author="Yu, Yong@ARB" w:date="2026-07-13T10:21:00Z" w16du:dateUtc="2026-07-13T17:21:00Z">
              <w:r w:rsidRPr="00093B51" w:rsidDel="00BE21C0">
                <w:rPr>
                  <w:rFonts w:ascii="Arial" w:eastAsia="Times New Roman" w:hAnsi="Arial" w:cs="Arial"/>
                  <w:i/>
                  <w:szCs w:val="18"/>
                </w:rPr>
                <w:delText>Minimum ZEV Requirement</w:delText>
              </w:r>
            </w:del>
          </w:p>
        </w:tc>
      </w:tr>
      <w:tr w:rsidR="005A277F" w:rsidRPr="001F60E3" w:rsidDel="00BE21C0" w14:paraId="743B5938" w14:textId="0C8ECADF" w:rsidTr="004E74F0">
        <w:trPr>
          <w:del w:id="19" w:author="Yu, Yong@ARB" w:date="2026-07-13T10:21:00Z"/>
        </w:trPr>
        <w:tc>
          <w:tcPr>
            <w:tcW w:w="4320" w:type="dxa"/>
            <w:vAlign w:val="center"/>
          </w:tcPr>
          <w:p w14:paraId="209E8BBE" w14:textId="62CD7681" w:rsidR="005A277F" w:rsidRPr="00093B51" w:rsidDel="00BE21C0" w:rsidRDefault="005A277F" w:rsidP="004E74F0">
            <w:pPr>
              <w:keepNext/>
              <w:spacing w:after="0" w:line="240" w:lineRule="auto"/>
              <w:jc w:val="center"/>
              <w:rPr>
                <w:del w:id="20" w:author="Yu, Yong@ARB" w:date="2026-07-13T10:21:00Z" w16du:dateUtc="2026-07-13T17:21:00Z"/>
                <w:rFonts w:ascii="Arial" w:eastAsia="Times New Roman" w:hAnsi="Arial" w:cs="Arial"/>
                <w:szCs w:val="18"/>
              </w:rPr>
            </w:pPr>
            <w:del w:id="21" w:author="Yu, Yong@ARB" w:date="2026-07-13T10:21:00Z" w16du:dateUtc="2026-07-13T17:21:00Z">
              <w:r w:rsidRPr="00093B51" w:rsidDel="00BE21C0">
                <w:rPr>
                  <w:rFonts w:ascii="Arial" w:eastAsia="Times New Roman" w:hAnsi="Arial" w:cs="Arial"/>
                  <w:szCs w:val="18"/>
                </w:rPr>
                <w:delText>2009 through 2011</w:delText>
              </w:r>
            </w:del>
          </w:p>
        </w:tc>
        <w:tc>
          <w:tcPr>
            <w:tcW w:w="3047" w:type="dxa"/>
            <w:vAlign w:val="center"/>
          </w:tcPr>
          <w:p w14:paraId="7D63AEF1" w14:textId="7F481D08" w:rsidR="005A277F" w:rsidRPr="00093B51" w:rsidDel="00BE21C0" w:rsidRDefault="005A277F" w:rsidP="004E74F0">
            <w:pPr>
              <w:keepNext/>
              <w:spacing w:after="0" w:line="240" w:lineRule="auto"/>
              <w:jc w:val="center"/>
              <w:rPr>
                <w:del w:id="22" w:author="Yu, Yong@ARB" w:date="2026-07-13T10:21:00Z" w16du:dateUtc="2026-07-13T17:21:00Z"/>
                <w:rFonts w:ascii="Arial" w:eastAsia="Times New Roman" w:hAnsi="Arial" w:cs="Arial"/>
                <w:szCs w:val="18"/>
              </w:rPr>
            </w:pPr>
            <w:del w:id="23" w:author="Yu, Yong@ARB" w:date="2026-07-13T10:21:00Z" w16du:dateUtc="2026-07-13T17:21:00Z">
              <w:r w:rsidRPr="00093B51" w:rsidDel="00BE21C0">
                <w:rPr>
                  <w:rFonts w:ascii="Arial" w:eastAsia="Times New Roman" w:hAnsi="Arial" w:cs="Arial"/>
                  <w:szCs w:val="18"/>
                </w:rPr>
                <w:delText>11 %</w:delText>
              </w:r>
            </w:del>
          </w:p>
        </w:tc>
      </w:tr>
      <w:tr w:rsidR="005A277F" w:rsidRPr="001F60E3" w:rsidDel="00BE21C0" w14:paraId="799D650A" w14:textId="7CBA8017" w:rsidTr="004E74F0">
        <w:trPr>
          <w:del w:id="24" w:author="Yu, Yong@ARB" w:date="2026-07-13T10:21:00Z"/>
        </w:trPr>
        <w:tc>
          <w:tcPr>
            <w:tcW w:w="4320" w:type="dxa"/>
            <w:vAlign w:val="center"/>
          </w:tcPr>
          <w:p w14:paraId="23DABB59" w14:textId="5D09965D" w:rsidR="005A277F" w:rsidRPr="00093B51" w:rsidDel="00BE21C0" w:rsidRDefault="005A277F" w:rsidP="004E74F0">
            <w:pPr>
              <w:keepNext/>
              <w:spacing w:after="0" w:line="240" w:lineRule="auto"/>
              <w:jc w:val="center"/>
              <w:rPr>
                <w:del w:id="25" w:author="Yu, Yong@ARB" w:date="2026-07-13T10:21:00Z" w16du:dateUtc="2026-07-13T17:21:00Z"/>
                <w:rFonts w:ascii="Arial" w:eastAsia="Times New Roman" w:hAnsi="Arial" w:cs="Arial"/>
                <w:szCs w:val="18"/>
              </w:rPr>
            </w:pPr>
            <w:del w:id="26" w:author="Yu, Yong@ARB" w:date="2026-07-13T10:21:00Z" w16du:dateUtc="2026-07-13T17:21:00Z">
              <w:r w:rsidRPr="00093B51" w:rsidDel="00BE21C0">
                <w:rPr>
                  <w:rFonts w:ascii="Arial" w:eastAsia="Times New Roman" w:hAnsi="Arial" w:cs="Arial"/>
                  <w:szCs w:val="18"/>
                </w:rPr>
                <w:delText>2012 through 2014</w:delText>
              </w:r>
            </w:del>
          </w:p>
        </w:tc>
        <w:tc>
          <w:tcPr>
            <w:tcW w:w="3047" w:type="dxa"/>
            <w:vAlign w:val="center"/>
          </w:tcPr>
          <w:p w14:paraId="1951FE81" w14:textId="53DA6751" w:rsidR="005A277F" w:rsidRPr="00093B51" w:rsidDel="00BE21C0" w:rsidRDefault="005A277F" w:rsidP="004E74F0">
            <w:pPr>
              <w:keepNext/>
              <w:spacing w:after="0" w:line="240" w:lineRule="auto"/>
              <w:jc w:val="center"/>
              <w:rPr>
                <w:del w:id="27" w:author="Yu, Yong@ARB" w:date="2026-07-13T10:21:00Z" w16du:dateUtc="2026-07-13T17:21:00Z"/>
                <w:rFonts w:ascii="Arial" w:eastAsia="Times New Roman" w:hAnsi="Arial" w:cs="Arial"/>
                <w:szCs w:val="18"/>
              </w:rPr>
            </w:pPr>
            <w:del w:id="28" w:author="Yu, Yong@ARB" w:date="2026-07-13T10:21:00Z" w16du:dateUtc="2026-07-13T17:21:00Z">
              <w:r w:rsidRPr="00093B51" w:rsidDel="00BE21C0">
                <w:rPr>
                  <w:rFonts w:ascii="Arial" w:eastAsia="Times New Roman" w:hAnsi="Arial" w:cs="Arial"/>
                  <w:szCs w:val="18"/>
                </w:rPr>
                <w:delText>12 %</w:delText>
              </w:r>
            </w:del>
          </w:p>
        </w:tc>
      </w:tr>
      <w:tr w:rsidR="005A277F" w:rsidRPr="001F60E3" w:rsidDel="00BE21C0" w14:paraId="287E889C" w14:textId="201E0569" w:rsidTr="004E74F0">
        <w:trPr>
          <w:del w:id="29" w:author="Yu, Yong@ARB" w:date="2026-07-13T10:21:00Z"/>
        </w:trPr>
        <w:tc>
          <w:tcPr>
            <w:tcW w:w="4320" w:type="dxa"/>
            <w:vAlign w:val="center"/>
          </w:tcPr>
          <w:p w14:paraId="263A2A18" w14:textId="19D0E141" w:rsidR="005A277F" w:rsidRPr="00093B51" w:rsidDel="00BE21C0" w:rsidRDefault="005A277F" w:rsidP="004E74F0">
            <w:pPr>
              <w:keepNext/>
              <w:spacing w:after="0" w:line="240" w:lineRule="auto"/>
              <w:jc w:val="center"/>
              <w:rPr>
                <w:del w:id="30" w:author="Yu, Yong@ARB" w:date="2026-07-13T10:21:00Z" w16du:dateUtc="2026-07-13T17:21:00Z"/>
                <w:rFonts w:ascii="Arial" w:eastAsia="Times New Roman" w:hAnsi="Arial" w:cs="Arial"/>
                <w:szCs w:val="18"/>
              </w:rPr>
            </w:pPr>
            <w:del w:id="31" w:author="Yu, Yong@ARB" w:date="2026-07-13T10:21:00Z" w16du:dateUtc="2026-07-13T17:21:00Z">
              <w:r w:rsidRPr="00093B51" w:rsidDel="00BE21C0">
                <w:rPr>
                  <w:rFonts w:ascii="Arial" w:eastAsia="Times New Roman" w:hAnsi="Arial" w:cs="Arial"/>
                  <w:szCs w:val="18"/>
                </w:rPr>
                <w:delText>2015 through 2017</w:delText>
              </w:r>
            </w:del>
          </w:p>
        </w:tc>
        <w:tc>
          <w:tcPr>
            <w:tcW w:w="3047" w:type="dxa"/>
            <w:vAlign w:val="center"/>
          </w:tcPr>
          <w:p w14:paraId="206D9F21" w14:textId="7D5E277E" w:rsidR="005A277F" w:rsidRPr="00093B51" w:rsidDel="00BE21C0" w:rsidRDefault="005A277F" w:rsidP="004E74F0">
            <w:pPr>
              <w:keepNext/>
              <w:spacing w:after="0" w:line="240" w:lineRule="auto"/>
              <w:jc w:val="center"/>
              <w:rPr>
                <w:del w:id="32" w:author="Yu, Yong@ARB" w:date="2026-07-13T10:21:00Z" w16du:dateUtc="2026-07-13T17:21:00Z"/>
                <w:rFonts w:ascii="Arial" w:eastAsia="Times New Roman" w:hAnsi="Arial" w:cs="Arial"/>
                <w:szCs w:val="18"/>
              </w:rPr>
            </w:pPr>
            <w:del w:id="33" w:author="Yu, Yong@ARB" w:date="2026-07-13T10:21:00Z" w16du:dateUtc="2026-07-13T17:21:00Z">
              <w:r w:rsidRPr="00093B51" w:rsidDel="00BE21C0">
                <w:rPr>
                  <w:rFonts w:ascii="Arial" w:eastAsia="Times New Roman" w:hAnsi="Arial" w:cs="Arial"/>
                  <w:szCs w:val="18"/>
                </w:rPr>
                <w:delText>14 %</w:delText>
              </w:r>
            </w:del>
          </w:p>
        </w:tc>
      </w:tr>
    </w:tbl>
    <w:p w14:paraId="194B976D" w14:textId="3AC251B4" w:rsidR="005A277F" w:rsidRPr="001F60E3" w:rsidDel="00BE21C0" w:rsidRDefault="005A277F" w:rsidP="005A277F">
      <w:pPr>
        <w:spacing w:line="278" w:lineRule="auto"/>
        <w:ind w:left="1080"/>
        <w:rPr>
          <w:del w:id="34" w:author="Yu, Yong@ARB" w:date="2026-07-13T10:21:00Z" w16du:dateUtc="2026-07-13T17:21:00Z"/>
          <w:rFonts w:ascii="Arial" w:eastAsia="Aptos" w:hAnsi="Arial" w:cs="Arial"/>
          <w:color w:val="404040"/>
          <w:kern w:val="2"/>
          <w:sz w:val="24"/>
          <w:szCs w:val="24"/>
          <w14:ligatures w14:val="standardContextual"/>
        </w:rPr>
      </w:pPr>
    </w:p>
    <w:p w14:paraId="03FCE068" w14:textId="657924EF" w:rsidR="005A277F" w:rsidRPr="001F60E3" w:rsidDel="00BE21C0" w:rsidRDefault="005A277F" w:rsidP="00C55CEC">
      <w:pPr>
        <w:numPr>
          <w:ilvl w:val="0"/>
          <w:numId w:val="47"/>
        </w:numPr>
        <w:spacing w:line="278" w:lineRule="auto"/>
        <w:contextualSpacing/>
        <w:rPr>
          <w:del w:id="35" w:author="Yu, Yong@ARB" w:date="2026-07-13T10:21:00Z" w16du:dateUtc="2026-07-13T17:21:00Z"/>
          <w:rFonts w:ascii="Arial" w:eastAsia="Aptos" w:hAnsi="Arial" w:cs="Arial"/>
          <w:color w:val="404040"/>
          <w:kern w:val="2"/>
          <w:sz w:val="24"/>
          <w:szCs w:val="24"/>
          <w14:ligatures w14:val="standardContextual"/>
        </w:rPr>
      </w:pPr>
      <w:del w:id="3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Calculating the Number of Vehicles to Which the Percentage ZEV Requirement is Applied.</w:delText>
        </w:r>
        <w:r w:rsidRPr="001F60E3" w:rsidDel="00BE21C0">
          <w:rPr>
            <w:rFonts w:ascii="Arial" w:eastAsia="Aptos" w:hAnsi="Arial" w:cs="Arial"/>
            <w:color w:val="404040"/>
            <w:kern w:val="2"/>
            <w:sz w:val="24"/>
            <w:szCs w:val="24"/>
            <w14:ligatures w14:val="standardContextual"/>
          </w:rPr>
          <w:delText xml:space="preserve"> For purposes of calculating a manufacturer's requirement in subdivision 1962.1.1(b)(1) for model years 2009 through 2017, a manufacturer may use a three year average method or same model year method, as described below in sections 1. and 2. A manufacturer may switch methods on an annual basis. This production averaging is used to determine ZEV requirements specified in subdivision 1962.1.1 (b)(1)(A) only, and has no effect on a manufacturer's size determination, specified in section 1900. In applying the ZEV requirement, a PC, LDT1, or LDT2, that is produced by one manufacturer (e.g., </w:delText>
        </w:r>
        <w:r w:rsidRPr="001F60E3" w:rsidDel="00BE21C0">
          <w:rPr>
            <w:rFonts w:ascii="Arial" w:eastAsia="Aptos" w:hAnsi="Arial" w:cs="Arial"/>
            <w:color w:val="404040"/>
            <w:kern w:val="2"/>
            <w:sz w:val="24"/>
            <w:szCs w:val="24"/>
            <w14:ligatures w14:val="standardContextual"/>
          </w:rPr>
          <w:lastRenderedPageBreak/>
          <w:delText>Manufacturer A), but is marketed in California by another manufacturer (e.g., Manufacturer B) under the other manufacturer's (Manufacturer B) nameplate, shall be treated as having been produced by the marketing manufacturer (Manufacturer B).</w:delText>
        </w:r>
        <w:r w:rsidRPr="001F60E3" w:rsidDel="00BE21C0">
          <w:rPr>
            <w:rFonts w:ascii="Arial" w:eastAsia="Aptos" w:hAnsi="Arial" w:cs="Arial"/>
            <w:color w:val="404040"/>
            <w:kern w:val="2"/>
            <w:sz w:val="24"/>
            <w:szCs w:val="24"/>
            <w14:ligatures w14:val="standardContextual"/>
          </w:rPr>
          <w:br/>
        </w:r>
      </w:del>
    </w:p>
    <w:p w14:paraId="1739A4EA" w14:textId="30CC22E0" w:rsidR="005A277F" w:rsidRPr="001F60E3" w:rsidDel="00BE21C0" w:rsidRDefault="005A277F" w:rsidP="00C55CEC">
      <w:pPr>
        <w:numPr>
          <w:ilvl w:val="0"/>
          <w:numId w:val="48"/>
        </w:numPr>
        <w:spacing w:line="278" w:lineRule="auto"/>
        <w:contextualSpacing/>
        <w:rPr>
          <w:del w:id="37" w:author="Yu, Yong@ARB" w:date="2026-07-13T10:21:00Z" w16du:dateUtc="2026-07-13T17:21:00Z"/>
          <w:rFonts w:ascii="Arial" w:eastAsia="Aptos" w:hAnsi="Arial" w:cs="Arial"/>
          <w:color w:val="404040"/>
          <w:kern w:val="2"/>
          <w:sz w:val="24"/>
          <w:szCs w:val="24"/>
          <w14:ligatures w14:val="standardContextual"/>
        </w:rPr>
      </w:pPr>
      <w:del w:id="38" w:author="Yu, Yong@ARB" w:date="2026-07-13T10:21:00Z" w16du:dateUtc="2026-07-13T17:21:00Z">
        <w:r w:rsidRPr="001F60E3" w:rsidDel="00BE21C0">
          <w:rPr>
            <w:rFonts w:ascii="Arial" w:eastAsia="Aptos" w:hAnsi="Arial" w:cs="Arial"/>
            <w:color w:val="404040"/>
            <w:kern w:val="2"/>
            <w:sz w:val="24"/>
            <w:szCs w:val="24"/>
            <w14:ligatures w14:val="standardContextual"/>
          </w:rPr>
          <w:delText>For the 2009 through 2011 model years, a manufacturer's production volume of PCs and LDT1s, and LDT2s as applicable, produced and delivered for sale in California will be based on the three-year average of the manufacturer's volume of PCs and LDT1s, and LDT2s as applicable, produced and delivered for sale in California in the 2003 through 2005 model years. As an alternative to the three-year averaging of prior year production described above, a manufacturer may elect to base its ZEV obligation on the number of PCs and LDT1s, and LDT2s, as applicable, produced by the manufacturer and delivered for sale in California that same model year.</w:delText>
        </w:r>
        <w:r w:rsidRPr="001F60E3" w:rsidDel="00BE21C0">
          <w:rPr>
            <w:rFonts w:ascii="Arial" w:eastAsia="Aptos" w:hAnsi="Arial" w:cs="Arial"/>
            <w:color w:val="404040"/>
            <w:kern w:val="2"/>
            <w:sz w:val="24"/>
            <w:szCs w:val="24"/>
            <w14:ligatures w14:val="standardContextual"/>
          </w:rPr>
          <w:br/>
        </w:r>
      </w:del>
    </w:p>
    <w:p w14:paraId="19786227" w14:textId="3E4C4DA8" w:rsidR="005A277F" w:rsidRPr="001F60E3" w:rsidDel="00BE21C0" w:rsidRDefault="005A277F" w:rsidP="00C55CEC">
      <w:pPr>
        <w:numPr>
          <w:ilvl w:val="0"/>
          <w:numId w:val="48"/>
        </w:numPr>
        <w:spacing w:line="278" w:lineRule="auto"/>
        <w:contextualSpacing/>
        <w:rPr>
          <w:del w:id="39" w:author="Yu, Yong@ARB" w:date="2026-07-13T10:21:00Z" w16du:dateUtc="2026-07-13T17:21:00Z"/>
          <w:rFonts w:ascii="Arial" w:eastAsia="Aptos" w:hAnsi="Arial" w:cs="Arial"/>
          <w:color w:val="404040"/>
          <w:kern w:val="2"/>
          <w:sz w:val="24"/>
          <w:szCs w:val="24"/>
          <w14:ligatures w14:val="standardContextual"/>
        </w:rPr>
      </w:pPr>
      <w:del w:id="40" w:author="Yu, Yong@ARB" w:date="2026-07-13T10:21:00Z" w16du:dateUtc="2026-07-13T17:21:00Z">
        <w:r w:rsidRPr="001F60E3" w:rsidDel="00BE21C0">
          <w:rPr>
            <w:rFonts w:ascii="Arial" w:eastAsia="Aptos" w:hAnsi="Arial" w:cs="Arial"/>
            <w:color w:val="404040"/>
            <w:kern w:val="2"/>
            <w:sz w:val="24"/>
            <w:szCs w:val="24"/>
            <w14:ligatures w14:val="standardContextual"/>
          </w:rPr>
          <w:delText>For 2012 through 2017 model years, a manufacturer's production volume for the given model year will be based on the three-year average of the manufacturer's volume of PCs and LDTs, produced and delivered for sale in California in the prior fourth, fifth and sixth model year [for example, 2013 model year ZEV requirements will be based on California production volume of PCs and LDTs, for the 2007 to 2009 model years, and 2014 model year ZEV requirements will be based on California production volume of PCs and LDTs, for the 2008 to 2010 model years]. As an alternative to the three-year averaging of prior year production described above, a manufacturer may elect to base its ZEV obligation on the number of PCs and LDTs, produced by the manufacturer and delivered for sale in California that same model year.</w:delText>
        </w:r>
        <w:r w:rsidRPr="001F60E3" w:rsidDel="00BE21C0">
          <w:rPr>
            <w:rFonts w:ascii="Arial" w:eastAsia="Aptos" w:hAnsi="Arial" w:cs="Arial"/>
            <w:color w:val="404040"/>
            <w:kern w:val="2"/>
            <w:sz w:val="24"/>
            <w:szCs w:val="24"/>
            <w14:ligatures w14:val="standardContextual"/>
          </w:rPr>
          <w:br/>
        </w:r>
      </w:del>
    </w:p>
    <w:p w14:paraId="3A5A2E09" w14:textId="52FFF97B" w:rsidR="005A277F" w:rsidRPr="001F60E3" w:rsidDel="00BE21C0" w:rsidRDefault="005A277F" w:rsidP="00C55CEC">
      <w:pPr>
        <w:numPr>
          <w:ilvl w:val="0"/>
          <w:numId w:val="47"/>
        </w:numPr>
        <w:spacing w:line="278" w:lineRule="auto"/>
        <w:contextualSpacing/>
        <w:rPr>
          <w:del w:id="41" w:author="Yu, Yong@ARB" w:date="2026-07-13T10:21:00Z" w16du:dateUtc="2026-07-13T17:21:00Z"/>
          <w:rFonts w:ascii="Arial" w:eastAsia="Aptos" w:hAnsi="Arial" w:cs="Arial"/>
          <w:color w:val="404040"/>
          <w:kern w:val="2"/>
          <w:sz w:val="24"/>
          <w:szCs w:val="24"/>
          <w14:ligatures w14:val="standardContextual"/>
        </w:rPr>
      </w:pPr>
      <w:del w:id="4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Phase-in of ZEV Requirements for LDT2s</w:delText>
        </w:r>
        <w:r w:rsidRPr="001F60E3" w:rsidDel="00BE21C0">
          <w:rPr>
            <w:rFonts w:ascii="Arial" w:eastAsia="Aptos" w:hAnsi="Arial" w:cs="Arial"/>
            <w:color w:val="404040"/>
            <w:kern w:val="2"/>
            <w:sz w:val="24"/>
            <w:szCs w:val="24"/>
            <w14:ligatures w14:val="standardContextual"/>
          </w:rPr>
          <w:delText>. Beginning with the ZEV requirements for the 2009 model year, a manufacturer's LDT2 production shall be included in determining the manufacturer's overall ZEV requirement under subdivision (b)(1)(A) in the increasing percentages shown in the table below.</w:delText>
        </w:r>
        <w:r w:rsidDel="00BE21C0">
          <w:rPr>
            <w:rFonts w:ascii="Arial" w:eastAsia="Aptos" w:hAnsi="Arial" w:cs="Arial"/>
            <w:color w:val="404040"/>
            <w:kern w:val="2"/>
            <w:sz w:val="24"/>
            <w:szCs w:val="24"/>
            <w14:ligatures w14:val="standardContextual"/>
          </w:rPr>
          <w:br/>
        </w:r>
      </w:del>
    </w:p>
    <w:tbl>
      <w:tblPr>
        <w:tblW w:w="0" w:type="auto"/>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170"/>
        <w:gridCol w:w="1350"/>
        <w:gridCol w:w="1350"/>
      </w:tblGrid>
      <w:tr w:rsidR="005A277F" w:rsidRPr="001F60E3" w:rsidDel="00BE21C0" w14:paraId="3E594048" w14:textId="58346568" w:rsidTr="004E74F0">
        <w:trPr>
          <w:trHeight w:val="269"/>
          <w:del w:id="43" w:author="Yu, Yong@ARB" w:date="2026-07-13T10:21:00Z"/>
        </w:trPr>
        <w:tc>
          <w:tcPr>
            <w:tcW w:w="1260" w:type="dxa"/>
          </w:tcPr>
          <w:p w14:paraId="30A4EE21" w14:textId="4112C4DE" w:rsidR="005A277F" w:rsidRPr="00093B51" w:rsidDel="00BE21C0" w:rsidRDefault="005A277F" w:rsidP="004E74F0">
            <w:pPr>
              <w:spacing w:after="0" w:line="240" w:lineRule="auto"/>
              <w:jc w:val="center"/>
              <w:rPr>
                <w:del w:id="44" w:author="Yu, Yong@ARB" w:date="2026-07-13T10:21:00Z" w16du:dateUtc="2026-07-13T17:21:00Z"/>
                <w:rFonts w:ascii="Arial" w:eastAsia="Times New Roman" w:hAnsi="Arial" w:cs="Arial"/>
                <w:i/>
                <w:szCs w:val="18"/>
              </w:rPr>
            </w:pPr>
            <w:del w:id="45" w:author="Yu, Yong@ARB" w:date="2026-07-13T10:21:00Z" w16du:dateUtc="2026-07-13T17:21:00Z">
              <w:r w:rsidRPr="00093B51" w:rsidDel="00BE21C0">
                <w:rPr>
                  <w:rFonts w:ascii="Arial" w:eastAsia="Times New Roman" w:hAnsi="Arial" w:cs="Arial"/>
                  <w:i/>
                  <w:szCs w:val="18"/>
                </w:rPr>
                <w:delText>2009</w:delText>
              </w:r>
            </w:del>
          </w:p>
        </w:tc>
        <w:tc>
          <w:tcPr>
            <w:tcW w:w="1170" w:type="dxa"/>
          </w:tcPr>
          <w:p w14:paraId="4250402E" w14:textId="081742AE" w:rsidR="005A277F" w:rsidRPr="00093B51" w:rsidDel="00BE21C0" w:rsidRDefault="005A277F" w:rsidP="004E74F0">
            <w:pPr>
              <w:spacing w:after="0" w:line="240" w:lineRule="auto"/>
              <w:jc w:val="center"/>
              <w:rPr>
                <w:del w:id="46" w:author="Yu, Yong@ARB" w:date="2026-07-13T10:21:00Z" w16du:dateUtc="2026-07-13T17:21:00Z"/>
                <w:rFonts w:ascii="Arial" w:eastAsia="Times New Roman" w:hAnsi="Arial" w:cs="Arial"/>
                <w:i/>
                <w:szCs w:val="18"/>
              </w:rPr>
            </w:pPr>
            <w:del w:id="47" w:author="Yu, Yong@ARB" w:date="2026-07-13T10:21:00Z" w16du:dateUtc="2026-07-13T17:21:00Z">
              <w:r w:rsidRPr="00093B51" w:rsidDel="00BE21C0">
                <w:rPr>
                  <w:rFonts w:ascii="Arial" w:eastAsia="Times New Roman" w:hAnsi="Arial" w:cs="Arial"/>
                  <w:i/>
                  <w:szCs w:val="18"/>
                </w:rPr>
                <w:delText>2010</w:delText>
              </w:r>
            </w:del>
          </w:p>
        </w:tc>
        <w:tc>
          <w:tcPr>
            <w:tcW w:w="1350" w:type="dxa"/>
          </w:tcPr>
          <w:p w14:paraId="1BBAF689" w14:textId="7F65D25E" w:rsidR="005A277F" w:rsidRPr="00093B51" w:rsidDel="00BE21C0" w:rsidRDefault="005A277F" w:rsidP="004E74F0">
            <w:pPr>
              <w:spacing w:after="0" w:line="240" w:lineRule="auto"/>
              <w:jc w:val="center"/>
              <w:rPr>
                <w:del w:id="48" w:author="Yu, Yong@ARB" w:date="2026-07-13T10:21:00Z" w16du:dateUtc="2026-07-13T17:21:00Z"/>
                <w:rFonts w:ascii="Arial" w:eastAsia="Times New Roman" w:hAnsi="Arial" w:cs="Arial"/>
                <w:i/>
                <w:szCs w:val="18"/>
              </w:rPr>
            </w:pPr>
            <w:del w:id="49" w:author="Yu, Yong@ARB" w:date="2026-07-13T10:21:00Z" w16du:dateUtc="2026-07-13T17:21:00Z">
              <w:r w:rsidRPr="00093B51" w:rsidDel="00BE21C0">
                <w:rPr>
                  <w:rFonts w:ascii="Arial" w:eastAsia="Times New Roman" w:hAnsi="Arial" w:cs="Arial"/>
                  <w:i/>
                  <w:szCs w:val="18"/>
                </w:rPr>
                <w:delText>2011</w:delText>
              </w:r>
            </w:del>
          </w:p>
        </w:tc>
        <w:tc>
          <w:tcPr>
            <w:tcW w:w="1350" w:type="dxa"/>
          </w:tcPr>
          <w:p w14:paraId="6E90A6BB" w14:textId="00445318" w:rsidR="005A277F" w:rsidRPr="00093B51" w:rsidDel="00BE21C0" w:rsidRDefault="005A277F" w:rsidP="004E74F0">
            <w:pPr>
              <w:spacing w:after="0" w:line="240" w:lineRule="auto"/>
              <w:ind w:left="-108"/>
              <w:jc w:val="center"/>
              <w:rPr>
                <w:del w:id="50" w:author="Yu, Yong@ARB" w:date="2026-07-13T10:21:00Z" w16du:dateUtc="2026-07-13T17:21:00Z"/>
                <w:rFonts w:ascii="Arial" w:eastAsia="Times New Roman" w:hAnsi="Arial" w:cs="Arial"/>
                <w:i/>
                <w:szCs w:val="18"/>
              </w:rPr>
            </w:pPr>
            <w:del w:id="51" w:author="Yu, Yong@ARB" w:date="2026-07-13T10:21:00Z" w16du:dateUtc="2026-07-13T17:21:00Z">
              <w:r w:rsidRPr="00093B51" w:rsidDel="00BE21C0">
                <w:rPr>
                  <w:rFonts w:ascii="Arial" w:eastAsia="Times New Roman" w:hAnsi="Arial" w:cs="Arial"/>
                  <w:i/>
                  <w:szCs w:val="18"/>
                </w:rPr>
                <w:delText>2012+</w:delText>
              </w:r>
            </w:del>
          </w:p>
        </w:tc>
      </w:tr>
      <w:tr w:rsidR="005A277F" w:rsidRPr="001F60E3" w:rsidDel="00BE21C0" w14:paraId="5FC2360C" w14:textId="6684AC46" w:rsidTr="004E74F0">
        <w:trPr>
          <w:del w:id="52" w:author="Yu, Yong@ARB" w:date="2026-07-13T10:21:00Z"/>
        </w:trPr>
        <w:tc>
          <w:tcPr>
            <w:tcW w:w="1260" w:type="dxa"/>
          </w:tcPr>
          <w:p w14:paraId="0103D6D0" w14:textId="6D232EA2" w:rsidR="005A277F" w:rsidRPr="00093B51" w:rsidDel="00BE21C0" w:rsidRDefault="005A277F" w:rsidP="004E74F0">
            <w:pPr>
              <w:spacing w:after="0" w:line="240" w:lineRule="auto"/>
              <w:jc w:val="center"/>
              <w:rPr>
                <w:del w:id="53" w:author="Yu, Yong@ARB" w:date="2026-07-13T10:21:00Z" w16du:dateUtc="2026-07-13T17:21:00Z"/>
                <w:rFonts w:ascii="Arial" w:eastAsia="Times New Roman" w:hAnsi="Arial" w:cs="Arial"/>
                <w:szCs w:val="18"/>
              </w:rPr>
            </w:pPr>
            <w:del w:id="54" w:author="Yu, Yong@ARB" w:date="2026-07-13T10:21:00Z" w16du:dateUtc="2026-07-13T17:21:00Z">
              <w:r w:rsidRPr="00093B51" w:rsidDel="00BE21C0">
                <w:rPr>
                  <w:rFonts w:ascii="Arial" w:eastAsia="Times New Roman" w:hAnsi="Arial" w:cs="Arial"/>
                  <w:szCs w:val="18"/>
                </w:rPr>
                <w:delText>51%</w:delText>
              </w:r>
            </w:del>
          </w:p>
        </w:tc>
        <w:tc>
          <w:tcPr>
            <w:tcW w:w="1170" w:type="dxa"/>
          </w:tcPr>
          <w:p w14:paraId="0B549613" w14:textId="79C0DBA2" w:rsidR="005A277F" w:rsidRPr="00093B51" w:rsidDel="00BE21C0" w:rsidRDefault="005A277F" w:rsidP="004E74F0">
            <w:pPr>
              <w:spacing w:after="0" w:line="240" w:lineRule="auto"/>
              <w:ind w:left="-108" w:right="-140"/>
              <w:jc w:val="center"/>
              <w:rPr>
                <w:del w:id="55" w:author="Yu, Yong@ARB" w:date="2026-07-13T10:21:00Z" w16du:dateUtc="2026-07-13T17:21:00Z"/>
                <w:rFonts w:ascii="Arial" w:eastAsia="Times New Roman" w:hAnsi="Arial" w:cs="Arial"/>
                <w:szCs w:val="18"/>
              </w:rPr>
            </w:pPr>
            <w:del w:id="56" w:author="Yu, Yong@ARB" w:date="2026-07-13T10:21:00Z" w16du:dateUtc="2026-07-13T17:21:00Z">
              <w:r w:rsidRPr="00093B51" w:rsidDel="00BE21C0">
                <w:rPr>
                  <w:rFonts w:ascii="Arial" w:eastAsia="Times New Roman" w:hAnsi="Arial" w:cs="Arial"/>
                  <w:szCs w:val="18"/>
                </w:rPr>
                <w:delText>68%</w:delText>
              </w:r>
            </w:del>
          </w:p>
        </w:tc>
        <w:tc>
          <w:tcPr>
            <w:tcW w:w="1350" w:type="dxa"/>
          </w:tcPr>
          <w:p w14:paraId="470E0655" w14:textId="76B6CD82" w:rsidR="005A277F" w:rsidRPr="00093B51" w:rsidDel="00BE21C0" w:rsidRDefault="005A277F" w:rsidP="004E74F0">
            <w:pPr>
              <w:spacing w:after="0" w:line="240" w:lineRule="auto"/>
              <w:jc w:val="center"/>
              <w:rPr>
                <w:del w:id="57" w:author="Yu, Yong@ARB" w:date="2026-07-13T10:21:00Z" w16du:dateUtc="2026-07-13T17:21:00Z"/>
                <w:rFonts w:ascii="Arial" w:eastAsia="Times New Roman" w:hAnsi="Arial" w:cs="Arial"/>
                <w:szCs w:val="18"/>
              </w:rPr>
            </w:pPr>
            <w:del w:id="58" w:author="Yu, Yong@ARB" w:date="2026-07-13T10:21:00Z" w16du:dateUtc="2026-07-13T17:21:00Z">
              <w:r w:rsidRPr="00093B51" w:rsidDel="00BE21C0">
                <w:rPr>
                  <w:rFonts w:ascii="Arial" w:eastAsia="Times New Roman" w:hAnsi="Arial" w:cs="Arial"/>
                  <w:szCs w:val="18"/>
                </w:rPr>
                <w:delText>85%</w:delText>
              </w:r>
            </w:del>
          </w:p>
        </w:tc>
        <w:tc>
          <w:tcPr>
            <w:tcW w:w="1350" w:type="dxa"/>
          </w:tcPr>
          <w:p w14:paraId="0015CF66" w14:textId="5DF6F793" w:rsidR="005A277F" w:rsidRPr="00093B51" w:rsidDel="00BE21C0" w:rsidRDefault="005A277F" w:rsidP="004E74F0">
            <w:pPr>
              <w:spacing w:after="0" w:line="240" w:lineRule="auto"/>
              <w:jc w:val="center"/>
              <w:rPr>
                <w:del w:id="59" w:author="Yu, Yong@ARB" w:date="2026-07-13T10:21:00Z" w16du:dateUtc="2026-07-13T17:21:00Z"/>
                <w:rFonts w:ascii="Arial" w:eastAsia="Times New Roman" w:hAnsi="Arial" w:cs="Arial"/>
                <w:szCs w:val="18"/>
              </w:rPr>
            </w:pPr>
            <w:del w:id="60" w:author="Yu, Yong@ARB" w:date="2026-07-13T10:21:00Z" w16du:dateUtc="2026-07-13T17:21:00Z">
              <w:r w:rsidRPr="00093B51" w:rsidDel="00BE21C0">
                <w:rPr>
                  <w:rFonts w:ascii="Arial" w:eastAsia="Times New Roman" w:hAnsi="Arial" w:cs="Arial"/>
                  <w:szCs w:val="18"/>
                </w:rPr>
                <w:delText>100%</w:delText>
              </w:r>
            </w:del>
          </w:p>
        </w:tc>
      </w:tr>
    </w:tbl>
    <w:p w14:paraId="38A05AD4" w14:textId="0AD1EC86" w:rsidR="005A277F" w:rsidRPr="001F60E3" w:rsidDel="00BE21C0" w:rsidRDefault="005A277F" w:rsidP="005A277F">
      <w:pPr>
        <w:spacing w:line="278" w:lineRule="auto"/>
        <w:ind w:left="1080"/>
        <w:rPr>
          <w:del w:id="61" w:author="Yu, Yong@ARB" w:date="2026-07-13T10:21:00Z" w16du:dateUtc="2026-07-13T17:21:00Z"/>
          <w:rFonts w:ascii="Arial" w:eastAsia="Aptos" w:hAnsi="Arial" w:cs="Arial"/>
          <w:color w:val="404040"/>
          <w:kern w:val="2"/>
          <w:sz w:val="24"/>
          <w:szCs w:val="24"/>
          <w14:ligatures w14:val="standardContextual"/>
        </w:rPr>
      </w:pPr>
    </w:p>
    <w:p w14:paraId="7AC950C7" w14:textId="61B9C434" w:rsidR="005A277F" w:rsidRPr="001F60E3" w:rsidDel="00BE21C0" w:rsidRDefault="005A277F" w:rsidP="00C55CEC">
      <w:pPr>
        <w:numPr>
          <w:ilvl w:val="0"/>
          <w:numId w:val="47"/>
        </w:numPr>
        <w:spacing w:line="278" w:lineRule="auto"/>
        <w:contextualSpacing/>
        <w:rPr>
          <w:del w:id="62" w:author="Yu, Yong@ARB" w:date="2026-07-13T10:21:00Z" w16du:dateUtc="2026-07-13T17:21:00Z"/>
          <w:rFonts w:ascii="Arial" w:eastAsia="Aptos" w:hAnsi="Arial" w:cs="Arial"/>
          <w:color w:val="404040"/>
          <w:kern w:val="2"/>
          <w:sz w:val="24"/>
          <w:szCs w:val="24"/>
          <w14:ligatures w14:val="standardContextual"/>
        </w:rPr>
      </w:pPr>
      <w:del w:id="6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Exclusion of ZEVs in Determining a Manufacturer's Sales Volume</w:delText>
        </w:r>
        <w:r w:rsidRPr="001F60E3" w:rsidDel="00BE21C0">
          <w:rPr>
            <w:rFonts w:ascii="Arial" w:eastAsia="Aptos" w:hAnsi="Arial" w:cs="Arial"/>
            <w:color w:val="404040"/>
            <w:kern w:val="2"/>
            <w:sz w:val="24"/>
            <w:szCs w:val="24"/>
            <w14:ligatures w14:val="standardContextual"/>
          </w:rPr>
          <w:delText xml:space="preserve">. In calculating, for purposes of subdivisions 1962.1.1(b)(1)(B) and </w:delText>
        </w:r>
        <w:r w:rsidRPr="001F60E3" w:rsidDel="00BE21C0">
          <w:rPr>
            <w:rFonts w:ascii="Arial" w:eastAsia="Aptos" w:hAnsi="Arial" w:cs="Arial"/>
            <w:color w:val="404040"/>
            <w:kern w:val="2"/>
            <w:sz w:val="24"/>
            <w:szCs w:val="24"/>
            <w14:ligatures w14:val="standardContextual"/>
          </w:rPr>
          <w:lastRenderedPageBreak/>
          <w:delText>1962.1.1(b)(1)(C), the volume of PCs, LDT1s, and LDT2s that a manufacturer has produced and delivered for sale in California, the manufacturer shall exclude the number of ZEVs produced by the manufacturer, or by a subsidiary in which that manufacturer has a greater than 50 percent ownership interest, and delivered for sale in California.</w:delText>
        </w:r>
        <w:r w:rsidRPr="001F60E3" w:rsidDel="00BE21C0">
          <w:rPr>
            <w:rFonts w:ascii="Arial" w:eastAsia="Aptos" w:hAnsi="Arial" w:cs="Arial"/>
            <w:color w:val="404040"/>
            <w:kern w:val="2"/>
            <w:sz w:val="24"/>
            <w:szCs w:val="24"/>
            <w14:ligatures w14:val="standardContextual"/>
          </w:rPr>
          <w:br/>
        </w:r>
      </w:del>
    </w:p>
    <w:p w14:paraId="182CD35D" w14:textId="1E7E1062" w:rsidR="005A277F" w:rsidRPr="001F60E3" w:rsidDel="00BE21C0" w:rsidRDefault="005A277F" w:rsidP="00C55CEC">
      <w:pPr>
        <w:numPr>
          <w:ilvl w:val="0"/>
          <w:numId w:val="46"/>
        </w:numPr>
        <w:spacing w:line="278" w:lineRule="auto"/>
        <w:contextualSpacing/>
        <w:rPr>
          <w:del w:id="64" w:author="Yu, Yong@ARB" w:date="2026-07-13T10:21:00Z" w16du:dateUtc="2026-07-13T17:21:00Z"/>
          <w:rFonts w:ascii="Arial" w:eastAsia="Aptos" w:hAnsi="Arial" w:cs="Arial"/>
          <w:color w:val="404040"/>
          <w:kern w:val="2"/>
          <w:sz w:val="24"/>
          <w:szCs w:val="24"/>
          <w14:ligatures w14:val="standardContextual"/>
        </w:rPr>
      </w:pPr>
      <w:del w:id="6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Requirements for Large Volume Manufacturers</w:delText>
        </w:r>
        <w:r w:rsidRPr="001F60E3" w:rsidDel="00BE21C0">
          <w:rPr>
            <w:rFonts w:ascii="Arial" w:eastAsia="Aptos" w:hAnsi="Arial" w:cs="Arial"/>
            <w:color w:val="404040"/>
            <w:kern w:val="2"/>
            <w:sz w:val="24"/>
            <w:szCs w:val="24"/>
            <w14:ligatures w14:val="standardContextual"/>
          </w:rPr>
          <w:delText>.</w:delText>
        </w:r>
      </w:del>
    </w:p>
    <w:p w14:paraId="0AB54E03" w14:textId="65474B5A" w:rsidR="005A277F" w:rsidRPr="001F60E3" w:rsidDel="00BE21C0" w:rsidRDefault="005A277F" w:rsidP="00C55CEC">
      <w:pPr>
        <w:numPr>
          <w:ilvl w:val="0"/>
          <w:numId w:val="49"/>
        </w:numPr>
        <w:spacing w:line="278" w:lineRule="auto"/>
        <w:contextualSpacing/>
        <w:rPr>
          <w:del w:id="66" w:author="Yu, Yong@ARB" w:date="2026-07-13T10:21:00Z" w16du:dateUtc="2026-07-13T17:21:00Z"/>
          <w:rFonts w:ascii="Arial" w:eastAsia="Aptos" w:hAnsi="Arial" w:cs="Arial"/>
          <w:i/>
          <w:iCs/>
          <w:color w:val="404040"/>
          <w:kern w:val="2"/>
          <w:sz w:val="24"/>
          <w:szCs w:val="24"/>
          <w14:ligatures w14:val="standardContextual"/>
        </w:rPr>
      </w:pPr>
      <w:del w:id="6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 xml:space="preserve">Primary Requirements for Large Volume Manufacturers through Model Year 2011. </w:delText>
        </w:r>
      </w:del>
    </w:p>
    <w:p w14:paraId="687E778B" w14:textId="7B22AE08" w:rsidR="005A277F" w:rsidRPr="001F60E3" w:rsidDel="00BE21C0" w:rsidRDefault="005A277F" w:rsidP="005A277F">
      <w:pPr>
        <w:spacing w:line="278" w:lineRule="auto"/>
        <w:ind w:left="1440"/>
        <w:contextualSpacing/>
        <w:rPr>
          <w:del w:id="68" w:author="Yu, Yong@ARB" w:date="2026-07-13T10:21:00Z" w16du:dateUtc="2026-07-13T17:21:00Z"/>
          <w:rFonts w:ascii="Arial" w:eastAsia="Aptos" w:hAnsi="Arial" w:cs="Arial"/>
          <w:color w:val="404040"/>
          <w:kern w:val="2"/>
          <w:sz w:val="24"/>
          <w:szCs w:val="24"/>
          <w14:ligatures w14:val="standardContextual"/>
        </w:rPr>
      </w:pPr>
    </w:p>
    <w:p w14:paraId="56BD0103" w14:textId="7C7B7026" w:rsidR="005A277F" w:rsidRPr="001F60E3" w:rsidDel="00BE21C0" w:rsidRDefault="005A277F" w:rsidP="005A277F">
      <w:pPr>
        <w:spacing w:line="278" w:lineRule="auto"/>
        <w:ind w:left="1440"/>
        <w:contextualSpacing/>
        <w:rPr>
          <w:del w:id="69" w:author="Yu, Yong@ARB" w:date="2026-07-13T10:21:00Z" w16du:dateUtc="2026-07-13T17:21:00Z"/>
          <w:rFonts w:ascii="Arial" w:eastAsia="Aptos" w:hAnsi="Arial" w:cs="Arial"/>
          <w:color w:val="404040"/>
          <w:kern w:val="2"/>
          <w:sz w:val="24"/>
          <w:szCs w:val="24"/>
          <w14:ligatures w14:val="standardContextual"/>
        </w:rPr>
      </w:pPr>
      <w:del w:id="70" w:author="Yu, Yong@ARB" w:date="2026-07-13T10:21:00Z" w16du:dateUtc="2026-07-13T17:21:00Z">
        <w:r w:rsidRPr="001F60E3" w:rsidDel="00BE21C0">
          <w:rPr>
            <w:rFonts w:ascii="Arial" w:eastAsia="Aptos" w:hAnsi="Arial" w:cs="Arial"/>
            <w:color w:val="404040"/>
            <w:kern w:val="2"/>
            <w:sz w:val="24"/>
            <w:szCs w:val="24"/>
            <w14:ligatures w14:val="standardContextual"/>
          </w:rPr>
          <w:delText>In the 2009 through 2011 model years, a manufacturer must meet at least 22.5 percent of its ZEV requirement with ZEVs or ZEV credits generated by such vehicles, and at least another 22.5 percent with ZEVs, AT PZEVs, or credits generated by such vehicles. The remainder of the manufacturer's ZEV requirement may be met using PZEVs or credits generated by such vehicles.</w:delText>
        </w:r>
        <w:r w:rsidRPr="001F60E3" w:rsidDel="00BE21C0">
          <w:rPr>
            <w:rFonts w:ascii="Arial" w:eastAsia="Aptos" w:hAnsi="Arial" w:cs="Arial"/>
            <w:color w:val="404040"/>
            <w:kern w:val="2"/>
            <w:sz w:val="24"/>
            <w:szCs w:val="24"/>
            <w14:ligatures w14:val="standardContextual"/>
          </w:rPr>
          <w:br/>
        </w:r>
      </w:del>
    </w:p>
    <w:p w14:paraId="2BDCB10C" w14:textId="268A5CC4" w:rsidR="005A277F" w:rsidRPr="001F60E3" w:rsidDel="00BE21C0" w:rsidRDefault="005A277F" w:rsidP="00C55CEC">
      <w:pPr>
        <w:numPr>
          <w:ilvl w:val="0"/>
          <w:numId w:val="49"/>
        </w:numPr>
        <w:spacing w:line="278" w:lineRule="auto"/>
        <w:contextualSpacing/>
        <w:rPr>
          <w:del w:id="71" w:author="Yu, Yong@ARB" w:date="2026-07-13T10:21:00Z" w16du:dateUtc="2026-07-13T17:21:00Z"/>
          <w:rFonts w:ascii="Arial" w:eastAsia="Aptos" w:hAnsi="Arial" w:cs="Arial"/>
          <w:i/>
          <w:iCs/>
          <w:color w:val="404040"/>
          <w:kern w:val="2"/>
          <w:sz w:val="24"/>
          <w:szCs w:val="24"/>
          <w14:ligatures w14:val="standardContextual"/>
        </w:rPr>
      </w:pPr>
      <w:del w:id="7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Alternative Requirements for Large Volume Manufacturers through Model Year 2011.</w:delText>
        </w:r>
        <w:r w:rsidRPr="001F60E3" w:rsidDel="00BE21C0">
          <w:rPr>
            <w:rFonts w:ascii="Arial" w:eastAsia="Aptos" w:hAnsi="Arial" w:cs="Arial"/>
            <w:i/>
            <w:iCs/>
            <w:color w:val="404040"/>
            <w:kern w:val="2"/>
            <w:sz w:val="24"/>
            <w:szCs w:val="24"/>
            <w14:ligatures w14:val="standardContextual"/>
          </w:rPr>
          <w:br/>
        </w:r>
      </w:del>
    </w:p>
    <w:p w14:paraId="4C80F4D9" w14:textId="25158187" w:rsidR="005A277F" w:rsidRPr="001F60E3" w:rsidDel="00BE21C0" w:rsidRDefault="005A277F" w:rsidP="00C55CEC">
      <w:pPr>
        <w:numPr>
          <w:ilvl w:val="0"/>
          <w:numId w:val="50"/>
        </w:numPr>
        <w:spacing w:line="278" w:lineRule="auto"/>
        <w:contextualSpacing/>
        <w:rPr>
          <w:del w:id="73" w:author="Yu, Yong@ARB" w:date="2026-07-13T10:21:00Z" w16du:dateUtc="2026-07-13T17:21:00Z"/>
          <w:rFonts w:ascii="Arial" w:eastAsia="Aptos" w:hAnsi="Arial" w:cs="Arial"/>
          <w:i/>
          <w:iCs/>
          <w:color w:val="404040"/>
          <w:kern w:val="2"/>
          <w:sz w:val="24"/>
          <w:szCs w:val="24"/>
          <w14:ligatures w14:val="standardContextual"/>
        </w:rPr>
      </w:pPr>
      <w:del w:id="7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Minimum Floor for Production of Type III ZEVs.</w:delText>
        </w:r>
      </w:del>
    </w:p>
    <w:p w14:paraId="0A3DFA5C" w14:textId="4516E5F8" w:rsidR="005A277F" w:rsidRPr="001F60E3" w:rsidDel="00BE21C0" w:rsidRDefault="005A277F" w:rsidP="00C55CEC">
      <w:pPr>
        <w:numPr>
          <w:ilvl w:val="1"/>
          <w:numId w:val="50"/>
        </w:numPr>
        <w:spacing w:line="278" w:lineRule="auto"/>
        <w:contextualSpacing/>
        <w:rPr>
          <w:del w:id="75" w:author="Yu, Yong@ARB" w:date="2026-07-13T10:21:00Z" w16du:dateUtc="2026-07-13T17:21:00Z"/>
          <w:rFonts w:ascii="Arial" w:eastAsia="Aptos" w:hAnsi="Arial" w:cs="Arial"/>
          <w:i/>
          <w:iCs/>
          <w:color w:val="404040"/>
          <w:kern w:val="2"/>
          <w:sz w:val="24"/>
          <w:szCs w:val="24"/>
          <w14:ligatures w14:val="standardContextual"/>
        </w:rPr>
      </w:pPr>
      <w:del w:id="7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del>
    </w:p>
    <w:p w14:paraId="06BA4084" w14:textId="7F544D1B" w:rsidR="005A277F" w:rsidRPr="001F60E3" w:rsidDel="00BE21C0" w:rsidRDefault="005A277F" w:rsidP="00C55CEC">
      <w:pPr>
        <w:numPr>
          <w:ilvl w:val="1"/>
          <w:numId w:val="50"/>
        </w:numPr>
        <w:spacing w:line="278" w:lineRule="auto"/>
        <w:contextualSpacing/>
        <w:rPr>
          <w:del w:id="77" w:author="Yu, Yong@ARB" w:date="2026-07-13T10:21:00Z" w16du:dateUtc="2026-07-13T17:21:00Z"/>
          <w:rFonts w:ascii="Arial" w:eastAsia="Aptos" w:hAnsi="Arial" w:cs="Arial"/>
          <w:color w:val="404040"/>
          <w:kern w:val="2"/>
          <w:sz w:val="24"/>
          <w:szCs w:val="24"/>
          <w14:ligatures w14:val="standardContextual"/>
        </w:rPr>
      </w:pPr>
      <w:del w:id="7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 for the 2009-2011 Model Years.</w:delText>
        </w:r>
        <w:r w:rsidRPr="001F60E3" w:rsidDel="00BE21C0">
          <w:rPr>
            <w:rFonts w:ascii="Arial" w:eastAsia="Aptos" w:hAnsi="Arial" w:cs="Arial"/>
            <w:color w:val="404040"/>
            <w:kern w:val="2"/>
            <w:sz w:val="24"/>
            <w:szCs w:val="24"/>
            <w14:ligatures w14:val="standardContextual"/>
          </w:rPr>
          <w:delText xml:space="preserve"> A manufacturer electing the alternative compliance requirements during model years 2009 through 2011 must produce ZEV credits equal to 0.82 percent of the manufacturer's average annual California sales of PCs and LDT1s, and LDT2s, as applicable, over the three-year period from model years 2003 through 2005, through production, delivery for sale, and placement in service of ZEVs, other than NEVs and Type 0 ZEVs, using the credit substitution ratios for each ZEV Type compared to a Type III prescribed in the table below, or submit an equivalent number of credits generated by such vehicles.</w:delText>
        </w:r>
        <w:r w:rsidDel="00BE21C0">
          <w:rPr>
            <w:rFonts w:ascii="Arial" w:eastAsia="Aptos" w:hAnsi="Arial" w:cs="Arial"/>
            <w:color w:val="404040"/>
            <w:kern w:val="2"/>
            <w:sz w:val="24"/>
            <w:szCs w:val="24"/>
            <w14:ligatures w14:val="standardContextual"/>
          </w:rPr>
          <w:br/>
        </w:r>
      </w:del>
    </w:p>
    <w:tbl>
      <w:tblPr>
        <w:tblW w:w="0" w:type="auto"/>
        <w:tblInd w:w="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420"/>
      </w:tblGrid>
      <w:tr w:rsidR="005A277F" w:rsidRPr="001F60E3" w:rsidDel="00BE21C0" w14:paraId="5BCA4F29" w14:textId="14E431DF" w:rsidTr="004E74F0">
        <w:trPr>
          <w:del w:id="79" w:author="Yu, Yong@ARB" w:date="2026-07-13T10:21:00Z"/>
        </w:trPr>
        <w:tc>
          <w:tcPr>
            <w:tcW w:w="2340" w:type="dxa"/>
            <w:vAlign w:val="center"/>
          </w:tcPr>
          <w:p w14:paraId="3249B80F" w14:textId="601EEEC2" w:rsidR="005A277F" w:rsidRPr="00896B15" w:rsidDel="00BE21C0" w:rsidRDefault="005A277F" w:rsidP="004E74F0">
            <w:pPr>
              <w:keepNext/>
              <w:spacing w:after="0" w:line="240" w:lineRule="auto"/>
              <w:jc w:val="center"/>
              <w:rPr>
                <w:del w:id="80" w:author="Yu, Yong@ARB" w:date="2026-07-13T10:21:00Z" w16du:dateUtc="2026-07-13T17:21:00Z"/>
                <w:rFonts w:ascii="Arial" w:eastAsia="Times New Roman" w:hAnsi="Arial" w:cs="Arial"/>
                <w:i/>
                <w:szCs w:val="18"/>
              </w:rPr>
            </w:pPr>
            <w:del w:id="81" w:author="Yu, Yong@ARB" w:date="2026-07-13T10:21:00Z" w16du:dateUtc="2026-07-13T17:21:00Z">
              <w:r w:rsidRPr="00896B15" w:rsidDel="00BE21C0">
                <w:rPr>
                  <w:rFonts w:ascii="Arial" w:eastAsia="Times New Roman" w:hAnsi="Arial" w:cs="Arial"/>
                  <w:i/>
                  <w:szCs w:val="18"/>
                </w:rPr>
                <w:lastRenderedPageBreak/>
                <w:delText>ZEV Types</w:delText>
              </w:r>
            </w:del>
          </w:p>
        </w:tc>
        <w:tc>
          <w:tcPr>
            <w:tcW w:w="3420" w:type="dxa"/>
            <w:vAlign w:val="center"/>
          </w:tcPr>
          <w:p w14:paraId="5126E274" w14:textId="1DBA7340" w:rsidR="005A277F" w:rsidRPr="00896B15" w:rsidDel="00BE21C0" w:rsidRDefault="005A277F" w:rsidP="004E74F0">
            <w:pPr>
              <w:keepNext/>
              <w:spacing w:after="0" w:line="240" w:lineRule="auto"/>
              <w:jc w:val="center"/>
              <w:rPr>
                <w:del w:id="82" w:author="Yu, Yong@ARB" w:date="2026-07-13T10:21:00Z" w16du:dateUtc="2026-07-13T17:21:00Z"/>
                <w:rFonts w:ascii="Arial" w:eastAsia="Times New Roman" w:hAnsi="Arial" w:cs="Arial"/>
                <w:i/>
                <w:szCs w:val="18"/>
              </w:rPr>
            </w:pPr>
            <w:del w:id="83" w:author="Yu, Yong@ARB" w:date="2026-07-13T10:21:00Z" w16du:dateUtc="2026-07-13T17:21:00Z">
              <w:r w:rsidRPr="00896B15" w:rsidDel="00BE21C0">
                <w:rPr>
                  <w:rFonts w:ascii="Arial" w:eastAsia="Times New Roman" w:hAnsi="Arial" w:cs="Arial"/>
                  <w:i/>
                  <w:szCs w:val="18"/>
                </w:rPr>
                <w:delText>Credit Substitution Ratio Compared To A Type III ZEV</w:delText>
              </w:r>
            </w:del>
          </w:p>
        </w:tc>
      </w:tr>
      <w:tr w:rsidR="005A277F" w:rsidRPr="001F60E3" w:rsidDel="00BE21C0" w14:paraId="2A0D7F34" w14:textId="47AB4B38" w:rsidTr="004E74F0">
        <w:trPr>
          <w:del w:id="84" w:author="Yu, Yong@ARB" w:date="2026-07-13T10:21:00Z"/>
        </w:trPr>
        <w:tc>
          <w:tcPr>
            <w:tcW w:w="2340" w:type="dxa"/>
            <w:vAlign w:val="center"/>
          </w:tcPr>
          <w:p w14:paraId="7B4BBB9F" w14:textId="115A06C4" w:rsidR="005A277F" w:rsidRPr="006337B5" w:rsidDel="00BE21C0" w:rsidRDefault="005A277F" w:rsidP="004E74F0">
            <w:pPr>
              <w:keepNext/>
              <w:spacing w:after="0" w:line="240" w:lineRule="auto"/>
              <w:jc w:val="center"/>
              <w:rPr>
                <w:del w:id="85" w:author="Yu, Yong@ARB" w:date="2026-07-13T10:21:00Z" w16du:dateUtc="2026-07-13T17:21:00Z"/>
                <w:rFonts w:ascii="Arial" w:eastAsia="Times New Roman" w:hAnsi="Arial" w:cs="Arial"/>
                <w:szCs w:val="18"/>
              </w:rPr>
            </w:pPr>
            <w:del w:id="86" w:author="Yu, Yong@ARB" w:date="2026-07-13T10:21:00Z" w16du:dateUtc="2026-07-13T17:21:00Z">
              <w:r w:rsidRPr="006337B5" w:rsidDel="00BE21C0">
                <w:rPr>
                  <w:rFonts w:ascii="Arial" w:eastAsia="Times New Roman" w:hAnsi="Arial" w:cs="Arial"/>
                  <w:szCs w:val="18"/>
                </w:rPr>
                <w:delText>Type I</w:delText>
              </w:r>
            </w:del>
          </w:p>
        </w:tc>
        <w:tc>
          <w:tcPr>
            <w:tcW w:w="3420" w:type="dxa"/>
            <w:vAlign w:val="center"/>
          </w:tcPr>
          <w:p w14:paraId="2369B9E6" w14:textId="45C23D02" w:rsidR="005A277F" w:rsidRPr="006337B5" w:rsidDel="00BE21C0" w:rsidRDefault="005A277F" w:rsidP="004E74F0">
            <w:pPr>
              <w:keepNext/>
              <w:spacing w:after="0" w:line="240" w:lineRule="auto"/>
              <w:jc w:val="center"/>
              <w:rPr>
                <w:del w:id="87" w:author="Yu, Yong@ARB" w:date="2026-07-13T10:21:00Z" w16du:dateUtc="2026-07-13T17:21:00Z"/>
                <w:rFonts w:ascii="Arial" w:eastAsia="Times New Roman" w:hAnsi="Arial" w:cs="Arial"/>
                <w:szCs w:val="18"/>
              </w:rPr>
            </w:pPr>
            <w:del w:id="88" w:author="Yu, Yong@ARB" w:date="2026-07-13T10:21:00Z" w16du:dateUtc="2026-07-13T17:21:00Z">
              <w:r w:rsidRPr="006337B5" w:rsidDel="00BE21C0">
                <w:rPr>
                  <w:rFonts w:ascii="Arial" w:eastAsia="Times New Roman" w:hAnsi="Arial" w:cs="Arial"/>
                  <w:szCs w:val="18"/>
                </w:rPr>
                <w:delText>2</w:delText>
              </w:r>
            </w:del>
          </w:p>
        </w:tc>
      </w:tr>
      <w:tr w:rsidR="005A277F" w:rsidRPr="001F60E3" w:rsidDel="00BE21C0" w14:paraId="7E10B01B" w14:textId="33E7E5AC" w:rsidTr="004E74F0">
        <w:trPr>
          <w:del w:id="89" w:author="Yu, Yong@ARB" w:date="2026-07-13T10:21:00Z"/>
        </w:trPr>
        <w:tc>
          <w:tcPr>
            <w:tcW w:w="2340" w:type="dxa"/>
            <w:vAlign w:val="center"/>
          </w:tcPr>
          <w:p w14:paraId="62D5AEC7" w14:textId="117186DA" w:rsidR="005A277F" w:rsidRPr="006337B5" w:rsidDel="00BE21C0" w:rsidRDefault="005A277F" w:rsidP="004E74F0">
            <w:pPr>
              <w:keepNext/>
              <w:spacing w:after="0" w:line="240" w:lineRule="auto"/>
              <w:jc w:val="center"/>
              <w:rPr>
                <w:del w:id="90" w:author="Yu, Yong@ARB" w:date="2026-07-13T10:21:00Z" w16du:dateUtc="2026-07-13T17:21:00Z"/>
                <w:rFonts w:ascii="Arial" w:eastAsia="Times New Roman" w:hAnsi="Arial" w:cs="Arial"/>
                <w:szCs w:val="18"/>
              </w:rPr>
            </w:pPr>
            <w:del w:id="91" w:author="Yu, Yong@ARB" w:date="2026-07-13T10:21:00Z" w16du:dateUtc="2026-07-13T17:21:00Z">
              <w:r w:rsidRPr="006337B5" w:rsidDel="00BE21C0">
                <w:rPr>
                  <w:rFonts w:ascii="Arial" w:eastAsia="Times New Roman" w:hAnsi="Arial" w:cs="Arial"/>
                  <w:szCs w:val="18"/>
                </w:rPr>
                <w:delText>Type I.5</w:delText>
              </w:r>
            </w:del>
          </w:p>
        </w:tc>
        <w:tc>
          <w:tcPr>
            <w:tcW w:w="3420" w:type="dxa"/>
            <w:vAlign w:val="center"/>
          </w:tcPr>
          <w:p w14:paraId="3A9EEDAC" w14:textId="4B4F1510" w:rsidR="005A277F" w:rsidRPr="006337B5" w:rsidDel="00BE21C0" w:rsidRDefault="005A277F" w:rsidP="004E74F0">
            <w:pPr>
              <w:keepNext/>
              <w:spacing w:after="0" w:line="240" w:lineRule="auto"/>
              <w:jc w:val="center"/>
              <w:rPr>
                <w:del w:id="92" w:author="Yu, Yong@ARB" w:date="2026-07-13T10:21:00Z" w16du:dateUtc="2026-07-13T17:21:00Z"/>
                <w:rFonts w:ascii="Arial" w:eastAsia="Times New Roman" w:hAnsi="Arial" w:cs="Arial"/>
                <w:szCs w:val="18"/>
              </w:rPr>
            </w:pPr>
            <w:del w:id="93" w:author="Yu, Yong@ARB" w:date="2026-07-13T10:21:00Z" w16du:dateUtc="2026-07-13T17:21:00Z">
              <w:r w:rsidRPr="006337B5" w:rsidDel="00BE21C0">
                <w:rPr>
                  <w:rFonts w:ascii="Arial" w:eastAsia="Times New Roman" w:hAnsi="Arial" w:cs="Arial"/>
                  <w:szCs w:val="18"/>
                </w:rPr>
                <w:delText>1.6</w:delText>
              </w:r>
            </w:del>
          </w:p>
        </w:tc>
      </w:tr>
      <w:tr w:rsidR="005A277F" w:rsidRPr="001F60E3" w:rsidDel="00BE21C0" w14:paraId="6B0B0926" w14:textId="5BD51472" w:rsidTr="004E74F0">
        <w:trPr>
          <w:del w:id="94" w:author="Yu, Yong@ARB" w:date="2026-07-13T10:21:00Z"/>
        </w:trPr>
        <w:tc>
          <w:tcPr>
            <w:tcW w:w="2340" w:type="dxa"/>
            <w:vAlign w:val="center"/>
          </w:tcPr>
          <w:p w14:paraId="6140E6BB" w14:textId="6262CFAC" w:rsidR="005A277F" w:rsidRPr="006337B5" w:rsidDel="00BE21C0" w:rsidRDefault="005A277F" w:rsidP="004E74F0">
            <w:pPr>
              <w:keepNext/>
              <w:spacing w:after="0" w:line="240" w:lineRule="auto"/>
              <w:jc w:val="center"/>
              <w:rPr>
                <w:del w:id="95" w:author="Yu, Yong@ARB" w:date="2026-07-13T10:21:00Z" w16du:dateUtc="2026-07-13T17:21:00Z"/>
                <w:rFonts w:ascii="Arial" w:eastAsia="Times New Roman" w:hAnsi="Arial" w:cs="Arial"/>
                <w:szCs w:val="18"/>
              </w:rPr>
            </w:pPr>
            <w:del w:id="96" w:author="Yu, Yong@ARB" w:date="2026-07-13T10:21:00Z" w16du:dateUtc="2026-07-13T17:21:00Z">
              <w:r w:rsidRPr="006337B5" w:rsidDel="00BE21C0">
                <w:rPr>
                  <w:rFonts w:ascii="Arial" w:eastAsia="Times New Roman" w:hAnsi="Arial" w:cs="Arial"/>
                  <w:szCs w:val="18"/>
                </w:rPr>
                <w:delText>Type II</w:delText>
              </w:r>
            </w:del>
          </w:p>
        </w:tc>
        <w:tc>
          <w:tcPr>
            <w:tcW w:w="3420" w:type="dxa"/>
            <w:vAlign w:val="center"/>
          </w:tcPr>
          <w:p w14:paraId="11E07591" w14:textId="03C5F1AC" w:rsidR="005A277F" w:rsidRPr="006337B5" w:rsidDel="00BE21C0" w:rsidRDefault="005A277F" w:rsidP="004E74F0">
            <w:pPr>
              <w:keepNext/>
              <w:spacing w:after="0" w:line="240" w:lineRule="auto"/>
              <w:jc w:val="center"/>
              <w:rPr>
                <w:del w:id="97" w:author="Yu, Yong@ARB" w:date="2026-07-13T10:21:00Z" w16du:dateUtc="2026-07-13T17:21:00Z"/>
                <w:rFonts w:ascii="Arial" w:eastAsia="Times New Roman" w:hAnsi="Arial" w:cs="Arial"/>
                <w:szCs w:val="18"/>
              </w:rPr>
            </w:pPr>
            <w:del w:id="98" w:author="Yu, Yong@ARB" w:date="2026-07-13T10:21:00Z" w16du:dateUtc="2026-07-13T17:21:00Z">
              <w:r w:rsidRPr="006337B5" w:rsidDel="00BE21C0">
                <w:rPr>
                  <w:rFonts w:ascii="Arial" w:eastAsia="Times New Roman" w:hAnsi="Arial" w:cs="Arial"/>
                  <w:szCs w:val="18"/>
                </w:rPr>
                <w:delText>1.33</w:delText>
              </w:r>
            </w:del>
          </w:p>
        </w:tc>
      </w:tr>
      <w:tr w:rsidR="005A277F" w:rsidRPr="001F60E3" w:rsidDel="00BE21C0" w14:paraId="61D2F597" w14:textId="2530F2E8" w:rsidTr="004E74F0">
        <w:trPr>
          <w:del w:id="99" w:author="Yu, Yong@ARB" w:date="2026-07-13T10:21:00Z"/>
        </w:trPr>
        <w:tc>
          <w:tcPr>
            <w:tcW w:w="2340" w:type="dxa"/>
            <w:vAlign w:val="center"/>
          </w:tcPr>
          <w:p w14:paraId="216AEFF7" w14:textId="187E45C3" w:rsidR="005A277F" w:rsidRPr="006337B5" w:rsidDel="00BE21C0" w:rsidRDefault="005A277F" w:rsidP="004E74F0">
            <w:pPr>
              <w:keepNext/>
              <w:spacing w:after="0" w:line="240" w:lineRule="auto"/>
              <w:jc w:val="center"/>
              <w:rPr>
                <w:del w:id="100" w:author="Yu, Yong@ARB" w:date="2026-07-13T10:21:00Z" w16du:dateUtc="2026-07-13T17:21:00Z"/>
                <w:rFonts w:ascii="Arial" w:eastAsia="Times New Roman" w:hAnsi="Arial" w:cs="Arial"/>
                <w:szCs w:val="18"/>
              </w:rPr>
            </w:pPr>
            <w:del w:id="101" w:author="Yu, Yong@ARB" w:date="2026-07-13T10:21:00Z" w16du:dateUtc="2026-07-13T17:21:00Z">
              <w:r w:rsidRPr="006337B5" w:rsidDel="00BE21C0">
                <w:rPr>
                  <w:rFonts w:ascii="Arial" w:eastAsia="Times New Roman" w:hAnsi="Arial" w:cs="Arial"/>
                  <w:szCs w:val="18"/>
                </w:rPr>
                <w:delText>Type IV</w:delText>
              </w:r>
            </w:del>
          </w:p>
        </w:tc>
        <w:tc>
          <w:tcPr>
            <w:tcW w:w="3420" w:type="dxa"/>
            <w:vAlign w:val="center"/>
          </w:tcPr>
          <w:p w14:paraId="1E84A5A2" w14:textId="3F471658" w:rsidR="005A277F" w:rsidRPr="006337B5" w:rsidDel="00BE21C0" w:rsidRDefault="005A277F" w:rsidP="004E74F0">
            <w:pPr>
              <w:keepNext/>
              <w:spacing w:after="0" w:line="240" w:lineRule="auto"/>
              <w:jc w:val="center"/>
              <w:rPr>
                <w:del w:id="102" w:author="Yu, Yong@ARB" w:date="2026-07-13T10:21:00Z" w16du:dateUtc="2026-07-13T17:21:00Z"/>
                <w:rFonts w:ascii="Arial" w:eastAsia="Times New Roman" w:hAnsi="Arial" w:cs="Arial"/>
                <w:szCs w:val="18"/>
              </w:rPr>
            </w:pPr>
            <w:del w:id="103" w:author="Yu, Yong@ARB" w:date="2026-07-13T10:21:00Z" w16du:dateUtc="2026-07-13T17:21:00Z">
              <w:r w:rsidRPr="006337B5" w:rsidDel="00BE21C0">
                <w:rPr>
                  <w:rFonts w:ascii="Arial" w:eastAsia="Times New Roman" w:hAnsi="Arial" w:cs="Arial"/>
                  <w:szCs w:val="18"/>
                </w:rPr>
                <w:delText>0.8</w:delText>
              </w:r>
            </w:del>
          </w:p>
        </w:tc>
      </w:tr>
      <w:tr w:rsidR="005A277F" w:rsidRPr="001F60E3" w:rsidDel="00BE21C0" w14:paraId="3138602C" w14:textId="69ADB212" w:rsidTr="004E74F0">
        <w:trPr>
          <w:trHeight w:val="278"/>
          <w:del w:id="104" w:author="Yu, Yong@ARB" w:date="2026-07-13T10:21:00Z"/>
        </w:trPr>
        <w:tc>
          <w:tcPr>
            <w:tcW w:w="2340" w:type="dxa"/>
            <w:vAlign w:val="center"/>
          </w:tcPr>
          <w:p w14:paraId="75249578" w14:textId="61E365F4" w:rsidR="005A277F" w:rsidRPr="006337B5" w:rsidDel="00BE21C0" w:rsidRDefault="005A277F" w:rsidP="004E74F0">
            <w:pPr>
              <w:keepNext/>
              <w:spacing w:after="0" w:line="240" w:lineRule="auto"/>
              <w:jc w:val="center"/>
              <w:rPr>
                <w:del w:id="105" w:author="Yu, Yong@ARB" w:date="2026-07-13T10:21:00Z" w16du:dateUtc="2026-07-13T17:21:00Z"/>
                <w:rFonts w:ascii="Arial" w:eastAsia="Times New Roman" w:hAnsi="Arial" w:cs="Arial"/>
                <w:szCs w:val="18"/>
              </w:rPr>
            </w:pPr>
            <w:del w:id="106" w:author="Yu, Yong@ARB" w:date="2026-07-13T10:21:00Z" w16du:dateUtc="2026-07-13T17:21:00Z">
              <w:r w:rsidRPr="006337B5" w:rsidDel="00BE21C0">
                <w:rPr>
                  <w:rFonts w:ascii="Arial" w:eastAsia="Times New Roman" w:hAnsi="Arial" w:cs="Arial"/>
                  <w:szCs w:val="18"/>
                </w:rPr>
                <w:delText>Type V</w:delText>
              </w:r>
            </w:del>
          </w:p>
        </w:tc>
        <w:tc>
          <w:tcPr>
            <w:tcW w:w="3420" w:type="dxa"/>
            <w:vAlign w:val="center"/>
          </w:tcPr>
          <w:p w14:paraId="178700DA" w14:textId="6BCB19E7" w:rsidR="005A277F" w:rsidRPr="006337B5" w:rsidDel="00BE21C0" w:rsidRDefault="005A277F" w:rsidP="004E74F0">
            <w:pPr>
              <w:keepNext/>
              <w:spacing w:after="0" w:line="240" w:lineRule="auto"/>
              <w:jc w:val="center"/>
              <w:rPr>
                <w:del w:id="107" w:author="Yu, Yong@ARB" w:date="2026-07-13T10:21:00Z" w16du:dateUtc="2026-07-13T17:21:00Z"/>
                <w:rFonts w:ascii="Arial" w:eastAsia="Times New Roman" w:hAnsi="Arial" w:cs="Arial"/>
                <w:szCs w:val="18"/>
              </w:rPr>
            </w:pPr>
            <w:del w:id="108" w:author="Yu, Yong@ARB" w:date="2026-07-13T10:21:00Z" w16du:dateUtc="2026-07-13T17:21:00Z">
              <w:r w:rsidRPr="006337B5" w:rsidDel="00BE21C0">
                <w:rPr>
                  <w:rFonts w:ascii="Arial" w:eastAsia="Times New Roman" w:hAnsi="Arial" w:cs="Arial"/>
                  <w:szCs w:val="18"/>
                </w:rPr>
                <w:delText>0.57</w:delText>
              </w:r>
            </w:del>
          </w:p>
        </w:tc>
      </w:tr>
    </w:tbl>
    <w:p w14:paraId="5ACE3B92" w14:textId="47953FD2" w:rsidR="005A277F" w:rsidRPr="001F60E3" w:rsidDel="00BE21C0" w:rsidRDefault="005A277F" w:rsidP="005A277F">
      <w:pPr>
        <w:spacing w:line="278" w:lineRule="auto"/>
        <w:ind w:left="2160"/>
        <w:rPr>
          <w:del w:id="109" w:author="Yu, Yong@ARB" w:date="2026-07-13T10:21:00Z" w16du:dateUtc="2026-07-13T17:21:00Z"/>
          <w:rFonts w:ascii="Arial" w:eastAsia="Aptos" w:hAnsi="Arial" w:cs="Arial"/>
          <w:color w:val="404040"/>
          <w:kern w:val="2"/>
          <w:sz w:val="24"/>
          <w:szCs w:val="24"/>
          <w14:ligatures w14:val="standardContextual"/>
        </w:rPr>
      </w:pPr>
    </w:p>
    <w:p w14:paraId="34D023BC" w14:textId="43BE289D" w:rsidR="005A277F" w:rsidRPr="001F60E3" w:rsidDel="00BE21C0" w:rsidRDefault="005A277F" w:rsidP="00C55CEC">
      <w:pPr>
        <w:numPr>
          <w:ilvl w:val="2"/>
          <w:numId w:val="50"/>
        </w:numPr>
        <w:spacing w:line="278" w:lineRule="auto"/>
        <w:contextualSpacing/>
        <w:rPr>
          <w:del w:id="110" w:author="Yu, Yong@ARB" w:date="2026-07-13T10:21:00Z" w16du:dateUtc="2026-07-13T17:21:00Z"/>
          <w:rFonts w:ascii="Arial" w:eastAsia="Aptos" w:hAnsi="Arial" w:cs="Arial"/>
          <w:color w:val="404040"/>
          <w:kern w:val="2"/>
          <w:sz w:val="24"/>
          <w:szCs w:val="24"/>
          <w14:ligatures w14:val="standardContextual"/>
        </w:rPr>
      </w:pPr>
      <w:del w:id="111" w:author="Yu, Yong@ARB" w:date="2026-07-13T10:21:00Z" w16du:dateUtc="2026-07-13T17:21:00Z">
        <w:r w:rsidRPr="001F60E3" w:rsidDel="00BE21C0">
          <w:rPr>
            <w:rFonts w:ascii="Arial" w:eastAsia="Aptos" w:hAnsi="Arial" w:cs="Arial"/>
            <w:color w:val="404040"/>
            <w:kern w:val="2"/>
            <w:sz w:val="24"/>
            <w:szCs w:val="24"/>
            <w14:ligatures w14:val="standardContextual"/>
          </w:rPr>
          <w:delText>Manufacturers may use credits generated by 1997-2003 model year ZEVs that qualify for an extended service multiplier under subdivision 1962.1.1(f) for a year during calendar years 2009-2011, provided that 33 years of such a multiplier will equal 4 ZEV credits.</w:delText>
        </w:r>
        <w:r w:rsidRPr="001F60E3" w:rsidDel="00BE21C0">
          <w:rPr>
            <w:rFonts w:ascii="Arial" w:eastAsia="Aptos" w:hAnsi="Arial" w:cs="Arial"/>
            <w:color w:val="404040"/>
            <w:kern w:val="2"/>
            <w:sz w:val="24"/>
            <w:szCs w:val="24"/>
            <w14:ligatures w14:val="standardContextual"/>
          </w:rPr>
          <w:br/>
        </w:r>
      </w:del>
    </w:p>
    <w:p w14:paraId="2FF7B904" w14:textId="7128FA41" w:rsidR="005A277F" w:rsidRPr="001F60E3" w:rsidDel="00BE21C0" w:rsidRDefault="005A277F" w:rsidP="00C55CEC">
      <w:pPr>
        <w:numPr>
          <w:ilvl w:val="1"/>
          <w:numId w:val="50"/>
        </w:numPr>
        <w:spacing w:line="278" w:lineRule="auto"/>
        <w:contextualSpacing/>
        <w:rPr>
          <w:del w:id="112" w:author="Yu, Yong@ARB" w:date="2026-07-13T10:21:00Z" w16du:dateUtc="2026-07-13T17:21:00Z"/>
          <w:rFonts w:ascii="Arial" w:eastAsia="Aptos" w:hAnsi="Arial" w:cs="Arial"/>
          <w:i/>
          <w:iCs/>
          <w:color w:val="404040"/>
          <w:kern w:val="2"/>
          <w:sz w:val="24"/>
          <w:szCs w:val="24"/>
          <w14:ligatures w14:val="standardContextual"/>
        </w:rPr>
      </w:pPr>
      <w:del w:id="11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4D81A080" w14:textId="4C158D0B" w:rsidR="005A277F" w:rsidRPr="001F60E3" w:rsidDel="00BE21C0" w:rsidRDefault="005A277F" w:rsidP="00C55CEC">
      <w:pPr>
        <w:numPr>
          <w:ilvl w:val="1"/>
          <w:numId w:val="50"/>
        </w:numPr>
        <w:spacing w:line="278" w:lineRule="auto"/>
        <w:contextualSpacing/>
        <w:rPr>
          <w:del w:id="114" w:author="Yu, Yong@ARB" w:date="2026-07-13T10:21:00Z" w16du:dateUtc="2026-07-13T17:21:00Z"/>
          <w:rFonts w:ascii="Arial" w:eastAsia="Aptos" w:hAnsi="Arial" w:cs="Arial"/>
          <w:i/>
          <w:iCs/>
          <w:color w:val="404040"/>
          <w:kern w:val="2"/>
          <w:sz w:val="24"/>
          <w:szCs w:val="24"/>
          <w14:ligatures w14:val="standardContextual"/>
        </w:rPr>
      </w:pPr>
      <w:del w:id="11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00F7245F" w14:textId="71D0BB88" w:rsidR="005A277F" w:rsidRPr="001F60E3" w:rsidDel="00BE21C0" w:rsidRDefault="005A277F" w:rsidP="00C55CEC">
      <w:pPr>
        <w:numPr>
          <w:ilvl w:val="1"/>
          <w:numId w:val="50"/>
        </w:numPr>
        <w:spacing w:line="278" w:lineRule="auto"/>
        <w:contextualSpacing/>
        <w:rPr>
          <w:del w:id="116" w:author="Yu, Yong@ARB" w:date="2026-07-13T10:21:00Z" w16du:dateUtc="2026-07-13T17:21:00Z"/>
          <w:rFonts w:ascii="Arial" w:eastAsia="Aptos" w:hAnsi="Arial" w:cs="Arial"/>
          <w:i/>
          <w:iCs/>
          <w:color w:val="404040"/>
          <w:kern w:val="2"/>
          <w:sz w:val="24"/>
          <w:szCs w:val="24"/>
          <w14:ligatures w14:val="standardContextual"/>
        </w:rPr>
      </w:pPr>
      <w:del w:id="11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243B0A22" w14:textId="62BC8F1C" w:rsidR="005A277F" w:rsidRPr="001F60E3" w:rsidDel="00BE21C0" w:rsidRDefault="005A277F" w:rsidP="00C55CEC">
      <w:pPr>
        <w:numPr>
          <w:ilvl w:val="1"/>
          <w:numId w:val="50"/>
        </w:numPr>
        <w:spacing w:line="278" w:lineRule="auto"/>
        <w:contextualSpacing/>
        <w:rPr>
          <w:del w:id="118" w:author="Yu, Yong@ARB" w:date="2026-07-13T10:21:00Z" w16du:dateUtc="2026-07-13T17:21:00Z"/>
          <w:rFonts w:ascii="Arial" w:eastAsia="Aptos" w:hAnsi="Arial" w:cs="Arial"/>
          <w:color w:val="404040"/>
          <w:kern w:val="2"/>
          <w:sz w:val="24"/>
          <w:szCs w:val="24"/>
          <w14:ligatures w14:val="standardContextual"/>
        </w:rPr>
      </w:pPr>
      <w:del w:id="11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Exclusion of Additional Credits for Transportation Systems</w:delText>
        </w:r>
        <w:r w:rsidRPr="001F60E3" w:rsidDel="00BE21C0">
          <w:rPr>
            <w:rFonts w:ascii="Arial" w:eastAsia="Aptos" w:hAnsi="Arial" w:cs="Arial"/>
            <w:color w:val="404040"/>
            <w:kern w:val="2"/>
            <w:sz w:val="24"/>
            <w:szCs w:val="24"/>
            <w14:ligatures w14:val="standardContextual"/>
          </w:rPr>
          <w:delText>. Any additional credits for transportation systems generated in accordance with subdivision 1962.1.1(g)(5) shall not be counted towards compliance with this subdivision 1962.1.1(b)(2)(B)1.b.</w:delText>
        </w:r>
        <w:r w:rsidRPr="001F60E3" w:rsidDel="00BE21C0">
          <w:rPr>
            <w:rFonts w:ascii="Arial" w:eastAsia="Aptos" w:hAnsi="Arial" w:cs="Arial"/>
            <w:color w:val="404040"/>
            <w:kern w:val="2"/>
            <w:sz w:val="24"/>
            <w:szCs w:val="24"/>
            <w14:ligatures w14:val="standardContextual"/>
          </w:rPr>
          <w:br/>
        </w:r>
      </w:del>
    </w:p>
    <w:p w14:paraId="080087FB" w14:textId="1E08AE34" w:rsidR="005A277F" w:rsidRPr="001F60E3" w:rsidDel="00BE21C0" w:rsidRDefault="005A277F" w:rsidP="00C55CEC">
      <w:pPr>
        <w:numPr>
          <w:ilvl w:val="1"/>
          <w:numId w:val="50"/>
        </w:numPr>
        <w:spacing w:line="278" w:lineRule="auto"/>
        <w:contextualSpacing/>
        <w:rPr>
          <w:del w:id="120" w:author="Yu, Yong@ARB" w:date="2026-07-13T10:21:00Z" w16du:dateUtc="2026-07-13T17:21:00Z"/>
          <w:rFonts w:ascii="Arial" w:eastAsia="Aptos" w:hAnsi="Arial" w:cs="Arial"/>
          <w:color w:val="404040"/>
          <w:kern w:val="2"/>
          <w:sz w:val="24"/>
          <w:szCs w:val="24"/>
          <w14:ligatures w14:val="standardContextual"/>
        </w:rPr>
      </w:pPr>
      <w:del w:id="12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Carry-over of Excess Credits</w:delText>
        </w:r>
        <w:r w:rsidRPr="001F60E3" w:rsidDel="00BE21C0">
          <w:rPr>
            <w:rFonts w:ascii="Arial" w:eastAsia="Aptos" w:hAnsi="Arial" w:cs="Arial"/>
            <w:color w:val="404040"/>
            <w:kern w:val="2"/>
            <w:sz w:val="24"/>
            <w:szCs w:val="24"/>
            <w14:ligatures w14:val="standardContextual"/>
          </w:rPr>
          <w:delText xml:space="preserve">. ZEV credits generated from excess production in model years 2005 through 2008 may be carried forward and applied to the 2009 through 2011 minimum floor requirement specified in subdivision 1962.1.1(b)(2)(B)1.b. provided that the value of these carryover credits shall be based on the model year in which the credits are used. Beginning with the 2012 model year, these credits may no longer be used to meet the ZEV requirement specified in subdivision 1962.1.1(b)(2)(B)1.b.; they may be used as TZEV, AT PZEV, or PZEV credits. ZEV credits earned in model year 2009 through 2011 would be allowed to be carried forward for two years for application to the ZEV requirement. For example, ZEV credit earned in the 2010 model year would retain full flexibility through the 2012 model year. Starting 2013 model year, that credit could only be used as TZEV, AT PZEV, or PZEV credits, and could not be used to satisfy the ZEV credit obligation, which </w:delText>
        </w:r>
        <w:r w:rsidRPr="001F60E3" w:rsidDel="00BE21C0">
          <w:rPr>
            <w:rFonts w:ascii="Arial" w:eastAsia="Aptos" w:hAnsi="Arial" w:cs="Arial"/>
            <w:color w:val="404040"/>
            <w:kern w:val="2"/>
            <w:sz w:val="24"/>
            <w:szCs w:val="24"/>
            <w14:ligatures w14:val="standardContextual"/>
          </w:rPr>
          <w:lastRenderedPageBreak/>
          <w:delText>may only be satisfied with credit generated from ZEVs.</w:delText>
        </w:r>
        <w:r w:rsidRPr="001F60E3" w:rsidDel="00BE21C0">
          <w:rPr>
            <w:rFonts w:ascii="Arial" w:eastAsia="Aptos" w:hAnsi="Arial" w:cs="Arial"/>
            <w:color w:val="404040"/>
            <w:kern w:val="2"/>
            <w:sz w:val="24"/>
            <w:szCs w:val="24"/>
            <w14:ligatures w14:val="standardContextual"/>
          </w:rPr>
          <w:br/>
        </w:r>
      </w:del>
    </w:p>
    <w:p w14:paraId="176D6E0F" w14:textId="4C47E328" w:rsidR="005A277F" w:rsidRPr="001F60E3" w:rsidDel="00BE21C0" w:rsidRDefault="005A277F" w:rsidP="00C55CEC">
      <w:pPr>
        <w:numPr>
          <w:ilvl w:val="1"/>
          <w:numId w:val="50"/>
        </w:numPr>
        <w:spacing w:line="278" w:lineRule="auto"/>
        <w:contextualSpacing/>
        <w:rPr>
          <w:del w:id="122" w:author="Yu, Yong@ARB" w:date="2026-07-13T10:21:00Z" w16du:dateUtc="2026-07-13T17:21:00Z"/>
          <w:rFonts w:ascii="Arial" w:eastAsia="Aptos" w:hAnsi="Arial" w:cs="Arial"/>
          <w:color w:val="404040"/>
          <w:kern w:val="2"/>
          <w:sz w:val="24"/>
          <w:szCs w:val="24"/>
          <w14:ligatures w14:val="standardContextual"/>
        </w:rPr>
      </w:pPr>
      <w:del w:id="12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Failure to Meet Requirement for Production of ZEVs.</w:delText>
        </w:r>
        <w:r w:rsidRPr="001F60E3" w:rsidDel="00BE21C0">
          <w:rPr>
            <w:rFonts w:ascii="Arial" w:eastAsia="Aptos" w:hAnsi="Arial" w:cs="Arial"/>
            <w:color w:val="404040"/>
            <w:kern w:val="2"/>
            <w:sz w:val="24"/>
            <w:szCs w:val="24"/>
            <w14:ligatures w14:val="standardContextual"/>
          </w:rPr>
          <w:delText xml:space="preserve"> A manufacturer that, after electing the alternative requirements in subdivision 1962.1.1(b)(2)(B) for any model year from 2009 through 2011, fails to meet the requirement in subdivision 1962.1.1(b)(2)(B)1.b. by the end of the 2011 model year, shall be treated as subject to the primary requirements in subdivision 1962.1.1(b)(2)(A) for the 2009 through 2011 model years.</w:delText>
        </w:r>
        <w:r w:rsidRPr="001F60E3" w:rsidDel="00BE21C0">
          <w:rPr>
            <w:rFonts w:ascii="Arial" w:eastAsia="Aptos" w:hAnsi="Arial" w:cs="Arial"/>
            <w:color w:val="404040"/>
            <w:kern w:val="2"/>
            <w:sz w:val="24"/>
            <w:szCs w:val="24"/>
            <w14:ligatures w14:val="standardContextual"/>
          </w:rPr>
          <w:br/>
        </w:r>
      </w:del>
    </w:p>
    <w:p w14:paraId="5C23E451" w14:textId="13055AA2" w:rsidR="005A277F" w:rsidRPr="001F60E3" w:rsidDel="00BE21C0" w:rsidRDefault="005A277F" w:rsidP="00C55CEC">
      <w:pPr>
        <w:numPr>
          <w:ilvl w:val="2"/>
          <w:numId w:val="50"/>
        </w:numPr>
        <w:spacing w:line="278" w:lineRule="auto"/>
        <w:contextualSpacing/>
        <w:rPr>
          <w:del w:id="124" w:author="Yu, Yong@ARB" w:date="2026-07-13T10:21:00Z" w16du:dateUtc="2026-07-13T17:21:00Z"/>
          <w:rFonts w:ascii="Arial" w:eastAsia="Aptos" w:hAnsi="Arial" w:cs="Arial"/>
          <w:color w:val="404040"/>
          <w:kern w:val="2"/>
          <w:sz w:val="24"/>
          <w:szCs w:val="24"/>
          <w14:ligatures w14:val="standardContextual"/>
        </w:rPr>
      </w:pPr>
      <w:del w:id="12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Rounding Convention</w:delText>
        </w:r>
        <w:r w:rsidRPr="001F60E3" w:rsidDel="00BE21C0">
          <w:rPr>
            <w:rFonts w:ascii="Arial" w:eastAsia="Aptos" w:hAnsi="Arial" w:cs="Arial"/>
            <w:color w:val="404040"/>
            <w:kern w:val="2"/>
            <w:sz w:val="24"/>
            <w:szCs w:val="24"/>
            <w14:ligatures w14:val="standardContextual"/>
          </w:rPr>
          <w:delText>. The number of ZEVs needed for a manufacturer under subdivision 1962.1.1(b)(2)(B)1.b. shall be rounded to the nearest whole number.</w:delText>
        </w:r>
        <w:r w:rsidDel="00BE21C0">
          <w:rPr>
            <w:rFonts w:ascii="Arial" w:eastAsia="Aptos" w:hAnsi="Arial" w:cs="Arial"/>
            <w:color w:val="404040"/>
            <w:kern w:val="2"/>
            <w:sz w:val="24"/>
            <w:szCs w:val="24"/>
            <w14:ligatures w14:val="standardContextual"/>
          </w:rPr>
          <w:br/>
        </w:r>
      </w:del>
    </w:p>
    <w:p w14:paraId="67FAD5B9" w14:textId="20465326" w:rsidR="005A277F" w:rsidRPr="001F60E3" w:rsidDel="00BE21C0" w:rsidRDefault="005A277F" w:rsidP="00C55CEC">
      <w:pPr>
        <w:numPr>
          <w:ilvl w:val="0"/>
          <w:numId w:val="50"/>
        </w:numPr>
        <w:spacing w:line="278" w:lineRule="auto"/>
        <w:contextualSpacing/>
        <w:rPr>
          <w:del w:id="126" w:author="Yu, Yong@ARB" w:date="2026-07-13T10:21:00Z" w16du:dateUtc="2026-07-13T17:21:00Z"/>
          <w:rFonts w:ascii="Arial" w:eastAsia="Aptos" w:hAnsi="Arial" w:cs="Arial"/>
          <w:color w:val="404040"/>
          <w:kern w:val="2"/>
          <w:sz w:val="24"/>
          <w:szCs w:val="24"/>
          <w14:ligatures w14:val="standardContextual"/>
        </w:rPr>
      </w:pPr>
      <w:del w:id="12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Compliance with Percentage ZEV Requirements</w:delText>
        </w:r>
        <w:r w:rsidRPr="001F60E3" w:rsidDel="00BE21C0">
          <w:rPr>
            <w:rFonts w:ascii="Arial" w:eastAsia="Aptos" w:hAnsi="Arial" w:cs="Arial"/>
            <w:color w:val="404040"/>
            <w:kern w:val="2"/>
            <w:sz w:val="24"/>
            <w:szCs w:val="24"/>
            <w14:ligatures w14:val="standardContextual"/>
          </w:rPr>
          <w:delText>. In the 2009 through 2011 model years, a manufacturer electing the alternative compliance requirements in a given model year must meet at least 45 percent of its ZEV requirement for that model year with ZEVs, AT PZEVs, TZEVs, or credits generated from such vehicles. ZEV credits generated for compliance with the alternative requirements during any given model year will be applied to the 45 percent which may be met with ZEVs, AT PZEVs, TZEVs, or credits generated from such vehicles, but not PZEVs. The remainder of the manufacturer's ZEV requirement may be met using PZEVs or credits generated from such vehicles.</w:delText>
        </w:r>
        <w:r w:rsidRPr="001F60E3" w:rsidDel="00BE21C0">
          <w:rPr>
            <w:rFonts w:ascii="Arial" w:eastAsia="Aptos" w:hAnsi="Arial" w:cs="Arial"/>
            <w:color w:val="404040"/>
            <w:kern w:val="2"/>
            <w:sz w:val="24"/>
            <w:szCs w:val="24"/>
            <w14:ligatures w14:val="standardContextual"/>
          </w:rPr>
          <w:br/>
        </w:r>
      </w:del>
    </w:p>
    <w:p w14:paraId="1CE5F7B8" w14:textId="5DE31990" w:rsidR="005A277F" w:rsidRPr="001F60E3" w:rsidDel="00BE21C0" w:rsidRDefault="005A277F" w:rsidP="00C55CEC">
      <w:pPr>
        <w:numPr>
          <w:ilvl w:val="0"/>
          <w:numId w:val="50"/>
        </w:numPr>
        <w:spacing w:line="278" w:lineRule="auto"/>
        <w:contextualSpacing/>
        <w:rPr>
          <w:del w:id="128" w:author="Yu, Yong@ARB" w:date="2026-07-13T10:21:00Z" w16du:dateUtc="2026-07-13T17:21:00Z"/>
          <w:rFonts w:ascii="Arial" w:eastAsia="Aptos" w:hAnsi="Arial" w:cs="Arial"/>
          <w:color w:val="404040"/>
          <w:kern w:val="2"/>
          <w:sz w:val="24"/>
          <w:szCs w:val="24"/>
          <w14:ligatures w14:val="standardContextual"/>
        </w:rPr>
      </w:pPr>
      <w:del w:id="12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Sunset of Alternative Requirements after the 2011 Model Year</w:delText>
        </w:r>
        <w:r w:rsidRPr="001F60E3" w:rsidDel="00BE21C0">
          <w:rPr>
            <w:rFonts w:ascii="Arial" w:eastAsia="Aptos" w:hAnsi="Arial" w:cs="Arial"/>
            <w:color w:val="404040"/>
            <w:kern w:val="2"/>
            <w:sz w:val="24"/>
            <w:szCs w:val="24"/>
            <w14:ligatures w14:val="standardContextual"/>
          </w:rPr>
          <w:delText>. The alternative requirements in subdivision 1962.1.1(b)(2)(B) are not available after the 2011 model year.</w:delText>
        </w:r>
        <w:r w:rsidRPr="001F60E3" w:rsidDel="00BE21C0">
          <w:rPr>
            <w:rFonts w:ascii="Arial" w:eastAsia="Aptos" w:hAnsi="Arial" w:cs="Arial"/>
            <w:color w:val="404040"/>
            <w:kern w:val="2"/>
            <w:sz w:val="24"/>
            <w:szCs w:val="24"/>
            <w14:ligatures w14:val="standardContextual"/>
          </w:rPr>
          <w:br/>
        </w:r>
      </w:del>
    </w:p>
    <w:p w14:paraId="3D5D1BB2" w14:textId="2D2CA9FA" w:rsidR="005A277F" w:rsidRPr="001F60E3" w:rsidDel="00BE21C0" w:rsidRDefault="005A277F" w:rsidP="00C55CEC">
      <w:pPr>
        <w:numPr>
          <w:ilvl w:val="0"/>
          <w:numId w:val="49"/>
        </w:numPr>
        <w:spacing w:line="278" w:lineRule="auto"/>
        <w:contextualSpacing/>
        <w:rPr>
          <w:del w:id="130" w:author="Yu, Yong@ARB" w:date="2026-07-13T10:21:00Z" w16du:dateUtc="2026-07-13T17:21:00Z"/>
          <w:rFonts w:ascii="Arial" w:eastAsia="Aptos" w:hAnsi="Arial" w:cs="Arial"/>
          <w:color w:val="404040"/>
          <w:kern w:val="2"/>
          <w:sz w:val="24"/>
          <w:szCs w:val="24"/>
          <w14:ligatures w14:val="standardContextual"/>
        </w:rPr>
      </w:pPr>
      <w:del w:id="13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Election of the Primary or Alternative Requirements for Large Volume Manufacturers for the 2009 through 2011 Model Years</w:delText>
        </w:r>
        <w:r w:rsidRPr="001F60E3" w:rsidDel="00BE21C0">
          <w:rPr>
            <w:rFonts w:ascii="Arial" w:eastAsia="Aptos" w:hAnsi="Arial" w:cs="Arial"/>
            <w:color w:val="404040"/>
            <w:kern w:val="2"/>
            <w:sz w:val="24"/>
            <w:szCs w:val="24"/>
            <w14:ligatures w14:val="standardContextual"/>
          </w:rPr>
          <w:delText xml:space="preserve">. A manufacturer shall be subject to the primary ZEV requirements for the 2009 model year unless it notifies the Executive Officer in writing prior to the start of the 2009 model year that it is electing to be subject to the alternative compliance requirements for that model year. Thereafter, a manufacturer shall be subject to the same compliance option as applied in the previous model year unless it notifies the Executive Officer in writing prior to the start of a new model year that it is electing to switch to the other compliance option for that new model year. However, a manufacturer that has previously elected the primary ZEV requirements for one or more of </w:delText>
        </w:r>
        <w:r w:rsidRPr="001F60E3" w:rsidDel="00BE21C0">
          <w:rPr>
            <w:rFonts w:ascii="Arial" w:eastAsia="Aptos" w:hAnsi="Arial" w:cs="Arial"/>
            <w:color w:val="404040"/>
            <w:kern w:val="2"/>
            <w:sz w:val="24"/>
            <w:szCs w:val="24"/>
            <w14:ligatures w14:val="standardContextual"/>
          </w:rPr>
          <w:lastRenderedPageBreak/>
          <w:delText>the 2009 through 2011 model years may prior to the end of the 2011 model year elect the alternative compliance requirements for the 2009 through 2011 model years upon a demonstration that it has complied with all of the applicable requirements for that period in subdivision 1962.1.1(b)(2)(B)1.b.</w:delText>
        </w:r>
        <w:r w:rsidRPr="001F60E3" w:rsidDel="00BE21C0">
          <w:rPr>
            <w:rFonts w:ascii="Arial" w:eastAsia="Aptos" w:hAnsi="Arial" w:cs="Arial"/>
            <w:color w:val="404040"/>
            <w:kern w:val="2"/>
            <w:sz w:val="24"/>
            <w:szCs w:val="24"/>
            <w14:ligatures w14:val="standardContextual"/>
          </w:rPr>
          <w:br/>
        </w:r>
      </w:del>
    </w:p>
    <w:p w14:paraId="37FC4AF0" w14:textId="25819B83" w:rsidR="005A277F" w:rsidRPr="001F60E3" w:rsidDel="00BE21C0" w:rsidRDefault="005A277F" w:rsidP="00C55CEC">
      <w:pPr>
        <w:numPr>
          <w:ilvl w:val="0"/>
          <w:numId w:val="49"/>
        </w:numPr>
        <w:spacing w:line="278" w:lineRule="auto"/>
        <w:contextualSpacing/>
        <w:rPr>
          <w:del w:id="132" w:author="Yu, Yong@ARB" w:date="2026-07-13T10:21:00Z" w16du:dateUtc="2026-07-13T17:21:00Z"/>
          <w:rFonts w:ascii="Arial" w:eastAsia="Aptos" w:hAnsi="Arial" w:cs="Arial"/>
          <w:i/>
          <w:iCs/>
          <w:color w:val="404040"/>
          <w:kern w:val="2"/>
          <w:sz w:val="24"/>
          <w:szCs w:val="24"/>
          <w14:ligatures w14:val="standardContextual"/>
        </w:rPr>
      </w:pPr>
      <w:del w:id="13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Requirements for Large Volume Manufacturers in Model Years 2012 through 2017.</w:delText>
        </w:r>
        <w:r w:rsidRPr="001F60E3" w:rsidDel="00BE21C0">
          <w:rPr>
            <w:rFonts w:ascii="Arial" w:eastAsia="Aptos" w:hAnsi="Arial" w:cs="Arial"/>
            <w:i/>
            <w:iCs/>
            <w:color w:val="404040"/>
            <w:kern w:val="2"/>
            <w:sz w:val="24"/>
            <w:szCs w:val="24"/>
            <w14:ligatures w14:val="standardContextual"/>
          </w:rPr>
          <w:br/>
        </w:r>
      </w:del>
    </w:p>
    <w:p w14:paraId="64D3B9C5" w14:textId="0EE37924" w:rsidR="005A277F" w:rsidRPr="001F60E3" w:rsidDel="00BE21C0" w:rsidRDefault="005A277F" w:rsidP="00C55CEC">
      <w:pPr>
        <w:numPr>
          <w:ilvl w:val="0"/>
          <w:numId w:val="51"/>
        </w:numPr>
        <w:spacing w:line="278" w:lineRule="auto"/>
        <w:contextualSpacing/>
        <w:rPr>
          <w:del w:id="134" w:author="Yu, Yong@ARB" w:date="2026-07-13T10:21:00Z" w16du:dateUtc="2026-07-13T17:21:00Z"/>
          <w:rFonts w:ascii="Arial" w:eastAsia="Aptos" w:hAnsi="Arial" w:cs="Arial"/>
          <w:color w:val="404040"/>
          <w:kern w:val="2"/>
          <w:sz w:val="24"/>
          <w:szCs w:val="24"/>
          <w14:ligatures w14:val="standardContextual"/>
        </w:rPr>
      </w:pPr>
      <w:del w:id="13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2012 through 2014 Requirements</w:delText>
        </w:r>
        <w:r w:rsidRPr="001F60E3" w:rsidDel="00BE21C0">
          <w:rPr>
            <w:rFonts w:ascii="Arial" w:eastAsia="Aptos" w:hAnsi="Arial" w:cs="Arial"/>
            <w:color w:val="404040"/>
            <w:kern w:val="2"/>
            <w:sz w:val="24"/>
            <w:szCs w:val="24"/>
            <w14:ligatures w14:val="standardContextual"/>
          </w:rPr>
          <w:delText>. On an annual basis, a manufacturer must meet the total ZEV obligation with ZEV credits generated by such vehicles, excluding credits generated by NEVs and Type 0 ZEVs, equal to at least 0.79% of its annual sales, using either production volume determination method described in subdivision 1962.1.1(b)(1)(B). No more than 50% of the total obligation may be met with credits generated from PZEVs. No more than 75% of the total obligation may be met with credits generated from AT PZEVs. No more than 93.4% may be met with credits generated from TZEVs, Type 0 ZEVs, and NEVs, as limited in subdivision 1962.1.1(g)(6). The entire obligation may be met solely with credits generated from ZEVs.</w:delText>
        </w:r>
        <w:r w:rsidRPr="001F60E3" w:rsidDel="00BE21C0">
          <w:rPr>
            <w:rFonts w:ascii="Arial" w:eastAsia="Aptos" w:hAnsi="Arial" w:cs="Arial"/>
            <w:color w:val="404040"/>
            <w:kern w:val="2"/>
            <w:sz w:val="24"/>
            <w:szCs w:val="24"/>
            <w14:ligatures w14:val="standardContextual"/>
          </w:rPr>
          <w:br/>
        </w:r>
      </w:del>
    </w:p>
    <w:p w14:paraId="298A9994" w14:textId="7A9A1FD7" w:rsidR="005A277F" w:rsidRPr="001F60E3" w:rsidDel="00BE21C0" w:rsidRDefault="005A277F" w:rsidP="00C55CEC">
      <w:pPr>
        <w:numPr>
          <w:ilvl w:val="0"/>
          <w:numId w:val="51"/>
        </w:numPr>
        <w:spacing w:line="278" w:lineRule="auto"/>
        <w:contextualSpacing/>
        <w:rPr>
          <w:del w:id="136" w:author="Yu, Yong@ARB" w:date="2026-07-13T10:21:00Z" w16du:dateUtc="2026-07-13T17:21:00Z"/>
          <w:rFonts w:ascii="Arial" w:eastAsia="Aptos" w:hAnsi="Arial" w:cs="Arial"/>
          <w:color w:val="404040"/>
          <w:kern w:val="2"/>
          <w:sz w:val="24"/>
          <w:szCs w:val="24"/>
          <w14:ligatures w14:val="standardContextual"/>
        </w:rPr>
      </w:pPr>
      <w:del w:id="13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2015 through 2017 Requirements</w:delText>
        </w:r>
        <w:r w:rsidRPr="001F60E3" w:rsidDel="00BE21C0">
          <w:rPr>
            <w:rFonts w:ascii="Arial" w:eastAsia="Aptos" w:hAnsi="Arial" w:cs="Arial"/>
            <w:color w:val="404040"/>
            <w:kern w:val="2"/>
            <w:sz w:val="24"/>
            <w:szCs w:val="24"/>
            <w14:ligatures w14:val="standardContextual"/>
          </w:rPr>
          <w:delText>. On an annual basis, a manufacturer must meet its ZEV obligation with ZEV credits generated by such vehicles, excluding credits generated by NEVs and Type 0 ZEVs, equal to at least 3% of its annual sales, using either production volume determination method described in subdivision 1962.1.1(b)(1)(B). No more than 42.8% of the total obligation may be met with credits generated from PZEVs. No more than 57.1% of the total obligation may be met with credits generated from AT PZEVs. No more than 78.5% may be met with credits generated from TZEVs, Type 0 ZEVs, and NEVs, as limited in subdivision 1962.1.1(g)(6). The entire obligation may be met solely with credits generated from ZEVs.</w:delText>
        </w:r>
        <w:r w:rsidRPr="001F60E3" w:rsidDel="00BE21C0">
          <w:rPr>
            <w:rFonts w:ascii="Arial" w:eastAsia="Aptos" w:hAnsi="Arial" w:cs="Arial"/>
            <w:color w:val="404040"/>
            <w:kern w:val="2"/>
            <w:sz w:val="24"/>
            <w:szCs w:val="24"/>
            <w14:ligatures w14:val="standardContextual"/>
          </w:rPr>
          <w:br/>
        </w:r>
      </w:del>
    </w:p>
    <w:p w14:paraId="45328288" w14:textId="05C47D1C" w:rsidR="005A277F" w:rsidRPr="001F60E3" w:rsidDel="00BE21C0" w:rsidRDefault="005A277F" w:rsidP="00C55CEC">
      <w:pPr>
        <w:numPr>
          <w:ilvl w:val="0"/>
          <w:numId w:val="51"/>
        </w:numPr>
        <w:spacing w:line="278" w:lineRule="auto"/>
        <w:contextualSpacing/>
        <w:rPr>
          <w:del w:id="138" w:author="Yu, Yong@ARB" w:date="2026-07-13T10:21:00Z" w16du:dateUtc="2026-07-13T17:21:00Z"/>
          <w:rFonts w:ascii="Arial" w:eastAsia="Aptos" w:hAnsi="Arial" w:cs="Arial"/>
          <w:color w:val="404040"/>
          <w:kern w:val="2"/>
          <w:sz w:val="24"/>
          <w:szCs w:val="24"/>
          <w14:ligatures w14:val="standardContextual"/>
        </w:rPr>
      </w:pPr>
      <w:del w:id="139" w:author="Yu, Yong@ARB" w:date="2026-07-13T10:21:00Z" w16du:dateUtc="2026-07-13T17:21:00Z">
        <w:r w:rsidRPr="001F60E3" w:rsidDel="00BE21C0">
          <w:rPr>
            <w:rFonts w:ascii="Arial" w:eastAsia="Aptos" w:hAnsi="Arial" w:cs="Arial"/>
            <w:color w:val="404040"/>
            <w:kern w:val="2"/>
            <w:sz w:val="24"/>
            <w:szCs w:val="24"/>
            <w14:ligatures w14:val="standardContextual"/>
          </w:rPr>
          <w:delText>The following table enumerates a manufacturer's annual percentage obligation for the 2012 though 2017 model years if the manufacturer produces the minimum number of credits required to meet its ZEV obligation and the maximum percentage for the TZEV, AT PZEV, and PZEV categories.</w:delText>
        </w:r>
      </w:del>
    </w:p>
    <w:tbl>
      <w:tblPr>
        <w:tblW w:w="935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2009"/>
        <w:gridCol w:w="1350"/>
        <w:gridCol w:w="1710"/>
        <w:gridCol w:w="1440"/>
        <w:gridCol w:w="1220"/>
      </w:tblGrid>
      <w:tr w:rsidR="005A277F" w:rsidRPr="001F60E3" w:rsidDel="00BE21C0" w14:paraId="663648CE" w14:textId="427AD73B" w:rsidTr="004E74F0">
        <w:trPr>
          <w:trHeight w:val="917"/>
          <w:del w:id="140" w:author="Yu, Yong@ARB" w:date="2026-07-13T10:21:00Z"/>
        </w:trPr>
        <w:tc>
          <w:tcPr>
            <w:tcW w:w="1621" w:type="dxa"/>
            <w:vAlign w:val="center"/>
          </w:tcPr>
          <w:p w14:paraId="3DC664FC" w14:textId="5E005457" w:rsidR="005A277F" w:rsidRPr="00093B51" w:rsidDel="00BE21C0" w:rsidRDefault="005A277F" w:rsidP="004E74F0">
            <w:pPr>
              <w:keepNext/>
              <w:spacing w:after="0" w:line="240" w:lineRule="auto"/>
              <w:jc w:val="center"/>
              <w:rPr>
                <w:del w:id="141" w:author="Yu, Yong@ARB" w:date="2026-07-13T10:21:00Z" w16du:dateUtc="2026-07-13T17:21:00Z"/>
                <w:rFonts w:ascii="Arial" w:eastAsia="Times New Roman" w:hAnsi="Arial" w:cs="Arial"/>
                <w:i/>
                <w:szCs w:val="18"/>
              </w:rPr>
            </w:pPr>
            <w:del w:id="142" w:author="Yu, Yong@ARB" w:date="2026-07-13T10:21:00Z" w16du:dateUtc="2026-07-13T17:21:00Z">
              <w:r w:rsidRPr="00093B51" w:rsidDel="00BE21C0">
                <w:rPr>
                  <w:rFonts w:ascii="Arial" w:eastAsia="Times New Roman" w:hAnsi="Arial" w:cs="Arial"/>
                  <w:i/>
                  <w:szCs w:val="18"/>
                </w:rPr>
                <w:lastRenderedPageBreak/>
                <w:delText>Model Years</w:delText>
              </w:r>
            </w:del>
          </w:p>
        </w:tc>
        <w:tc>
          <w:tcPr>
            <w:tcW w:w="2009" w:type="dxa"/>
            <w:vAlign w:val="center"/>
          </w:tcPr>
          <w:p w14:paraId="7F1CFF9E" w14:textId="4DB07E26" w:rsidR="005A277F" w:rsidRPr="00093B51" w:rsidDel="00BE21C0" w:rsidRDefault="005A277F" w:rsidP="004E74F0">
            <w:pPr>
              <w:keepNext/>
              <w:spacing w:after="0" w:line="240" w:lineRule="auto"/>
              <w:jc w:val="center"/>
              <w:rPr>
                <w:del w:id="143" w:author="Yu, Yong@ARB" w:date="2026-07-13T10:21:00Z" w16du:dateUtc="2026-07-13T17:21:00Z"/>
                <w:rFonts w:ascii="Arial" w:eastAsia="Times New Roman" w:hAnsi="Arial" w:cs="Arial"/>
                <w:i/>
                <w:szCs w:val="18"/>
              </w:rPr>
            </w:pPr>
            <w:del w:id="144" w:author="Yu, Yong@ARB" w:date="2026-07-13T10:21:00Z" w16du:dateUtc="2026-07-13T17:21:00Z">
              <w:r w:rsidRPr="00093B51" w:rsidDel="00BE21C0">
                <w:rPr>
                  <w:rFonts w:ascii="Arial" w:eastAsia="Times New Roman" w:hAnsi="Arial" w:cs="Arial"/>
                  <w:i/>
                  <w:szCs w:val="18"/>
                </w:rPr>
                <w:delText>Total ZEV Percent Requirement</w:delText>
              </w:r>
            </w:del>
          </w:p>
        </w:tc>
        <w:tc>
          <w:tcPr>
            <w:tcW w:w="1350" w:type="dxa"/>
            <w:vAlign w:val="center"/>
          </w:tcPr>
          <w:p w14:paraId="16875C11" w14:textId="06E44AE7" w:rsidR="005A277F" w:rsidRPr="00093B51" w:rsidDel="00BE21C0" w:rsidRDefault="005A277F" w:rsidP="004E74F0">
            <w:pPr>
              <w:keepNext/>
              <w:spacing w:after="0" w:line="240" w:lineRule="auto"/>
              <w:jc w:val="center"/>
              <w:rPr>
                <w:del w:id="145" w:author="Yu, Yong@ARB" w:date="2026-07-13T10:21:00Z" w16du:dateUtc="2026-07-13T17:21:00Z"/>
                <w:rFonts w:ascii="Arial" w:eastAsia="Times New Roman" w:hAnsi="Arial" w:cs="Arial"/>
                <w:i/>
                <w:szCs w:val="18"/>
              </w:rPr>
            </w:pPr>
            <w:del w:id="146" w:author="Yu, Yong@ARB" w:date="2026-07-13T10:21:00Z" w16du:dateUtc="2026-07-13T17:21:00Z">
              <w:r w:rsidRPr="00093B51" w:rsidDel="00BE21C0">
                <w:rPr>
                  <w:rFonts w:ascii="Arial" w:eastAsia="Times New Roman" w:hAnsi="Arial" w:cs="Arial"/>
                  <w:i/>
                  <w:szCs w:val="18"/>
                </w:rPr>
                <w:delText>Minimum</w:delText>
              </w:r>
            </w:del>
          </w:p>
          <w:p w14:paraId="61E3C1D4" w14:textId="7F1A4440" w:rsidR="005A277F" w:rsidRPr="00093B51" w:rsidDel="00BE21C0" w:rsidRDefault="005A277F" w:rsidP="004E74F0">
            <w:pPr>
              <w:keepNext/>
              <w:spacing w:after="0" w:line="240" w:lineRule="auto"/>
              <w:jc w:val="center"/>
              <w:rPr>
                <w:del w:id="147" w:author="Yu, Yong@ARB" w:date="2026-07-13T10:21:00Z" w16du:dateUtc="2026-07-13T17:21:00Z"/>
                <w:rFonts w:ascii="Arial" w:eastAsia="Times New Roman" w:hAnsi="Arial" w:cs="Arial"/>
                <w:i/>
                <w:szCs w:val="18"/>
              </w:rPr>
            </w:pPr>
            <w:del w:id="148" w:author="Yu, Yong@ARB" w:date="2026-07-13T10:21:00Z" w16du:dateUtc="2026-07-13T17:21:00Z">
              <w:r w:rsidRPr="00093B51" w:rsidDel="00BE21C0">
                <w:rPr>
                  <w:rFonts w:ascii="Arial" w:eastAsia="Times New Roman" w:hAnsi="Arial" w:cs="Arial"/>
                  <w:i/>
                  <w:szCs w:val="18"/>
                </w:rPr>
                <w:delText>ZEV floor</w:delText>
              </w:r>
            </w:del>
          </w:p>
          <w:p w14:paraId="798FD10E" w14:textId="2DB93E44" w:rsidR="005A277F" w:rsidRPr="00093B51" w:rsidDel="00BE21C0" w:rsidRDefault="005A277F" w:rsidP="004E74F0">
            <w:pPr>
              <w:keepNext/>
              <w:spacing w:after="0" w:line="240" w:lineRule="auto"/>
              <w:jc w:val="center"/>
              <w:rPr>
                <w:del w:id="149" w:author="Yu, Yong@ARB" w:date="2026-07-13T10:21:00Z" w16du:dateUtc="2026-07-13T17:21:00Z"/>
                <w:rFonts w:ascii="Arial" w:eastAsia="Times New Roman" w:hAnsi="Arial" w:cs="Arial"/>
                <w:i/>
                <w:strike/>
                <w:szCs w:val="18"/>
              </w:rPr>
            </w:pPr>
          </w:p>
        </w:tc>
        <w:tc>
          <w:tcPr>
            <w:tcW w:w="1710" w:type="dxa"/>
            <w:vAlign w:val="center"/>
          </w:tcPr>
          <w:p w14:paraId="1D540DA2" w14:textId="369689A6" w:rsidR="005A277F" w:rsidRPr="00093B51" w:rsidDel="00BE21C0" w:rsidRDefault="005A277F" w:rsidP="004E74F0">
            <w:pPr>
              <w:keepNext/>
              <w:spacing w:after="0" w:line="240" w:lineRule="auto"/>
              <w:jc w:val="center"/>
              <w:rPr>
                <w:del w:id="150" w:author="Yu, Yong@ARB" w:date="2026-07-13T10:21:00Z" w16du:dateUtc="2026-07-13T17:21:00Z"/>
                <w:rFonts w:ascii="Arial" w:eastAsia="Times New Roman" w:hAnsi="Arial" w:cs="Arial"/>
                <w:i/>
                <w:szCs w:val="18"/>
              </w:rPr>
            </w:pPr>
            <w:del w:id="151" w:author="Yu, Yong@ARB" w:date="2026-07-13T10:21:00Z" w16du:dateUtc="2026-07-13T17:21:00Z">
              <w:r w:rsidRPr="00093B51" w:rsidDel="00BE21C0">
                <w:rPr>
                  <w:rFonts w:ascii="Arial" w:eastAsia="Times New Roman" w:hAnsi="Arial" w:cs="Arial"/>
                  <w:i/>
                  <w:szCs w:val="18"/>
                </w:rPr>
                <w:delText>TZEVs, Type 0s, or NEVs</w:delText>
              </w:r>
            </w:del>
          </w:p>
        </w:tc>
        <w:tc>
          <w:tcPr>
            <w:tcW w:w="1440" w:type="dxa"/>
            <w:vAlign w:val="center"/>
          </w:tcPr>
          <w:p w14:paraId="3C9BC9F5" w14:textId="482B8211" w:rsidR="005A277F" w:rsidRPr="00093B51" w:rsidDel="00BE21C0" w:rsidRDefault="005A277F" w:rsidP="004E74F0">
            <w:pPr>
              <w:keepNext/>
              <w:spacing w:after="0" w:line="240" w:lineRule="auto"/>
              <w:jc w:val="center"/>
              <w:rPr>
                <w:del w:id="152" w:author="Yu, Yong@ARB" w:date="2026-07-13T10:21:00Z" w16du:dateUtc="2026-07-13T17:21:00Z"/>
                <w:rFonts w:ascii="Arial" w:eastAsia="Times New Roman" w:hAnsi="Arial" w:cs="Arial"/>
                <w:i/>
                <w:szCs w:val="18"/>
              </w:rPr>
            </w:pPr>
            <w:del w:id="153" w:author="Yu, Yong@ARB" w:date="2026-07-13T10:21:00Z" w16du:dateUtc="2026-07-13T17:21:00Z">
              <w:r w:rsidRPr="00093B51" w:rsidDel="00BE21C0">
                <w:rPr>
                  <w:rFonts w:ascii="Arial" w:eastAsia="Times New Roman" w:hAnsi="Arial" w:cs="Arial"/>
                  <w:i/>
                  <w:szCs w:val="18"/>
                </w:rPr>
                <w:delText>AT PZEVs</w:delText>
              </w:r>
            </w:del>
          </w:p>
        </w:tc>
        <w:tc>
          <w:tcPr>
            <w:tcW w:w="1220" w:type="dxa"/>
            <w:vAlign w:val="center"/>
          </w:tcPr>
          <w:p w14:paraId="3F9F8822" w14:textId="7F2ED3A8" w:rsidR="005A277F" w:rsidRPr="00093B51" w:rsidDel="00BE21C0" w:rsidRDefault="005A277F" w:rsidP="004E74F0">
            <w:pPr>
              <w:keepNext/>
              <w:spacing w:after="0" w:line="240" w:lineRule="auto"/>
              <w:jc w:val="center"/>
              <w:rPr>
                <w:del w:id="154" w:author="Yu, Yong@ARB" w:date="2026-07-13T10:21:00Z" w16du:dateUtc="2026-07-13T17:21:00Z"/>
                <w:rFonts w:ascii="Arial" w:eastAsia="Times New Roman" w:hAnsi="Arial" w:cs="Arial"/>
                <w:i/>
                <w:szCs w:val="18"/>
                <w:highlight w:val="green"/>
              </w:rPr>
            </w:pPr>
            <w:del w:id="155" w:author="Yu, Yong@ARB" w:date="2026-07-13T10:21:00Z" w16du:dateUtc="2026-07-13T17:21:00Z">
              <w:r w:rsidRPr="00093B51" w:rsidDel="00BE21C0">
                <w:rPr>
                  <w:rFonts w:ascii="Arial" w:eastAsia="Times New Roman" w:hAnsi="Arial" w:cs="Arial"/>
                  <w:i/>
                  <w:szCs w:val="18"/>
                </w:rPr>
                <w:delText>PZEVs</w:delText>
              </w:r>
            </w:del>
          </w:p>
        </w:tc>
      </w:tr>
      <w:tr w:rsidR="005A277F" w:rsidRPr="001F60E3" w:rsidDel="00BE21C0" w14:paraId="5BCC6628" w14:textId="2AF44902" w:rsidTr="004E74F0">
        <w:trPr>
          <w:del w:id="156" w:author="Yu, Yong@ARB" w:date="2026-07-13T10:21:00Z"/>
        </w:trPr>
        <w:tc>
          <w:tcPr>
            <w:tcW w:w="1621" w:type="dxa"/>
            <w:vAlign w:val="center"/>
          </w:tcPr>
          <w:p w14:paraId="4B93F97A" w14:textId="7D9FCE5E" w:rsidR="005A277F" w:rsidRPr="00093B51" w:rsidDel="00BE21C0" w:rsidRDefault="005A277F" w:rsidP="004E74F0">
            <w:pPr>
              <w:keepNext/>
              <w:spacing w:before="60" w:after="0" w:line="240" w:lineRule="auto"/>
              <w:rPr>
                <w:del w:id="157" w:author="Yu, Yong@ARB" w:date="2026-07-13T10:21:00Z" w16du:dateUtc="2026-07-13T17:21:00Z"/>
                <w:rFonts w:ascii="Arial" w:eastAsia="Times New Roman" w:hAnsi="Arial" w:cs="Arial"/>
                <w:szCs w:val="18"/>
              </w:rPr>
            </w:pPr>
            <w:del w:id="158" w:author="Yu, Yong@ARB" w:date="2026-07-13T10:21:00Z" w16du:dateUtc="2026-07-13T17:21:00Z">
              <w:r w:rsidRPr="00093B51" w:rsidDel="00BE21C0">
                <w:rPr>
                  <w:rFonts w:ascii="Arial" w:eastAsia="Times New Roman" w:hAnsi="Arial" w:cs="Arial"/>
                  <w:szCs w:val="18"/>
                </w:rPr>
                <w:delText>2012 – 2014</w:delText>
              </w:r>
            </w:del>
          </w:p>
        </w:tc>
        <w:tc>
          <w:tcPr>
            <w:tcW w:w="2009" w:type="dxa"/>
            <w:vAlign w:val="center"/>
          </w:tcPr>
          <w:p w14:paraId="06D693B7" w14:textId="76BCE77A" w:rsidR="005A277F" w:rsidRPr="00093B51" w:rsidDel="00BE21C0" w:rsidRDefault="005A277F" w:rsidP="004E74F0">
            <w:pPr>
              <w:keepNext/>
              <w:spacing w:before="60" w:after="0" w:line="240" w:lineRule="auto"/>
              <w:jc w:val="center"/>
              <w:rPr>
                <w:del w:id="159" w:author="Yu, Yong@ARB" w:date="2026-07-13T10:21:00Z" w16du:dateUtc="2026-07-13T17:21:00Z"/>
                <w:rFonts w:ascii="Arial" w:eastAsia="Times New Roman" w:hAnsi="Arial" w:cs="Arial"/>
                <w:szCs w:val="18"/>
              </w:rPr>
            </w:pPr>
            <w:del w:id="160" w:author="Yu, Yong@ARB" w:date="2026-07-13T10:21:00Z" w16du:dateUtc="2026-07-13T17:21:00Z">
              <w:r w:rsidRPr="00093B51" w:rsidDel="00BE21C0">
                <w:rPr>
                  <w:rFonts w:ascii="Arial" w:eastAsia="Times New Roman" w:hAnsi="Arial" w:cs="Arial"/>
                  <w:szCs w:val="18"/>
                </w:rPr>
                <w:delText>12</w:delText>
              </w:r>
            </w:del>
          </w:p>
        </w:tc>
        <w:tc>
          <w:tcPr>
            <w:tcW w:w="1350" w:type="dxa"/>
            <w:tcBorders>
              <w:bottom w:val="single" w:sz="4" w:space="0" w:color="auto"/>
            </w:tcBorders>
            <w:vAlign w:val="center"/>
          </w:tcPr>
          <w:p w14:paraId="70ED9783" w14:textId="23F36E77" w:rsidR="005A277F" w:rsidRPr="00093B51" w:rsidDel="00BE21C0" w:rsidRDefault="005A277F" w:rsidP="004E74F0">
            <w:pPr>
              <w:keepNext/>
              <w:spacing w:before="60" w:after="0" w:line="240" w:lineRule="auto"/>
              <w:jc w:val="center"/>
              <w:rPr>
                <w:del w:id="161" w:author="Yu, Yong@ARB" w:date="2026-07-13T10:21:00Z" w16du:dateUtc="2026-07-13T17:21:00Z"/>
                <w:rFonts w:ascii="Arial" w:eastAsia="Times New Roman" w:hAnsi="Arial" w:cs="Arial"/>
                <w:strike/>
                <w:szCs w:val="18"/>
              </w:rPr>
            </w:pPr>
            <w:del w:id="162" w:author="Yu, Yong@ARB" w:date="2026-07-13T10:21:00Z" w16du:dateUtc="2026-07-13T17:21:00Z">
              <w:r w:rsidRPr="00093B51" w:rsidDel="00BE21C0">
                <w:rPr>
                  <w:rFonts w:ascii="Arial" w:eastAsia="Times New Roman" w:hAnsi="Arial" w:cs="Arial"/>
                  <w:szCs w:val="18"/>
                </w:rPr>
                <w:delText>0.79</w:delText>
              </w:r>
              <w:r w:rsidRPr="00093B51" w:rsidDel="00BE21C0">
                <w:rPr>
                  <w:rFonts w:ascii="Arial" w:eastAsia="Times New Roman" w:hAnsi="Arial" w:cs="Arial"/>
                  <w:strike/>
                  <w:szCs w:val="18"/>
                </w:rPr>
                <w:delText xml:space="preserve"> </w:delText>
              </w:r>
            </w:del>
          </w:p>
        </w:tc>
        <w:tc>
          <w:tcPr>
            <w:tcW w:w="1710" w:type="dxa"/>
            <w:tcBorders>
              <w:bottom w:val="single" w:sz="4" w:space="0" w:color="auto"/>
            </w:tcBorders>
            <w:vAlign w:val="center"/>
          </w:tcPr>
          <w:p w14:paraId="65DA7A18" w14:textId="01F1D57D" w:rsidR="005A277F" w:rsidRPr="00093B51" w:rsidDel="00BE21C0" w:rsidRDefault="005A277F" w:rsidP="004E74F0">
            <w:pPr>
              <w:keepNext/>
              <w:spacing w:before="60" w:after="0" w:line="240" w:lineRule="auto"/>
              <w:jc w:val="center"/>
              <w:rPr>
                <w:del w:id="163" w:author="Yu, Yong@ARB" w:date="2026-07-13T10:21:00Z" w16du:dateUtc="2026-07-13T17:21:00Z"/>
                <w:rFonts w:ascii="Arial" w:eastAsia="Times New Roman" w:hAnsi="Arial" w:cs="Arial"/>
                <w:strike/>
                <w:szCs w:val="18"/>
              </w:rPr>
            </w:pPr>
            <w:del w:id="164" w:author="Yu, Yong@ARB" w:date="2026-07-13T10:21:00Z" w16du:dateUtc="2026-07-13T17:21:00Z">
              <w:r w:rsidRPr="00093B51" w:rsidDel="00BE21C0">
                <w:rPr>
                  <w:rFonts w:ascii="Arial" w:eastAsia="Times New Roman" w:hAnsi="Arial" w:cs="Arial"/>
                  <w:szCs w:val="18"/>
                </w:rPr>
                <w:delText>2.21</w:delText>
              </w:r>
            </w:del>
          </w:p>
        </w:tc>
        <w:tc>
          <w:tcPr>
            <w:tcW w:w="1440" w:type="dxa"/>
            <w:tcBorders>
              <w:bottom w:val="single" w:sz="4" w:space="0" w:color="auto"/>
            </w:tcBorders>
            <w:vAlign w:val="center"/>
          </w:tcPr>
          <w:p w14:paraId="098ACE27" w14:textId="3597DE59" w:rsidR="005A277F" w:rsidRPr="00093B51" w:rsidDel="00BE21C0" w:rsidRDefault="005A277F" w:rsidP="004E74F0">
            <w:pPr>
              <w:keepNext/>
              <w:spacing w:before="60" w:after="0" w:line="240" w:lineRule="auto"/>
              <w:jc w:val="center"/>
              <w:rPr>
                <w:del w:id="165" w:author="Yu, Yong@ARB" w:date="2026-07-13T10:21:00Z" w16du:dateUtc="2026-07-13T17:21:00Z"/>
                <w:rFonts w:ascii="Arial" w:eastAsia="Times New Roman" w:hAnsi="Arial" w:cs="Arial"/>
                <w:szCs w:val="18"/>
              </w:rPr>
            </w:pPr>
            <w:del w:id="166" w:author="Yu, Yong@ARB" w:date="2026-07-13T10:21:00Z" w16du:dateUtc="2026-07-13T17:21:00Z">
              <w:r w:rsidRPr="00093B51" w:rsidDel="00BE21C0">
                <w:rPr>
                  <w:rFonts w:ascii="Arial" w:eastAsia="Times New Roman" w:hAnsi="Arial" w:cs="Arial"/>
                  <w:szCs w:val="18"/>
                </w:rPr>
                <w:delText>3.0</w:delText>
              </w:r>
            </w:del>
          </w:p>
        </w:tc>
        <w:tc>
          <w:tcPr>
            <w:tcW w:w="1220" w:type="dxa"/>
            <w:vAlign w:val="center"/>
          </w:tcPr>
          <w:p w14:paraId="2D136312" w14:textId="1E39D02E" w:rsidR="005A277F" w:rsidRPr="00093B51" w:rsidDel="00BE21C0" w:rsidRDefault="005A277F" w:rsidP="004E74F0">
            <w:pPr>
              <w:keepNext/>
              <w:spacing w:before="60" w:after="0" w:line="240" w:lineRule="auto"/>
              <w:jc w:val="center"/>
              <w:rPr>
                <w:del w:id="167" w:author="Yu, Yong@ARB" w:date="2026-07-13T10:21:00Z" w16du:dateUtc="2026-07-13T17:21:00Z"/>
                <w:rFonts w:ascii="Arial" w:eastAsia="Times New Roman" w:hAnsi="Arial" w:cs="Arial"/>
                <w:szCs w:val="18"/>
              </w:rPr>
            </w:pPr>
            <w:del w:id="168" w:author="Yu, Yong@ARB" w:date="2026-07-13T10:21:00Z" w16du:dateUtc="2026-07-13T17:21:00Z">
              <w:r w:rsidRPr="00093B51" w:rsidDel="00BE21C0">
                <w:rPr>
                  <w:rFonts w:ascii="Arial" w:eastAsia="Times New Roman" w:hAnsi="Arial" w:cs="Arial"/>
                  <w:szCs w:val="18"/>
                </w:rPr>
                <w:delText>6.0</w:delText>
              </w:r>
            </w:del>
          </w:p>
        </w:tc>
      </w:tr>
      <w:tr w:rsidR="005A277F" w:rsidRPr="001F60E3" w:rsidDel="00BE21C0" w14:paraId="5DE0735A" w14:textId="505DD0D0" w:rsidTr="004E74F0">
        <w:trPr>
          <w:del w:id="169" w:author="Yu, Yong@ARB" w:date="2026-07-13T10:21:00Z"/>
        </w:trPr>
        <w:tc>
          <w:tcPr>
            <w:tcW w:w="1621" w:type="dxa"/>
            <w:vAlign w:val="center"/>
          </w:tcPr>
          <w:p w14:paraId="4B77E459" w14:textId="78A19276" w:rsidR="005A277F" w:rsidRPr="00093B51" w:rsidDel="00BE21C0" w:rsidRDefault="005A277F" w:rsidP="004E74F0">
            <w:pPr>
              <w:keepNext/>
              <w:spacing w:before="60" w:after="0" w:line="240" w:lineRule="auto"/>
              <w:rPr>
                <w:del w:id="170" w:author="Yu, Yong@ARB" w:date="2026-07-13T10:21:00Z" w16du:dateUtc="2026-07-13T17:21:00Z"/>
                <w:rFonts w:ascii="Arial" w:eastAsia="Times New Roman" w:hAnsi="Arial" w:cs="Arial"/>
                <w:szCs w:val="18"/>
              </w:rPr>
            </w:pPr>
            <w:del w:id="171" w:author="Yu, Yong@ARB" w:date="2026-07-13T10:21:00Z" w16du:dateUtc="2026-07-13T17:21:00Z">
              <w:r w:rsidRPr="00093B51" w:rsidDel="00BE21C0">
                <w:rPr>
                  <w:rFonts w:ascii="Arial" w:eastAsia="Times New Roman" w:hAnsi="Arial" w:cs="Arial"/>
                  <w:szCs w:val="18"/>
                </w:rPr>
                <w:delText>2015 – 2017</w:delText>
              </w:r>
            </w:del>
          </w:p>
        </w:tc>
        <w:tc>
          <w:tcPr>
            <w:tcW w:w="2009" w:type="dxa"/>
            <w:vAlign w:val="center"/>
          </w:tcPr>
          <w:p w14:paraId="517FFFAD" w14:textId="697CB6AB" w:rsidR="005A277F" w:rsidRPr="00093B51" w:rsidDel="00BE21C0" w:rsidRDefault="005A277F" w:rsidP="004E74F0">
            <w:pPr>
              <w:keepNext/>
              <w:spacing w:before="60" w:after="0" w:line="240" w:lineRule="auto"/>
              <w:jc w:val="center"/>
              <w:rPr>
                <w:del w:id="172" w:author="Yu, Yong@ARB" w:date="2026-07-13T10:21:00Z" w16du:dateUtc="2026-07-13T17:21:00Z"/>
                <w:rFonts w:ascii="Arial" w:eastAsia="Times New Roman" w:hAnsi="Arial" w:cs="Arial"/>
                <w:szCs w:val="18"/>
              </w:rPr>
            </w:pPr>
            <w:del w:id="173" w:author="Yu, Yong@ARB" w:date="2026-07-13T10:21:00Z" w16du:dateUtc="2026-07-13T17:21:00Z">
              <w:r w:rsidRPr="00093B51" w:rsidDel="00BE21C0">
                <w:rPr>
                  <w:rFonts w:ascii="Arial" w:eastAsia="Times New Roman" w:hAnsi="Arial" w:cs="Arial"/>
                  <w:szCs w:val="18"/>
                </w:rPr>
                <w:delText>14</w:delText>
              </w:r>
            </w:del>
          </w:p>
        </w:tc>
        <w:tc>
          <w:tcPr>
            <w:tcW w:w="1350" w:type="dxa"/>
            <w:vAlign w:val="center"/>
          </w:tcPr>
          <w:p w14:paraId="3680656B" w14:textId="7078BD6C" w:rsidR="005A277F" w:rsidRPr="00093B51" w:rsidDel="00BE21C0" w:rsidRDefault="005A277F" w:rsidP="004E74F0">
            <w:pPr>
              <w:keepNext/>
              <w:spacing w:before="60" w:after="0" w:line="240" w:lineRule="auto"/>
              <w:jc w:val="center"/>
              <w:rPr>
                <w:del w:id="174" w:author="Yu, Yong@ARB" w:date="2026-07-13T10:21:00Z" w16du:dateUtc="2026-07-13T17:21:00Z"/>
                <w:rFonts w:ascii="Arial" w:eastAsia="Times New Roman" w:hAnsi="Arial" w:cs="Arial"/>
                <w:szCs w:val="18"/>
              </w:rPr>
            </w:pPr>
            <w:del w:id="175" w:author="Yu, Yong@ARB" w:date="2026-07-13T10:21:00Z" w16du:dateUtc="2026-07-13T17:21:00Z">
              <w:r w:rsidRPr="00093B51" w:rsidDel="00BE21C0">
                <w:rPr>
                  <w:rFonts w:ascii="Arial" w:eastAsia="Times New Roman" w:hAnsi="Arial" w:cs="Arial"/>
                  <w:szCs w:val="18"/>
                </w:rPr>
                <w:delText xml:space="preserve">3.0 </w:delText>
              </w:r>
            </w:del>
          </w:p>
        </w:tc>
        <w:tc>
          <w:tcPr>
            <w:tcW w:w="1710" w:type="dxa"/>
            <w:vAlign w:val="center"/>
          </w:tcPr>
          <w:p w14:paraId="76BF7DFA" w14:textId="6307C960" w:rsidR="005A277F" w:rsidRPr="00093B51" w:rsidDel="00BE21C0" w:rsidRDefault="005A277F" w:rsidP="004E74F0">
            <w:pPr>
              <w:keepNext/>
              <w:spacing w:before="60" w:after="0" w:line="240" w:lineRule="auto"/>
              <w:jc w:val="center"/>
              <w:rPr>
                <w:del w:id="176" w:author="Yu, Yong@ARB" w:date="2026-07-13T10:21:00Z" w16du:dateUtc="2026-07-13T17:21:00Z"/>
                <w:rFonts w:ascii="Arial" w:eastAsia="Times New Roman" w:hAnsi="Arial" w:cs="Arial"/>
                <w:szCs w:val="18"/>
              </w:rPr>
            </w:pPr>
            <w:del w:id="177" w:author="Yu, Yong@ARB" w:date="2026-07-13T10:21:00Z" w16du:dateUtc="2026-07-13T17:21:00Z">
              <w:r w:rsidRPr="00093B51" w:rsidDel="00BE21C0">
                <w:rPr>
                  <w:rFonts w:ascii="Arial" w:eastAsia="Times New Roman" w:hAnsi="Arial" w:cs="Arial"/>
                  <w:szCs w:val="18"/>
                </w:rPr>
                <w:delText>3.0</w:delText>
              </w:r>
            </w:del>
          </w:p>
        </w:tc>
        <w:tc>
          <w:tcPr>
            <w:tcW w:w="1440" w:type="dxa"/>
            <w:vAlign w:val="center"/>
          </w:tcPr>
          <w:p w14:paraId="2B50E44C" w14:textId="3CC54C81" w:rsidR="005A277F" w:rsidRPr="00093B51" w:rsidDel="00BE21C0" w:rsidRDefault="005A277F" w:rsidP="004E74F0">
            <w:pPr>
              <w:keepNext/>
              <w:spacing w:before="60" w:after="0" w:line="240" w:lineRule="auto"/>
              <w:jc w:val="center"/>
              <w:rPr>
                <w:del w:id="178" w:author="Yu, Yong@ARB" w:date="2026-07-13T10:21:00Z" w16du:dateUtc="2026-07-13T17:21:00Z"/>
                <w:rFonts w:ascii="Arial" w:eastAsia="Times New Roman" w:hAnsi="Arial" w:cs="Arial"/>
                <w:szCs w:val="18"/>
              </w:rPr>
            </w:pPr>
            <w:del w:id="179" w:author="Yu, Yong@ARB" w:date="2026-07-13T10:21:00Z" w16du:dateUtc="2026-07-13T17:21:00Z">
              <w:r w:rsidRPr="00093B51" w:rsidDel="00BE21C0">
                <w:rPr>
                  <w:rFonts w:ascii="Arial" w:eastAsia="Times New Roman" w:hAnsi="Arial" w:cs="Arial"/>
                  <w:szCs w:val="18"/>
                </w:rPr>
                <w:delText>2.0</w:delText>
              </w:r>
            </w:del>
          </w:p>
        </w:tc>
        <w:tc>
          <w:tcPr>
            <w:tcW w:w="1220" w:type="dxa"/>
            <w:vAlign w:val="center"/>
          </w:tcPr>
          <w:p w14:paraId="5952F07B" w14:textId="7814C887" w:rsidR="005A277F" w:rsidRPr="00093B51" w:rsidDel="00BE21C0" w:rsidRDefault="005A277F" w:rsidP="004E74F0">
            <w:pPr>
              <w:keepNext/>
              <w:spacing w:before="60" w:after="0" w:line="240" w:lineRule="auto"/>
              <w:jc w:val="center"/>
              <w:rPr>
                <w:del w:id="180" w:author="Yu, Yong@ARB" w:date="2026-07-13T10:21:00Z" w16du:dateUtc="2026-07-13T17:21:00Z"/>
                <w:rFonts w:ascii="Arial" w:eastAsia="Times New Roman" w:hAnsi="Arial" w:cs="Arial"/>
                <w:szCs w:val="18"/>
              </w:rPr>
            </w:pPr>
            <w:del w:id="181" w:author="Yu, Yong@ARB" w:date="2026-07-13T10:21:00Z" w16du:dateUtc="2026-07-13T17:21:00Z">
              <w:r w:rsidRPr="00093B51" w:rsidDel="00BE21C0">
                <w:rPr>
                  <w:rFonts w:ascii="Arial" w:eastAsia="Times New Roman" w:hAnsi="Arial" w:cs="Arial"/>
                  <w:szCs w:val="18"/>
                </w:rPr>
                <w:delText>6.0</w:delText>
              </w:r>
            </w:del>
          </w:p>
        </w:tc>
      </w:tr>
    </w:tbl>
    <w:p w14:paraId="06B62747" w14:textId="3A209973" w:rsidR="005A277F" w:rsidRPr="001F60E3" w:rsidDel="00BE21C0" w:rsidRDefault="005A277F" w:rsidP="005A277F">
      <w:pPr>
        <w:spacing w:line="278" w:lineRule="auto"/>
        <w:ind w:left="1440"/>
        <w:rPr>
          <w:del w:id="182" w:author="Yu, Yong@ARB" w:date="2026-07-13T10:21:00Z" w16du:dateUtc="2026-07-13T17:21:00Z"/>
          <w:rFonts w:ascii="Arial" w:eastAsia="Aptos" w:hAnsi="Arial" w:cs="Arial"/>
          <w:color w:val="404040"/>
          <w:kern w:val="2"/>
          <w:sz w:val="24"/>
          <w:szCs w:val="24"/>
          <w14:ligatures w14:val="standardContextual"/>
        </w:rPr>
      </w:pPr>
    </w:p>
    <w:p w14:paraId="150D91A2" w14:textId="456A3BD7" w:rsidR="005A277F" w:rsidRPr="001F60E3" w:rsidDel="00BE21C0" w:rsidRDefault="005A277F" w:rsidP="00C55CEC">
      <w:pPr>
        <w:numPr>
          <w:ilvl w:val="0"/>
          <w:numId w:val="51"/>
        </w:numPr>
        <w:spacing w:line="278" w:lineRule="auto"/>
        <w:contextualSpacing/>
        <w:rPr>
          <w:del w:id="183" w:author="Yu, Yong@ARB" w:date="2026-07-13T10:21:00Z" w16du:dateUtc="2026-07-13T17:21:00Z"/>
          <w:rFonts w:ascii="Arial" w:eastAsia="Aptos" w:hAnsi="Arial" w:cs="Arial"/>
          <w:color w:val="404040"/>
          <w:kern w:val="2"/>
          <w:sz w:val="24"/>
          <w:szCs w:val="24"/>
          <w14:ligatures w14:val="standardContextual"/>
        </w:rPr>
      </w:pPr>
      <w:del w:id="18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Use of Additional Credits for Transportation Systems</w:delText>
        </w:r>
        <w:r w:rsidRPr="001F60E3" w:rsidDel="00BE21C0">
          <w:rPr>
            <w:rFonts w:ascii="Arial" w:eastAsia="Aptos" w:hAnsi="Arial" w:cs="Arial"/>
            <w:color w:val="404040"/>
            <w:kern w:val="2"/>
            <w:sz w:val="24"/>
            <w:szCs w:val="24"/>
            <w14:ligatures w14:val="standardContextual"/>
          </w:rPr>
          <w:delText>. Any additional credits for transportation systems generated from ZEVs in accordance with subdivision 1962.1.1(g)(5) may be used to meet up to one tenth of the portion of the ZEV obligation which must be met with ZEVs, specified in subdivision 1962.1.1(b)(2)(D).</w:delText>
        </w:r>
        <w:r w:rsidRPr="001F60E3" w:rsidDel="00BE21C0">
          <w:rPr>
            <w:rFonts w:ascii="Arial" w:eastAsia="Aptos" w:hAnsi="Arial" w:cs="Arial"/>
            <w:color w:val="404040"/>
            <w:kern w:val="2"/>
            <w:sz w:val="24"/>
            <w:szCs w:val="24"/>
            <w14:ligatures w14:val="standardContextual"/>
          </w:rPr>
          <w:br/>
        </w:r>
      </w:del>
    </w:p>
    <w:p w14:paraId="4498A83A" w14:textId="17868990" w:rsidR="005A277F" w:rsidRPr="001F60E3" w:rsidDel="00BE21C0" w:rsidRDefault="005A277F" w:rsidP="00C55CEC">
      <w:pPr>
        <w:numPr>
          <w:ilvl w:val="0"/>
          <w:numId w:val="49"/>
        </w:numPr>
        <w:spacing w:line="278" w:lineRule="auto"/>
        <w:contextualSpacing/>
        <w:rPr>
          <w:del w:id="185" w:author="Yu, Yong@ARB" w:date="2026-07-13T10:21:00Z" w16du:dateUtc="2026-07-13T17:21:00Z"/>
          <w:rFonts w:ascii="Arial" w:eastAsia="Aptos" w:hAnsi="Arial" w:cs="Arial"/>
          <w:i/>
          <w:iCs/>
          <w:color w:val="404040"/>
          <w:kern w:val="2"/>
          <w:sz w:val="24"/>
          <w:szCs w:val="24"/>
          <w14:ligatures w14:val="standardContextual"/>
        </w:rPr>
      </w:pPr>
      <w:del w:id="18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2F7A91A3" w14:textId="13D20650" w:rsidR="005A277F" w:rsidRPr="001F60E3" w:rsidDel="00BE21C0" w:rsidRDefault="005A277F" w:rsidP="00C55CEC">
      <w:pPr>
        <w:numPr>
          <w:ilvl w:val="0"/>
          <w:numId w:val="46"/>
        </w:numPr>
        <w:spacing w:line="278" w:lineRule="auto"/>
        <w:contextualSpacing/>
        <w:rPr>
          <w:del w:id="187" w:author="Yu, Yong@ARB" w:date="2026-07-13T10:21:00Z" w16du:dateUtc="2026-07-13T17:21:00Z"/>
          <w:rFonts w:ascii="Arial" w:eastAsia="Aptos" w:hAnsi="Arial" w:cs="Arial"/>
          <w:color w:val="404040"/>
          <w:kern w:val="2"/>
          <w:sz w:val="24"/>
          <w:szCs w:val="24"/>
          <w14:ligatures w14:val="standardContextual"/>
        </w:rPr>
      </w:pPr>
      <w:del w:id="18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Requirements for Intermediate Volume Manufacturers</w:delText>
        </w:r>
        <w:r w:rsidRPr="001F60E3" w:rsidDel="00BE21C0">
          <w:rPr>
            <w:rFonts w:ascii="Arial" w:eastAsia="Aptos" w:hAnsi="Arial" w:cs="Arial"/>
            <w:color w:val="404040"/>
            <w:kern w:val="2"/>
            <w:sz w:val="24"/>
            <w:szCs w:val="24"/>
            <w14:ligatures w14:val="standardContextual"/>
          </w:rPr>
          <w:delText>. For 2009 through 2017 model years, an intermediate volume manufacturer may meet its ZEV requirement with up to 100 percent PZEVs or credits generated by such vehicles. For 2015 through 2017 model years, the overall credit percentage requirement for an intermediate volume manufacturer will be 12%.</w:delText>
        </w:r>
        <w:r w:rsidRPr="001F60E3" w:rsidDel="00BE21C0">
          <w:rPr>
            <w:rFonts w:ascii="Arial" w:eastAsia="Aptos" w:hAnsi="Arial" w:cs="Arial"/>
            <w:color w:val="404040"/>
            <w:kern w:val="2"/>
            <w:sz w:val="24"/>
            <w:szCs w:val="24"/>
            <w14:ligatures w14:val="standardContextual"/>
          </w:rPr>
          <w:br/>
        </w:r>
      </w:del>
    </w:p>
    <w:p w14:paraId="0C31E885" w14:textId="3485B1B4" w:rsidR="005A277F" w:rsidRPr="001F60E3" w:rsidDel="00BE21C0" w:rsidRDefault="005A277F" w:rsidP="00C55CEC">
      <w:pPr>
        <w:numPr>
          <w:ilvl w:val="0"/>
          <w:numId w:val="46"/>
        </w:numPr>
        <w:spacing w:line="278" w:lineRule="auto"/>
        <w:contextualSpacing/>
        <w:rPr>
          <w:del w:id="189" w:author="Yu, Yong@ARB" w:date="2026-07-13T10:21:00Z" w16du:dateUtc="2026-07-13T17:21:00Z"/>
          <w:rFonts w:ascii="Arial" w:eastAsia="Aptos" w:hAnsi="Arial" w:cs="Arial"/>
          <w:color w:val="404040"/>
          <w:kern w:val="2"/>
          <w:sz w:val="24"/>
          <w:szCs w:val="24"/>
          <w14:ligatures w14:val="standardContextual"/>
        </w:rPr>
      </w:pPr>
      <w:del w:id="19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Requirements for Small Volume Manufacturers and Independent Low Volume Manufacturers.</w:delText>
        </w:r>
        <w:r w:rsidRPr="001F60E3" w:rsidDel="00BE21C0">
          <w:rPr>
            <w:rFonts w:ascii="Arial" w:eastAsia="Aptos" w:hAnsi="Arial" w:cs="Arial"/>
            <w:color w:val="404040"/>
            <w:kern w:val="2"/>
            <w:sz w:val="24"/>
            <w:szCs w:val="24"/>
            <w14:ligatures w14:val="standardContextual"/>
          </w:rPr>
          <w:delText xml:space="preserve"> A small volume manufacturer or an independent low volume manufacturer is not required to meet the percentage ZEV requirements. However, a small volume manufacturer or an independent low volume manufacturer may earn and market credits for the ZEVs, TZEVs, AT PZEVs or PZEVs it produces and delivers for sale in California.</w:delText>
        </w:r>
        <w:r w:rsidRPr="001F60E3" w:rsidDel="00BE21C0">
          <w:rPr>
            <w:rFonts w:ascii="Arial" w:eastAsia="Aptos" w:hAnsi="Arial" w:cs="Arial"/>
            <w:color w:val="404040"/>
            <w:kern w:val="2"/>
            <w:sz w:val="24"/>
            <w:szCs w:val="24"/>
            <w14:ligatures w14:val="standardContextual"/>
          </w:rPr>
          <w:br/>
        </w:r>
      </w:del>
    </w:p>
    <w:p w14:paraId="71B1E2AC" w14:textId="07FF1B70" w:rsidR="005A277F" w:rsidRPr="001F60E3" w:rsidDel="00BE21C0" w:rsidRDefault="005A277F" w:rsidP="00C55CEC">
      <w:pPr>
        <w:numPr>
          <w:ilvl w:val="0"/>
          <w:numId w:val="46"/>
        </w:numPr>
        <w:spacing w:line="278" w:lineRule="auto"/>
        <w:contextualSpacing/>
        <w:rPr>
          <w:del w:id="191" w:author="Yu, Yong@ARB" w:date="2026-07-13T10:21:00Z" w16du:dateUtc="2026-07-13T17:21:00Z"/>
          <w:rFonts w:ascii="Arial" w:eastAsia="Aptos" w:hAnsi="Arial" w:cs="Arial"/>
          <w:i/>
          <w:iCs/>
          <w:color w:val="404040"/>
          <w:kern w:val="2"/>
          <w:sz w:val="24"/>
          <w:szCs w:val="24"/>
          <w14:ligatures w14:val="standardContextual"/>
        </w:rPr>
      </w:pPr>
      <w:del w:id="19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5051CEB4" w14:textId="60CC5161" w:rsidR="005A277F" w:rsidRPr="001F60E3" w:rsidDel="00BE21C0" w:rsidRDefault="005A277F" w:rsidP="00C55CEC">
      <w:pPr>
        <w:numPr>
          <w:ilvl w:val="0"/>
          <w:numId w:val="46"/>
        </w:numPr>
        <w:spacing w:line="278" w:lineRule="auto"/>
        <w:contextualSpacing/>
        <w:rPr>
          <w:del w:id="193" w:author="Yu, Yong@ARB" w:date="2026-07-13T10:21:00Z" w16du:dateUtc="2026-07-13T17:21:00Z"/>
          <w:rFonts w:ascii="Arial" w:eastAsia="Aptos" w:hAnsi="Arial" w:cs="Arial"/>
          <w:i/>
          <w:iCs/>
          <w:color w:val="404040"/>
          <w:kern w:val="2"/>
          <w:sz w:val="24"/>
          <w:szCs w:val="24"/>
          <w14:ligatures w14:val="standardContextual"/>
        </w:rPr>
      </w:pPr>
      <w:del w:id="19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6D73B0B8" w14:textId="195AF133" w:rsidR="005A277F" w:rsidRPr="001F60E3" w:rsidDel="00BE21C0" w:rsidRDefault="005A277F" w:rsidP="00C55CEC">
      <w:pPr>
        <w:numPr>
          <w:ilvl w:val="0"/>
          <w:numId w:val="46"/>
        </w:numPr>
        <w:spacing w:line="278" w:lineRule="auto"/>
        <w:contextualSpacing/>
        <w:rPr>
          <w:del w:id="195" w:author="Yu, Yong@ARB" w:date="2026-07-13T10:21:00Z" w16du:dateUtc="2026-07-13T17:21:00Z"/>
          <w:rFonts w:ascii="Arial" w:eastAsia="Aptos" w:hAnsi="Arial" w:cs="Arial"/>
          <w:i/>
          <w:iCs/>
          <w:color w:val="404040"/>
          <w:kern w:val="2"/>
          <w:sz w:val="24"/>
          <w:szCs w:val="24"/>
          <w14:ligatures w14:val="standardContextual"/>
        </w:rPr>
      </w:pPr>
      <w:del w:id="19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Changes in Small Volume, Independent Low Volume, and Intermediate Volume Manufacturer Status.</w:delText>
        </w:r>
        <w:r w:rsidRPr="001F60E3" w:rsidDel="00BE21C0">
          <w:rPr>
            <w:rFonts w:ascii="Arial" w:eastAsia="Aptos" w:hAnsi="Arial" w:cs="Arial"/>
            <w:i/>
            <w:iCs/>
            <w:color w:val="404040"/>
            <w:kern w:val="2"/>
            <w:sz w:val="24"/>
            <w:szCs w:val="24"/>
            <w14:ligatures w14:val="standardContextual"/>
          </w:rPr>
          <w:br/>
        </w:r>
      </w:del>
    </w:p>
    <w:p w14:paraId="0A4F812D" w14:textId="0964CC2C" w:rsidR="005A277F" w:rsidRPr="001F60E3" w:rsidDel="00BE21C0" w:rsidRDefault="005A277F" w:rsidP="00C55CEC">
      <w:pPr>
        <w:numPr>
          <w:ilvl w:val="0"/>
          <w:numId w:val="52"/>
        </w:numPr>
        <w:spacing w:line="278" w:lineRule="auto"/>
        <w:contextualSpacing/>
        <w:rPr>
          <w:del w:id="197" w:author="Yu, Yong@ARB" w:date="2026-07-13T10:21:00Z" w16du:dateUtc="2026-07-13T17:21:00Z"/>
          <w:rFonts w:ascii="Arial" w:eastAsia="Aptos" w:hAnsi="Arial" w:cs="Arial"/>
          <w:color w:val="404040"/>
          <w:kern w:val="2"/>
          <w:sz w:val="24"/>
          <w:szCs w:val="24"/>
          <w14:ligatures w14:val="standardContextual"/>
        </w:rPr>
      </w:pPr>
      <w:del w:id="19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Increases in California Production Volume</w:delText>
        </w:r>
        <w:r w:rsidRPr="001F60E3" w:rsidDel="00BE21C0">
          <w:rPr>
            <w:rFonts w:ascii="Arial" w:eastAsia="Aptos" w:hAnsi="Arial" w:cs="Arial"/>
            <w:color w:val="404040"/>
            <w:kern w:val="2"/>
            <w:sz w:val="24"/>
            <w:szCs w:val="24"/>
            <w14:ligatures w14:val="standardContextual"/>
          </w:rPr>
          <w:delText xml:space="preserve">. In 2009 through 2017 model years, if a small volume manufacturer's average California production volume exceeds 4,500 units of new PCs, LDTs, and MDVs based on the average number of vehicles produced and delivered for sale for the three previous consecutive model years, or if an independent low volume manufacturer's average California production volume exceeds 10,000 </w:delText>
        </w:r>
        <w:r w:rsidRPr="001F60E3" w:rsidDel="00BE21C0">
          <w:rPr>
            <w:rFonts w:ascii="Arial" w:eastAsia="Aptos" w:hAnsi="Arial" w:cs="Arial"/>
            <w:color w:val="404040"/>
            <w:kern w:val="2"/>
            <w:sz w:val="24"/>
            <w:szCs w:val="24"/>
            <w14:ligatures w14:val="standardContextual"/>
          </w:rPr>
          <w:lastRenderedPageBreak/>
          <w:delText>units of new PCs, LDTs, and MDVs based on the average number of vehicles produced and delivered for sale for the three previous consecutive model years, the manufacturer shall no longer be treated as a small volume, or independent low volume manufacturer, as applicable, and shall comply with the ZEV requirements for intermediate volume manufacturers, as applicable, beginning with the sixth model year after the last of the three consecutive model years. If an intermediate volume manufacturer's average California production volume exceeds 60,000 units of new PCs, LDTs, and MDVs based on the average number of vehicles produced and delivered for sale for the three previous consecutive model years (i.e., total production volume exceeds 180,000 vehicles in a three-year period), the manufacturer shall no longer be treated as an intermediate volume manufacturer and shall, beginning with the sixth model year after the last of the three consecutive model-years, or in model year 2018 (whichever occurs first), comply with all ZEV requirements for LVMs. Requirements will begin in the sixth model year, or in model year 2018 (whichever occurs first) when a manufacturer ceases to be an intermediate volume manufacturer in 2003 through 2017 due to the aggregation requirements in majority ownership situation.</w:delText>
        </w:r>
        <w:r w:rsidRPr="001F60E3" w:rsidDel="00BE21C0">
          <w:rPr>
            <w:rFonts w:ascii="Arial" w:eastAsia="Aptos" w:hAnsi="Arial" w:cs="Arial"/>
            <w:color w:val="404040"/>
            <w:kern w:val="2"/>
            <w:sz w:val="24"/>
            <w:szCs w:val="24"/>
            <w14:ligatures w14:val="standardContextual"/>
          </w:rPr>
          <w:br/>
        </w:r>
      </w:del>
    </w:p>
    <w:p w14:paraId="271B586B" w14:textId="531143CB" w:rsidR="005A277F" w:rsidRPr="001F60E3" w:rsidDel="00BE21C0" w:rsidRDefault="005A277F" w:rsidP="00C55CEC">
      <w:pPr>
        <w:numPr>
          <w:ilvl w:val="0"/>
          <w:numId w:val="52"/>
        </w:numPr>
        <w:spacing w:line="278" w:lineRule="auto"/>
        <w:contextualSpacing/>
        <w:rPr>
          <w:del w:id="199" w:author="Yu, Yong@ARB" w:date="2026-07-13T10:21:00Z" w16du:dateUtc="2026-07-13T17:21:00Z"/>
          <w:rFonts w:ascii="Arial" w:eastAsia="Aptos" w:hAnsi="Arial" w:cs="Arial"/>
          <w:color w:val="404040"/>
          <w:kern w:val="2"/>
          <w:sz w:val="24"/>
          <w:szCs w:val="24"/>
          <w14:ligatures w14:val="standardContextual"/>
        </w:rPr>
      </w:pPr>
      <w:del w:id="20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Decreases in California Production Volume</w:delText>
        </w:r>
        <w:r w:rsidRPr="001F60E3" w:rsidDel="00BE21C0">
          <w:rPr>
            <w:rFonts w:ascii="Arial" w:eastAsia="Aptos" w:hAnsi="Arial" w:cs="Arial"/>
            <w:color w:val="404040"/>
            <w:kern w:val="2"/>
            <w:sz w:val="24"/>
            <w:szCs w:val="24"/>
            <w14:ligatures w14:val="standardContextual"/>
          </w:rPr>
          <w:delText>. If a manufacturer's average California production volume falls below 4,500, 10,000, or 60,000 units of new PCs, LDTs, and MDVs, based on the average number of vehicles produced and delivered for sale for the three previous consecutive model years, the manufacturer shall be treated as a small volume, independent low volume, or intermediate volume manufacturer, as applicable, and shall be subject to the requirements for a small volume, independent low volume, or intermediate volume manufacturer beginning with the next model year.</w:delText>
        </w:r>
        <w:r w:rsidRPr="001F60E3" w:rsidDel="00BE21C0">
          <w:rPr>
            <w:rFonts w:ascii="Arial" w:eastAsia="Aptos" w:hAnsi="Arial" w:cs="Arial"/>
            <w:color w:val="404040"/>
            <w:kern w:val="2"/>
            <w:sz w:val="24"/>
            <w:szCs w:val="24"/>
            <w14:ligatures w14:val="standardContextual"/>
          </w:rPr>
          <w:br/>
        </w:r>
      </w:del>
    </w:p>
    <w:p w14:paraId="5F1BB5C5" w14:textId="00D42E5C" w:rsidR="005A277F" w:rsidRPr="001F60E3" w:rsidDel="00BE21C0" w:rsidRDefault="005A277F" w:rsidP="00C55CEC">
      <w:pPr>
        <w:numPr>
          <w:ilvl w:val="0"/>
          <w:numId w:val="52"/>
        </w:numPr>
        <w:spacing w:line="278" w:lineRule="auto"/>
        <w:contextualSpacing/>
        <w:rPr>
          <w:del w:id="201" w:author="Yu, Yong@ARB" w:date="2026-07-13T10:21:00Z" w16du:dateUtc="2026-07-13T17:21:00Z"/>
          <w:rFonts w:ascii="Arial" w:eastAsia="Aptos" w:hAnsi="Arial" w:cs="Arial"/>
          <w:color w:val="404040"/>
          <w:kern w:val="2"/>
          <w:sz w:val="24"/>
          <w:szCs w:val="24"/>
          <w14:ligatures w14:val="standardContextual"/>
        </w:rPr>
      </w:pPr>
      <w:del w:id="20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Calculating California Production Volume in Change of Ownership Situations</w:delText>
        </w:r>
        <w:r w:rsidRPr="001F60E3" w:rsidDel="00BE21C0">
          <w:rPr>
            <w:rFonts w:ascii="Arial" w:eastAsia="Aptos" w:hAnsi="Arial" w:cs="Arial"/>
            <w:color w:val="404040"/>
            <w:kern w:val="2"/>
            <w:sz w:val="24"/>
            <w:szCs w:val="24"/>
            <w14:ligatures w14:val="standardContextual"/>
          </w:rPr>
          <w:delText>. Where a manufacturer experiences a change in ownership in a particular model year, the change will affect application of the aggregation requirements on the manufacturer starting with the next model year.</w:delText>
        </w:r>
        <w:r w:rsidRPr="001F60E3" w:rsidDel="00BE21C0">
          <w:rPr>
            <w:rFonts w:ascii="Avenir Next LT Pro" w:eastAsia="Aptos" w:hAnsi="Avenir Next LT Pro" w:cs="Times New Roman"/>
            <w:color w:val="404040"/>
            <w:kern w:val="2"/>
            <w:sz w:val="24"/>
            <w:szCs w:val="24"/>
            <w14:ligatures w14:val="standardContextual"/>
          </w:rPr>
          <w:delText xml:space="preserve"> </w:delText>
        </w:r>
        <w:r w:rsidRPr="001F60E3" w:rsidDel="00BE21C0">
          <w:rPr>
            <w:rFonts w:ascii="Arial" w:eastAsia="Aptos" w:hAnsi="Arial" w:cs="Arial"/>
            <w:color w:val="404040"/>
            <w:kern w:val="2"/>
            <w:sz w:val="24"/>
            <w:szCs w:val="24"/>
            <w14:ligatures w14:val="standardContextual"/>
          </w:rPr>
          <w:delText xml:space="preserve">When a manufacturer is simultaneously producing two model years of vehicles at the time of a change of ownership, the basis of determining next model year must be the earlier model year. The manufacturer's small, independent low, or intermediate volume manufacturer status for the next model year shall be based on the average California production volume in the three previous consecutive model years of those manufacturers whose </w:delText>
        </w:r>
        <w:r w:rsidRPr="001F60E3" w:rsidDel="00BE21C0">
          <w:rPr>
            <w:rFonts w:ascii="Arial" w:eastAsia="Aptos" w:hAnsi="Arial" w:cs="Arial"/>
            <w:color w:val="404040"/>
            <w:kern w:val="2"/>
            <w:sz w:val="24"/>
            <w:szCs w:val="24"/>
            <w14:ligatures w14:val="standardContextual"/>
          </w:rPr>
          <w:lastRenderedPageBreak/>
          <w:delText>production volumes must be aggregated for that next model year. For example, where a change of ownership during the 2010 calendar year occurs and the manufacturer is producing both 2010 and 2011 model year vehicles resulting in a requirement that the production volume of Manufacturer A be aggregated with the production volume of Manufacturer B, Manufacturer A's status for the 2011 model year will be based on the production volumes of Manufacturers A and B in the 2008-2010 model years. Where the production volume of Manufacturer A must be aggregated with the production volumes of Manufacturers B and C for the 2010 model year, and during that model year a change in ownership eliminates the requirement that Manufacturer B's production volume be aggregated with Manufacturer A's, Manufacturer A's status for the 2011 model year will be based on the production volumes of Manufacturers A and C in the 2008-2010 model years. In either case, the lead time provisions in subdivisions 1962.1.1(b)(7)(A) and (B) will apply.</w:delText>
        </w:r>
        <w:r w:rsidRPr="001F60E3" w:rsidDel="00BE21C0">
          <w:rPr>
            <w:rFonts w:ascii="Arial" w:eastAsia="Aptos" w:hAnsi="Arial" w:cs="Arial"/>
            <w:color w:val="404040"/>
            <w:kern w:val="2"/>
            <w:sz w:val="24"/>
            <w:szCs w:val="24"/>
            <w14:ligatures w14:val="standardContextual"/>
          </w:rPr>
          <w:br/>
        </w:r>
      </w:del>
    </w:p>
    <w:p w14:paraId="4519298C" w14:textId="670329D4" w:rsidR="005A277F" w:rsidRPr="001F60E3" w:rsidDel="00BE21C0" w:rsidRDefault="005A277F" w:rsidP="00C55CEC">
      <w:pPr>
        <w:numPr>
          <w:ilvl w:val="0"/>
          <w:numId w:val="45"/>
        </w:numPr>
        <w:spacing w:line="278" w:lineRule="auto"/>
        <w:contextualSpacing/>
        <w:rPr>
          <w:del w:id="203" w:author="Yu, Yong@ARB" w:date="2026-07-13T10:21:00Z" w16du:dateUtc="2026-07-13T17:21:00Z"/>
          <w:rFonts w:ascii="Arial" w:eastAsia="Aptos" w:hAnsi="Arial" w:cs="Arial"/>
          <w:i/>
          <w:iCs/>
          <w:color w:val="404040"/>
          <w:kern w:val="2"/>
          <w:sz w:val="24"/>
          <w:szCs w:val="24"/>
          <w14:ligatures w14:val="standardContextual"/>
        </w:rPr>
      </w:pPr>
      <w:del w:id="20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Partial ZEV Allowance Vehicles (PZEVs).</w:delText>
        </w:r>
        <w:r w:rsidRPr="001F60E3" w:rsidDel="00BE21C0">
          <w:rPr>
            <w:rFonts w:ascii="Arial" w:eastAsia="Aptos" w:hAnsi="Arial" w:cs="Arial"/>
            <w:i/>
            <w:iCs/>
            <w:color w:val="404040"/>
            <w:kern w:val="2"/>
            <w:sz w:val="24"/>
            <w:szCs w:val="24"/>
            <w14:ligatures w14:val="standardContextual"/>
          </w:rPr>
          <w:br/>
        </w:r>
      </w:del>
    </w:p>
    <w:p w14:paraId="715BB7AC" w14:textId="6C3D5027" w:rsidR="005A277F" w:rsidRPr="001F60E3" w:rsidDel="00BE21C0" w:rsidRDefault="005A277F" w:rsidP="00C55CEC">
      <w:pPr>
        <w:numPr>
          <w:ilvl w:val="0"/>
          <w:numId w:val="53"/>
        </w:numPr>
        <w:spacing w:line="278" w:lineRule="auto"/>
        <w:contextualSpacing/>
        <w:rPr>
          <w:del w:id="205" w:author="Yu, Yong@ARB" w:date="2026-07-13T10:21:00Z" w16du:dateUtc="2026-07-13T17:21:00Z"/>
          <w:rFonts w:ascii="Arial" w:eastAsia="Aptos" w:hAnsi="Arial" w:cs="Arial"/>
          <w:color w:val="404040"/>
          <w:kern w:val="2"/>
          <w:sz w:val="24"/>
          <w:szCs w:val="24"/>
          <w14:ligatures w14:val="standardContextual"/>
        </w:rPr>
      </w:pPr>
      <w:del w:id="20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Introduction</w:delText>
        </w:r>
        <w:r w:rsidRPr="001F60E3" w:rsidDel="00BE21C0">
          <w:rPr>
            <w:rFonts w:ascii="Arial" w:eastAsia="Aptos" w:hAnsi="Arial" w:cs="Arial"/>
            <w:color w:val="404040"/>
            <w:kern w:val="2"/>
            <w:sz w:val="24"/>
            <w:szCs w:val="24"/>
            <w14:ligatures w14:val="standardContextual"/>
          </w:rPr>
          <w:delText>. This subdivision 1962.1.1(c) sets forth the criteria for identifying vehicles delivered for sale in California as PZEVs. The PZEV is a vehicle that cannot be certified as a ZEV but qualifies for a PZEV allowance of at least 0.2.</w:delText>
        </w:r>
        <w:r w:rsidRPr="001F60E3" w:rsidDel="00BE21C0">
          <w:rPr>
            <w:rFonts w:ascii="Arial" w:eastAsia="Aptos" w:hAnsi="Arial" w:cs="Arial"/>
            <w:color w:val="404040"/>
            <w:kern w:val="2"/>
            <w:sz w:val="24"/>
            <w:szCs w:val="24"/>
            <w14:ligatures w14:val="standardContextual"/>
          </w:rPr>
          <w:br/>
        </w:r>
      </w:del>
    </w:p>
    <w:p w14:paraId="66A23D30" w14:textId="293DC40B" w:rsidR="005A277F" w:rsidRPr="001F60E3" w:rsidDel="00BE21C0" w:rsidRDefault="005A277F" w:rsidP="00C55CEC">
      <w:pPr>
        <w:numPr>
          <w:ilvl w:val="0"/>
          <w:numId w:val="53"/>
        </w:numPr>
        <w:spacing w:line="278" w:lineRule="auto"/>
        <w:contextualSpacing/>
        <w:rPr>
          <w:del w:id="207" w:author="Yu, Yong@ARB" w:date="2026-07-13T10:21:00Z" w16du:dateUtc="2026-07-13T17:21:00Z"/>
          <w:rFonts w:ascii="Arial" w:eastAsia="Aptos" w:hAnsi="Arial" w:cs="Arial"/>
          <w:color w:val="404040"/>
          <w:kern w:val="2"/>
          <w:sz w:val="24"/>
          <w:szCs w:val="24"/>
          <w14:ligatures w14:val="standardContextual"/>
        </w:rPr>
      </w:pPr>
      <w:del w:id="20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Baseline PZEV Allowance</w:delText>
        </w:r>
        <w:r w:rsidRPr="001F60E3" w:rsidDel="00BE21C0">
          <w:rPr>
            <w:rFonts w:ascii="Arial" w:eastAsia="Aptos" w:hAnsi="Arial" w:cs="Arial"/>
            <w:color w:val="404040"/>
            <w:kern w:val="2"/>
            <w:sz w:val="24"/>
            <w:szCs w:val="24"/>
            <w14:ligatures w14:val="standardContextual"/>
          </w:rPr>
          <w:delText>. In order for a vehicle to be eligible to receive a PZEV allowance, the manufacturer must demonstrate compliance with all of the following requirements. A qualifying vehicle will receive a baseline PZEV allowance of 0.2.</w:delText>
        </w:r>
        <w:r w:rsidRPr="001F60E3" w:rsidDel="00BE21C0">
          <w:rPr>
            <w:rFonts w:ascii="Arial" w:eastAsia="Aptos" w:hAnsi="Arial" w:cs="Arial"/>
            <w:color w:val="404040"/>
            <w:kern w:val="2"/>
            <w:sz w:val="24"/>
            <w:szCs w:val="24"/>
            <w14:ligatures w14:val="standardContextual"/>
          </w:rPr>
          <w:br/>
        </w:r>
      </w:del>
    </w:p>
    <w:p w14:paraId="79125671" w14:textId="678ABCD5" w:rsidR="005A277F" w:rsidRPr="001F60E3" w:rsidDel="00BE21C0" w:rsidRDefault="005A277F" w:rsidP="00C55CEC">
      <w:pPr>
        <w:numPr>
          <w:ilvl w:val="0"/>
          <w:numId w:val="54"/>
        </w:numPr>
        <w:spacing w:line="278" w:lineRule="auto"/>
        <w:contextualSpacing/>
        <w:rPr>
          <w:del w:id="209" w:author="Yu, Yong@ARB" w:date="2026-07-13T10:21:00Z" w16du:dateUtc="2026-07-13T17:21:00Z"/>
          <w:rFonts w:ascii="Arial" w:eastAsia="Aptos" w:hAnsi="Arial" w:cs="Arial"/>
          <w:color w:val="404040"/>
          <w:kern w:val="2"/>
          <w:sz w:val="24"/>
          <w:szCs w:val="24"/>
          <w14:ligatures w14:val="standardContextual"/>
        </w:rPr>
      </w:pPr>
      <w:del w:id="21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SULEV Standards</w:delText>
        </w:r>
        <w:r w:rsidRPr="001F60E3" w:rsidDel="00BE21C0">
          <w:rPr>
            <w:rFonts w:ascii="Arial" w:eastAsia="Aptos" w:hAnsi="Arial" w:cs="Arial"/>
            <w:color w:val="404040"/>
            <w:kern w:val="2"/>
            <w:sz w:val="24"/>
            <w:szCs w:val="24"/>
            <w14:ligatures w14:val="standardContextual"/>
          </w:rPr>
          <w:delText>. For 2009 through 2013 model years, certify the vehicle to the 150,000-mile SULEV exhaust emission standards for PCs and LDTs in subdivision 1961(a)(1). Bi-fuel, fuel flexible and dual-fuel vehicles must certify to the applicable 150,000-mile SULEV exhaust emission standards when operating on both fuels. For 2014 through 2017 model years, certify the vehicle to the 150,000-mile SULEV 20 or 30 exhaust emission standards for PCs and LDTs in subdivision 1961.2(a)(1), or to the 150,000-mile SULEV exhaust emission standards for PCs and LDTs in subdivision 1961(a)(1). Bi-fuel, fuel flexible and dual-fuel vehicles must certify to the applicable 150,000-mile SULEV exhaust emission standards when operating on both fuels;</w:delText>
        </w:r>
        <w:r w:rsidRPr="001F60E3" w:rsidDel="00BE21C0">
          <w:rPr>
            <w:rFonts w:ascii="Arial" w:eastAsia="Aptos" w:hAnsi="Arial" w:cs="Arial"/>
            <w:color w:val="404040"/>
            <w:kern w:val="2"/>
            <w:sz w:val="24"/>
            <w:szCs w:val="24"/>
            <w14:ligatures w14:val="standardContextual"/>
          </w:rPr>
          <w:br/>
        </w:r>
      </w:del>
    </w:p>
    <w:p w14:paraId="4F8B1E7E" w14:textId="203E75C1" w:rsidR="005A277F" w:rsidRPr="001F60E3" w:rsidDel="00BE21C0" w:rsidRDefault="005A277F" w:rsidP="00C55CEC">
      <w:pPr>
        <w:numPr>
          <w:ilvl w:val="0"/>
          <w:numId w:val="54"/>
        </w:numPr>
        <w:spacing w:line="278" w:lineRule="auto"/>
        <w:contextualSpacing/>
        <w:rPr>
          <w:del w:id="211" w:author="Yu, Yong@ARB" w:date="2026-07-13T10:21:00Z" w16du:dateUtc="2026-07-13T17:21:00Z"/>
          <w:rFonts w:ascii="Arial" w:eastAsia="Aptos" w:hAnsi="Arial" w:cs="Arial"/>
          <w:color w:val="404040"/>
          <w:kern w:val="2"/>
          <w:sz w:val="24"/>
          <w:szCs w:val="24"/>
          <w14:ligatures w14:val="standardContextual"/>
        </w:rPr>
      </w:pPr>
      <w:del w:id="212"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Evaporative Emissions</w:delText>
        </w:r>
        <w:r w:rsidRPr="001F60E3" w:rsidDel="00BE21C0">
          <w:rPr>
            <w:rFonts w:ascii="Arial" w:eastAsia="Aptos" w:hAnsi="Arial" w:cs="Arial"/>
            <w:color w:val="404040"/>
            <w:kern w:val="2"/>
            <w:sz w:val="24"/>
            <w:szCs w:val="24"/>
            <w14:ligatures w14:val="standardContextual"/>
          </w:rPr>
          <w:delText>. For 2009 through 2013 model years, certify the vehicle to the evaporative emission standards in subdivision 1976(b)(1)(E) (zero-fuel evaporative emissions standards). For 2014 through 2017 model years, certify the vehicle to the evaporative emission standards in subdivision 1976(b)(1)(G) or subdivision 1976(b)(1)(E);</w:delText>
        </w:r>
        <w:r w:rsidRPr="001F60E3" w:rsidDel="00BE21C0">
          <w:rPr>
            <w:rFonts w:ascii="Arial" w:eastAsia="Aptos" w:hAnsi="Arial" w:cs="Arial"/>
            <w:color w:val="404040"/>
            <w:kern w:val="2"/>
            <w:sz w:val="24"/>
            <w:szCs w:val="24"/>
            <w14:ligatures w14:val="standardContextual"/>
          </w:rPr>
          <w:br/>
        </w:r>
      </w:del>
    </w:p>
    <w:p w14:paraId="271DA1EA" w14:textId="6185F8A9" w:rsidR="005A277F" w:rsidRPr="001F60E3" w:rsidDel="00BE21C0" w:rsidRDefault="005A277F" w:rsidP="00C55CEC">
      <w:pPr>
        <w:numPr>
          <w:ilvl w:val="0"/>
          <w:numId w:val="54"/>
        </w:numPr>
        <w:spacing w:line="278" w:lineRule="auto"/>
        <w:contextualSpacing/>
        <w:rPr>
          <w:del w:id="213" w:author="Yu, Yong@ARB" w:date="2026-07-13T10:21:00Z" w16du:dateUtc="2026-07-13T17:21:00Z"/>
          <w:rFonts w:ascii="Arial" w:eastAsia="Aptos" w:hAnsi="Arial" w:cs="Arial"/>
          <w:color w:val="404040"/>
          <w:kern w:val="2"/>
          <w:sz w:val="24"/>
          <w:szCs w:val="24"/>
          <w14:ligatures w14:val="standardContextual"/>
        </w:rPr>
      </w:pPr>
      <w:del w:id="21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OBD</w:delText>
        </w:r>
        <w:r w:rsidRPr="001F60E3" w:rsidDel="00BE21C0">
          <w:rPr>
            <w:rFonts w:ascii="Arial" w:eastAsia="Aptos" w:hAnsi="Arial" w:cs="Arial"/>
            <w:color w:val="404040"/>
            <w:kern w:val="2"/>
            <w:sz w:val="24"/>
            <w:szCs w:val="24"/>
            <w14:ligatures w14:val="standardContextual"/>
          </w:rPr>
          <w:delText>. Certify that the vehicle will meet the applicable on-board diagnostic requirements in sections 1968.1 or 1968.2, as applicable, for 150,000 miles; and</w:delText>
        </w:r>
        <w:r w:rsidRPr="001F60E3" w:rsidDel="00BE21C0">
          <w:rPr>
            <w:rFonts w:ascii="Arial" w:eastAsia="Aptos" w:hAnsi="Arial" w:cs="Arial"/>
            <w:color w:val="404040"/>
            <w:kern w:val="2"/>
            <w:sz w:val="24"/>
            <w:szCs w:val="24"/>
            <w14:ligatures w14:val="standardContextual"/>
          </w:rPr>
          <w:br/>
        </w:r>
      </w:del>
    </w:p>
    <w:p w14:paraId="36D95531" w14:textId="27CF7F1B" w:rsidR="005A277F" w:rsidRPr="001F60E3" w:rsidDel="00BE21C0" w:rsidRDefault="005A277F" w:rsidP="00C55CEC">
      <w:pPr>
        <w:numPr>
          <w:ilvl w:val="0"/>
          <w:numId w:val="54"/>
        </w:numPr>
        <w:spacing w:line="278" w:lineRule="auto"/>
        <w:contextualSpacing/>
        <w:rPr>
          <w:del w:id="215" w:author="Yu, Yong@ARB" w:date="2026-07-13T10:21:00Z" w16du:dateUtc="2026-07-13T17:21:00Z"/>
          <w:rFonts w:ascii="Arial" w:eastAsia="Aptos" w:hAnsi="Arial" w:cs="Arial"/>
          <w:color w:val="404040"/>
          <w:kern w:val="2"/>
          <w:sz w:val="24"/>
          <w:szCs w:val="24"/>
          <w14:ligatures w14:val="standardContextual"/>
        </w:rPr>
      </w:pPr>
      <w:del w:id="21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Extended Warranty</w:delText>
        </w:r>
        <w:r w:rsidRPr="001F60E3" w:rsidDel="00BE21C0">
          <w:rPr>
            <w:rFonts w:ascii="Arial" w:eastAsia="Aptos" w:hAnsi="Arial" w:cs="Arial"/>
            <w:color w:val="404040"/>
            <w:kern w:val="2"/>
            <w:sz w:val="24"/>
            <w:szCs w:val="24"/>
            <w14:ligatures w14:val="standardContextual"/>
          </w:rPr>
          <w:delText>. Extend the performance and defects warranty period set forth in subdivision 2037(b)(2) and 2038(b)(2) to 15 years or 150,000 miles, whichever occurs first except that the time period is to be 10 years for a zero-emission energy storage device used for traction power (such as a battery, ultracapacitor, or other electric storage device).</w:delText>
        </w:r>
        <w:r w:rsidRPr="001F60E3" w:rsidDel="00BE21C0">
          <w:rPr>
            <w:rFonts w:ascii="Arial" w:eastAsia="Aptos" w:hAnsi="Arial" w:cs="Arial"/>
            <w:color w:val="404040"/>
            <w:kern w:val="2"/>
            <w:sz w:val="24"/>
            <w:szCs w:val="24"/>
            <w14:ligatures w14:val="standardContextual"/>
          </w:rPr>
          <w:br/>
        </w:r>
      </w:del>
    </w:p>
    <w:p w14:paraId="4AA601B5" w14:textId="21C74A17" w:rsidR="005A277F" w:rsidRPr="001F60E3" w:rsidDel="00BE21C0" w:rsidRDefault="005A277F" w:rsidP="00C55CEC">
      <w:pPr>
        <w:numPr>
          <w:ilvl w:val="0"/>
          <w:numId w:val="53"/>
        </w:numPr>
        <w:spacing w:line="278" w:lineRule="auto"/>
        <w:contextualSpacing/>
        <w:rPr>
          <w:del w:id="217" w:author="Yu, Yong@ARB" w:date="2026-07-13T10:21:00Z" w16du:dateUtc="2026-07-13T17:21:00Z"/>
          <w:rFonts w:ascii="Arial" w:eastAsia="Aptos" w:hAnsi="Arial" w:cs="Arial"/>
          <w:color w:val="404040"/>
          <w:kern w:val="2"/>
          <w:sz w:val="24"/>
          <w:szCs w:val="24"/>
          <w14:ligatures w14:val="standardContextual"/>
        </w:rPr>
      </w:pPr>
      <w:del w:id="21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Zero-Emission VMT PZEV Allowance</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5D9C4C7A" w14:textId="5254A57D" w:rsidR="005A277F" w:rsidRPr="001F60E3" w:rsidDel="00BE21C0" w:rsidRDefault="005A277F" w:rsidP="00C55CEC">
      <w:pPr>
        <w:numPr>
          <w:ilvl w:val="0"/>
          <w:numId w:val="55"/>
        </w:numPr>
        <w:spacing w:line="278" w:lineRule="auto"/>
        <w:contextualSpacing/>
        <w:rPr>
          <w:del w:id="219" w:author="Yu, Yong@ARB" w:date="2026-07-13T10:21:00Z" w16du:dateUtc="2026-07-13T17:21:00Z"/>
          <w:rFonts w:ascii="Arial" w:eastAsia="Aptos" w:hAnsi="Arial" w:cs="Arial"/>
          <w:color w:val="404040"/>
          <w:kern w:val="2"/>
          <w:sz w:val="24"/>
          <w:szCs w:val="24"/>
          <w14:ligatures w14:val="standardContextual"/>
        </w:rPr>
      </w:pPr>
      <w:del w:id="22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Calculation of Zero-Emission VMT Allowance</w:delText>
        </w:r>
        <w:r w:rsidRPr="001F60E3" w:rsidDel="00BE21C0">
          <w:rPr>
            <w:rFonts w:ascii="Arial" w:eastAsia="Aptos" w:hAnsi="Arial" w:cs="Arial"/>
            <w:color w:val="404040"/>
            <w:kern w:val="2"/>
            <w:sz w:val="24"/>
            <w:szCs w:val="24"/>
            <w14:ligatures w14:val="standardContextual"/>
          </w:rPr>
          <w:delText>. A vehicle that meets the requirements of subdivision 1962.1.1(c)(2) and has zero-emission vehicle miles traveled (VMT") capability will generate an additional zero-emission VMT PZEV allowance calculated as follows:</w:delText>
        </w:r>
        <w:r w:rsidDel="00BE21C0">
          <w:rPr>
            <w:rFonts w:ascii="Arial" w:eastAsia="Aptos" w:hAnsi="Arial" w:cs="Arial"/>
            <w:color w:val="404040"/>
            <w:kern w:val="2"/>
            <w:sz w:val="24"/>
            <w:szCs w:val="24"/>
            <w14:ligatures w14:val="standardContextual"/>
          </w:rPr>
          <w:br/>
        </w:r>
      </w:del>
    </w:p>
    <w:tbl>
      <w:tblPr>
        <w:tblW w:w="0" w:type="auto"/>
        <w:tblInd w:w="1480" w:type="dxa"/>
        <w:tblLayout w:type="fixed"/>
        <w:tblCellMar>
          <w:left w:w="120" w:type="dxa"/>
          <w:right w:w="120" w:type="dxa"/>
        </w:tblCellMar>
        <w:tblLook w:val="0000" w:firstRow="0" w:lastRow="0" w:firstColumn="0" w:lastColumn="0" w:noHBand="0" w:noVBand="0"/>
      </w:tblPr>
      <w:tblGrid>
        <w:gridCol w:w="3456"/>
        <w:gridCol w:w="3870"/>
      </w:tblGrid>
      <w:tr w:rsidR="005A277F" w:rsidRPr="001F60E3" w:rsidDel="00BE21C0" w14:paraId="1C12775B" w14:textId="3418A60B" w:rsidTr="004E74F0">
        <w:trPr>
          <w:del w:id="221" w:author="Yu, Yong@ARB" w:date="2026-07-13T10:21:00Z"/>
        </w:trPr>
        <w:tc>
          <w:tcPr>
            <w:tcW w:w="3456" w:type="dxa"/>
            <w:tcBorders>
              <w:top w:val="single" w:sz="6" w:space="0" w:color="000000"/>
              <w:left w:val="single" w:sz="6" w:space="0" w:color="000000"/>
              <w:bottom w:val="single" w:sz="6" w:space="0" w:color="000000"/>
              <w:right w:val="single" w:sz="6" w:space="0" w:color="000000"/>
            </w:tcBorders>
            <w:vAlign w:val="center"/>
          </w:tcPr>
          <w:p w14:paraId="502EC859" w14:textId="145D8700" w:rsidR="005A277F" w:rsidRPr="00093B51" w:rsidDel="00BE21C0" w:rsidRDefault="005A277F" w:rsidP="004E74F0">
            <w:pPr>
              <w:keepNext/>
              <w:spacing w:after="0" w:line="120" w:lineRule="exact"/>
              <w:jc w:val="center"/>
              <w:rPr>
                <w:del w:id="222" w:author="Yu, Yong@ARB" w:date="2026-07-13T10:21:00Z" w16du:dateUtc="2026-07-13T17:21:00Z"/>
                <w:rFonts w:ascii="Arial" w:eastAsia="Times New Roman" w:hAnsi="Arial" w:cs="Arial"/>
                <w:i/>
                <w:szCs w:val="18"/>
              </w:rPr>
            </w:pPr>
          </w:p>
          <w:p w14:paraId="2DC8EAFB" w14:textId="149DFCE1" w:rsidR="005A277F" w:rsidRPr="00093B51" w:rsidDel="00BE21C0" w:rsidRDefault="005A277F" w:rsidP="004E74F0">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3"/>
              <w:rPr>
                <w:del w:id="223" w:author="Yu, Yong@ARB" w:date="2026-07-13T10:21:00Z" w16du:dateUtc="2026-07-13T17:21:00Z"/>
                <w:rFonts w:ascii="Arial" w:eastAsia="Times New Roman" w:hAnsi="Arial" w:cs="Arial"/>
                <w:i/>
                <w:szCs w:val="18"/>
              </w:rPr>
            </w:pPr>
            <w:del w:id="224" w:author="Yu, Yong@ARB" w:date="2026-07-13T10:21:00Z" w16du:dateUtc="2026-07-13T17:21:00Z">
              <w:r w:rsidRPr="00093B51" w:rsidDel="00BE21C0">
                <w:rPr>
                  <w:rFonts w:ascii="Arial" w:eastAsia="Times New Roman" w:hAnsi="Arial" w:cs="Arial"/>
                  <w:i/>
                  <w:szCs w:val="18"/>
                </w:rPr>
                <w:delText>Range</w:delText>
              </w:r>
              <w:r w:rsidRPr="00093B51" w:rsidDel="00BE21C0">
                <w:rPr>
                  <w:rFonts w:ascii="Arial" w:eastAsia="Times New Roman" w:hAnsi="Arial" w:cs="Arial"/>
                  <w:i/>
                  <w:strike/>
                  <w:szCs w:val="18"/>
                </w:rPr>
                <w:delText xml:space="preserve"> </w:delText>
              </w:r>
            </w:del>
          </w:p>
        </w:tc>
        <w:tc>
          <w:tcPr>
            <w:tcW w:w="3870" w:type="dxa"/>
            <w:tcBorders>
              <w:top w:val="single" w:sz="6" w:space="0" w:color="000000"/>
              <w:left w:val="single" w:sz="6" w:space="0" w:color="000000"/>
              <w:bottom w:val="single" w:sz="6" w:space="0" w:color="000000"/>
              <w:right w:val="single" w:sz="6" w:space="0" w:color="000000"/>
            </w:tcBorders>
            <w:vAlign w:val="center"/>
          </w:tcPr>
          <w:p w14:paraId="0FEB6133" w14:textId="0BFB12A4" w:rsidR="005A277F" w:rsidRPr="00093B51" w:rsidDel="00BE21C0" w:rsidRDefault="005A277F" w:rsidP="004E74F0">
            <w:pPr>
              <w:keepNext/>
              <w:spacing w:after="0" w:line="120" w:lineRule="exact"/>
              <w:jc w:val="center"/>
              <w:rPr>
                <w:del w:id="225" w:author="Yu, Yong@ARB" w:date="2026-07-13T10:21:00Z" w16du:dateUtc="2026-07-13T17:21:00Z"/>
                <w:rFonts w:ascii="Arial" w:eastAsia="Times New Roman" w:hAnsi="Arial" w:cs="Arial"/>
                <w:i/>
                <w:szCs w:val="18"/>
              </w:rPr>
            </w:pPr>
          </w:p>
          <w:p w14:paraId="53FC95FA" w14:textId="3A06DB52" w:rsidR="005A277F" w:rsidRPr="00093B51" w:rsidDel="00BE21C0" w:rsidRDefault="005A277F" w:rsidP="004E74F0">
            <w:pPr>
              <w:keepNext/>
              <w:keepLines/>
              <w:spacing w:after="58" w:line="240" w:lineRule="auto"/>
              <w:jc w:val="center"/>
              <w:rPr>
                <w:del w:id="226" w:author="Yu, Yong@ARB" w:date="2026-07-13T10:21:00Z" w16du:dateUtc="2026-07-13T17:21:00Z"/>
                <w:rFonts w:ascii="Arial" w:eastAsia="Times New Roman" w:hAnsi="Arial" w:cs="Arial"/>
                <w:i/>
                <w:szCs w:val="18"/>
              </w:rPr>
            </w:pPr>
            <w:del w:id="227" w:author="Yu, Yong@ARB" w:date="2026-07-13T10:21:00Z" w16du:dateUtc="2026-07-13T17:21:00Z">
              <w:r w:rsidRPr="00093B51" w:rsidDel="00BE21C0">
                <w:rPr>
                  <w:rFonts w:ascii="Arial" w:eastAsia="Times New Roman" w:hAnsi="Arial" w:cs="Arial"/>
                  <w:i/>
                  <w:szCs w:val="18"/>
                </w:rPr>
                <w:delText>Zero-emission VMT Allowance</w:delText>
              </w:r>
            </w:del>
          </w:p>
        </w:tc>
      </w:tr>
      <w:tr w:rsidR="005A277F" w:rsidRPr="001F60E3" w:rsidDel="00BE21C0" w14:paraId="0E21275B" w14:textId="1652C847" w:rsidTr="004E74F0">
        <w:trPr>
          <w:del w:id="228" w:author="Yu, Yong@ARB" w:date="2026-07-13T10:21:00Z"/>
        </w:trPr>
        <w:tc>
          <w:tcPr>
            <w:tcW w:w="3456" w:type="dxa"/>
            <w:tcBorders>
              <w:top w:val="single" w:sz="6" w:space="0" w:color="000000"/>
              <w:left w:val="single" w:sz="6" w:space="0" w:color="000000"/>
              <w:bottom w:val="single" w:sz="6" w:space="0" w:color="000000"/>
              <w:right w:val="single" w:sz="6" w:space="0" w:color="000000"/>
            </w:tcBorders>
            <w:vAlign w:val="center"/>
          </w:tcPr>
          <w:p w14:paraId="0B79A83E" w14:textId="30A6B1E3" w:rsidR="005A277F" w:rsidRPr="00093B51" w:rsidDel="00BE21C0" w:rsidRDefault="005A277F" w:rsidP="004E74F0">
            <w:pPr>
              <w:keepNext/>
              <w:spacing w:after="0" w:line="120" w:lineRule="exact"/>
              <w:jc w:val="center"/>
              <w:rPr>
                <w:del w:id="229" w:author="Yu, Yong@ARB" w:date="2026-07-13T10:21:00Z" w16du:dateUtc="2026-07-13T17:21:00Z"/>
                <w:rFonts w:ascii="Arial" w:eastAsia="Times New Roman" w:hAnsi="Arial" w:cs="Arial"/>
                <w:szCs w:val="18"/>
              </w:rPr>
            </w:pPr>
          </w:p>
          <w:p w14:paraId="5537FF41" w14:textId="7B6F9525" w:rsidR="005A277F" w:rsidRPr="00093B51" w:rsidDel="00BE21C0" w:rsidRDefault="005A277F" w:rsidP="004E74F0">
            <w:pPr>
              <w:keepNext/>
              <w:keepLines/>
              <w:spacing w:after="58" w:line="240" w:lineRule="auto"/>
              <w:jc w:val="center"/>
              <w:rPr>
                <w:del w:id="230" w:author="Yu, Yong@ARB" w:date="2026-07-13T10:21:00Z" w16du:dateUtc="2026-07-13T17:21:00Z"/>
                <w:rFonts w:ascii="Arial" w:eastAsia="Times New Roman" w:hAnsi="Arial" w:cs="Arial"/>
                <w:szCs w:val="18"/>
              </w:rPr>
            </w:pPr>
            <w:del w:id="231" w:author="Yu, Yong@ARB" w:date="2026-07-13T10:21:00Z" w16du:dateUtc="2026-07-13T17:21:00Z">
              <w:r w:rsidRPr="00093B51" w:rsidDel="00BE21C0">
                <w:rPr>
                  <w:rFonts w:ascii="Arial" w:eastAsia="Times New Roman" w:hAnsi="Arial" w:cs="Arial"/>
                  <w:szCs w:val="18"/>
                </w:rPr>
                <w:delText>EAER</w:delText>
              </w:r>
              <w:r w:rsidRPr="00093B51" w:rsidDel="00BE21C0">
                <w:rPr>
                  <w:rFonts w:ascii="Arial" w:eastAsia="Times New Roman" w:hAnsi="Arial" w:cs="Arial"/>
                  <w:szCs w:val="18"/>
                  <w:vertAlign w:val="subscript"/>
                </w:rPr>
                <w:delText xml:space="preserve">u </w:delText>
              </w:r>
              <w:r w:rsidRPr="00093B51" w:rsidDel="00BE21C0">
                <w:rPr>
                  <w:rFonts w:ascii="Arial" w:eastAsia="Times New Roman" w:hAnsi="Arial" w:cs="Arial"/>
                  <w:szCs w:val="18"/>
                </w:rPr>
                <w:delText>&lt; 10 miles</w:delText>
              </w:r>
            </w:del>
          </w:p>
        </w:tc>
        <w:tc>
          <w:tcPr>
            <w:tcW w:w="3870" w:type="dxa"/>
            <w:tcBorders>
              <w:top w:val="single" w:sz="6" w:space="0" w:color="000000"/>
              <w:left w:val="single" w:sz="6" w:space="0" w:color="000000"/>
              <w:bottom w:val="single" w:sz="6" w:space="0" w:color="000000"/>
              <w:right w:val="single" w:sz="6" w:space="0" w:color="000000"/>
            </w:tcBorders>
            <w:vAlign w:val="center"/>
          </w:tcPr>
          <w:p w14:paraId="60484B4F" w14:textId="02B9A7C7" w:rsidR="005A277F" w:rsidRPr="00093B51" w:rsidDel="00BE21C0" w:rsidRDefault="005A277F" w:rsidP="004E74F0">
            <w:pPr>
              <w:keepNext/>
              <w:spacing w:after="0" w:line="120" w:lineRule="exact"/>
              <w:jc w:val="center"/>
              <w:rPr>
                <w:del w:id="232" w:author="Yu, Yong@ARB" w:date="2026-07-13T10:21:00Z" w16du:dateUtc="2026-07-13T17:21:00Z"/>
                <w:rFonts w:ascii="Arial" w:eastAsia="Times New Roman" w:hAnsi="Arial" w:cs="Arial"/>
                <w:szCs w:val="18"/>
              </w:rPr>
            </w:pPr>
          </w:p>
          <w:p w14:paraId="507E08B7" w14:textId="2766302C" w:rsidR="005A277F" w:rsidRPr="00093B51" w:rsidDel="00BE21C0" w:rsidRDefault="005A277F" w:rsidP="004E74F0">
            <w:pPr>
              <w:keepNext/>
              <w:keepLines/>
              <w:spacing w:after="58" w:line="240" w:lineRule="auto"/>
              <w:jc w:val="center"/>
              <w:rPr>
                <w:del w:id="233" w:author="Yu, Yong@ARB" w:date="2026-07-13T10:21:00Z" w16du:dateUtc="2026-07-13T17:21:00Z"/>
                <w:rFonts w:ascii="Arial" w:eastAsia="Times New Roman" w:hAnsi="Arial" w:cs="Arial"/>
                <w:szCs w:val="18"/>
              </w:rPr>
            </w:pPr>
            <w:del w:id="234" w:author="Yu, Yong@ARB" w:date="2026-07-13T10:21:00Z" w16du:dateUtc="2026-07-13T17:21:00Z">
              <w:r w:rsidRPr="00093B51" w:rsidDel="00BE21C0">
                <w:rPr>
                  <w:rFonts w:ascii="Arial" w:eastAsia="Times New Roman" w:hAnsi="Arial" w:cs="Arial"/>
                  <w:szCs w:val="18"/>
                </w:rPr>
                <w:delText>0.0</w:delText>
              </w:r>
            </w:del>
          </w:p>
        </w:tc>
      </w:tr>
      <w:tr w:rsidR="005A277F" w:rsidRPr="001F60E3" w:rsidDel="00BE21C0" w14:paraId="50ADC09E" w14:textId="2DDA8733" w:rsidTr="004E74F0">
        <w:trPr>
          <w:trHeight w:val="720"/>
          <w:del w:id="235" w:author="Yu, Yong@ARB" w:date="2026-07-13T10:21:00Z"/>
        </w:trPr>
        <w:tc>
          <w:tcPr>
            <w:tcW w:w="3456" w:type="dxa"/>
            <w:tcBorders>
              <w:top w:val="single" w:sz="6" w:space="0" w:color="000000"/>
              <w:left w:val="single" w:sz="6" w:space="0" w:color="000000"/>
              <w:bottom w:val="single" w:sz="6" w:space="0" w:color="000000"/>
              <w:right w:val="single" w:sz="6" w:space="0" w:color="000000"/>
            </w:tcBorders>
            <w:vAlign w:val="center"/>
          </w:tcPr>
          <w:p w14:paraId="28EF7D7D" w14:textId="00DA106E" w:rsidR="005A277F" w:rsidRPr="00093B51" w:rsidDel="00BE21C0" w:rsidRDefault="005A277F" w:rsidP="004E74F0">
            <w:pPr>
              <w:keepNext/>
              <w:spacing w:after="0" w:line="120" w:lineRule="exact"/>
              <w:jc w:val="center"/>
              <w:rPr>
                <w:del w:id="236" w:author="Yu, Yong@ARB" w:date="2026-07-13T10:21:00Z" w16du:dateUtc="2026-07-13T17:21:00Z"/>
                <w:rFonts w:ascii="Arial" w:eastAsia="Times New Roman" w:hAnsi="Arial" w:cs="Arial"/>
                <w:szCs w:val="18"/>
              </w:rPr>
            </w:pPr>
          </w:p>
          <w:p w14:paraId="06ADFD6E" w14:textId="7ABAECBD" w:rsidR="005A277F" w:rsidRPr="00093B51" w:rsidDel="00BE21C0" w:rsidRDefault="005A277F" w:rsidP="004E74F0">
            <w:pPr>
              <w:keepNext/>
              <w:keepLines/>
              <w:spacing w:after="58" w:line="240" w:lineRule="auto"/>
              <w:jc w:val="center"/>
              <w:rPr>
                <w:del w:id="237" w:author="Yu, Yong@ARB" w:date="2026-07-13T10:21:00Z" w16du:dateUtc="2026-07-13T17:21:00Z"/>
                <w:rFonts w:ascii="Arial" w:eastAsia="Times New Roman" w:hAnsi="Arial" w:cs="Arial"/>
                <w:szCs w:val="18"/>
                <w:u w:val="single"/>
              </w:rPr>
            </w:pPr>
            <w:del w:id="238" w:author="Yu, Yong@ARB" w:date="2026-07-13T10:21:00Z" w16du:dateUtc="2026-07-13T17:21:00Z">
              <w:r w:rsidRPr="00093B51" w:rsidDel="00BE21C0">
                <w:rPr>
                  <w:rFonts w:ascii="Arial" w:eastAsia="Times New Roman" w:hAnsi="Arial" w:cs="Arial"/>
                  <w:szCs w:val="18"/>
                </w:rPr>
                <w:delText>EAER</w:delText>
              </w:r>
              <w:r w:rsidRPr="00093B51" w:rsidDel="00BE21C0">
                <w:rPr>
                  <w:rFonts w:ascii="Arial" w:eastAsia="Times New Roman" w:hAnsi="Arial" w:cs="Arial"/>
                  <w:szCs w:val="18"/>
                  <w:vertAlign w:val="subscript"/>
                </w:rPr>
                <w:delText>u</w:delText>
              </w:r>
              <w:r w:rsidRPr="00093B51" w:rsidDel="00BE21C0">
                <w:rPr>
                  <w:rFonts w:ascii="Arial" w:eastAsia="Times New Roman" w:hAnsi="Arial" w:cs="Arial"/>
                  <w:szCs w:val="18"/>
                </w:rPr>
                <w:delText xml:space="preserve"> ≥10 to 40 miles</w:delText>
              </w:r>
            </w:del>
          </w:p>
        </w:tc>
        <w:tc>
          <w:tcPr>
            <w:tcW w:w="3870" w:type="dxa"/>
            <w:tcBorders>
              <w:top w:val="single" w:sz="6" w:space="0" w:color="000000"/>
              <w:left w:val="single" w:sz="6" w:space="0" w:color="000000"/>
              <w:bottom w:val="single" w:sz="6" w:space="0" w:color="000000"/>
              <w:right w:val="single" w:sz="6" w:space="0" w:color="000000"/>
            </w:tcBorders>
            <w:vAlign w:val="center"/>
          </w:tcPr>
          <w:p w14:paraId="5BE01058" w14:textId="701916BA" w:rsidR="005A277F" w:rsidRPr="00093B51" w:rsidDel="00BE21C0" w:rsidRDefault="005A277F" w:rsidP="004E74F0">
            <w:pPr>
              <w:keepNext/>
              <w:spacing w:after="0" w:line="120" w:lineRule="exact"/>
              <w:jc w:val="center"/>
              <w:rPr>
                <w:del w:id="239" w:author="Yu, Yong@ARB" w:date="2026-07-13T10:21:00Z" w16du:dateUtc="2026-07-13T17:21:00Z"/>
                <w:rFonts w:ascii="Arial" w:eastAsia="Times New Roman" w:hAnsi="Arial" w:cs="Arial"/>
                <w:szCs w:val="18"/>
              </w:rPr>
            </w:pPr>
          </w:p>
          <w:p w14:paraId="3DDFE054" w14:textId="77F284B8" w:rsidR="005A277F" w:rsidRPr="00093B51" w:rsidDel="00BE21C0" w:rsidRDefault="005A277F" w:rsidP="004E74F0">
            <w:pPr>
              <w:spacing w:after="0" w:line="240" w:lineRule="auto"/>
              <w:jc w:val="center"/>
              <w:rPr>
                <w:del w:id="240" w:author="Yu, Yong@ARB" w:date="2026-07-13T10:21:00Z" w16du:dateUtc="2026-07-13T17:21:00Z"/>
                <w:rFonts w:ascii="Arial" w:eastAsia="Times New Roman" w:hAnsi="Arial" w:cs="Arial"/>
                <w:szCs w:val="18"/>
              </w:rPr>
            </w:pPr>
            <w:del w:id="241" w:author="Yu, Yong@ARB" w:date="2026-07-13T10:21:00Z" w16du:dateUtc="2026-07-13T17:21:00Z">
              <w:r w:rsidRPr="00093B51" w:rsidDel="00BE21C0">
                <w:rPr>
                  <w:rFonts w:ascii="Arial" w:eastAsia="Times New Roman" w:hAnsi="Arial" w:cs="Arial"/>
                  <w:szCs w:val="18"/>
                </w:rPr>
                <w:delText>EAER</w:delText>
              </w:r>
              <w:r w:rsidRPr="00093B51" w:rsidDel="00BE21C0">
                <w:rPr>
                  <w:rFonts w:ascii="Arial" w:eastAsia="Times New Roman" w:hAnsi="Arial" w:cs="Arial"/>
                  <w:szCs w:val="18"/>
                  <w:vertAlign w:val="subscript"/>
                </w:rPr>
                <w:delText>u</w:delText>
              </w:r>
              <w:r w:rsidRPr="00093B51" w:rsidDel="00BE21C0">
                <w:rPr>
                  <w:rFonts w:ascii="Arial" w:eastAsia="Times New Roman" w:hAnsi="Arial" w:cs="Arial"/>
                  <w:szCs w:val="18"/>
                </w:rPr>
                <w:delText xml:space="preserve"> x (1 – UF</w:delText>
              </w:r>
              <w:r w:rsidRPr="00093B51" w:rsidDel="00BE21C0">
                <w:rPr>
                  <w:rFonts w:ascii="Arial" w:eastAsia="Times New Roman" w:hAnsi="Arial" w:cs="Arial"/>
                  <w:szCs w:val="18"/>
                  <w:vertAlign w:val="subscript"/>
                </w:rPr>
                <w:delText>Rcda</w:delText>
              </w:r>
              <w:r w:rsidRPr="00093B51" w:rsidDel="00BE21C0">
                <w:rPr>
                  <w:rFonts w:ascii="Arial" w:eastAsia="Times New Roman" w:hAnsi="Arial" w:cs="Arial"/>
                  <w:szCs w:val="18"/>
                </w:rPr>
                <w:delText>)/11.028</w:delText>
              </w:r>
            </w:del>
          </w:p>
        </w:tc>
      </w:tr>
      <w:tr w:rsidR="005A277F" w:rsidRPr="001F60E3" w:rsidDel="00BE21C0" w14:paraId="3DFF5A81" w14:textId="0FBE0F65" w:rsidTr="004E74F0">
        <w:trPr>
          <w:trHeight w:val="651"/>
          <w:del w:id="242" w:author="Yu, Yong@ARB" w:date="2026-07-13T10:21:00Z"/>
        </w:trPr>
        <w:tc>
          <w:tcPr>
            <w:tcW w:w="3456" w:type="dxa"/>
            <w:tcBorders>
              <w:top w:val="single" w:sz="6" w:space="0" w:color="000000"/>
              <w:left w:val="single" w:sz="6" w:space="0" w:color="000000"/>
              <w:bottom w:val="single" w:sz="6" w:space="0" w:color="000000"/>
              <w:right w:val="single" w:sz="6" w:space="0" w:color="000000"/>
            </w:tcBorders>
            <w:vAlign w:val="center"/>
          </w:tcPr>
          <w:p w14:paraId="34C35FE4" w14:textId="48B64921" w:rsidR="005A277F" w:rsidRPr="00093B51" w:rsidDel="00BE21C0" w:rsidRDefault="005A277F" w:rsidP="004E74F0">
            <w:pPr>
              <w:keepNext/>
              <w:keepLines/>
              <w:spacing w:after="58" w:line="240" w:lineRule="auto"/>
              <w:jc w:val="center"/>
              <w:rPr>
                <w:del w:id="243" w:author="Yu, Yong@ARB" w:date="2026-07-13T10:21:00Z" w16du:dateUtc="2026-07-13T17:21:00Z"/>
                <w:rFonts w:ascii="Arial" w:eastAsia="Times New Roman" w:hAnsi="Arial" w:cs="Arial"/>
                <w:szCs w:val="18"/>
              </w:rPr>
            </w:pPr>
            <w:del w:id="244" w:author="Yu, Yong@ARB" w:date="2026-07-13T10:21:00Z" w16du:dateUtc="2026-07-13T17:21:00Z">
              <w:r w:rsidRPr="00093B51" w:rsidDel="00BE21C0">
                <w:rPr>
                  <w:rFonts w:ascii="Arial" w:eastAsia="Times New Roman" w:hAnsi="Arial" w:cs="Arial"/>
                  <w:szCs w:val="18"/>
                </w:rPr>
                <w:delText>EAER</w:delText>
              </w:r>
              <w:r w:rsidRPr="00093B51" w:rsidDel="00BE21C0">
                <w:rPr>
                  <w:rFonts w:ascii="Arial" w:eastAsia="Times New Roman" w:hAnsi="Arial" w:cs="Arial"/>
                  <w:szCs w:val="18"/>
                  <w:vertAlign w:val="subscript"/>
                </w:rPr>
                <w:delText>u</w:delText>
              </w:r>
              <w:r w:rsidRPr="00093B51" w:rsidDel="00BE21C0">
                <w:rPr>
                  <w:rFonts w:ascii="Arial" w:eastAsia="Times New Roman" w:hAnsi="Arial" w:cs="Arial"/>
                  <w:szCs w:val="18"/>
                </w:rPr>
                <w:delText xml:space="preserve"> &gt; 40 miles</w:delText>
              </w:r>
            </w:del>
          </w:p>
        </w:tc>
        <w:tc>
          <w:tcPr>
            <w:tcW w:w="3870" w:type="dxa"/>
            <w:tcBorders>
              <w:top w:val="single" w:sz="6" w:space="0" w:color="000000"/>
              <w:left w:val="single" w:sz="6" w:space="0" w:color="000000"/>
              <w:bottom w:val="single" w:sz="6" w:space="0" w:color="000000"/>
              <w:right w:val="single" w:sz="6" w:space="0" w:color="000000"/>
            </w:tcBorders>
            <w:vAlign w:val="center"/>
          </w:tcPr>
          <w:p w14:paraId="46427649" w14:textId="14206270" w:rsidR="005A277F" w:rsidRPr="00093B51" w:rsidDel="00BE21C0" w:rsidRDefault="005A277F" w:rsidP="004E74F0">
            <w:pPr>
              <w:spacing w:after="0" w:line="240" w:lineRule="auto"/>
              <w:jc w:val="center"/>
              <w:rPr>
                <w:del w:id="245" w:author="Yu, Yong@ARB" w:date="2026-07-13T10:21:00Z" w16du:dateUtc="2026-07-13T17:21:00Z"/>
                <w:rFonts w:ascii="Arial" w:eastAsia="Times New Roman" w:hAnsi="Arial" w:cs="Arial"/>
                <w:szCs w:val="18"/>
              </w:rPr>
            </w:pPr>
            <w:del w:id="246" w:author="Yu, Yong@ARB" w:date="2026-07-13T10:21:00Z" w16du:dateUtc="2026-07-13T17:21:00Z">
              <w:r w:rsidRPr="00093B51" w:rsidDel="00BE21C0">
                <w:rPr>
                  <w:rFonts w:ascii="Arial" w:eastAsia="Times New Roman" w:hAnsi="Arial" w:cs="Arial"/>
                  <w:szCs w:val="18"/>
                </w:rPr>
                <w:delText>3.627 x (1 – UFn)</w:delText>
              </w:r>
            </w:del>
          </w:p>
          <w:p w14:paraId="7EC09ACB" w14:textId="2BAFBBA2" w:rsidR="005A277F" w:rsidRPr="00093B51" w:rsidDel="00BE21C0" w:rsidRDefault="005A277F" w:rsidP="004E74F0">
            <w:pPr>
              <w:keepNext/>
              <w:keepLines/>
              <w:spacing w:after="58" w:line="240" w:lineRule="auto"/>
              <w:rPr>
                <w:del w:id="247" w:author="Yu, Yong@ARB" w:date="2026-07-13T10:21:00Z" w16du:dateUtc="2026-07-13T17:21:00Z"/>
                <w:rFonts w:ascii="Arial" w:eastAsia="Times New Roman" w:hAnsi="Arial" w:cs="Arial"/>
                <w:szCs w:val="18"/>
                <w:u w:val="single"/>
              </w:rPr>
            </w:pPr>
            <w:del w:id="248" w:author="Yu, Yong@ARB" w:date="2026-07-13T10:21:00Z" w16du:dateUtc="2026-07-13T17:21:00Z">
              <w:r w:rsidRPr="00093B51" w:rsidDel="00BE21C0">
                <w:rPr>
                  <w:rFonts w:ascii="Arial" w:eastAsia="Times New Roman" w:hAnsi="Arial" w:cs="Arial"/>
                  <w:szCs w:val="18"/>
                </w:rPr>
                <w:delText>Where: n = 40 x (Rcda/EAERu)</w:delText>
              </w:r>
            </w:del>
          </w:p>
        </w:tc>
      </w:tr>
    </w:tbl>
    <w:p w14:paraId="083FCAFA" w14:textId="09614B7E" w:rsidR="005A277F" w:rsidRPr="001F60E3" w:rsidDel="00BE21C0" w:rsidRDefault="005A277F" w:rsidP="005A277F">
      <w:pPr>
        <w:spacing w:line="278" w:lineRule="auto"/>
        <w:ind w:left="1080"/>
        <w:rPr>
          <w:del w:id="249" w:author="Yu, Yong@ARB" w:date="2026-07-13T10:21:00Z" w16du:dateUtc="2026-07-13T17:21:00Z"/>
          <w:rFonts w:ascii="Arial" w:eastAsia="Aptos" w:hAnsi="Arial" w:cs="Arial"/>
          <w:color w:val="404040"/>
          <w:kern w:val="2"/>
          <w:sz w:val="24"/>
          <w:szCs w:val="24"/>
          <w14:ligatures w14:val="standardContextual"/>
        </w:rPr>
      </w:pPr>
    </w:p>
    <w:p w14:paraId="125A9092" w14:textId="7499E448" w:rsidR="005A277F" w:rsidRPr="001F60E3" w:rsidDel="00BE21C0" w:rsidRDefault="005A277F" w:rsidP="005A277F">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del w:id="250" w:author="Yu, Yong@ARB" w:date="2026-07-13T10:21:00Z" w16du:dateUtc="2026-07-13T17:21:00Z"/>
          <w:rFonts w:ascii="Arial" w:eastAsia="Times New Roman" w:hAnsi="Arial" w:cs="Arial"/>
          <w:sz w:val="24"/>
          <w:szCs w:val="24"/>
        </w:rPr>
      </w:pPr>
      <w:del w:id="251" w:author="Yu, Yong@ARB" w:date="2026-07-13T10:21:00Z" w16du:dateUtc="2026-07-13T17:21:00Z">
        <w:r w:rsidRPr="001F60E3" w:rsidDel="00BE21C0">
          <w:rPr>
            <w:rFonts w:ascii="Arial" w:eastAsia="Times New Roman" w:hAnsi="Arial" w:cs="Arial"/>
            <w:sz w:val="24"/>
            <w:szCs w:val="24"/>
          </w:rPr>
          <w:delText>A vehicle cannot generate more than 1.39 zero-emission VMT PZEV allowances.</w:delText>
        </w:r>
      </w:del>
    </w:p>
    <w:p w14:paraId="3768E9E9" w14:textId="50A0624F" w:rsidR="005A277F" w:rsidRPr="001F60E3" w:rsidDel="00BE21C0" w:rsidRDefault="005A277F" w:rsidP="005A277F">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del w:id="252" w:author="Yu, Yong@ARB" w:date="2026-07-13T10:21:00Z" w16du:dateUtc="2026-07-13T17:21:00Z"/>
          <w:rFonts w:ascii="Arial" w:eastAsia="Times New Roman" w:hAnsi="Arial" w:cs="Arial"/>
          <w:sz w:val="24"/>
          <w:szCs w:val="24"/>
        </w:rPr>
      </w:pPr>
      <w:del w:id="253" w:author="Yu, Yong@ARB" w:date="2026-07-13T10:21:00Z" w16du:dateUtc="2026-07-13T17:21:00Z">
        <w:r w:rsidRPr="001F60E3" w:rsidDel="00BE21C0">
          <w:rPr>
            <w:rFonts w:ascii="Arial" w:eastAsia="Times New Roman" w:hAnsi="Arial" w:cs="Arial"/>
            <w:sz w:val="24"/>
            <w:szCs w:val="24"/>
          </w:rPr>
          <w:br/>
        </w:r>
        <w:r w:rsidRPr="001F60E3" w:rsidDel="00BE21C0">
          <w:rPr>
            <w:rFonts w:ascii="Arial" w:eastAsia="Aptos" w:hAnsi="Arial" w:cs="Arial"/>
            <w:color w:val="404040"/>
            <w:kern w:val="2"/>
            <w:sz w:val="24"/>
            <w:szCs w:val="24"/>
            <w14:ligatures w14:val="standardContextual"/>
          </w:rPr>
          <w:delText xml:space="preserve">The urban equivalent all-electric range (EAERu) and urban charge depletion range actual (Rcda) shall be determined in accordance with sections G.11.4 and G.11.9, respectively, of the "California Exhaust Emission Standards and Test Procedures for 2009 through 2017 Model Zero-Emission Vehicles and Hybrid Electric Vehicles, in the Passenger Car, Light-Duty Truck and Medium-Duty Vehicle Classes," adopted December 17, 2008, and last amended December 6, 2012, incorporated </w:delText>
        </w:r>
        <w:r w:rsidRPr="001F60E3" w:rsidDel="00BE21C0">
          <w:rPr>
            <w:rFonts w:ascii="Arial" w:eastAsia="Aptos" w:hAnsi="Arial" w:cs="Arial"/>
            <w:color w:val="404040"/>
            <w:kern w:val="2"/>
            <w:sz w:val="24"/>
            <w:szCs w:val="24"/>
            <w14:ligatures w14:val="standardContextual"/>
          </w:rPr>
          <w:lastRenderedPageBreak/>
          <w:delText>by reference in section 1962.1.1(h). The utility Factor (UF) shall be determined according to SAE International's Surface Vehicle Information Report J2841 SEP2010 (Revised September 2010), incorporated by reference herein, from the Fleet Utility Factors (FUF) Table in Appendix B or using a polynomial curve fit with "FUF Fit" coefficients from Table 2 Utility Factor Equation Coefficients.</w:delText>
        </w:r>
      </w:del>
    </w:p>
    <w:p w14:paraId="4EE26450" w14:textId="33E8436C" w:rsidR="005A277F" w:rsidRPr="001F60E3" w:rsidDel="00BE21C0" w:rsidRDefault="005A277F" w:rsidP="005A277F">
      <w:pPr>
        <w:spacing w:line="278" w:lineRule="auto"/>
        <w:ind w:left="1440"/>
        <w:contextualSpacing/>
        <w:rPr>
          <w:del w:id="254" w:author="Yu, Yong@ARB" w:date="2026-07-13T10:21:00Z" w16du:dateUtc="2026-07-13T17:21:00Z"/>
          <w:rFonts w:ascii="Arial" w:eastAsia="Aptos" w:hAnsi="Arial" w:cs="Arial"/>
          <w:color w:val="404040"/>
          <w:kern w:val="2"/>
          <w:sz w:val="24"/>
          <w:szCs w:val="24"/>
          <w14:ligatures w14:val="standardContextual"/>
        </w:rPr>
      </w:pPr>
    </w:p>
    <w:p w14:paraId="5E2F34A4" w14:textId="025EBD30" w:rsidR="005A277F" w:rsidRPr="001F60E3" w:rsidDel="00BE21C0" w:rsidRDefault="005A277F" w:rsidP="00C55CEC">
      <w:pPr>
        <w:numPr>
          <w:ilvl w:val="0"/>
          <w:numId w:val="55"/>
        </w:numPr>
        <w:spacing w:line="278" w:lineRule="auto"/>
        <w:contextualSpacing/>
        <w:rPr>
          <w:del w:id="255" w:author="Yu, Yong@ARB" w:date="2026-07-13T10:21:00Z" w16du:dateUtc="2026-07-13T17:21:00Z"/>
          <w:rFonts w:ascii="Arial" w:eastAsia="Aptos" w:hAnsi="Arial" w:cs="Arial"/>
          <w:color w:val="404040"/>
          <w:kern w:val="2"/>
          <w:sz w:val="24"/>
          <w:szCs w:val="24"/>
          <w14:ligatures w14:val="standardContextual"/>
        </w:rPr>
      </w:pPr>
      <w:del w:id="25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Alternative Procedures</w:delText>
        </w:r>
        <w:r w:rsidRPr="001F60E3" w:rsidDel="00BE21C0">
          <w:rPr>
            <w:rFonts w:ascii="Arial" w:eastAsia="Aptos" w:hAnsi="Arial" w:cs="Arial"/>
            <w:color w:val="404040"/>
            <w:kern w:val="2"/>
            <w:sz w:val="24"/>
            <w:szCs w:val="24"/>
            <w14:ligatures w14:val="standardContextual"/>
          </w:rPr>
          <w:delText>. As an alternative to determining the zero-emission VMT allowance in accordance with the preceding section 1962.1.1(c)(3)(A), a manufacturer may submit for Executive Officer approval an alternative procedure for determining the zero-emission VMT potential of the vehicle as a percent of total VMT, along with an engineering evaluation that adequately substantiates the zero-emission VMT determination. For example, an alternative procedure may provide that a vehicle with zero-emissions of one regulated pollutant (e.g., NOx) and not another (e.g., NMOG) will qualify for a zero-emission VMT allowance of 1.5.</w:delText>
        </w:r>
        <w:r w:rsidRPr="001F60E3" w:rsidDel="00BE21C0">
          <w:rPr>
            <w:rFonts w:ascii="Arial" w:eastAsia="Aptos" w:hAnsi="Arial" w:cs="Arial"/>
            <w:color w:val="404040"/>
            <w:kern w:val="2"/>
            <w:sz w:val="24"/>
            <w:szCs w:val="24"/>
            <w14:ligatures w14:val="standardContextual"/>
          </w:rPr>
          <w:br/>
        </w:r>
      </w:del>
    </w:p>
    <w:p w14:paraId="540360C7" w14:textId="348F2E4E" w:rsidR="005A277F" w:rsidRPr="001F60E3" w:rsidDel="00BE21C0" w:rsidRDefault="005A277F" w:rsidP="00C55CEC">
      <w:pPr>
        <w:numPr>
          <w:ilvl w:val="0"/>
          <w:numId w:val="53"/>
        </w:numPr>
        <w:spacing w:line="278" w:lineRule="auto"/>
        <w:contextualSpacing/>
        <w:rPr>
          <w:del w:id="257" w:author="Yu, Yong@ARB" w:date="2026-07-13T10:21:00Z" w16du:dateUtc="2026-07-13T17:21:00Z"/>
          <w:rFonts w:ascii="Arial" w:eastAsia="Aptos" w:hAnsi="Arial" w:cs="Arial"/>
          <w:color w:val="404040"/>
          <w:kern w:val="2"/>
          <w:sz w:val="24"/>
          <w:szCs w:val="24"/>
          <w14:ligatures w14:val="standardContextual"/>
        </w:rPr>
      </w:pPr>
      <w:del w:id="25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PZEV Allowance for Advanced ZEV Componentry</w:delText>
        </w:r>
        <w:r w:rsidRPr="001F60E3" w:rsidDel="00BE21C0">
          <w:rPr>
            <w:rFonts w:ascii="Arial" w:eastAsia="Aptos" w:hAnsi="Arial" w:cs="Arial"/>
            <w:color w:val="404040"/>
            <w:kern w:val="2"/>
            <w:sz w:val="24"/>
            <w:szCs w:val="24"/>
            <w14:ligatures w14:val="standardContextual"/>
          </w:rPr>
          <w:delText>. A vehicle that meets the requirements of subdivision 1962.1.1(c)(2) may qualify for an advanced componentry PZEV allowance as provided in this section 1962.1.1(c)(4).</w:delText>
        </w:r>
        <w:r w:rsidRPr="001F60E3" w:rsidDel="00BE21C0">
          <w:rPr>
            <w:rFonts w:ascii="Arial" w:eastAsia="Aptos" w:hAnsi="Arial" w:cs="Arial"/>
            <w:color w:val="404040"/>
            <w:kern w:val="2"/>
            <w:sz w:val="24"/>
            <w:szCs w:val="24"/>
            <w14:ligatures w14:val="standardContextual"/>
          </w:rPr>
          <w:br/>
        </w:r>
      </w:del>
    </w:p>
    <w:p w14:paraId="20A48D09" w14:textId="6F9CB6D1" w:rsidR="005A277F" w:rsidRPr="001F60E3" w:rsidDel="00BE21C0" w:rsidRDefault="005A277F" w:rsidP="00C55CEC">
      <w:pPr>
        <w:numPr>
          <w:ilvl w:val="0"/>
          <w:numId w:val="56"/>
        </w:numPr>
        <w:spacing w:line="278" w:lineRule="auto"/>
        <w:contextualSpacing/>
        <w:rPr>
          <w:del w:id="259" w:author="Yu, Yong@ARB" w:date="2026-07-13T10:21:00Z" w16du:dateUtc="2026-07-13T17:21:00Z"/>
          <w:rFonts w:ascii="Arial" w:eastAsia="Aptos" w:hAnsi="Arial" w:cs="Arial"/>
          <w:color w:val="404040"/>
          <w:kern w:val="2"/>
          <w:sz w:val="24"/>
          <w:szCs w:val="24"/>
          <w14:ligatures w14:val="standardContextual"/>
        </w:rPr>
      </w:pPr>
      <w:del w:id="26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Use of High Pressure Gaseous Fuel or Hydrogen Storage System</w:delText>
        </w:r>
        <w:r w:rsidRPr="001F60E3" w:rsidDel="00BE21C0">
          <w:rPr>
            <w:rFonts w:ascii="Arial" w:eastAsia="Aptos" w:hAnsi="Arial" w:cs="Arial"/>
            <w:color w:val="404040"/>
            <w:kern w:val="2"/>
            <w:sz w:val="24"/>
            <w:szCs w:val="24"/>
            <w14:ligatures w14:val="standardContextual"/>
          </w:rPr>
          <w:delText>. A vehicle equipped with a high pressure gaseous fuel storage system capable of refueling at 3600 pounds per square inch or more and operating exclusively on this gaseous fuel shall qualify for an advanced componentry PZEV allowance of 0.2. A vehicle capable of operating exclusively on hydrogen stored in a high pressure system capable of refueling at 5000 pounds per square inch or more, stored in nongaseous form, or at cryogenic temperatures, shall instead qualify for an advanced componentry PZEV allowance of 0.3.</w:delText>
        </w:r>
        <w:r w:rsidRPr="001F60E3" w:rsidDel="00BE21C0">
          <w:rPr>
            <w:rFonts w:ascii="Arial" w:eastAsia="Aptos" w:hAnsi="Arial" w:cs="Arial"/>
            <w:color w:val="404040"/>
            <w:kern w:val="2"/>
            <w:sz w:val="24"/>
            <w:szCs w:val="24"/>
            <w14:ligatures w14:val="standardContextual"/>
          </w:rPr>
          <w:br/>
        </w:r>
      </w:del>
    </w:p>
    <w:p w14:paraId="63C34478" w14:textId="2C5BD830" w:rsidR="005A277F" w:rsidRPr="001F60E3" w:rsidDel="00BE21C0" w:rsidRDefault="005A277F" w:rsidP="00C55CEC">
      <w:pPr>
        <w:numPr>
          <w:ilvl w:val="0"/>
          <w:numId w:val="56"/>
        </w:numPr>
        <w:spacing w:line="278" w:lineRule="auto"/>
        <w:contextualSpacing/>
        <w:rPr>
          <w:del w:id="261" w:author="Yu, Yong@ARB" w:date="2026-07-13T10:21:00Z" w16du:dateUtc="2026-07-13T17:21:00Z"/>
          <w:rFonts w:ascii="Arial" w:eastAsia="Aptos" w:hAnsi="Arial" w:cs="Arial"/>
          <w:color w:val="404040"/>
          <w:kern w:val="2"/>
          <w:sz w:val="24"/>
          <w:szCs w:val="24"/>
          <w14:ligatures w14:val="standardContextual"/>
        </w:rPr>
      </w:pPr>
      <w:del w:id="26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Use of a Qualifying HEV Electric Drive System</w:delText>
        </w:r>
        <w:r w:rsidRPr="001F60E3" w:rsidDel="00BE21C0">
          <w:rPr>
            <w:rFonts w:ascii="Arial" w:eastAsia="Aptos" w:hAnsi="Arial" w:cs="Arial"/>
            <w:color w:val="404040"/>
            <w:kern w:val="2"/>
            <w:sz w:val="24"/>
            <w:szCs w:val="24"/>
            <w14:ligatures w14:val="standardContextual"/>
          </w:rPr>
          <w:delText>.</w:delText>
        </w:r>
      </w:del>
    </w:p>
    <w:tbl>
      <w:tblPr>
        <w:tblpPr w:leftFromText="180" w:rightFromText="180" w:vertAnchor="text" w:horzAnchor="page" w:tblpX="2209" w:tblpY="1450"/>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070"/>
        <w:gridCol w:w="1440"/>
        <w:gridCol w:w="1440"/>
        <w:gridCol w:w="2069"/>
        <w:gridCol w:w="2069"/>
      </w:tblGrid>
      <w:tr w:rsidR="005A277F" w:rsidRPr="001F60E3" w:rsidDel="00BE21C0" w14:paraId="566A4545" w14:textId="0964EACF" w:rsidTr="004E74F0">
        <w:trPr>
          <w:trHeight w:val="440"/>
          <w:tblHeader/>
          <w:del w:id="263" w:author="Yu, Yong@ARB" w:date="2026-07-13T10:21:00Z"/>
        </w:trPr>
        <w:tc>
          <w:tcPr>
            <w:tcW w:w="2070" w:type="dxa"/>
            <w:vAlign w:val="center"/>
          </w:tcPr>
          <w:p w14:paraId="5526A442" w14:textId="5A81799C" w:rsidR="005A277F" w:rsidRPr="00093B51" w:rsidDel="00BE21C0" w:rsidRDefault="005A277F" w:rsidP="004E74F0">
            <w:pPr>
              <w:keepNext/>
              <w:spacing w:after="0" w:line="240" w:lineRule="auto"/>
              <w:rPr>
                <w:del w:id="264" w:author="Yu, Yong@ARB" w:date="2026-07-13T10:21:00Z" w16du:dateUtc="2026-07-13T17:21:00Z"/>
                <w:rFonts w:ascii="Arial" w:eastAsia="Times New Roman" w:hAnsi="Arial" w:cs="Arial"/>
                <w:i/>
                <w:szCs w:val="18"/>
              </w:rPr>
            </w:pPr>
            <w:del w:id="265" w:author="Yu, Yong@ARB" w:date="2026-07-13T10:21:00Z" w16du:dateUtc="2026-07-13T17:21:00Z">
              <w:r w:rsidRPr="00093B51" w:rsidDel="00BE21C0">
                <w:rPr>
                  <w:rFonts w:ascii="Arial" w:eastAsia="Times New Roman" w:hAnsi="Arial" w:cs="Arial"/>
                  <w:i/>
                  <w:szCs w:val="18"/>
                </w:rPr>
                <w:lastRenderedPageBreak/>
                <w:delText>Characteristics</w:delText>
              </w:r>
            </w:del>
          </w:p>
        </w:tc>
        <w:tc>
          <w:tcPr>
            <w:tcW w:w="1440" w:type="dxa"/>
            <w:vAlign w:val="center"/>
          </w:tcPr>
          <w:p w14:paraId="46784AB3" w14:textId="34233D26" w:rsidR="005A277F" w:rsidRPr="00093B51" w:rsidDel="00BE21C0" w:rsidRDefault="005A277F" w:rsidP="004E74F0">
            <w:pPr>
              <w:keepNext/>
              <w:spacing w:after="0" w:line="240" w:lineRule="auto"/>
              <w:jc w:val="center"/>
              <w:rPr>
                <w:del w:id="266" w:author="Yu, Yong@ARB" w:date="2026-07-13T10:21:00Z" w16du:dateUtc="2026-07-13T17:21:00Z"/>
                <w:rFonts w:ascii="Arial" w:eastAsia="Times New Roman" w:hAnsi="Arial" w:cs="Arial"/>
                <w:i/>
                <w:szCs w:val="18"/>
              </w:rPr>
            </w:pPr>
            <w:del w:id="267" w:author="Yu, Yong@ARB" w:date="2026-07-13T10:21:00Z" w16du:dateUtc="2026-07-13T17:21:00Z">
              <w:r w:rsidRPr="00093B51" w:rsidDel="00BE21C0">
                <w:rPr>
                  <w:rFonts w:ascii="Arial" w:eastAsia="Times New Roman" w:hAnsi="Arial" w:cs="Arial"/>
                  <w:i/>
                  <w:szCs w:val="18"/>
                </w:rPr>
                <w:delText>Type D</w:delText>
              </w:r>
            </w:del>
          </w:p>
        </w:tc>
        <w:tc>
          <w:tcPr>
            <w:tcW w:w="1440" w:type="dxa"/>
            <w:vAlign w:val="center"/>
          </w:tcPr>
          <w:p w14:paraId="0FD67CE3" w14:textId="46EDAEB9" w:rsidR="005A277F" w:rsidRPr="00093B51" w:rsidDel="00BE21C0" w:rsidRDefault="005A277F" w:rsidP="004E74F0">
            <w:pPr>
              <w:keepNext/>
              <w:spacing w:after="0" w:line="240" w:lineRule="auto"/>
              <w:jc w:val="center"/>
              <w:rPr>
                <w:del w:id="268" w:author="Yu, Yong@ARB" w:date="2026-07-13T10:21:00Z" w16du:dateUtc="2026-07-13T17:21:00Z"/>
                <w:rFonts w:ascii="Arial" w:eastAsia="Times New Roman" w:hAnsi="Arial" w:cs="Arial"/>
                <w:i/>
                <w:szCs w:val="18"/>
              </w:rPr>
            </w:pPr>
            <w:del w:id="269" w:author="Yu, Yong@ARB" w:date="2026-07-13T10:21:00Z" w16du:dateUtc="2026-07-13T17:21:00Z">
              <w:r w:rsidRPr="00093B51" w:rsidDel="00BE21C0">
                <w:rPr>
                  <w:rFonts w:ascii="Arial" w:eastAsia="Times New Roman" w:hAnsi="Arial" w:cs="Arial"/>
                  <w:i/>
                  <w:szCs w:val="18"/>
                </w:rPr>
                <w:delText>Type E</w:delText>
              </w:r>
            </w:del>
          </w:p>
        </w:tc>
        <w:tc>
          <w:tcPr>
            <w:tcW w:w="2069" w:type="dxa"/>
            <w:vAlign w:val="center"/>
          </w:tcPr>
          <w:p w14:paraId="3281CB5C" w14:textId="2754D9D5" w:rsidR="005A277F" w:rsidRPr="00093B51" w:rsidDel="00BE21C0" w:rsidRDefault="005A277F" w:rsidP="004E74F0">
            <w:pPr>
              <w:keepNext/>
              <w:spacing w:after="0" w:line="240" w:lineRule="auto"/>
              <w:jc w:val="center"/>
              <w:rPr>
                <w:del w:id="270" w:author="Yu, Yong@ARB" w:date="2026-07-13T10:21:00Z" w16du:dateUtc="2026-07-13T17:21:00Z"/>
                <w:rFonts w:ascii="Arial" w:eastAsia="Times New Roman" w:hAnsi="Arial" w:cs="Arial"/>
                <w:i/>
                <w:szCs w:val="18"/>
              </w:rPr>
            </w:pPr>
            <w:del w:id="271" w:author="Yu, Yong@ARB" w:date="2026-07-13T10:21:00Z" w16du:dateUtc="2026-07-13T17:21:00Z">
              <w:r w:rsidRPr="00093B51" w:rsidDel="00BE21C0">
                <w:rPr>
                  <w:rFonts w:ascii="Arial" w:eastAsia="Times New Roman" w:hAnsi="Arial" w:cs="Arial"/>
                  <w:i/>
                  <w:szCs w:val="18"/>
                </w:rPr>
                <w:delText>Type F</w:delText>
              </w:r>
            </w:del>
          </w:p>
        </w:tc>
        <w:tc>
          <w:tcPr>
            <w:tcW w:w="2069" w:type="dxa"/>
            <w:vAlign w:val="center"/>
          </w:tcPr>
          <w:p w14:paraId="3863596C" w14:textId="7D35860F" w:rsidR="005A277F" w:rsidRPr="00093B51" w:rsidDel="00BE21C0" w:rsidRDefault="005A277F" w:rsidP="004E74F0">
            <w:pPr>
              <w:keepNext/>
              <w:spacing w:after="0" w:line="240" w:lineRule="auto"/>
              <w:jc w:val="center"/>
              <w:rPr>
                <w:del w:id="272" w:author="Yu, Yong@ARB" w:date="2026-07-13T10:21:00Z" w16du:dateUtc="2026-07-13T17:21:00Z"/>
                <w:rFonts w:ascii="Arial" w:eastAsia="Times New Roman" w:hAnsi="Arial" w:cs="Arial"/>
                <w:i/>
                <w:szCs w:val="18"/>
              </w:rPr>
            </w:pPr>
            <w:del w:id="273" w:author="Yu, Yong@ARB" w:date="2026-07-13T10:21:00Z" w16du:dateUtc="2026-07-13T17:21:00Z">
              <w:r w:rsidRPr="00093B51" w:rsidDel="00BE21C0">
                <w:rPr>
                  <w:rFonts w:ascii="Arial" w:eastAsia="Times New Roman" w:hAnsi="Arial" w:cs="Arial"/>
                  <w:i/>
                  <w:szCs w:val="18"/>
                </w:rPr>
                <w:delText>Type G</w:delText>
              </w:r>
            </w:del>
          </w:p>
        </w:tc>
      </w:tr>
      <w:tr w:rsidR="005A277F" w:rsidRPr="001F60E3" w:rsidDel="00BE21C0" w14:paraId="68B0350C" w14:textId="4E179FBB" w:rsidTr="004E74F0">
        <w:trPr>
          <w:trHeight w:val="971"/>
          <w:del w:id="274" w:author="Yu, Yong@ARB" w:date="2026-07-13T10:21:00Z"/>
        </w:trPr>
        <w:tc>
          <w:tcPr>
            <w:tcW w:w="2070" w:type="dxa"/>
            <w:vAlign w:val="center"/>
          </w:tcPr>
          <w:p w14:paraId="45F05B62" w14:textId="7F90B653" w:rsidR="005A277F" w:rsidRPr="00093B51" w:rsidDel="00BE21C0" w:rsidRDefault="005A277F" w:rsidP="004E74F0">
            <w:pPr>
              <w:keepNext/>
              <w:spacing w:after="0" w:line="240" w:lineRule="auto"/>
              <w:rPr>
                <w:del w:id="275" w:author="Yu, Yong@ARB" w:date="2026-07-13T10:21:00Z" w16du:dateUtc="2026-07-13T17:21:00Z"/>
                <w:rFonts w:ascii="Arial" w:eastAsia="Times New Roman" w:hAnsi="Arial" w:cs="Arial"/>
                <w:szCs w:val="18"/>
              </w:rPr>
            </w:pPr>
            <w:del w:id="276" w:author="Yu, Yong@ARB" w:date="2026-07-13T10:21:00Z" w16du:dateUtc="2026-07-13T17:21:00Z">
              <w:r w:rsidRPr="00093B51" w:rsidDel="00BE21C0">
                <w:rPr>
                  <w:rFonts w:ascii="Arial" w:eastAsia="Times New Roman" w:hAnsi="Arial" w:cs="Arial"/>
                  <w:szCs w:val="18"/>
                </w:rPr>
                <w:delText>Electric Drive System Peak Power Output</w:delText>
              </w:r>
            </w:del>
          </w:p>
        </w:tc>
        <w:tc>
          <w:tcPr>
            <w:tcW w:w="1440" w:type="dxa"/>
            <w:vAlign w:val="center"/>
          </w:tcPr>
          <w:p w14:paraId="30EE86FC" w14:textId="6DAF9805" w:rsidR="005A277F" w:rsidRPr="00093B51" w:rsidDel="00BE21C0" w:rsidRDefault="005A277F" w:rsidP="004E74F0">
            <w:pPr>
              <w:keepNext/>
              <w:spacing w:after="0" w:line="240" w:lineRule="auto"/>
              <w:jc w:val="center"/>
              <w:rPr>
                <w:del w:id="277" w:author="Yu, Yong@ARB" w:date="2026-07-13T10:21:00Z" w16du:dateUtc="2026-07-13T17:21:00Z"/>
                <w:rFonts w:ascii="Arial" w:eastAsia="Times New Roman" w:hAnsi="Arial" w:cs="Arial"/>
                <w:szCs w:val="18"/>
              </w:rPr>
            </w:pPr>
            <w:del w:id="278" w:author="Yu, Yong@ARB" w:date="2026-07-13T10:21:00Z" w16du:dateUtc="2026-07-13T17:21:00Z">
              <w:r w:rsidRPr="00093B51" w:rsidDel="00BE21C0">
                <w:rPr>
                  <w:rFonts w:ascii="Arial" w:eastAsia="Times New Roman" w:hAnsi="Arial" w:cs="Arial"/>
                  <w:szCs w:val="18"/>
                </w:rPr>
                <w:delText>≥  10 kW</w:delText>
              </w:r>
            </w:del>
          </w:p>
        </w:tc>
        <w:tc>
          <w:tcPr>
            <w:tcW w:w="1440" w:type="dxa"/>
            <w:vAlign w:val="center"/>
          </w:tcPr>
          <w:p w14:paraId="49BD36DB" w14:textId="0467DA0D" w:rsidR="005A277F" w:rsidRPr="00093B51" w:rsidDel="00BE21C0" w:rsidRDefault="005A277F" w:rsidP="004E74F0">
            <w:pPr>
              <w:keepNext/>
              <w:spacing w:after="0" w:line="240" w:lineRule="auto"/>
              <w:jc w:val="center"/>
              <w:rPr>
                <w:del w:id="279" w:author="Yu, Yong@ARB" w:date="2026-07-13T10:21:00Z" w16du:dateUtc="2026-07-13T17:21:00Z"/>
                <w:rFonts w:ascii="Arial" w:eastAsia="Times New Roman" w:hAnsi="Arial" w:cs="Arial"/>
                <w:szCs w:val="18"/>
              </w:rPr>
            </w:pPr>
            <w:del w:id="280" w:author="Yu, Yong@ARB" w:date="2026-07-13T10:21:00Z" w16du:dateUtc="2026-07-13T17:21:00Z">
              <w:r w:rsidRPr="00093B51" w:rsidDel="00BE21C0">
                <w:rPr>
                  <w:rFonts w:ascii="Arial" w:eastAsia="Times New Roman" w:hAnsi="Arial" w:cs="Arial"/>
                  <w:szCs w:val="18"/>
                </w:rPr>
                <w:delText>≥  50 kW</w:delText>
              </w:r>
            </w:del>
          </w:p>
        </w:tc>
        <w:tc>
          <w:tcPr>
            <w:tcW w:w="2069" w:type="dxa"/>
            <w:vAlign w:val="center"/>
          </w:tcPr>
          <w:p w14:paraId="7AEE4A12" w14:textId="311B9A63" w:rsidR="005A277F" w:rsidRPr="00093B51" w:rsidDel="00BE21C0" w:rsidRDefault="005A277F" w:rsidP="004E74F0">
            <w:pPr>
              <w:keepNext/>
              <w:spacing w:after="0" w:line="240" w:lineRule="auto"/>
              <w:jc w:val="center"/>
              <w:rPr>
                <w:del w:id="281" w:author="Yu, Yong@ARB" w:date="2026-07-13T10:21:00Z" w16du:dateUtc="2026-07-13T17:21:00Z"/>
                <w:rFonts w:ascii="Arial" w:eastAsia="Times New Roman" w:hAnsi="Arial" w:cs="Arial"/>
                <w:szCs w:val="18"/>
                <w:u w:val="single"/>
              </w:rPr>
            </w:pPr>
            <w:del w:id="282" w:author="Yu, Yong@ARB" w:date="2026-07-13T10:21:00Z" w16du:dateUtc="2026-07-13T17:21:00Z">
              <w:r w:rsidRPr="00093B51" w:rsidDel="00BE21C0">
                <w:rPr>
                  <w:rFonts w:ascii="Arial" w:eastAsia="Times New Roman" w:hAnsi="Arial" w:cs="Arial"/>
                  <w:szCs w:val="18"/>
                </w:rPr>
                <w:delText>Zero</w:delText>
              </w:r>
              <w:r w:rsidRPr="00093B51" w:rsidDel="00BE21C0">
                <w:rPr>
                  <w:rFonts w:ascii="Arial" w:eastAsia="Times New Roman" w:hAnsi="Arial" w:cs="Arial"/>
                  <w:strike/>
                  <w:szCs w:val="18"/>
                </w:rPr>
                <w:delText xml:space="preserve"> </w:delText>
              </w:r>
              <w:r w:rsidRPr="00093B51" w:rsidDel="00BE21C0">
                <w:rPr>
                  <w:rFonts w:ascii="Arial" w:eastAsia="Times New Roman" w:hAnsi="Arial" w:cs="Arial"/>
                  <w:szCs w:val="18"/>
                </w:rPr>
                <w:delText>Emission VMT allowance; ≥ 10 mile all</w:delText>
              </w:r>
              <w:r w:rsidRPr="00093B51" w:rsidDel="00BE21C0">
                <w:rPr>
                  <w:rFonts w:ascii="Arial" w:eastAsia="Times New Roman" w:hAnsi="Arial" w:cs="Arial"/>
                  <w:szCs w:val="18"/>
                </w:rPr>
                <w:noBreakHyphen/>
                <w:delText>electric UDDS range</w:delText>
              </w:r>
            </w:del>
          </w:p>
        </w:tc>
        <w:tc>
          <w:tcPr>
            <w:tcW w:w="2069" w:type="dxa"/>
            <w:vAlign w:val="center"/>
          </w:tcPr>
          <w:p w14:paraId="229C7E91" w14:textId="621155DB" w:rsidR="005A277F" w:rsidRPr="00093B51" w:rsidDel="00BE21C0" w:rsidRDefault="005A277F" w:rsidP="004E74F0">
            <w:pPr>
              <w:keepNext/>
              <w:spacing w:after="0" w:line="240" w:lineRule="auto"/>
              <w:jc w:val="center"/>
              <w:rPr>
                <w:del w:id="283" w:author="Yu, Yong@ARB" w:date="2026-07-13T10:21:00Z" w16du:dateUtc="2026-07-13T17:21:00Z"/>
                <w:rFonts w:ascii="Arial" w:eastAsia="Times New Roman" w:hAnsi="Arial" w:cs="Arial"/>
                <w:szCs w:val="18"/>
                <w:u w:val="single"/>
              </w:rPr>
            </w:pPr>
            <w:del w:id="284" w:author="Yu, Yong@ARB" w:date="2026-07-13T10:21:00Z" w16du:dateUtc="2026-07-13T17:21:00Z">
              <w:r w:rsidRPr="00093B51" w:rsidDel="00BE21C0">
                <w:rPr>
                  <w:rFonts w:ascii="Arial" w:eastAsia="Times New Roman" w:hAnsi="Arial" w:cs="Arial"/>
                  <w:szCs w:val="18"/>
                </w:rPr>
                <w:delText>Zero-Emission VMT allowance; ≥ 10 mile all</w:delText>
              </w:r>
              <w:r w:rsidRPr="00093B51" w:rsidDel="00BE21C0">
                <w:rPr>
                  <w:rFonts w:ascii="Arial" w:eastAsia="Times New Roman" w:hAnsi="Arial" w:cs="Arial"/>
                  <w:szCs w:val="18"/>
                </w:rPr>
                <w:noBreakHyphen/>
                <w:delText>electric US06 range</w:delText>
              </w:r>
            </w:del>
          </w:p>
        </w:tc>
      </w:tr>
      <w:tr w:rsidR="005A277F" w:rsidRPr="001F60E3" w:rsidDel="00BE21C0" w14:paraId="00A3E8E8" w14:textId="35669643" w:rsidTr="004E74F0">
        <w:trPr>
          <w:trHeight w:val="710"/>
          <w:del w:id="285" w:author="Yu, Yong@ARB" w:date="2026-07-13T10:21:00Z"/>
        </w:trPr>
        <w:tc>
          <w:tcPr>
            <w:tcW w:w="2070" w:type="dxa"/>
            <w:vAlign w:val="center"/>
          </w:tcPr>
          <w:p w14:paraId="4AF00C4A" w14:textId="7B57955B" w:rsidR="005A277F" w:rsidRPr="00093B51" w:rsidDel="00BE21C0" w:rsidRDefault="005A277F" w:rsidP="004E74F0">
            <w:pPr>
              <w:keepNext/>
              <w:spacing w:after="0" w:line="240" w:lineRule="auto"/>
              <w:rPr>
                <w:del w:id="286" w:author="Yu, Yong@ARB" w:date="2026-07-13T10:21:00Z" w16du:dateUtc="2026-07-13T17:21:00Z"/>
                <w:rFonts w:ascii="Arial" w:eastAsia="Times New Roman" w:hAnsi="Arial" w:cs="Arial"/>
                <w:szCs w:val="18"/>
              </w:rPr>
            </w:pPr>
            <w:del w:id="287" w:author="Yu, Yong@ARB" w:date="2026-07-13T10:21:00Z" w16du:dateUtc="2026-07-13T17:21:00Z">
              <w:r w:rsidRPr="00093B51" w:rsidDel="00BE21C0">
                <w:rPr>
                  <w:rFonts w:ascii="Arial" w:eastAsia="Times New Roman" w:hAnsi="Arial" w:cs="Arial"/>
                  <w:szCs w:val="18"/>
                </w:rPr>
                <w:delText>Traction Drive System Voltage</w:delText>
              </w:r>
            </w:del>
          </w:p>
        </w:tc>
        <w:tc>
          <w:tcPr>
            <w:tcW w:w="1440" w:type="dxa"/>
            <w:vAlign w:val="center"/>
          </w:tcPr>
          <w:p w14:paraId="7614412E" w14:textId="6A09CEC0" w:rsidR="005A277F" w:rsidRPr="00093B51" w:rsidDel="00BE21C0" w:rsidRDefault="005A277F" w:rsidP="004E74F0">
            <w:pPr>
              <w:keepNext/>
              <w:spacing w:after="0" w:line="240" w:lineRule="auto"/>
              <w:jc w:val="center"/>
              <w:rPr>
                <w:del w:id="288" w:author="Yu, Yong@ARB" w:date="2026-07-13T10:21:00Z" w16du:dateUtc="2026-07-13T17:21:00Z"/>
                <w:rFonts w:ascii="Arial" w:eastAsia="Times New Roman" w:hAnsi="Arial" w:cs="Arial"/>
                <w:szCs w:val="18"/>
              </w:rPr>
            </w:pPr>
            <w:del w:id="289" w:author="Yu, Yong@ARB" w:date="2026-07-13T10:21:00Z" w16du:dateUtc="2026-07-13T17:21:00Z">
              <w:r w:rsidRPr="00093B51" w:rsidDel="00BE21C0">
                <w:rPr>
                  <w:rFonts w:ascii="Arial" w:eastAsia="Times New Roman" w:hAnsi="Arial" w:cs="Arial"/>
                  <w:szCs w:val="18"/>
                </w:rPr>
                <w:delText>≥  60 Volts</w:delText>
              </w:r>
            </w:del>
          </w:p>
        </w:tc>
        <w:tc>
          <w:tcPr>
            <w:tcW w:w="1440" w:type="dxa"/>
            <w:vAlign w:val="center"/>
          </w:tcPr>
          <w:p w14:paraId="02157ACD" w14:textId="154D7DFC" w:rsidR="005A277F" w:rsidRPr="00093B51" w:rsidDel="00BE21C0" w:rsidRDefault="005A277F" w:rsidP="004E74F0">
            <w:pPr>
              <w:keepNext/>
              <w:spacing w:after="0" w:line="240" w:lineRule="auto"/>
              <w:jc w:val="center"/>
              <w:rPr>
                <w:del w:id="290" w:author="Yu, Yong@ARB" w:date="2026-07-13T10:21:00Z" w16du:dateUtc="2026-07-13T17:21:00Z"/>
                <w:rFonts w:ascii="Arial" w:eastAsia="Times New Roman" w:hAnsi="Arial" w:cs="Arial"/>
                <w:szCs w:val="18"/>
              </w:rPr>
            </w:pPr>
            <w:del w:id="291" w:author="Yu, Yong@ARB" w:date="2026-07-13T10:21:00Z" w16du:dateUtc="2026-07-13T17:21:00Z">
              <w:r w:rsidRPr="00093B51" w:rsidDel="00BE21C0">
                <w:rPr>
                  <w:rFonts w:ascii="Arial" w:eastAsia="Times New Roman" w:hAnsi="Arial" w:cs="Arial"/>
                  <w:szCs w:val="18"/>
                </w:rPr>
                <w:delText>≥  60 volts</w:delText>
              </w:r>
            </w:del>
          </w:p>
        </w:tc>
        <w:tc>
          <w:tcPr>
            <w:tcW w:w="2069" w:type="dxa"/>
            <w:vAlign w:val="center"/>
          </w:tcPr>
          <w:p w14:paraId="0D14ABF8" w14:textId="58E6E50B" w:rsidR="005A277F" w:rsidRPr="00093B51" w:rsidDel="00BE21C0" w:rsidRDefault="005A277F" w:rsidP="004E74F0">
            <w:pPr>
              <w:keepNext/>
              <w:spacing w:after="0" w:line="240" w:lineRule="auto"/>
              <w:jc w:val="center"/>
              <w:rPr>
                <w:del w:id="292" w:author="Yu, Yong@ARB" w:date="2026-07-13T10:21:00Z" w16du:dateUtc="2026-07-13T17:21:00Z"/>
                <w:rFonts w:ascii="Arial" w:eastAsia="Times New Roman" w:hAnsi="Arial" w:cs="Arial"/>
                <w:szCs w:val="18"/>
              </w:rPr>
            </w:pPr>
            <w:del w:id="293" w:author="Yu, Yong@ARB" w:date="2026-07-13T10:21:00Z" w16du:dateUtc="2026-07-13T17:21:00Z">
              <w:r w:rsidRPr="00093B51" w:rsidDel="00BE21C0">
                <w:rPr>
                  <w:rFonts w:ascii="Arial" w:eastAsia="Times New Roman" w:hAnsi="Arial" w:cs="Arial"/>
                  <w:szCs w:val="18"/>
                </w:rPr>
                <w:delText>≥  60 volts</w:delText>
              </w:r>
            </w:del>
          </w:p>
        </w:tc>
        <w:tc>
          <w:tcPr>
            <w:tcW w:w="2069" w:type="dxa"/>
            <w:vAlign w:val="center"/>
          </w:tcPr>
          <w:p w14:paraId="6D1603FD" w14:textId="2CEDAF30" w:rsidR="005A277F" w:rsidRPr="00093B51" w:rsidDel="00BE21C0" w:rsidRDefault="005A277F" w:rsidP="004E74F0">
            <w:pPr>
              <w:keepNext/>
              <w:spacing w:after="0" w:line="240" w:lineRule="auto"/>
              <w:jc w:val="center"/>
              <w:rPr>
                <w:del w:id="294" w:author="Yu, Yong@ARB" w:date="2026-07-13T10:21:00Z" w16du:dateUtc="2026-07-13T17:21:00Z"/>
                <w:rFonts w:ascii="Arial" w:eastAsia="Times New Roman" w:hAnsi="Arial" w:cs="Arial"/>
                <w:szCs w:val="18"/>
              </w:rPr>
            </w:pPr>
            <w:del w:id="295" w:author="Yu, Yong@ARB" w:date="2026-07-13T10:21:00Z" w16du:dateUtc="2026-07-13T17:21:00Z">
              <w:r w:rsidRPr="00093B51" w:rsidDel="00BE21C0">
                <w:rPr>
                  <w:rFonts w:ascii="Arial" w:eastAsia="Times New Roman" w:hAnsi="Arial" w:cs="Arial"/>
                  <w:szCs w:val="18"/>
                </w:rPr>
                <w:delText>≥  60 volts</w:delText>
              </w:r>
            </w:del>
          </w:p>
        </w:tc>
      </w:tr>
      <w:tr w:rsidR="005A277F" w:rsidRPr="001F60E3" w:rsidDel="00BE21C0" w14:paraId="62285DF3" w14:textId="0925CB77" w:rsidTr="004E74F0">
        <w:trPr>
          <w:trHeight w:val="701"/>
          <w:del w:id="296" w:author="Yu, Yong@ARB" w:date="2026-07-13T10:21:00Z"/>
        </w:trPr>
        <w:tc>
          <w:tcPr>
            <w:tcW w:w="2070" w:type="dxa"/>
            <w:vAlign w:val="center"/>
          </w:tcPr>
          <w:p w14:paraId="2B2AB51E" w14:textId="3B9F494E" w:rsidR="005A277F" w:rsidRPr="00093B51" w:rsidDel="00BE21C0" w:rsidRDefault="005A277F" w:rsidP="004E74F0">
            <w:pPr>
              <w:keepNext/>
              <w:spacing w:after="0" w:line="240" w:lineRule="auto"/>
              <w:rPr>
                <w:del w:id="297" w:author="Yu, Yong@ARB" w:date="2026-07-13T10:21:00Z" w16du:dateUtc="2026-07-13T17:21:00Z"/>
                <w:rFonts w:ascii="Arial" w:eastAsia="Times New Roman" w:hAnsi="Arial" w:cs="Arial"/>
                <w:szCs w:val="18"/>
              </w:rPr>
            </w:pPr>
            <w:del w:id="298" w:author="Yu, Yong@ARB" w:date="2026-07-13T10:21:00Z" w16du:dateUtc="2026-07-13T17:21:00Z">
              <w:r w:rsidRPr="00093B51" w:rsidDel="00BE21C0">
                <w:rPr>
                  <w:rFonts w:ascii="Arial" w:eastAsia="Times New Roman" w:hAnsi="Arial" w:cs="Arial"/>
                  <w:szCs w:val="18"/>
                </w:rPr>
                <w:delText>Traction Drive Boost</w:delText>
              </w:r>
            </w:del>
          </w:p>
        </w:tc>
        <w:tc>
          <w:tcPr>
            <w:tcW w:w="1440" w:type="dxa"/>
            <w:vAlign w:val="center"/>
          </w:tcPr>
          <w:p w14:paraId="20731984" w14:textId="68CBFB51" w:rsidR="005A277F" w:rsidRPr="00093B51" w:rsidDel="00BE21C0" w:rsidRDefault="005A277F" w:rsidP="004E74F0">
            <w:pPr>
              <w:keepNext/>
              <w:spacing w:after="0" w:line="240" w:lineRule="auto"/>
              <w:jc w:val="center"/>
              <w:rPr>
                <w:del w:id="299" w:author="Yu, Yong@ARB" w:date="2026-07-13T10:21:00Z" w16du:dateUtc="2026-07-13T17:21:00Z"/>
                <w:rFonts w:ascii="Arial" w:eastAsia="Times New Roman" w:hAnsi="Arial" w:cs="Arial"/>
                <w:szCs w:val="18"/>
              </w:rPr>
            </w:pPr>
            <w:del w:id="300" w:author="Yu, Yong@ARB" w:date="2026-07-13T10:21:00Z" w16du:dateUtc="2026-07-13T17:21:00Z">
              <w:r w:rsidRPr="00093B51" w:rsidDel="00BE21C0">
                <w:rPr>
                  <w:rFonts w:ascii="Arial" w:eastAsia="Times New Roman" w:hAnsi="Arial" w:cs="Arial"/>
                  <w:szCs w:val="18"/>
                </w:rPr>
                <w:delText>Yes</w:delText>
              </w:r>
            </w:del>
          </w:p>
        </w:tc>
        <w:tc>
          <w:tcPr>
            <w:tcW w:w="1440" w:type="dxa"/>
            <w:vAlign w:val="center"/>
          </w:tcPr>
          <w:p w14:paraId="7AA6A538" w14:textId="7475454A" w:rsidR="005A277F" w:rsidRPr="00093B51" w:rsidDel="00BE21C0" w:rsidRDefault="005A277F" w:rsidP="004E74F0">
            <w:pPr>
              <w:keepNext/>
              <w:spacing w:after="0" w:line="240" w:lineRule="auto"/>
              <w:jc w:val="center"/>
              <w:rPr>
                <w:del w:id="301" w:author="Yu, Yong@ARB" w:date="2026-07-13T10:21:00Z" w16du:dateUtc="2026-07-13T17:21:00Z"/>
                <w:rFonts w:ascii="Arial" w:eastAsia="Times New Roman" w:hAnsi="Arial" w:cs="Arial"/>
                <w:szCs w:val="18"/>
              </w:rPr>
            </w:pPr>
            <w:del w:id="302"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661D49BE" w14:textId="021CA9C0" w:rsidR="005A277F" w:rsidRPr="00093B51" w:rsidDel="00BE21C0" w:rsidRDefault="005A277F" w:rsidP="004E74F0">
            <w:pPr>
              <w:keepNext/>
              <w:spacing w:after="0" w:line="240" w:lineRule="auto"/>
              <w:jc w:val="center"/>
              <w:rPr>
                <w:del w:id="303" w:author="Yu, Yong@ARB" w:date="2026-07-13T10:21:00Z" w16du:dateUtc="2026-07-13T17:21:00Z"/>
                <w:rFonts w:ascii="Arial" w:eastAsia="Times New Roman" w:hAnsi="Arial" w:cs="Arial"/>
                <w:szCs w:val="18"/>
              </w:rPr>
            </w:pPr>
            <w:del w:id="304"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0CA2F1F1" w14:textId="20A8DCA8" w:rsidR="005A277F" w:rsidRPr="00093B51" w:rsidDel="00BE21C0" w:rsidRDefault="005A277F" w:rsidP="004E74F0">
            <w:pPr>
              <w:keepNext/>
              <w:spacing w:after="0" w:line="240" w:lineRule="auto"/>
              <w:jc w:val="center"/>
              <w:rPr>
                <w:del w:id="305" w:author="Yu, Yong@ARB" w:date="2026-07-13T10:21:00Z" w16du:dateUtc="2026-07-13T17:21:00Z"/>
                <w:rFonts w:ascii="Arial" w:eastAsia="Times New Roman" w:hAnsi="Arial" w:cs="Arial"/>
                <w:szCs w:val="18"/>
              </w:rPr>
            </w:pPr>
            <w:del w:id="306" w:author="Yu, Yong@ARB" w:date="2026-07-13T10:21:00Z" w16du:dateUtc="2026-07-13T17:21:00Z">
              <w:r w:rsidRPr="00093B51" w:rsidDel="00BE21C0">
                <w:rPr>
                  <w:rFonts w:ascii="Arial" w:eastAsia="Times New Roman" w:hAnsi="Arial" w:cs="Arial"/>
                  <w:szCs w:val="18"/>
                </w:rPr>
                <w:delText>Yes</w:delText>
              </w:r>
            </w:del>
          </w:p>
        </w:tc>
      </w:tr>
      <w:tr w:rsidR="005A277F" w:rsidRPr="001F60E3" w:rsidDel="00BE21C0" w14:paraId="00B826C7" w14:textId="35B75B0F" w:rsidTr="004E74F0">
        <w:trPr>
          <w:trHeight w:val="710"/>
          <w:del w:id="307" w:author="Yu, Yong@ARB" w:date="2026-07-13T10:21:00Z"/>
        </w:trPr>
        <w:tc>
          <w:tcPr>
            <w:tcW w:w="2070" w:type="dxa"/>
            <w:vAlign w:val="center"/>
          </w:tcPr>
          <w:p w14:paraId="41A92458" w14:textId="09FB41B7" w:rsidR="005A277F" w:rsidRPr="00093B51" w:rsidDel="00BE21C0" w:rsidRDefault="005A277F" w:rsidP="004E74F0">
            <w:pPr>
              <w:keepNext/>
              <w:spacing w:after="0" w:line="240" w:lineRule="auto"/>
              <w:rPr>
                <w:del w:id="308" w:author="Yu, Yong@ARB" w:date="2026-07-13T10:21:00Z" w16du:dateUtc="2026-07-13T17:21:00Z"/>
                <w:rFonts w:ascii="Arial" w:eastAsia="Times New Roman" w:hAnsi="Arial" w:cs="Arial"/>
                <w:szCs w:val="18"/>
              </w:rPr>
            </w:pPr>
            <w:del w:id="309" w:author="Yu, Yong@ARB" w:date="2026-07-13T10:21:00Z" w16du:dateUtc="2026-07-13T17:21:00Z">
              <w:r w:rsidRPr="00093B51" w:rsidDel="00BE21C0">
                <w:rPr>
                  <w:rFonts w:ascii="Arial" w:eastAsia="Times New Roman" w:hAnsi="Arial" w:cs="Arial"/>
                  <w:szCs w:val="18"/>
                </w:rPr>
                <w:delText>Regenerative Braking</w:delText>
              </w:r>
            </w:del>
          </w:p>
        </w:tc>
        <w:tc>
          <w:tcPr>
            <w:tcW w:w="1440" w:type="dxa"/>
            <w:vAlign w:val="center"/>
          </w:tcPr>
          <w:p w14:paraId="10E4217C" w14:textId="0714C6C7" w:rsidR="005A277F" w:rsidRPr="00093B51" w:rsidDel="00BE21C0" w:rsidRDefault="005A277F" w:rsidP="004E74F0">
            <w:pPr>
              <w:keepNext/>
              <w:spacing w:after="0" w:line="240" w:lineRule="auto"/>
              <w:jc w:val="center"/>
              <w:rPr>
                <w:del w:id="310" w:author="Yu, Yong@ARB" w:date="2026-07-13T10:21:00Z" w16du:dateUtc="2026-07-13T17:21:00Z"/>
                <w:rFonts w:ascii="Arial" w:eastAsia="Times New Roman" w:hAnsi="Arial" w:cs="Arial"/>
                <w:szCs w:val="18"/>
              </w:rPr>
            </w:pPr>
            <w:del w:id="311" w:author="Yu, Yong@ARB" w:date="2026-07-13T10:21:00Z" w16du:dateUtc="2026-07-13T17:21:00Z">
              <w:r w:rsidRPr="00093B51" w:rsidDel="00BE21C0">
                <w:rPr>
                  <w:rFonts w:ascii="Arial" w:eastAsia="Times New Roman" w:hAnsi="Arial" w:cs="Arial"/>
                  <w:szCs w:val="18"/>
                </w:rPr>
                <w:delText>Yes</w:delText>
              </w:r>
            </w:del>
          </w:p>
        </w:tc>
        <w:tc>
          <w:tcPr>
            <w:tcW w:w="1440" w:type="dxa"/>
            <w:vAlign w:val="center"/>
          </w:tcPr>
          <w:p w14:paraId="1AE53989" w14:textId="431A63BC" w:rsidR="005A277F" w:rsidRPr="00093B51" w:rsidDel="00BE21C0" w:rsidRDefault="005A277F" w:rsidP="004E74F0">
            <w:pPr>
              <w:keepNext/>
              <w:spacing w:after="0" w:line="240" w:lineRule="auto"/>
              <w:jc w:val="center"/>
              <w:rPr>
                <w:del w:id="312" w:author="Yu, Yong@ARB" w:date="2026-07-13T10:21:00Z" w16du:dateUtc="2026-07-13T17:21:00Z"/>
                <w:rFonts w:ascii="Arial" w:eastAsia="Times New Roman" w:hAnsi="Arial" w:cs="Arial"/>
                <w:szCs w:val="18"/>
              </w:rPr>
            </w:pPr>
            <w:del w:id="313"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66DD0C0B" w14:textId="6670F9E9" w:rsidR="005A277F" w:rsidRPr="00093B51" w:rsidDel="00BE21C0" w:rsidRDefault="005A277F" w:rsidP="004E74F0">
            <w:pPr>
              <w:keepNext/>
              <w:spacing w:after="0" w:line="240" w:lineRule="auto"/>
              <w:jc w:val="center"/>
              <w:rPr>
                <w:del w:id="314" w:author="Yu, Yong@ARB" w:date="2026-07-13T10:21:00Z" w16du:dateUtc="2026-07-13T17:21:00Z"/>
                <w:rFonts w:ascii="Arial" w:eastAsia="Times New Roman" w:hAnsi="Arial" w:cs="Arial"/>
                <w:szCs w:val="18"/>
              </w:rPr>
            </w:pPr>
            <w:del w:id="315"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4923E294" w14:textId="17305EF3" w:rsidR="005A277F" w:rsidRPr="00093B51" w:rsidDel="00BE21C0" w:rsidRDefault="005A277F" w:rsidP="004E74F0">
            <w:pPr>
              <w:keepNext/>
              <w:spacing w:after="0" w:line="240" w:lineRule="auto"/>
              <w:jc w:val="center"/>
              <w:rPr>
                <w:del w:id="316" w:author="Yu, Yong@ARB" w:date="2026-07-13T10:21:00Z" w16du:dateUtc="2026-07-13T17:21:00Z"/>
                <w:rFonts w:ascii="Arial" w:eastAsia="Times New Roman" w:hAnsi="Arial" w:cs="Arial"/>
                <w:szCs w:val="18"/>
              </w:rPr>
            </w:pPr>
            <w:del w:id="317" w:author="Yu, Yong@ARB" w:date="2026-07-13T10:21:00Z" w16du:dateUtc="2026-07-13T17:21:00Z">
              <w:r w:rsidRPr="00093B51" w:rsidDel="00BE21C0">
                <w:rPr>
                  <w:rFonts w:ascii="Arial" w:eastAsia="Times New Roman" w:hAnsi="Arial" w:cs="Arial"/>
                  <w:szCs w:val="18"/>
                </w:rPr>
                <w:delText>Yes</w:delText>
              </w:r>
            </w:del>
          </w:p>
        </w:tc>
      </w:tr>
      <w:tr w:rsidR="005A277F" w:rsidRPr="001F60E3" w:rsidDel="00BE21C0" w14:paraId="397D222A" w14:textId="5745A5DF" w:rsidTr="004E74F0">
        <w:trPr>
          <w:trHeight w:val="449"/>
          <w:del w:id="318" w:author="Yu, Yong@ARB" w:date="2026-07-13T10:21:00Z"/>
        </w:trPr>
        <w:tc>
          <w:tcPr>
            <w:tcW w:w="2070" w:type="dxa"/>
            <w:vAlign w:val="center"/>
          </w:tcPr>
          <w:p w14:paraId="33B4600F" w14:textId="562D0C90" w:rsidR="005A277F" w:rsidRPr="00093B51" w:rsidDel="00BE21C0" w:rsidRDefault="005A277F" w:rsidP="004E74F0">
            <w:pPr>
              <w:keepNext/>
              <w:spacing w:after="0" w:line="240" w:lineRule="auto"/>
              <w:rPr>
                <w:del w:id="319" w:author="Yu, Yong@ARB" w:date="2026-07-13T10:21:00Z" w16du:dateUtc="2026-07-13T17:21:00Z"/>
                <w:rFonts w:ascii="Arial" w:eastAsia="Times New Roman" w:hAnsi="Arial" w:cs="Arial"/>
                <w:szCs w:val="18"/>
              </w:rPr>
            </w:pPr>
            <w:del w:id="320" w:author="Yu, Yong@ARB" w:date="2026-07-13T10:21:00Z" w16du:dateUtc="2026-07-13T17:21:00Z">
              <w:r w:rsidRPr="00093B51" w:rsidDel="00BE21C0">
                <w:rPr>
                  <w:rFonts w:ascii="Arial" w:eastAsia="Times New Roman" w:hAnsi="Arial" w:cs="Arial"/>
                  <w:szCs w:val="18"/>
                </w:rPr>
                <w:delText>Idle Start/Stop</w:delText>
              </w:r>
            </w:del>
          </w:p>
        </w:tc>
        <w:tc>
          <w:tcPr>
            <w:tcW w:w="1440" w:type="dxa"/>
            <w:vAlign w:val="center"/>
          </w:tcPr>
          <w:p w14:paraId="29D5E908" w14:textId="1947E068" w:rsidR="005A277F" w:rsidRPr="00093B51" w:rsidDel="00BE21C0" w:rsidRDefault="005A277F" w:rsidP="004E74F0">
            <w:pPr>
              <w:keepNext/>
              <w:spacing w:after="0" w:line="240" w:lineRule="auto"/>
              <w:jc w:val="center"/>
              <w:rPr>
                <w:del w:id="321" w:author="Yu, Yong@ARB" w:date="2026-07-13T10:21:00Z" w16du:dateUtc="2026-07-13T17:21:00Z"/>
                <w:rFonts w:ascii="Arial" w:eastAsia="Times New Roman" w:hAnsi="Arial" w:cs="Arial"/>
                <w:szCs w:val="18"/>
              </w:rPr>
            </w:pPr>
            <w:del w:id="322" w:author="Yu, Yong@ARB" w:date="2026-07-13T10:21:00Z" w16du:dateUtc="2026-07-13T17:21:00Z">
              <w:r w:rsidRPr="00093B51" w:rsidDel="00BE21C0">
                <w:rPr>
                  <w:rFonts w:ascii="Arial" w:eastAsia="Times New Roman" w:hAnsi="Arial" w:cs="Arial"/>
                  <w:szCs w:val="18"/>
                </w:rPr>
                <w:delText>Yes</w:delText>
              </w:r>
            </w:del>
          </w:p>
        </w:tc>
        <w:tc>
          <w:tcPr>
            <w:tcW w:w="1440" w:type="dxa"/>
            <w:vAlign w:val="center"/>
          </w:tcPr>
          <w:p w14:paraId="0E59A520" w14:textId="7578C56D" w:rsidR="005A277F" w:rsidRPr="00093B51" w:rsidDel="00BE21C0" w:rsidRDefault="005A277F" w:rsidP="004E74F0">
            <w:pPr>
              <w:keepNext/>
              <w:spacing w:after="0" w:line="240" w:lineRule="auto"/>
              <w:jc w:val="center"/>
              <w:rPr>
                <w:del w:id="323" w:author="Yu, Yong@ARB" w:date="2026-07-13T10:21:00Z" w16du:dateUtc="2026-07-13T17:21:00Z"/>
                <w:rFonts w:ascii="Arial" w:eastAsia="Times New Roman" w:hAnsi="Arial" w:cs="Arial"/>
                <w:szCs w:val="18"/>
              </w:rPr>
            </w:pPr>
            <w:del w:id="324"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202063DA" w14:textId="353AEA06" w:rsidR="005A277F" w:rsidRPr="00093B51" w:rsidDel="00BE21C0" w:rsidRDefault="005A277F" w:rsidP="004E74F0">
            <w:pPr>
              <w:keepNext/>
              <w:spacing w:after="0" w:line="240" w:lineRule="auto"/>
              <w:jc w:val="center"/>
              <w:rPr>
                <w:del w:id="325" w:author="Yu, Yong@ARB" w:date="2026-07-13T10:21:00Z" w16du:dateUtc="2026-07-13T17:21:00Z"/>
                <w:rFonts w:ascii="Arial" w:eastAsia="Times New Roman" w:hAnsi="Arial" w:cs="Arial"/>
                <w:szCs w:val="18"/>
              </w:rPr>
            </w:pPr>
            <w:del w:id="326" w:author="Yu, Yong@ARB" w:date="2026-07-13T10:21:00Z" w16du:dateUtc="2026-07-13T17:21:00Z">
              <w:r w:rsidRPr="00093B51" w:rsidDel="00BE21C0">
                <w:rPr>
                  <w:rFonts w:ascii="Arial" w:eastAsia="Times New Roman" w:hAnsi="Arial" w:cs="Arial"/>
                  <w:szCs w:val="18"/>
                </w:rPr>
                <w:delText>Yes</w:delText>
              </w:r>
            </w:del>
          </w:p>
        </w:tc>
        <w:tc>
          <w:tcPr>
            <w:tcW w:w="2069" w:type="dxa"/>
            <w:vAlign w:val="center"/>
          </w:tcPr>
          <w:p w14:paraId="15A36C44" w14:textId="3030B2BC" w:rsidR="005A277F" w:rsidRPr="00093B51" w:rsidDel="00BE21C0" w:rsidRDefault="005A277F" w:rsidP="004E74F0">
            <w:pPr>
              <w:keepNext/>
              <w:spacing w:after="0" w:line="240" w:lineRule="auto"/>
              <w:jc w:val="center"/>
              <w:rPr>
                <w:del w:id="327" w:author="Yu, Yong@ARB" w:date="2026-07-13T10:21:00Z" w16du:dateUtc="2026-07-13T17:21:00Z"/>
                <w:rFonts w:ascii="Arial" w:eastAsia="Times New Roman" w:hAnsi="Arial" w:cs="Arial"/>
                <w:szCs w:val="18"/>
              </w:rPr>
            </w:pPr>
            <w:del w:id="328" w:author="Yu, Yong@ARB" w:date="2026-07-13T10:21:00Z" w16du:dateUtc="2026-07-13T17:21:00Z">
              <w:r w:rsidRPr="00093B51" w:rsidDel="00BE21C0">
                <w:rPr>
                  <w:rFonts w:ascii="Arial" w:eastAsia="Times New Roman" w:hAnsi="Arial" w:cs="Arial"/>
                  <w:szCs w:val="18"/>
                </w:rPr>
                <w:delText>Yes</w:delText>
              </w:r>
            </w:del>
          </w:p>
        </w:tc>
      </w:tr>
    </w:tbl>
    <w:p w14:paraId="109482F5" w14:textId="25F9321B" w:rsidR="005A277F" w:rsidRPr="001F60E3" w:rsidDel="00BE21C0" w:rsidRDefault="005A277F" w:rsidP="00C55CEC">
      <w:pPr>
        <w:numPr>
          <w:ilvl w:val="0"/>
          <w:numId w:val="57"/>
        </w:numPr>
        <w:spacing w:line="278" w:lineRule="auto"/>
        <w:contextualSpacing/>
        <w:rPr>
          <w:del w:id="329" w:author="Yu, Yong@ARB" w:date="2026-07-13T10:21:00Z" w16du:dateUtc="2026-07-13T17:21:00Z"/>
          <w:rFonts w:ascii="Arial" w:eastAsia="Aptos" w:hAnsi="Arial" w:cs="Arial"/>
          <w:color w:val="404040"/>
          <w:kern w:val="2"/>
          <w:sz w:val="24"/>
          <w:szCs w:val="24"/>
          <w14:ligatures w14:val="standardContextual"/>
        </w:rPr>
      </w:pPr>
      <w:del w:id="330" w:author="Yu, Yong@ARB" w:date="2026-07-13T10:21:00Z" w16du:dateUtc="2026-07-13T17:21:00Z">
        <w:r w:rsidRPr="001F60E3" w:rsidDel="00BE21C0">
          <w:rPr>
            <w:rFonts w:ascii="Arial" w:eastAsia="Aptos" w:hAnsi="Arial" w:cs="Arial"/>
            <w:color w:val="404040"/>
            <w:kern w:val="2"/>
            <w:sz w:val="24"/>
            <w:szCs w:val="24"/>
            <w14:ligatures w14:val="standardContextual"/>
          </w:rPr>
          <w:delText>Classification of HEVs. HEVs qualifying for additional advanced componentry PZEV allowance or allowances that may be used in the AT PZEV category are classified in one of four types of HEVs based on the criteria in the following table.</w:delText>
        </w:r>
      </w:del>
    </w:p>
    <w:p w14:paraId="2C70BD22" w14:textId="64040455" w:rsidR="005A277F" w:rsidRPr="001F60E3" w:rsidDel="00BE21C0" w:rsidRDefault="005A277F" w:rsidP="005A277F">
      <w:pPr>
        <w:spacing w:line="278" w:lineRule="auto"/>
        <w:ind w:left="1440"/>
        <w:rPr>
          <w:del w:id="331" w:author="Yu, Yong@ARB" w:date="2026-07-13T10:21:00Z" w16du:dateUtc="2026-07-13T17:21:00Z"/>
          <w:rFonts w:ascii="Arial" w:eastAsia="Aptos" w:hAnsi="Arial" w:cs="Arial"/>
          <w:color w:val="404040"/>
          <w:kern w:val="2"/>
          <w:sz w:val="24"/>
          <w:szCs w:val="24"/>
          <w14:ligatures w14:val="standardContextual"/>
        </w:rPr>
      </w:pPr>
    </w:p>
    <w:p w14:paraId="7C1489CE" w14:textId="09271882" w:rsidR="005A277F" w:rsidRPr="001F60E3" w:rsidDel="00BE21C0" w:rsidRDefault="005A277F" w:rsidP="00C55CEC">
      <w:pPr>
        <w:numPr>
          <w:ilvl w:val="0"/>
          <w:numId w:val="57"/>
        </w:numPr>
        <w:spacing w:line="278" w:lineRule="auto"/>
        <w:contextualSpacing/>
        <w:rPr>
          <w:del w:id="332" w:author="Yu, Yong@ARB" w:date="2026-07-13T10:21:00Z" w16du:dateUtc="2026-07-13T17:21:00Z"/>
          <w:rFonts w:ascii="Arial" w:eastAsia="Aptos" w:hAnsi="Arial" w:cs="Arial"/>
          <w:i/>
          <w:iCs/>
          <w:color w:val="404040"/>
          <w:kern w:val="2"/>
          <w:sz w:val="24"/>
          <w:szCs w:val="24"/>
          <w14:ligatures w14:val="standardContextual"/>
        </w:rPr>
      </w:pPr>
      <w:del w:id="33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3AF7967A" w14:textId="3BE3EEB8" w:rsidR="005A277F" w:rsidRPr="001F60E3" w:rsidDel="00BE21C0" w:rsidRDefault="005A277F" w:rsidP="00C55CEC">
      <w:pPr>
        <w:numPr>
          <w:ilvl w:val="0"/>
          <w:numId w:val="57"/>
        </w:numPr>
        <w:spacing w:line="278" w:lineRule="auto"/>
        <w:contextualSpacing/>
        <w:rPr>
          <w:del w:id="334" w:author="Yu, Yong@ARB" w:date="2026-07-13T10:21:00Z" w16du:dateUtc="2026-07-13T17:21:00Z"/>
          <w:rFonts w:ascii="Arial" w:eastAsia="Aptos" w:hAnsi="Arial" w:cs="Arial"/>
          <w:i/>
          <w:iCs/>
          <w:color w:val="404040"/>
          <w:kern w:val="2"/>
          <w:sz w:val="24"/>
          <w:szCs w:val="24"/>
          <w14:ligatures w14:val="standardContextual"/>
        </w:rPr>
      </w:pPr>
      <w:del w:id="33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47549CDD" w14:textId="3249EB3A" w:rsidR="005A277F" w:rsidRPr="001F60E3" w:rsidDel="00BE21C0" w:rsidRDefault="005A277F" w:rsidP="00C55CEC">
      <w:pPr>
        <w:numPr>
          <w:ilvl w:val="0"/>
          <w:numId w:val="57"/>
        </w:numPr>
        <w:spacing w:line="278" w:lineRule="auto"/>
        <w:contextualSpacing/>
        <w:rPr>
          <w:del w:id="336" w:author="Yu, Yong@ARB" w:date="2026-07-13T10:21:00Z" w16du:dateUtc="2026-07-13T17:21:00Z"/>
          <w:rFonts w:ascii="Arial" w:eastAsia="Aptos" w:hAnsi="Arial" w:cs="Arial"/>
          <w:i/>
          <w:iCs/>
          <w:color w:val="404040"/>
          <w:kern w:val="2"/>
          <w:sz w:val="24"/>
          <w:szCs w:val="24"/>
          <w14:ligatures w14:val="standardContextual"/>
        </w:rPr>
      </w:pPr>
      <w:del w:id="33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14129C42" w14:textId="051EE2D1" w:rsidR="005A277F" w:rsidRPr="001F60E3" w:rsidDel="00BE21C0" w:rsidRDefault="005A277F" w:rsidP="00C55CEC">
      <w:pPr>
        <w:numPr>
          <w:ilvl w:val="0"/>
          <w:numId w:val="57"/>
        </w:numPr>
        <w:spacing w:line="278" w:lineRule="auto"/>
        <w:contextualSpacing/>
        <w:rPr>
          <w:del w:id="338" w:author="Yu, Yong@ARB" w:date="2026-07-13T10:21:00Z" w16du:dateUtc="2026-07-13T17:21:00Z"/>
          <w:rFonts w:ascii="Arial" w:eastAsia="Aptos" w:hAnsi="Arial" w:cs="Arial"/>
          <w:color w:val="404040"/>
          <w:kern w:val="2"/>
          <w:sz w:val="24"/>
          <w:szCs w:val="24"/>
          <w14:ligatures w14:val="standardContextual"/>
        </w:rPr>
      </w:pPr>
      <w:del w:id="33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Type D HEVs</w:delText>
        </w:r>
        <w:r w:rsidRPr="001F60E3" w:rsidDel="00BE21C0">
          <w:rPr>
            <w:rFonts w:ascii="Arial" w:eastAsia="Aptos" w:hAnsi="Arial" w:cs="Arial"/>
            <w:color w:val="404040"/>
            <w:kern w:val="2"/>
            <w:sz w:val="24"/>
            <w:szCs w:val="24"/>
            <w14:ligatures w14:val="standardContextual"/>
          </w:rPr>
          <w:delText>. A PZEV that the manufacturer demonstrates to the reasonable satisfaction of the Executive Officer meets all of the criteria for a Type D HEV qualifies for an additional advanced componentry allowance of 0.4 in the 2009 through 2011 model years, 0.35 in the 2012 through 2014 model years, and 0.25 in the 2015 through 2017 model years.</w:delText>
        </w:r>
        <w:r w:rsidRPr="001F60E3" w:rsidDel="00BE21C0">
          <w:rPr>
            <w:rFonts w:ascii="Arial" w:eastAsia="Aptos" w:hAnsi="Arial" w:cs="Arial"/>
            <w:color w:val="404040"/>
            <w:kern w:val="2"/>
            <w:sz w:val="24"/>
            <w:szCs w:val="24"/>
            <w14:ligatures w14:val="standardContextual"/>
          </w:rPr>
          <w:br/>
        </w:r>
      </w:del>
    </w:p>
    <w:p w14:paraId="29015EE1" w14:textId="71DAB0A2" w:rsidR="005A277F" w:rsidRPr="001F60E3" w:rsidDel="00BE21C0" w:rsidRDefault="005A277F" w:rsidP="00C55CEC">
      <w:pPr>
        <w:numPr>
          <w:ilvl w:val="0"/>
          <w:numId w:val="57"/>
        </w:numPr>
        <w:spacing w:line="278" w:lineRule="auto"/>
        <w:contextualSpacing/>
        <w:rPr>
          <w:del w:id="340" w:author="Yu, Yong@ARB" w:date="2026-07-13T10:21:00Z" w16du:dateUtc="2026-07-13T17:21:00Z"/>
          <w:rFonts w:ascii="Arial" w:eastAsia="Aptos" w:hAnsi="Arial" w:cs="Arial"/>
          <w:color w:val="404040"/>
          <w:kern w:val="2"/>
          <w:sz w:val="24"/>
          <w:szCs w:val="24"/>
          <w14:ligatures w14:val="standardContextual"/>
        </w:rPr>
      </w:pPr>
      <w:del w:id="34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Type E HEVs</w:delText>
        </w:r>
        <w:r w:rsidRPr="001F60E3" w:rsidDel="00BE21C0">
          <w:rPr>
            <w:rFonts w:ascii="Arial" w:eastAsia="Aptos" w:hAnsi="Arial" w:cs="Arial"/>
            <w:color w:val="404040"/>
            <w:kern w:val="2"/>
            <w:sz w:val="24"/>
            <w:szCs w:val="24"/>
            <w14:ligatures w14:val="standardContextual"/>
          </w:rPr>
          <w:delText>. A PZEV that the manufacturer demonstrates to the reasonable satisfaction of the Executive Officer meets all of the criteria for a Type E HEV qualifies for an additional advanced componentry allowance of 0.5 in the 2009 through 2011 model years, 0.45 in the 2012 through 2014 model years, and 0.35 in the 2015 through 2017 model years.</w:delText>
        </w:r>
        <w:r w:rsidRPr="001F60E3" w:rsidDel="00BE21C0">
          <w:rPr>
            <w:rFonts w:ascii="Arial" w:eastAsia="Aptos" w:hAnsi="Arial" w:cs="Arial"/>
            <w:color w:val="404040"/>
            <w:kern w:val="2"/>
            <w:sz w:val="24"/>
            <w:szCs w:val="24"/>
            <w14:ligatures w14:val="standardContextual"/>
          </w:rPr>
          <w:br/>
        </w:r>
      </w:del>
    </w:p>
    <w:p w14:paraId="34A19B7B" w14:textId="2560ECF2" w:rsidR="005A277F" w:rsidRPr="001F60E3" w:rsidDel="00BE21C0" w:rsidRDefault="005A277F" w:rsidP="00C55CEC">
      <w:pPr>
        <w:numPr>
          <w:ilvl w:val="0"/>
          <w:numId w:val="57"/>
        </w:numPr>
        <w:spacing w:line="278" w:lineRule="auto"/>
        <w:contextualSpacing/>
        <w:rPr>
          <w:del w:id="342" w:author="Yu, Yong@ARB" w:date="2026-07-13T10:21:00Z" w16du:dateUtc="2026-07-13T17:21:00Z"/>
          <w:rFonts w:ascii="Arial" w:eastAsia="Aptos" w:hAnsi="Arial" w:cs="Arial"/>
          <w:color w:val="404040"/>
          <w:kern w:val="2"/>
          <w:sz w:val="24"/>
          <w:szCs w:val="24"/>
          <w14:ligatures w14:val="standardContextual"/>
        </w:rPr>
      </w:pPr>
      <w:del w:id="343"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Type F HEVs</w:delText>
        </w:r>
        <w:r w:rsidRPr="001F60E3" w:rsidDel="00BE21C0">
          <w:rPr>
            <w:rFonts w:ascii="Arial" w:eastAsia="Aptos" w:hAnsi="Arial" w:cs="Arial"/>
            <w:color w:val="404040"/>
            <w:kern w:val="2"/>
            <w:sz w:val="24"/>
            <w:szCs w:val="24"/>
            <w14:ligatures w14:val="standardContextual"/>
          </w:rPr>
          <w:delText>. A PZEV that the manufacturer demonstrates to the reasonable satisfaction of the Executive Officer meets all of the criteria for a Type F HEV, including achieving 10 miles or more of all-electric UDDS range, qualifies for an additional advanced componentry allowance of 0.72 in the 2009 through 2011 model years, 0.67 in the 2012 through 2014 model years, and 0.57 in the 2015 through 2017 model years.</w:delText>
        </w:r>
        <w:r w:rsidRPr="001F60E3" w:rsidDel="00BE21C0">
          <w:rPr>
            <w:rFonts w:ascii="Arial" w:eastAsia="Aptos" w:hAnsi="Arial" w:cs="Arial"/>
            <w:color w:val="404040"/>
            <w:kern w:val="2"/>
            <w:sz w:val="24"/>
            <w:szCs w:val="24"/>
            <w14:ligatures w14:val="standardContextual"/>
          </w:rPr>
          <w:br/>
        </w:r>
      </w:del>
    </w:p>
    <w:p w14:paraId="36D68AF0" w14:textId="3EFE314E" w:rsidR="005A277F" w:rsidRPr="001F60E3" w:rsidDel="00BE21C0" w:rsidRDefault="005A277F" w:rsidP="00C55CEC">
      <w:pPr>
        <w:numPr>
          <w:ilvl w:val="0"/>
          <w:numId w:val="57"/>
        </w:numPr>
        <w:spacing w:line="278" w:lineRule="auto"/>
        <w:contextualSpacing/>
        <w:rPr>
          <w:del w:id="344" w:author="Yu, Yong@ARB" w:date="2026-07-13T10:21:00Z" w16du:dateUtc="2026-07-13T17:21:00Z"/>
          <w:rFonts w:ascii="Arial" w:eastAsia="Aptos" w:hAnsi="Arial" w:cs="Arial"/>
          <w:color w:val="404040"/>
          <w:kern w:val="2"/>
          <w:sz w:val="24"/>
          <w:szCs w:val="24"/>
          <w14:ligatures w14:val="standardContextual"/>
        </w:rPr>
      </w:pPr>
      <w:del w:id="34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Type G HEVs</w:delText>
        </w:r>
        <w:r w:rsidRPr="001F60E3" w:rsidDel="00BE21C0">
          <w:rPr>
            <w:rFonts w:ascii="Arial" w:eastAsia="Aptos" w:hAnsi="Arial" w:cs="Arial"/>
            <w:color w:val="404040"/>
            <w:kern w:val="2"/>
            <w:sz w:val="24"/>
            <w:szCs w:val="24"/>
            <w14:ligatures w14:val="standardContextual"/>
          </w:rPr>
          <w:delText>. A PZEV that the manufacturer demonstrates to the reasonable satisfaction of the Executive Officer meets all of the criteria for a Type G HEV, including achieving 10 miles or more of all-electric US06 range, qualifies for an additional advanced componentry allowance of 0.95 in the 2009 through 2011 model years, 0.9 in the 2012 through 2014 model years, and 0.8 in the 2015 through 2017 model years.</w:delText>
        </w:r>
        <w:r w:rsidRPr="001F60E3" w:rsidDel="00BE21C0">
          <w:rPr>
            <w:rFonts w:ascii="Arial" w:eastAsia="Aptos" w:hAnsi="Arial" w:cs="Arial"/>
            <w:color w:val="404040"/>
            <w:kern w:val="2"/>
            <w:sz w:val="24"/>
            <w:szCs w:val="24"/>
            <w14:ligatures w14:val="standardContextual"/>
          </w:rPr>
          <w:br/>
        </w:r>
      </w:del>
    </w:p>
    <w:p w14:paraId="5F9CD714" w14:textId="482F5484" w:rsidR="005A277F" w:rsidRPr="001F60E3" w:rsidDel="00BE21C0" w:rsidRDefault="005A277F" w:rsidP="00C55CEC">
      <w:pPr>
        <w:numPr>
          <w:ilvl w:val="0"/>
          <w:numId w:val="57"/>
        </w:numPr>
        <w:spacing w:line="278" w:lineRule="auto"/>
        <w:contextualSpacing/>
        <w:rPr>
          <w:del w:id="346" w:author="Yu, Yong@ARB" w:date="2026-07-13T10:21:00Z" w16du:dateUtc="2026-07-13T17:21:00Z"/>
          <w:rFonts w:ascii="Arial" w:eastAsia="Aptos" w:hAnsi="Arial" w:cs="Arial"/>
          <w:color w:val="404040"/>
          <w:kern w:val="2"/>
          <w:sz w:val="24"/>
          <w:szCs w:val="24"/>
          <w14:ligatures w14:val="standardContextual"/>
        </w:rPr>
      </w:pPr>
      <w:del w:id="34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Severability</w:delText>
        </w:r>
        <w:r w:rsidRPr="001F60E3" w:rsidDel="00BE21C0">
          <w:rPr>
            <w:rFonts w:ascii="Arial" w:eastAsia="Aptos" w:hAnsi="Arial" w:cs="Arial"/>
            <w:color w:val="404040"/>
            <w:kern w:val="2"/>
            <w:sz w:val="24"/>
            <w:szCs w:val="24"/>
            <w14:ligatures w14:val="standardContextual"/>
          </w:rPr>
          <w:delText>. In the event that all or part of subdivision 1962.1.1(c)(4)(B)1.-8. is found invalid, the remainder of section 1962.1.1 remains in full force and effect.</w:delText>
        </w:r>
        <w:r w:rsidRPr="001F60E3" w:rsidDel="00BE21C0">
          <w:rPr>
            <w:rFonts w:ascii="Arial" w:eastAsia="Aptos" w:hAnsi="Arial" w:cs="Arial"/>
            <w:color w:val="404040"/>
            <w:kern w:val="2"/>
            <w:sz w:val="24"/>
            <w:szCs w:val="24"/>
            <w14:ligatures w14:val="standardContextual"/>
          </w:rPr>
          <w:br/>
        </w:r>
      </w:del>
    </w:p>
    <w:p w14:paraId="1EF3F575" w14:textId="7FB6F7A3" w:rsidR="005A277F" w:rsidRPr="001F60E3" w:rsidDel="00BE21C0" w:rsidRDefault="005A277F" w:rsidP="00C55CEC">
      <w:pPr>
        <w:numPr>
          <w:ilvl w:val="0"/>
          <w:numId w:val="53"/>
        </w:numPr>
        <w:spacing w:line="278" w:lineRule="auto"/>
        <w:contextualSpacing/>
        <w:rPr>
          <w:del w:id="348" w:author="Yu, Yong@ARB" w:date="2026-07-13T10:21:00Z" w16du:dateUtc="2026-07-13T17:21:00Z"/>
          <w:rFonts w:ascii="Arial" w:eastAsia="Aptos" w:hAnsi="Arial" w:cs="Arial"/>
          <w:color w:val="404040"/>
          <w:kern w:val="2"/>
          <w:sz w:val="24"/>
          <w:szCs w:val="24"/>
          <w14:ligatures w14:val="standardContextual"/>
        </w:rPr>
      </w:pPr>
      <w:del w:id="34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PZEV Allowance for Low Fuel-Cycle Emissions</w:delText>
        </w:r>
        <w:r w:rsidRPr="001F60E3" w:rsidDel="00BE21C0">
          <w:rPr>
            <w:rFonts w:ascii="Arial" w:eastAsia="Aptos" w:hAnsi="Arial" w:cs="Arial"/>
            <w:color w:val="404040"/>
            <w:kern w:val="2"/>
            <w:sz w:val="24"/>
            <w:szCs w:val="24"/>
            <w14:ligatures w14:val="standardContextual"/>
          </w:rPr>
          <w:delText>. A vehicle that makes exclusive use of fuel(s) with very low fuel-cycle emissions shall receive a PZEV allowance of 0.3. In order to receive the PZEV low fuel-cycle emissions allowance, a manufacturer must demonstrate to the Executive Officer, using peer reviewed studies or other relevant information, that NMOG emissions associated with the fuel(s) used by the vehicle (on a grams/mile basis) are lower than or equal to 0.01 grams/mile. Fuel-cycle emissions must be calculated based on near-term production methods and infrastructure assumptions, and the uncertainty in the results must be quantified.</w:delText>
        </w:r>
        <w:r w:rsidRPr="001F60E3" w:rsidDel="00BE21C0">
          <w:rPr>
            <w:rFonts w:ascii="Arial" w:eastAsia="Aptos" w:hAnsi="Arial" w:cs="Arial"/>
            <w:color w:val="404040"/>
            <w:kern w:val="2"/>
            <w:sz w:val="24"/>
            <w:szCs w:val="24"/>
            <w14:ligatures w14:val="standardContextual"/>
          </w:rPr>
          <w:br/>
        </w:r>
      </w:del>
    </w:p>
    <w:p w14:paraId="101C3F28" w14:textId="2AF1B684" w:rsidR="005A277F" w:rsidRPr="001F60E3" w:rsidDel="00BE21C0" w:rsidRDefault="005A277F" w:rsidP="00C55CEC">
      <w:pPr>
        <w:numPr>
          <w:ilvl w:val="0"/>
          <w:numId w:val="53"/>
        </w:numPr>
        <w:spacing w:line="278" w:lineRule="auto"/>
        <w:contextualSpacing/>
        <w:rPr>
          <w:del w:id="350" w:author="Yu, Yong@ARB" w:date="2026-07-13T10:21:00Z" w16du:dateUtc="2026-07-13T17:21:00Z"/>
          <w:rFonts w:ascii="Arial" w:eastAsia="Aptos" w:hAnsi="Arial" w:cs="Arial"/>
          <w:color w:val="404040"/>
          <w:kern w:val="2"/>
          <w:sz w:val="24"/>
          <w:szCs w:val="24"/>
          <w14:ligatures w14:val="standardContextual"/>
        </w:rPr>
      </w:pPr>
      <w:del w:id="35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Calculation of PZEV Allowance</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26AF971B" w14:textId="430EC08C" w:rsidR="005A277F" w:rsidRPr="001F60E3" w:rsidDel="00BE21C0" w:rsidRDefault="005A277F" w:rsidP="00C55CEC">
      <w:pPr>
        <w:numPr>
          <w:ilvl w:val="0"/>
          <w:numId w:val="58"/>
        </w:numPr>
        <w:spacing w:line="278" w:lineRule="auto"/>
        <w:contextualSpacing/>
        <w:rPr>
          <w:del w:id="352" w:author="Yu, Yong@ARB" w:date="2026-07-13T10:21:00Z" w16du:dateUtc="2026-07-13T17:21:00Z"/>
          <w:rFonts w:ascii="Arial" w:eastAsia="Aptos" w:hAnsi="Arial" w:cs="Arial"/>
          <w:color w:val="404040"/>
          <w:kern w:val="2"/>
          <w:sz w:val="24"/>
          <w:szCs w:val="24"/>
          <w14:ligatures w14:val="standardContextual"/>
        </w:rPr>
      </w:pPr>
      <w:del w:id="35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Calculation of Combined PZEV Allowance for a Vehicle</w:delText>
        </w:r>
        <w:r w:rsidRPr="001F60E3" w:rsidDel="00BE21C0">
          <w:rPr>
            <w:rFonts w:ascii="Arial" w:eastAsia="Aptos" w:hAnsi="Arial" w:cs="Arial"/>
            <w:color w:val="404040"/>
            <w:kern w:val="2"/>
            <w:sz w:val="24"/>
            <w:szCs w:val="24"/>
            <w14:ligatures w14:val="standardContextual"/>
          </w:rPr>
          <w:delText>. The combined PZEV allowance for a qualifying vehicle in a particular model year is the sum of the PZEV allowances listed in this subdivision 1962.1.1(c)(6), multiplied by any PZEV introduction phase-in multiplier listed in subdivision 1962.1.1(c)(7), subject to the caps in subdivision 1962.1.1(c)(6)(B).</w:delText>
        </w:r>
        <w:r w:rsidRPr="001F60E3" w:rsidDel="00BE21C0">
          <w:rPr>
            <w:rFonts w:ascii="Arial" w:eastAsia="Aptos" w:hAnsi="Arial" w:cs="Arial"/>
            <w:color w:val="404040"/>
            <w:kern w:val="2"/>
            <w:sz w:val="24"/>
            <w:szCs w:val="24"/>
            <w14:ligatures w14:val="standardContextual"/>
          </w:rPr>
          <w:br/>
        </w:r>
      </w:del>
    </w:p>
    <w:p w14:paraId="3944BBC7" w14:textId="46CB425D" w:rsidR="005A277F" w:rsidRPr="001F60E3" w:rsidDel="00BE21C0" w:rsidRDefault="005A277F" w:rsidP="00C55CEC">
      <w:pPr>
        <w:numPr>
          <w:ilvl w:val="0"/>
          <w:numId w:val="59"/>
        </w:numPr>
        <w:spacing w:line="278" w:lineRule="auto"/>
        <w:contextualSpacing/>
        <w:rPr>
          <w:del w:id="354" w:author="Yu, Yong@ARB" w:date="2026-07-13T10:21:00Z" w16du:dateUtc="2026-07-13T17:21:00Z"/>
          <w:rFonts w:ascii="Arial" w:eastAsia="Aptos" w:hAnsi="Arial" w:cs="Arial"/>
          <w:color w:val="404040"/>
          <w:kern w:val="2"/>
          <w:sz w:val="24"/>
          <w:szCs w:val="24"/>
          <w14:ligatures w14:val="standardContextual"/>
        </w:rPr>
      </w:pPr>
      <w:del w:id="355"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Baseline PZEV Allowance</w:delText>
        </w:r>
        <w:r w:rsidRPr="001F60E3" w:rsidDel="00BE21C0">
          <w:rPr>
            <w:rFonts w:ascii="Arial" w:eastAsia="Aptos" w:hAnsi="Arial" w:cs="Arial"/>
            <w:color w:val="404040"/>
            <w:kern w:val="2"/>
            <w:sz w:val="24"/>
            <w:szCs w:val="24"/>
            <w14:ligatures w14:val="standardContextual"/>
          </w:rPr>
          <w:delText>. The baseline PZEV allowance of 0.2 for vehicles meeting the criteria in subdivision 1962.1.1(c)(2);</w:delText>
        </w:r>
        <w:r w:rsidRPr="001F60E3" w:rsidDel="00BE21C0">
          <w:rPr>
            <w:rFonts w:ascii="Arial" w:eastAsia="Aptos" w:hAnsi="Arial" w:cs="Arial"/>
            <w:color w:val="404040"/>
            <w:kern w:val="2"/>
            <w:sz w:val="24"/>
            <w:szCs w:val="24"/>
            <w14:ligatures w14:val="standardContextual"/>
          </w:rPr>
          <w:br/>
        </w:r>
      </w:del>
    </w:p>
    <w:p w14:paraId="1CE49A63" w14:textId="4F715508" w:rsidR="005A277F" w:rsidRPr="001F60E3" w:rsidDel="00BE21C0" w:rsidRDefault="005A277F" w:rsidP="00C55CEC">
      <w:pPr>
        <w:numPr>
          <w:ilvl w:val="0"/>
          <w:numId w:val="59"/>
        </w:numPr>
        <w:spacing w:line="278" w:lineRule="auto"/>
        <w:contextualSpacing/>
        <w:rPr>
          <w:del w:id="356" w:author="Yu, Yong@ARB" w:date="2026-07-13T10:21:00Z" w16du:dateUtc="2026-07-13T17:21:00Z"/>
          <w:rFonts w:ascii="Arial" w:eastAsia="Aptos" w:hAnsi="Arial" w:cs="Arial"/>
          <w:color w:val="404040"/>
          <w:kern w:val="2"/>
          <w:sz w:val="24"/>
          <w:szCs w:val="24"/>
          <w14:ligatures w14:val="standardContextual"/>
        </w:rPr>
      </w:pPr>
      <w:del w:id="35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Zero-Emission VMT PZEV Allowance</w:delText>
        </w:r>
        <w:r w:rsidRPr="001F60E3" w:rsidDel="00BE21C0">
          <w:rPr>
            <w:rFonts w:ascii="Arial" w:eastAsia="Aptos" w:hAnsi="Arial" w:cs="Arial"/>
            <w:color w:val="404040"/>
            <w:kern w:val="2"/>
            <w:sz w:val="24"/>
            <w:szCs w:val="24"/>
            <w14:ligatures w14:val="standardContextual"/>
          </w:rPr>
          <w:delText>. The zero-emission VMT PZEV allowance, if any, determined in accordance with subdivision 1962.1.1(c)(3);</w:delText>
        </w:r>
        <w:r w:rsidRPr="001F60E3" w:rsidDel="00BE21C0">
          <w:rPr>
            <w:rFonts w:ascii="Arial" w:eastAsia="Aptos" w:hAnsi="Arial" w:cs="Arial"/>
            <w:color w:val="404040"/>
            <w:kern w:val="2"/>
            <w:sz w:val="24"/>
            <w:szCs w:val="24"/>
            <w14:ligatures w14:val="standardContextual"/>
          </w:rPr>
          <w:br/>
        </w:r>
      </w:del>
    </w:p>
    <w:p w14:paraId="09037A52" w14:textId="7C91C101" w:rsidR="005A277F" w:rsidRPr="001F60E3" w:rsidDel="00BE21C0" w:rsidRDefault="005A277F" w:rsidP="00C55CEC">
      <w:pPr>
        <w:numPr>
          <w:ilvl w:val="0"/>
          <w:numId w:val="59"/>
        </w:numPr>
        <w:spacing w:line="278" w:lineRule="auto"/>
        <w:contextualSpacing/>
        <w:rPr>
          <w:del w:id="358" w:author="Yu, Yong@ARB" w:date="2026-07-13T10:21:00Z" w16du:dateUtc="2026-07-13T17:21:00Z"/>
          <w:rFonts w:ascii="Arial" w:eastAsia="Aptos" w:hAnsi="Arial" w:cs="Arial"/>
          <w:color w:val="404040"/>
          <w:kern w:val="2"/>
          <w:sz w:val="24"/>
          <w:szCs w:val="24"/>
          <w14:ligatures w14:val="standardContextual"/>
        </w:rPr>
      </w:pPr>
      <w:del w:id="35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Advanced Componentry PZEV Allowance</w:delText>
        </w:r>
        <w:r w:rsidRPr="001F60E3" w:rsidDel="00BE21C0">
          <w:rPr>
            <w:rFonts w:ascii="Arial" w:eastAsia="Aptos" w:hAnsi="Arial" w:cs="Arial"/>
            <w:color w:val="404040"/>
            <w:kern w:val="2"/>
            <w:sz w:val="24"/>
            <w:szCs w:val="24"/>
            <w14:ligatures w14:val="standardContextual"/>
          </w:rPr>
          <w:delText>. The advanced ZEV componentry PZEV allowance, if any, determined in accordance with subdivision 1962.1.1(c)(4); and</w:delText>
        </w:r>
        <w:r w:rsidRPr="001F60E3" w:rsidDel="00BE21C0">
          <w:rPr>
            <w:rFonts w:ascii="Arial" w:eastAsia="Aptos" w:hAnsi="Arial" w:cs="Arial"/>
            <w:color w:val="404040"/>
            <w:kern w:val="2"/>
            <w:sz w:val="24"/>
            <w:szCs w:val="24"/>
            <w14:ligatures w14:val="standardContextual"/>
          </w:rPr>
          <w:br/>
        </w:r>
      </w:del>
    </w:p>
    <w:p w14:paraId="657851A9" w14:textId="486D0699" w:rsidR="005A277F" w:rsidRPr="001F60E3" w:rsidDel="00BE21C0" w:rsidRDefault="005A277F" w:rsidP="00C55CEC">
      <w:pPr>
        <w:numPr>
          <w:ilvl w:val="0"/>
          <w:numId w:val="59"/>
        </w:numPr>
        <w:spacing w:line="278" w:lineRule="auto"/>
        <w:contextualSpacing/>
        <w:rPr>
          <w:del w:id="360" w:author="Yu, Yong@ARB" w:date="2026-07-13T10:21:00Z" w16du:dateUtc="2026-07-13T17:21:00Z"/>
          <w:rFonts w:ascii="Arial" w:eastAsia="Aptos" w:hAnsi="Arial" w:cs="Arial"/>
          <w:color w:val="404040"/>
          <w:kern w:val="2"/>
          <w:sz w:val="24"/>
          <w:szCs w:val="24"/>
          <w14:ligatures w14:val="standardContextual"/>
        </w:rPr>
      </w:pPr>
      <w:del w:id="36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Fuel-Cycle Emissions PZEV Allowance</w:delText>
        </w:r>
        <w:r w:rsidRPr="001F60E3" w:rsidDel="00BE21C0">
          <w:rPr>
            <w:rFonts w:ascii="Arial" w:eastAsia="Aptos" w:hAnsi="Arial" w:cs="Arial"/>
            <w:color w:val="404040"/>
            <w:kern w:val="2"/>
            <w:sz w:val="24"/>
            <w:szCs w:val="24"/>
            <w14:ligatures w14:val="standardContextual"/>
          </w:rPr>
          <w:delText>. The fuel-cycle emissions PZEV allowance, if any, determined in accordance with subdivision 1962.1.1(c)(5).</w:delText>
        </w:r>
        <w:r w:rsidRPr="001F60E3" w:rsidDel="00BE21C0">
          <w:rPr>
            <w:rFonts w:ascii="Arial" w:eastAsia="Aptos" w:hAnsi="Arial" w:cs="Arial"/>
            <w:color w:val="404040"/>
            <w:kern w:val="2"/>
            <w:sz w:val="24"/>
            <w:szCs w:val="24"/>
            <w14:ligatures w14:val="standardContextual"/>
          </w:rPr>
          <w:br/>
        </w:r>
      </w:del>
    </w:p>
    <w:p w14:paraId="53E1B13C" w14:textId="1DECE80B" w:rsidR="005A277F" w:rsidRPr="001F60E3" w:rsidDel="00BE21C0" w:rsidRDefault="005A277F" w:rsidP="00C55CEC">
      <w:pPr>
        <w:numPr>
          <w:ilvl w:val="0"/>
          <w:numId w:val="58"/>
        </w:numPr>
        <w:spacing w:line="278" w:lineRule="auto"/>
        <w:contextualSpacing/>
        <w:rPr>
          <w:del w:id="362" w:author="Yu, Yong@ARB" w:date="2026-07-13T10:21:00Z" w16du:dateUtc="2026-07-13T17:21:00Z"/>
          <w:rFonts w:ascii="Arial" w:eastAsia="Aptos" w:hAnsi="Arial" w:cs="Arial"/>
          <w:color w:val="404040"/>
          <w:kern w:val="2"/>
          <w:sz w:val="24"/>
          <w:szCs w:val="24"/>
          <w14:ligatures w14:val="standardContextual"/>
        </w:rPr>
      </w:pPr>
      <w:del w:id="36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Caps on the Value of an AT PZEV Allowance</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145939C5" w14:textId="11BB0F44" w:rsidR="005A277F" w:rsidRPr="001F60E3" w:rsidDel="00BE21C0" w:rsidRDefault="005A277F" w:rsidP="00C55CEC">
      <w:pPr>
        <w:numPr>
          <w:ilvl w:val="0"/>
          <w:numId w:val="60"/>
        </w:numPr>
        <w:spacing w:line="278" w:lineRule="auto"/>
        <w:contextualSpacing/>
        <w:rPr>
          <w:del w:id="364" w:author="Yu, Yong@ARB" w:date="2026-07-13T10:21:00Z" w16du:dateUtc="2026-07-13T17:21:00Z"/>
          <w:rFonts w:ascii="Arial" w:eastAsia="Aptos" w:hAnsi="Arial" w:cs="Arial"/>
          <w:color w:val="404040"/>
          <w:kern w:val="2"/>
          <w:sz w:val="24"/>
          <w:szCs w:val="24"/>
          <w14:ligatures w14:val="standardContextual"/>
        </w:rPr>
      </w:pPr>
      <w:del w:id="36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Cap for 2009 through 2017 Model Year Vehicles</w:delText>
        </w:r>
        <w:r w:rsidRPr="001F60E3" w:rsidDel="00BE21C0">
          <w:rPr>
            <w:rFonts w:ascii="Arial" w:eastAsia="Aptos" w:hAnsi="Arial" w:cs="Arial"/>
            <w:color w:val="404040"/>
            <w:kern w:val="2"/>
            <w:sz w:val="24"/>
            <w:szCs w:val="24"/>
            <w14:ligatures w14:val="standardContextual"/>
          </w:rPr>
          <w:delText>. The maximum value an AT PZEV may earn before phase-in multipliers, including the baseline PZEV allowance, is 3.0.</w:delText>
        </w:r>
        <w:r w:rsidRPr="001F60E3" w:rsidDel="00BE21C0">
          <w:rPr>
            <w:rFonts w:ascii="Arial" w:eastAsia="Aptos" w:hAnsi="Arial" w:cs="Arial"/>
            <w:color w:val="404040"/>
            <w:kern w:val="2"/>
            <w:sz w:val="24"/>
            <w:szCs w:val="24"/>
            <w14:ligatures w14:val="standardContextual"/>
          </w:rPr>
          <w:br/>
        </w:r>
      </w:del>
    </w:p>
    <w:p w14:paraId="3E09EE6B" w14:textId="504561AB" w:rsidR="005A277F" w:rsidRPr="001F60E3" w:rsidDel="00BE21C0" w:rsidRDefault="005A277F" w:rsidP="00C55CEC">
      <w:pPr>
        <w:numPr>
          <w:ilvl w:val="0"/>
          <w:numId w:val="60"/>
        </w:numPr>
        <w:spacing w:line="278" w:lineRule="auto"/>
        <w:contextualSpacing/>
        <w:rPr>
          <w:del w:id="366" w:author="Yu, Yong@ARB" w:date="2026-07-13T10:21:00Z" w16du:dateUtc="2026-07-13T17:21:00Z"/>
          <w:rFonts w:ascii="Arial" w:eastAsia="Aptos" w:hAnsi="Arial" w:cs="Arial"/>
          <w:i/>
          <w:iCs/>
          <w:color w:val="404040"/>
          <w:kern w:val="2"/>
          <w:sz w:val="24"/>
          <w:szCs w:val="24"/>
          <w14:ligatures w14:val="standardContextual"/>
        </w:rPr>
      </w:pPr>
      <w:del w:id="36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1E0C4D06" w14:textId="10C0BF48" w:rsidR="005A277F" w:rsidRPr="001F60E3" w:rsidDel="00BE21C0" w:rsidRDefault="005A277F" w:rsidP="00C55CEC">
      <w:pPr>
        <w:numPr>
          <w:ilvl w:val="0"/>
          <w:numId w:val="53"/>
        </w:numPr>
        <w:spacing w:line="278" w:lineRule="auto"/>
        <w:contextualSpacing/>
        <w:rPr>
          <w:del w:id="368" w:author="Yu, Yong@ARB" w:date="2026-07-13T10:21:00Z" w16du:dateUtc="2026-07-13T17:21:00Z"/>
          <w:rFonts w:ascii="Arial" w:eastAsia="Aptos" w:hAnsi="Arial" w:cs="Arial"/>
          <w:i/>
          <w:iCs/>
          <w:color w:val="404040"/>
          <w:kern w:val="2"/>
          <w:sz w:val="24"/>
          <w:szCs w:val="24"/>
          <w14:ligatures w14:val="standardContextual"/>
        </w:rPr>
      </w:pPr>
      <w:del w:id="36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PZEV Multipliers.</w:delText>
        </w:r>
        <w:r w:rsidRPr="001F60E3" w:rsidDel="00BE21C0">
          <w:rPr>
            <w:rFonts w:ascii="Arial" w:eastAsia="Aptos" w:hAnsi="Arial" w:cs="Arial"/>
            <w:i/>
            <w:iCs/>
            <w:color w:val="404040"/>
            <w:kern w:val="2"/>
            <w:sz w:val="24"/>
            <w:szCs w:val="24"/>
            <w14:ligatures w14:val="standardContextual"/>
          </w:rPr>
          <w:br/>
        </w:r>
      </w:del>
    </w:p>
    <w:p w14:paraId="58F3A3F6" w14:textId="4D76DEAF" w:rsidR="005A277F" w:rsidRPr="001F60E3" w:rsidDel="00BE21C0" w:rsidRDefault="005A277F" w:rsidP="00C55CEC">
      <w:pPr>
        <w:numPr>
          <w:ilvl w:val="0"/>
          <w:numId w:val="61"/>
        </w:numPr>
        <w:spacing w:line="278" w:lineRule="auto"/>
        <w:contextualSpacing/>
        <w:rPr>
          <w:del w:id="370" w:author="Yu, Yong@ARB" w:date="2026-07-13T10:21:00Z" w16du:dateUtc="2026-07-13T17:21:00Z"/>
          <w:rFonts w:ascii="Arial" w:eastAsia="Aptos" w:hAnsi="Arial" w:cs="Arial"/>
          <w:i/>
          <w:iCs/>
          <w:color w:val="404040"/>
          <w:kern w:val="2"/>
          <w:sz w:val="24"/>
          <w:szCs w:val="24"/>
          <w14:ligatures w14:val="standardContextual"/>
        </w:rPr>
      </w:pPr>
      <w:del w:id="37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15E60AD5" w14:textId="7BB9C4E9" w:rsidR="005A277F" w:rsidRPr="001F60E3" w:rsidDel="00BE21C0" w:rsidRDefault="005A277F" w:rsidP="00C55CEC">
      <w:pPr>
        <w:numPr>
          <w:ilvl w:val="0"/>
          <w:numId w:val="61"/>
        </w:numPr>
        <w:spacing w:line="278" w:lineRule="auto"/>
        <w:contextualSpacing/>
        <w:rPr>
          <w:del w:id="372" w:author="Yu, Yong@ARB" w:date="2026-07-13T10:21:00Z" w16du:dateUtc="2026-07-13T17:21:00Z"/>
          <w:rFonts w:ascii="Arial" w:eastAsia="Aptos" w:hAnsi="Arial" w:cs="Arial"/>
          <w:color w:val="404040"/>
          <w:kern w:val="2"/>
          <w:sz w:val="24"/>
          <w:szCs w:val="24"/>
          <w14:ligatures w14:val="standardContextual"/>
        </w:rPr>
      </w:pPr>
      <w:del w:id="37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Introduction Phase-In Multiplier for PZEVs That Earn a Zero-Emission VMT Allowance.</w:delText>
        </w:r>
        <w:r w:rsidRPr="001F60E3" w:rsidDel="00BE21C0">
          <w:rPr>
            <w:rFonts w:ascii="Arial" w:eastAsia="Aptos" w:hAnsi="Arial" w:cs="Arial"/>
            <w:color w:val="404040"/>
            <w:kern w:val="2"/>
            <w:sz w:val="24"/>
            <w:szCs w:val="24"/>
            <w14:ligatures w14:val="standardContextual"/>
          </w:rPr>
          <w:delText xml:space="preserve"> Each 2009 through 2011 model year PZEV that earns a zero-emission VMT allowance under section 1962.1.1(c)(3) and is sold to a California motorist or is leased for three or more years to a California motorist who is given the option to purchase or re-lease the vehicle for two years or more at the end of the first lease term, qualifies for a phase-in multiplier of 1.25. This subdivision 1962.1.1(c)(7)(B) multiplier will no longer be available after model year 2011.</w:delText>
        </w:r>
        <w:r w:rsidRPr="001F60E3" w:rsidDel="00BE21C0">
          <w:rPr>
            <w:rFonts w:ascii="Arial" w:eastAsia="Aptos" w:hAnsi="Arial" w:cs="Arial"/>
            <w:color w:val="404040"/>
            <w:kern w:val="2"/>
            <w:sz w:val="24"/>
            <w:szCs w:val="24"/>
            <w14:ligatures w14:val="standardContextual"/>
          </w:rPr>
          <w:br/>
        </w:r>
      </w:del>
    </w:p>
    <w:p w14:paraId="353A4786" w14:textId="20C4097F" w:rsidR="005A277F" w:rsidRPr="001F60E3" w:rsidDel="00BE21C0" w:rsidRDefault="005A277F" w:rsidP="00C55CEC">
      <w:pPr>
        <w:numPr>
          <w:ilvl w:val="0"/>
          <w:numId w:val="45"/>
        </w:numPr>
        <w:spacing w:line="278" w:lineRule="auto"/>
        <w:contextualSpacing/>
        <w:rPr>
          <w:del w:id="374" w:author="Yu, Yong@ARB" w:date="2026-07-13T10:21:00Z" w16du:dateUtc="2026-07-13T17:21:00Z"/>
          <w:rFonts w:ascii="Arial" w:eastAsia="Aptos" w:hAnsi="Arial" w:cs="Arial"/>
          <w:i/>
          <w:iCs/>
          <w:color w:val="404040"/>
          <w:kern w:val="2"/>
          <w:sz w:val="24"/>
          <w:szCs w:val="24"/>
          <w14:ligatures w14:val="standardContextual"/>
        </w:rPr>
      </w:pPr>
      <w:del w:id="37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Qualification for ZEV Multipliers and Credits.</w:delText>
        </w:r>
        <w:r w:rsidRPr="001F60E3" w:rsidDel="00BE21C0">
          <w:rPr>
            <w:rFonts w:ascii="Arial" w:eastAsia="Aptos" w:hAnsi="Arial" w:cs="Arial"/>
            <w:i/>
            <w:iCs/>
            <w:color w:val="404040"/>
            <w:kern w:val="2"/>
            <w:sz w:val="24"/>
            <w:szCs w:val="24"/>
            <w14:ligatures w14:val="standardContextual"/>
          </w:rPr>
          <w:br/>
        </w:r>
      </w:del>
    </w:p>
    <w:p w14:paraId="17D6B7B9" w14:textId="1BAD0184" w:rsidR="005A277F" w:rsidRPr="001F60E3" w:rsidDel="00BE21C0" w:rsidRDefault="005A277F" w:rsidP="00C55CEC">
      <w:pPr>
        <w:numPr>
          <w:ilvl w:val="0"/>
          <w:numId w:val="62"/>
        </w:numPr>
        <w:spacing w:line="278" w:lineRule="auto"/>
        <w:contextualSpacing/>
        <w:rPr>
          <w:del w:id="376" w:author="Yu, Yong@ARB" w:date="2026-07-13T10:21:00Z" w16du:dateUtc="2026-07-13T17:21:00Z"/>
          <w:rFonts w:ascii="Arial" w:eastAsia="Aptos" w:hAnsi="Arial" w:cs="Arial"/>
          <w:i/>
          <w:iCs/>
          <w:color w:val="404040"/>
          <w:kern w:val="2"/>
          <w:sz w:val="24"/>
          <w:szCs w:val="24"/>
          <w14:ligatures w14:val="standardContextual"/>
        </w:rPr>
      </w:pPr>
      <w:del w:id="37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2352F818" w14:textId="571FD727" w:rsidR="005A277F" w:rsidRPr="001F60E3" w:rsidDel="00BE21C0" w:rsidRDefault="005A277F" w:rsidP="00C55CEC">
      <w:pPr>
        <w:numPr>
          <w:ilvl w:val="0"/>
          <w:numId w:val="62"/>
        </w:numPr>
        <w:spacing w:line="278" w:lineRule="auto"/>
        <w:contextualSpacing/>
        <w:rPr>
          <w:del w:id="378" w:author="Yu, Yong@ARB" w:date="2026-07-13T10:21:00Z" w16du:dateUtc="2026-07-13T17:21:00Z"/>
          <w:rFonts w:ascii="Arial" w:eastAsia="Aptos" w:hAnsi="Arial" w:cs="Arial"/>
          <w:i/>
          <w:iCs/>
          <w:color w:val="404040"/>
          <w:kern w:val="2"/>
          <w:sz w:val="24"/>
          <w:szCs w:val="24"/>
          <w14:ligatures w14:val="standardContextual"/>
        </w:rPr>
      </w:pPr>
      <w:del w:id="379"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[Reserved].</w:delText>
        </w:r>
        <w:r w:rsidRPr="001F60E3" w:rsidDel="00BE21C0">
          <w:rPr>
            <w:rFonts w:ascii="Arial" w:eastAsia="Aptos" w:hAnsi="Arial" w:cs="Arial"/>
            <w:i/>
            <w:iCs/>
            <w:color w:val="404040"/>
            <w:kern w:val="2"/>
            <w:sz w:val="24"/>
            <w:szCs w:val="24"/>
            <w14:ligatures w14:val="standardContextual"/>
          </w:rPr>
          <w:br/>
        </w:r>
      </w:del>
    </w:p>
    <w:p w14:paraId="410479ED" w14:textId="7B8DE7D4" w:rsidR="005A277F" w:rsidRPr="001F60E3" w:rsidDel="00BE21C0" w:rsidRDefault="005A277F" w:rsidP="00C55CEC">
      <w:pPr>
        <w:numPr>
          <w:ilvl w:val="0"/>
          <w:numId w:val="62"/>
        </w:numPr>
        <w:spacing w:line="278" w:lineRule="auto"/>
        <w:contextualSpacing/>
        <w:rPr>
          <w:del w:id="380" w:author="Yu, Yong@ARB" w:date="2026-07-13T10:21:00Z" w16du:dateUtc="2026-07-13T17:21:00Z"/>
          <w:rFonts w:ascii="Arial" w:eastAsia="Aptos" w:hAnsi="Arial" w:cs="Arial"/>
          <w:i/>
          <w:iCs/>
          <w:color w:val="404040"/>
          <w:kern w:val="2"/>
          <w:sz w:val="24"/>
          <w:szCs w:val="24"/>
          <w14:ligatures w14:val="standardContextual"/>
        </w:rPr>
      </w:pPr>
      <w:del w:id="38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63C63E54" w14:textId="0E03A91A" w:rsidR="005A277F" w:rsidRPr="001F60E3" w:rsidDel="00BE21C0" w:rsidRDefault="005A277F" w:rsidP="00C55CEC">
      <w:pPr>
        <w:numPr>
          <w:ilvl w:val="0"/>
          <w:numId w:val="62"/>
        </w:numPr>
        <w:spacing w:line="278" w:lineRule="auto"/>
        <w:contextualSpacing/>
        <w:rPr>
          <w:del w:id="382" w:author="Yu, Yong@ARB" w:date="2026-07-13T10:21:00Z" w16du:dateUtc="2026-07-13T17:21:00Z"/>
          <w:rFonts w:ascii="Arial" w:eastAsia="Aptos" w:hAnsi="Arial" w:cs="Arial"/>
          <w:i/>
          <w:iCs/>
          <w:color w:val="404040"/>
          <w:kern w:val="2"/>
          <w:sz w:val="24"/>
          <w:szCs w:val="24"/>
          <w14:ligatures w14:val="standardContextual"/>
        </w:rPr>
      </w:pPr>
      <w:del w:id="38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4752166D" w14:textId="3D7B124D" w:rsidR="005A277F" w:rsidRPr="001F60E3" w:rsidDel="00BE21C0" w:rsidRDefault="005A277F" w:rsidP="00C55CEC">
      <w:pPr>
        <w:numPr>
          <w:ilvl w:val="0"/>
          <w:numId w:val="62"/>
        </w:numPr>
        <w:spacing w:line="278" w:lineRule="auto"/>
        <w:contextualSpacing/>
        <w:rPr>
          <w:del w:id="384" w:author="Yu, Yong@ARB" w:date="2026-07-13T10:21:00Z" w16du:dateUtc="2026-07-13T17:21:00Z"/>
          <w:rFonts w:ascii="Arial" w:eastAsia="Aptos" w:hAnsi="Arial" w:cs="Arial"/>
          <w:i/>
          <w:iCs/>
          <w:color w:val="404040"/>
          <w:kern w:val="2"/>
          <w:sz w:val="24"/>
          <w:szCs w:val="24"/>
          <w14:ligatures w14:val="standardContextual"/>
        </w:rPr>
      </w:pPr>
      <w:del w:id="38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Credits for 2009 through 2017 Model Year ZEVs.</w:delText>
        </w:r>
        <w:r w:rsidRPr="001F60E3" w:rsidDel="00BE21C0">
          <w:rPr>
            <w:rFonts w:ascii="Arial" w:eastAsia="Aptos" w:hAnsi="Arial" w:cs="Arial"/>
            <w:i/>
            <w:iCs/>
            <w:color w:val="404040"/>
            <w:kern w:val="2"/>
            <w:sz w:val="24"/>
            <w:szCs w:val="24"/>
            <w14:ligatures w14:val="standardContextual"/>
          </w:rPr>
          <w:br/>
        </w:r>
      </w:del>
    </w:p>
    <w:p w14:paraId="33331B61" w14:textId="09C16F1F" w:rsidR="005A277F" w:rsidRPr="001F60E3" w:rsidDel="00BE21C0" w:rsidRDefault="005A277F" w:rsidP="00C55CEC">
      <w:pPr>
        <w:numPr>
          <w:ilvl w:val="0"/>
          <w:numId w:val="63"/>
        </w:numPr>
        <w:spacing w:line="278" w:lineRule="auto"/>
        <w:contextualSpacing/>
        <w:rPr>
          <w:del w:id="386" w:author="Yu, Yong@ARB" w:date="2026-07-13T10:21:00Z" w16du:dateUtc="2026-07-13T17:21:00Z"/>
          <w:rFonts w:ascii="Arial" w:eastAsia="Aptos" w:hAnsi="Arial" w:cs="Arial"/>
          <w:color w:val="404040"/>
          <w:kern w:val="2"/>
          <w:sz w:val="24"/>
          <w:szCs w:val="24"/>
          <w14:ligatures w14:val="standardContextual"/>
        </w:rPr>
      </w:pPr>
      <w:del w:id="38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 Tiers for Credit Calculations.</w:delText>
        </w:r>
        <w:r w:rsidRPr="001F60E3" w:rsidDel="00BE21C0">
          <w:rPr>
            <w:rFonts w:ascii="Arial" w:eastAsia="Aptos" w:hAnsi="Arial" w:cs="Arial"/>
            <w:color w:val="404040"/>
            <w:kern w:val="2"/>
            <w:sz w:val="24"/>
            <w:szCs w:val="24"/>
            <w14:ligatures w14:val="standardContextual"/>
          </w:rPr>
          <w:delText xml:space="preserve"> Credits from a particular ZEV are based on the assignment of a given ZEV into one of the following eight ZEV tiers:</w:delText>
        </w:r>
        <w:r w:rsidDel="00BE21C0">
          <w:rPr>
            <w:rFonts w:ascii="Arial" w:eastAsia="Aptos" w:hAnsi="Arial" w:cs="Arial"/>
            <w:color w:val="404040"/>
            <w:kern w:val="2"/>
            <w:sz w:val="24"/>
            <w:szCs w:val="24"/>
            <w14:ligatures w14:val="standardContextual"/>
          </w:rPr>
          <w:br/>
        </w:r>
      </w:del>
    </w:p>
    <w:tbl>
      <w:tblPr>
        <w:tblW w:w="0" w:type="auto"/>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980"/>
        <w:gridCol w:w="4506"/>
      </w:tblGrid>
      <w:tr w:rsidR="005A277F" w:rsidRPr="001F60E3" w:rsidDel="00BE21C0" w14:paraId="2CF9B735" w14:textId="403E8997" w:rsidTr="004E74F0">
        <w:trPr>
          <w:del w:id="388" w:author="Yu, Yong@ARB" w:date="2026-07-13T10:21:00Z"/>
        </w:trPr>
        <w:tc>
          <w:tcPr>
            <w:tcW w:w="1440" w:type="dxa"/>
            <w:vAlign w:val="center"/>
          </w:tcPr>
          <w:p w14:paraId="4AAE3287" w14:textId="5CD09E2D" w:rsidR="005A277F" w:rsidRPr="002F371B" w:rsidDel="00BE21C0" w:rsidRDefault="005A277F" w:rsidP="004E74F0">
            <w:pPr>
              <w:keepNext/>
              <w:spacing w:after="0" w:line="240" w:lineRule="auto"/>
              <w:jc w:val="center"/>
              <w:rPr>
                <w:del w:id="389" w:author="Yu, Yong@ARB" w:date="2026-07-13T10:21:00Z" w16du:dateUtc="2026-07-13T17:21:00Z"/>
                <w:rFonts w:ascii="Arial" w:eastAsia="Times New Roman" w:hAnsi="Arial" w:cs="Arial"/>
                <w:i/>
                <w:szCs w:val="18"/>
              </w:rPr>
            </w:pPr>
            <w:del w:id="390" w:author="Yu, Yong@ARB" w:date="2026-07-13T10:21:00Z" w16du:dateUtc="2026-07-13T17:21:00Z">
              <w:r w:rsidRPr="002F371B" w:rsidDel="00BE21C0">
                <w:rPr>
                  <w:rFonts w:ascii="Arial" w:eastAsia="Times New Roman" w:hAnsi="Arial" w:cs="Arial"/>
                  <w:i/>
                  <w:szCs w:val="18"/>
                </w:rPr>
                <w:delText>ZEV Tier</w:delText>
              </w:r>
            </w:del>
          </w:p>
        </w:tc>
        <w:tc>
          <w:tcPr>
            <w:tcW w:w="1980" w:type="dxa"/>
            <w:vAlign w:val="center"/>
          </w:tcPr>
          <w:p w14:paraId="17D53A2A" w14:textId="4A50FABD" w:rsidR="005A277F" w:rsidRPr="002F371B" w:rsidDel="00BE21C0" w:rsidRDefault="005A277F" w:rsidP="004E74F0">
            <w:pPr>
              <w:keepNext/>
              <w:spacing w:after="0" w:line="240" w:lineRule="auto"/>
              <w:jc w:val="center"/>
              <w:rPr>
                <w:del w:id="391" w:author="Yu, Yong@ARB" w:date="2026-07-13T10:21:00Z" w16du:dateUtc="2026-07-13T17:21:00Z"/>
                <w:rFonts w:ascii="Arial" w:eastAsia="Times New Roman" w:hAnsi="Arial" w:cs="Arial"/>
                <w:i/>
                <w:szCs w:val="18"/>
              </w:rPr>
            </w:pPr>
            <w:del w:id="392" w:author="Yu, Yong@ARB" w:date="2026-07-13T10:21:00Z" w16du:dateUtc="2026-07-13T17:21:00Z">
              <w:r w:rsidRPr="002F371B" w:rsidDel="00BE21C0">
                <w:rPr>
                  <w:rFonts w:ascii="Arial" w:eastAsia="Times New Roman" w:hAnsi="Arial" w:cs="Arial"/>
                  <w:i/>
                  <w:szCs w:val="18"/>
                </w:rPr>
                <w:delText>UDDS ZEV Range (miles)</w:delText>
              </w:r>
            </w:del>
          </w:p>
        </w:tc>
        <w:tc>
          <w:tcPr>
            <w:tcW w:w="4506" w:type="dxa"/>
            <w:vAlign w:val="center"/>
          </w:tcPr>
          <w:p w14:paraId="6A251DEB" w14:textId="1FB00F10" w:rsidR="005A277F" w:rsidRPr="002F371B" w:rsidDel="00BE21C0" w:rsidRDefault="005A277F" w:rsidP="004E74F0">
            <w:pPr>
              <w:keepNext/>
              <w:spacing w:after="0" w:line="240" w:lineRule="auto"/>
              <w:jc w:val="center"/>
              <w:rPr>
                <w:del w:id="393" w:author="Yu, Yong@ARB" w:date="2026-07-13T10:21:00Z" w16du:dateUtc="2026-07-13T17:21:00Z"/>
                <w:rFonts w:ascii="Arial" w:eastAsia="Times New Roman" w:hAnsi="Arial" w:cs="Arial"/>
                <w:i/>
                <w:szCs w:val="18"/>
              </w:rPr>
            </w:pPr>
            <w:del w:id="394" w:author="Yu, Yong@ARB" w:date="2026-07-13T10:21:00Z" w16du:dateUtc="2026-07-13T17:21:00Z">
              <w:r w:rsidRPr="002F371B" w:rsidDel="00BE21C0">
                <w:rPr>
                  <w:rFonts w:ascii="Arial" w:eastAsia="Times New Roman" w:hAnsi="Arial" w:cs="Arial"/>
                  <w:i/>
                  <w:szCs w:val="18"/>
                </w:rPr>
                <w:delText>Fast Refueling Capability</w:delText>
              </w:r>
            </w:del>
          </w:p>
        </w:tc>
      </w:tr>
      <w:tr w:rsidR="005A277F" w:rsidRPr="001F60E3" w:rsidDel="00BE21C0" w14:paraId="3C0C9997" w14:textId="6D7853D3" w:rsidTr="004E74F0">
        <w:trPr>
          <w:del w:id="395" w:author="Yu, Yong@ARB" w:date="2026-07-13T10:21:00Z"/>
        </w:trPr>
        <w:tc>
          <w:tcPr>
            <w:tcW w:w="1440" w:type="dxa"/>
            <w:vAlign w:val="center"/>
          </w:tcPr>
          <w:p w14:paraId="02F6493E" w14:textId="3A314936" w:rsidR="005A277F" w:rsidRPr="002F371B" w:rsidDel="00BE21C0" w:rsidRDefault="005A277F" w:rsidP="004E74F0">
            <w:pPr>
              <w:keepNext/>
              <w:spacing w:before="40" w:after="40" w:line="240" w:lineRule="auto"/>
              <w:jc w:val="center"/>
              <w:rPr>
                <w:del w:id="396" w:author="Yu, Yong@ARB" w:date="2026-07-13T10:21:00Z" w16du:dateUtc="2026-07-13T17:21:00Z"/>
                <w:rFonts w:ascii="Arial" w:eastAsia="Times New Roman" w:hAnsi="Arial" w:cs="Arial"/>
                <w:szCs w:val="18"/>
              </w:rPr>
            </w:pPr>
            <w:del w:id="397" w:author="Yu, Yong@ARB" w:date="2026-07-13T10:21:00Z" w16du:dateUtc="2026-07-13T17:21:00Z">
              <w:r w:rsidRPr="002F371B" w:rsidDel="00BE21C0">
                <w:rPr>
                  <w:rFonts w:ascii="Arial" w:eastAsia="Times New Roman" w:hAnsi="Arial" w:cs="Arial"/>
                  <w:szCs w:val="18"/>
                </w:rPr>
                <w:delText>NEV</w:delText>
              </w:r>
            </w:del>
          </w:p>
        </w:tc>
        <w:tc>
          <w:tcPr>
            <w:tcW w:w="1980" w:type="dxa"/>
            <w:vAlign w:val="center"/>
          </w:tcPr>
          <w:p w14:paraId="3D6492F6" w14:textId="0FD270EA" w:rsidR="005A277F" w:rsidRPr="002F371B" w:rsidDel="00BE21C0" w:rsidRDefault="005A277F" w:rsidP="004E74F0">
            <w:pPr>
              <w:keepNext/>
              <w:spacing w:before="40" w:after="40" w:line="240" w:lineRule="auto"/>
              <w:rPr>
                <w:del w:id="398" w:author="Yu, Yong@ARB" w:date="2026-07-13T10:21:00Z" w16du:dateUtc="2026-07-13T17:21:00Z"/>
                <w:rFonts w:ascii="Arial" w:eastAsia="Times New Roman" w:hAnsi="Arial" w:cs="Arial"/>
                <w:szCs w:val="18"/>
              </w:rPr>
            </w:pPr>
            <w:del w:id="399" w:author="Yu, Yong@ARB" w:date="2026-07-13T10:21:00Z" w16du:dateUtc="2026-07-13T17:21:00Z">
              <w:r w:rsidRPr="002F371B" w:rsidDel="00BE21C0">
                <w:rPr>
                  <w:rFonts w:ascii="Arial" w:eastAsia="Times New Roman" w:hAnsi="Arial" w:cs="Arial"/>
                  <w:szCs w:val="18"/>
                </w:rPr>
                <w:delText>No minimum</w:delText>
              </w:r>
            </w:del>
          </w:p>
        </w:tc>
        <w:tc>
          <w:tcPr>
            <w:tcW w:w="4506" w:type="dxa"/>
            <w:vAlign w:val="center"/>
          </w:tcPr>
          <w:p w14:paraId="5666AD20" w14:textId="174281C0" w:rsidR="005A277F" w:rsidRPr="002F371B" w:rsidDel="00BE21C0" w:rsidRDefault="005A277F" w:rsidP="004E74F0">
            <w:pPr>
              <w:keepNext/>
              <w:spacing w:before="40" w:after="40" w:line="240" w:lineRule="auto"/>
              <w:rPr>
                <w:del w:id="400" w:author="Yu, Yong@ARB" w:date="2026-07-13T10:21:00Z" w16du:dateUtc="2026-07-13T17:21:00Z"/>
                <w:rFonts w:ascii="Arial" w:eastAsia="Times New Roman" w:hAnsi="Arial" w:cs="Arial"/>
                <w:szCs w:val="18"/>
              </w:rPr>
            </w:pPr>
            <w:del w:id="401"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3F39FA6D" w14:textId="46F5F206" w:rsidTr="004E74F0">
        <w:trPr>
          <w:del w:id="402" w:author="Yu, Yong@ARB" w:date="2026-07-13T10:21:00Z"/>
        </w:trPr>
        <w:tc>
          <w:tcPr>
            <w:tcW w:w="1440" w:type="dxa"/>
            <w:vAlign w:val="center"/>
          </w:tcPr>
          <w:p w14:paraId="4A6CFE16" w14:textId="3C34C4E2" w:rsidR="005A277F" w:rsidRPr="002F371B" w:rsidDel="00BE21C0" w:rsidRDefault="005A277F" w:rsidP="004E74F0">
            <w:pPr>
              <w:keepNext/>
              <w:spacing w:before="40" w:after="40" w:line="240" w:lineRule="auto"/>
              <w:jc w:val="center"/>
              <w:rPr>
                <w:del w:id="403" w:author="Yu, Yong@ARB" w:date="2026-07-13T10:21:00Z" w16du:dateUtc="2026-07-13T17:21:00Z"/>
                <w:rFonts w:ascii="Arial" w:eastAsia="Times New Roman" w:hAnsi="Arial" w:cs="Arial"/>
                <w:szCs w:val="18"/>
              </w:rPr>
            </w:pPr>
            <w:del w:id="404" w:author="Yu, Yong@ARB" w:date="2026-07-13T10:21:00Z" w16du:dateUtc="2026-07-13T17:21:00Z">
              <w:r w:rsidRPr="002F371B" w:rsidDel="00BE21C0">
                <w:rPr>
                  <w:rFonts w:ascii="Arial" w:eastAsia="Times New Roman" w:hAnsi="Arial" w:cs="Arial"/>
                  <w:szCs w:val="18"/>
                </w:rPr>
                <w:delText>Type 0</w:delText>
              </w:r>
            </w:del>
          </w:p>
        </w:tc>
        <w:tc>
          <w:tcPr>
            <w:tcW w:w="1980" w:type="dxa"/>
            <w:vAlign w:val="center"/>
          </w:tcPr>
          <w:p w14:paraId="525C6FBA" w14:textId="4F71D610" w:rsidR="005A277F" w:rsidRPr="002F371B" w:rsidDel="00BE21C0" w:rsidRDefault="005A277F" w:rsidP="004E74F0">
            <w:pPr>
              <w:keepNext/>
              <w:spacing w:before="40" w:after="40" w:line="240" w:lineRule="auto"/>
              <w:rPr>
                <w:del w:id="405" w:author="Yu, Yong@ARB" w:date="2026-07-13T10:21:00Z" w16du:dateUtc="2026-07-13T17:21:00Z"/>
                <w:rFonts w:ascii="Arial" w:eastAsia="Times New Roman" w:hAnsi="Arial" w:cs="Arial"/>
                <w:szCs w:val="18"/>
              </w:rPr>
            </w:pPr>
            <w:del w:id="406" w:author="Yu, Yong@ARB" w:date="2026-07-13T10:21:00Z" w16du:dateUtc="2026-07-13T17:21:00Z">
              <w:r w:rsidRPr="002F371B" w:rsidDel="00BE21C0">
                <w:rPr>
                  <w:rFonts w:ascii="Arial" w:eastAsia="Times New Roman" w:hAnsi="Arial" w:cs="Arial"/>
                  <w:szCs w:val="18"/>
                </w:rPr>
                <w:delText>&lt; 50</w:delText>
              </w:r>
            </w:del>
          </w:p>
        </w:tc>
        <w:tc>
          <w:tcPr>
            <w:tcW w:w="4506" w:type="dxa"/>
            <w:vAlign w:val="center"/>
          </w:tcPr>
          <w:p w14:paraId="3F371554" w14:textId="5D2DF3FC" w:rsidR="005A277F" w:rsidRPr="002F371B" w:rsidDel="00BE21C0" w:rsidRDefault="005A277F" w:rsidP="004E74F0">
            <w:pPr>
              <w:keepNext/>
              <w:spacing w:before="40" w:after="40" w:line="240" w:lineRule="auto"/>
              <w:rPr>
                <w:del w:id="407" w:author="Yu, Yong@ARB" w:date="2026-07-13T10:21:00Z" w16du:dateUtc="2026-07-13T17:21:00Z"/>
                <w:rFonts w:ascii="Arial" w:eastAsia="Times New Roman" w:hAnsi="Arial" w:cs="Arial"/>
                <w:szCs w:val="18"/>
              </w:rPr>
            </w:pPr>
            <w:del w:id="408"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1056A815" w14:textId="3A30B5AE" w:rsidTr="004E74F0">
        <w:trPr>
          <w:del w:id="409" w:author="Yu, Yong@ARB" w:date="2026-07-13T10:21:00Z"/>
        </w:trPr>
        <w:tc>
          <w:tcPr>
            <w:tcW w:w="1440" w:type="dxa"/>
            <w:vAlign w:val="center"/>
          </w:tcPr>
          <w:p w14:paraId="2E49094E" w14:textId="6452A419" w:rsidR="005A277F" w:rsidRPr="002F371B" w:rsidDel="00BE21C0" w:rsidRDefault="005A277F" w:rsidP="004E74F0">
            <w:pPr>
              <w:keepNext/>
              <w:spacing w:before="40" w:after="40" w:line="240" w:lineRule="auto"/>
              <w:jc w:val="center"/>
              <w:rPr>
                <w:del w:id="410" w:author="Yu, Yong@ARB" w:date="2026-07-13T10:21:00Z" w16du:dateUtc="2026-07-13T17:21:00Z"/>
                <w:rFonts w:ascii="Arial" w:eastAsia="Times New Roman" w:hAnsi="Arial" w:cs="Arial"/>
                <w:szCs w:val="18"/>
              </w:rPr>
            </w:pPr>
            <w:del w:id="411" w:author="Yu, Yong@ARB" w:date="2026-07-13T10:21:00Z" w16du:dateUtc="2026-07-13T17:21:00Z">
              <w:r w:rsidRPr="002F371B" w:rsidDel="00BE21C0">
                <w:rPr>
                  <w:rFonts w:ascii="Arial" w:eastAsia="Times New Roman" w:hAnsi="Arial" w:cs="Arial"/>
                  <w:szCs w:val="18"/>
                </w:rPr>
                <w:delText>Type I</w:delText>
              </w:r>
            </w:del>
          </w:p>
        </w:tc>
        <w:tc>
          <w:tcPr>
            <w:tcW w:w="1980" w:type="dxa"/>
            <w:vAlign w:val="center"/>
          </w:tcPr>
          <w:p w14:paraId="42F6C9C8" w14:textId="516E3DB4" w:rsidR="005A277F" w:rsidRPr="002F371B" w:rsidDel="00BE21C0" w:rsidRDefault="005A277F" w:rsidP="004E74F0">
            <w:pPr>
              <w:keepNext/>
              <w:spacing w:before="40" w:after="40" w:line="240" w:lineRule="auto"/>
              <w:rPr>
                <w:del w:id="412" w:author="Yu, Yong@ARB" w:date="2026-07-13T10:21:00Z" w16du:dateUtc="2026-07-13T17:21:00Z"/>
                <w:rFonts w:ascii="Arial" w:eastAsia="Times New Roman" w:hAnsi="Arial" w:cs="Arial"/>
                <w:szCs w:val="18"/>
              </w:rPr>
            </w:pPr>
            <w:del w:id="413" w:author="Yu, Yong@ARB" w:date="2026-07-13T10:21:00Z" w16du:dateUtc="2026-07-13T17:21:00Z">
              <w:r w:rsidRPr="002F371B" w:rsidDel="00BE21C0">
                <w:rPr>
                  <w:rFonts w:ascii="Arial" w:eastAsia="Times New Roman" w:hAnsi="Arial" w:cs="Arial"/>
                  <w:szCs w:val="18"/>
                </w:rPr>
                <w:delText xml:space="preserve">≥ 50, &lt;75 </w:delText>
              </w:r>
            </w:del>
          </w:p>
        </w:tc>
        <w:tc>
          <w:tcPr>
            <w:tcW w:w="4506" w:type="dxa"/>
            <w:vAlign w:val="center"/>
          </w:tcPr>
          <w:p w14:paraId="10A7CC56" w14:textId="0D420E71" w:rsidR="005A277F" w:rsidRPr="002F371B" w:rsidDel="00BE21C0" w:rsidRDefault="005A277F" w:rsidP="004E74F0">
            <w:pPr>
              <w:keepNext/>
              <w:spacing w:before="40" w:after="40" w:line="240" w:lineRule="auto"/>
              <w:rPr>
                <w:del w:id="414" w:author="Yu, Yong@ARB" w:date="2026-07-13T10:21:00Z" w16du:dateUtc="2026-07-13T17:21:00Z"/>
                <w:rFonts w:ascii="Arial" w:eastAsia="Times New Roman" w:hAnsi="Arial" w:cs="Arial"/>
                <w:szCs w:val="18"/>
              </w:rPr>
            </w:pPr>
            <w:del w:id="415"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1ECCC8AC" w14:textId="3CDC2DD6" w:rsidTr="004E74F0">
        <w:trPr>
          <w:del w:id="416" w:author="Yu, Yong@ARB" w:date="2026-07-13T10:21:00Z"/>
        </w:trPr>
        <w:tc>
          <w:tcPr>
            <w:tcW w:w="1440" w:type="dxa"/>
            <w:vAlign w:val="center"/>
          </w:tcPr>
          <w:p w14:paraId="677AE0E1" w14:textId="79B6A9A0" w:rsidR="005A277F" w:rsidRPr="002F371B" w:rsidDel="00BE21C0" w:rsidRDefault="005A277F" w:rsidP="004E74F0">
            <w:pPr>
              <w:keepNext/>
              <w:spacing w:before="40" w:after="40" w:line="240" w:lineRule="auto"/>
              <w:jc w:val="center"/>
              <w:rPr>
                <w:del w:id="417" w:author="Yu, Yong@ARB" w:date="2026-07-13T10:21:00Z" w16du:dateUtc="2026-07-13T17:21:00Z"/>
                <w:rFonts w:ascii="Arial" w:eastAsia="Times New Roman" w:hAnsi="Arial" w:cs="Arial"/>
                <w:szCs w:val="18"/>
              </w:rPr>
            </w:pPr>
            <w:del w:id="418" w:author="Yu, Yong@ARB" w:date="2026-07-13T10:21:00Z" w16du:dateUtc="2026-07-13T17:21:00Z">
              <w:r w:rsidRPr="002F371B" w:rsidDel="00BE21C0">
                <w:rPr>
                  <w:rFonts w:ascii="Arial" w:eastAsia="Times New Roman" w:hAnsi="Arial" w:cs="Arial"/>
                  <w:szCs w:val="18"/>
                </w:rPr>
                <w:delText>Type I.5</w:delText>
              </w:r>
            </w:del>
          </w:p>
        </w:tc>
        <w:tc>
          <w:tcPr>
            <w:tcW w:w="1980" w:type="dxa"/>
            <w:vAlign w:val="center"/>
          </w:tcPr>
          <w:p w14:paraId="7011FADE" w14:textId="6F966206" w:rsidR="005A277F" w:rsidRPr="002F371B" w:rsidDel="00BE21C0" w:rsidRDefault="005A277F" w:rsidP="004E74F0">
            <w:pPr>
              <w:keepNext/>
              <w:spacing w:before="40" w:after="40" w:line="240" w:lineRule="auto"/>
              <w:rPr>
                <w:del w:id="419" w:author="Yu, Yong@ARB" w:date="2026-07-13T10:21:00Z" w16du:dateUtc="2026-07-13T17:21:00Z"/>
                <w:rFonts w:ascii="Arial" w:eastAsia="Times New Roman" w:hAnsi="Arial" w:cs="Arial"/>
                <w:szCs w:val="18"/>
              </w:rPr>
            </w:pPr>
            <w:del w:id="420" w:author="Yu, Yong@ARB" w:date="2026-07-13T10:21:00Z" w16du:dateUtc="2026-07-13T17:21:00Z">
              <w:r w:rsidRPr="002F371B" w:rsidDel="00BE21C0">
                <w:rPr>
                  <w:rFonts w:ascii="Arial" w:eastAsia="Times New Roman" w:hAnsi="Arial" w:cs="Arial"/>
                  <w:szCs w:val="18"/>
                </w:rPr>
                <w:delText xml:space="preserve">≥ 75, &lt;100 </w:delText>
              </w:r>
            </w:del>
          </w:p>
        </w:tc>
        <w:tc>
          <w:tcPr>
            <w:tcW w:w="4506" w:type="dxa"/>
            <w:vAlign w:val="center"/>
          </w:tcPr>
          <w:p w14:paraId="7CD1FC66" w14:textId="773B669B" w:rsidR="005A277F" w:rsidRPr="002F371B" w:rsidDel="00BE21C0" w:rsidRDefault="005A277F" w:rsidP="004E74F0">
            <w:pPr>
              <w:keepNext/>
              <w:spacing w:before="40" w:after="40" w:line="240" w:lineRule="auto"/>
              <w:rPr>
                <w:del w:id="421" w:author="Yu, Yong@ARB" w:date="2026-07-13T10:21:00Z" w16du:dateUtc="2026-07-13T17:21:00Z"/>
                <w:rFonts w:ascii="Arial" w:eastAsia="Times New Roman" w:hAnsi="Arial" w:cs="Arial"/>
                <w:szCs w:val="18"/>
              </w:rPr>
            </w:pPr>
            <w:del w:id="422"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525AF1CB" w14:textId="56D9077C" w:rsidTr="004E74F0">
        <w:trPr>
          <w:del w:id="423" w:author="Yu, Yong@ARB" w:date="2026-07-13T10:21:00Z"/>
        </w:trPr>
        <w:tc>
          <w:tcPr>
            <w:tcW w:w="1440" w:type="dxa"/>
            <w:vAlign w:val="center"/>
          </w:tcPr>
          <w:p w14:paraId="313B2C74" w14:textId="65D74960" w:rsidR="005A277F" w:rsidRPr="002F371B" w:rsidDel="00BE21C0" w:rsidRDefault="005A277F" w:rsidP="004E74F0">
            <w:pPr>
              <w:keepNext/>
              <w:spacing w:before="40" w:after="40" w:line="240" w:lineRule="auto"/>
              <w:jc w:val="center"/>
              <w:rPr>
                <w:del w:id="424" w:author="Yu, Yong@ARB" w:date="2026-07-13T10:21:00Z" w16du:dateUtc="2026-07-13T17:21:00Z"/>
                <w:rFonts w:ascii="Arial" w:eastAsia="Times New Roman" w:hAnsi="Arial" w:cs="Arial"/>
                <w:szCs w:val="18"/>
              </w:rPr>
            </w:pPr>
            <w:del w:id="425" w:author="Yu, Yong@ARB" w:date="2026-07-13T10:21:00Z" w16du:dateUtc="2026-07-13T17:21:00Z">
              <w:r w:rsidRPr="002F371B" w:rsidDel="00BE21C0">
                <w:rPr>
                  <w:rFonts w:ascii="Arial" w:eastAsia="Times New Roman" w:hAnsi="Arial" w:cs="Arial"/>
                  <w:szCs w:val="18"/>
                </w:rPr>
                <w:delText>Type II</w:delText>
              </w:r>
            </w:del>
          </w:p>
        </w:tc>
        <w:tc>
          <w:tcPr>
            <w:tcW w:w="1980" w:type="dxa"/>
            <w:vAlign w:val="center"/>
          </w:tcPr>
          <w:p w14:paraId="462519EF" w14:textId="0F26D187" w:rsidR="005A277F" w:rsidRPr="002F371B" w:rsidDel="00BE21C0" w:rsidRDefault="005A277F" w:rsidP="004E74F0">
            <w:pPr>
              <w:keepNext/>
              <w:spacing w:before="40" w:after="40" w:line="240" w:lineRule="auto"/>
              <w:rPr>
                <w:del w:id="426" w:author="Yu, Yong@ARB" w:date="2026-07-13T10:21:00Z" w16du:dateUtc="2026-07-13T17:21:00Z"/>
                <w:rFonts w:ascii="Arial" w:eastAsia="Times New Roman" w:hAnsi="Arial" w:cs="Arial"/>
                <w:szCs w:val="18"/>
              </w:rPr>
            </w:pPr>
            <w:del w:id="427" w:author="Yu, Yong@ARB" w:date="2026-07-13T10:21:00Z" w16du:dateUtc="2026-07-13T17:21:00Z">
              <w:r w:rsidRPr="002F371B" w:rsidDel="00BE21C0">
                <w:rPr>
                  <w:rFonts w:ascii="Arial" w:eastAsia="Times New Roman" w:hAnsi="Arial" w:cs="Arial"/>
                  <w:szCs w:val="18"/>
                </w:rPr>
                <w:delText xml:space="preserve">≥ 100 </w:delText>
              </w:r>
            </w:del>
          </w:p>
        </w:tc>
        <w:tc>
          <w:tcPr>
            <w:tcW w:w="4506" w:type="dxa"/>
            <w:vAlign w:val="center"/>
          </w:tcPr>
          <w:p w14:paraId="1860BDB8" w14:textId="5F40DFDD" w:rsidR="005A277F" w:rsidRPr="002F371B" w:rsidDel="00BE21C0" w:rsidRDefault="005A277F" w:rsidP="004E74F0">
            <w:pPr>
              <w:keepNext/>
              <w:spacing w:before="40" w:after="40" w:line="240" w:lineRule="auto"/>
              <w:rPr>
                <w:del w:id="428" w:author="Yu, Yong@ARB" w:date="2026-07-13T10:21:00Z" w16du:dateUtc="2026-07-13T17:21:00Z"/>
                <w:rFonts w:ascii="Arial" w:eastAsia="Times New Roman" w:hAnsi="Arial" w:cs="Arial"/>
                <w:szCs w:val="18"/>
              </w:rPr>
            </w:pPr>
            <w:del w:id="429"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34366755" w14:textId="16511132" w:rsidTr="004E74F0">
        <w:trPr>
          <w:del w:id="430" w:author="Yu, Yong@ARB" w:date="2026-07-13T10:21:00Z"/>
        </w:trPr>
        <w:tc>
          <w:tcPr>
            <w:tcW w:w="1440" w:type="dxa"/>
            <w:vMerge w:val="restart"/>
            <w:vAlign w:val="center"/>
          </w:tcPr>
          <w:p w14:paraId="05FACA32" w14:textId="5F0116F5" w:rsidR="005A277F" w:rsidRPr="002F371B" w:rsidDel="00BE21C0" w:rsidRDefault="005A277F" w:rsidP="004E74F0">
            <w:pPr>
              <w:keepNext/>
              <w:tabs>
                <w:tab w:val="center" w:pos="4320"/>
                <w:tab w:val="right" w:pos="8640"/>
              </w:tabs>
              <w:spacing w:before="40" w:after="60" w:line="240" w:lineRule="auto"/>
              <w:jc w:val="center"/>
              <w:rPr>
                <w:del w:id="431" w:author="Yu, Yong@ARB" w:date="2026-07-13T10:21:00Z" w16du:dateUtc="2026-07-13T17:21:00Z"/>
                <w:rFonts w:ascii="Arial" w:eastAsia="Times New Roman" w:hAnsi="Arial" w:cs="Arial"/>
                <w:szCs w:val="18"/>
              </w:rPr>
            </w:pPr>
            <w:del w:id="432" w:author="Yu, Yong@ARB" w:date="2026-07-13T10:21:00Z" w16du:dateUtc="2026-07-13T17:21:00Z">
              <w:r w:rsidRPr="002F371B" w:rsidDel="00BE21C0">
                <w:rPr>
                  <w:rFonts w:ascii="Arial" w:eastAsia="Times New Roman" w:hAnsi="Arial" w:cs="Arial"/>
                  <w:szCs w:val="18"/>
                </w:rPr>
                <w:delText>Type III</w:delText>
              </w:r>
            </w:del>
          </w:p>
          <w:p w14:paraId="012BA4A7" w14:textId="47DA98F5" w:rsidR="005A277F" w:rsidRPr="002F371B" w:rsidDel="00BE21C0" w:rsidRDefault="005A277F" w:rsidP="004E74F0">
            <w:pPr>
              <w:keepNext/>
              <w:tabs>
                <w:tab w:val="center" w:pos="4320"/>
                <w:tab w:val="right" w:pos="8640"/>
              </w:tabs>
              <w:spacing w:before="40" w:after="60" w:line="240" w:lineRule="auto"/>
              <w:jc w:val="center"/>
              <w:rPr>
                <w:del w:id="433" w:author="Yu, Yong@ARB" w:date="2026-07-13T10:21:00Z" w16du:dateUtc="2026-07-13T17:21:00Z"/>
                <w:rFonts w:ascii="Arial" w:eastAsia="Times New Roman" w:hAnsi="Arial" w:cs="Arial"/>
                <w:szCs w:val="18"/>
              </w:rPr>
            </w:pPr>
          </w:p>
        </w:tc>
        <w:tc>
          <w:tcPr>
            <w:tcW w:w="1980" w:type="dxa"/>
            <w:vAlign w:val="center"/>
          </w:tcPr>
          <w:p w14:paraId="02584EE6" w14:textId="282AD4AF" w:rsidR="005A277F" w:rsidRPr="002F371B" w:rsidDel="00BE21C0" w:rsidRDefault="005A277F" w:rsidP="004E74F0">
            <w:pPr>
              <w:keepNext/>
              <w:spacing w:before="40" w:after="60" w:line="240" w:lineRule="auto"/>
              <w:rPr>
                <w:del w:id="434" w:author="Yu, Yong@ARB" w:date="2026-07-13T10:21:00Z" w16du:dateUtc="2026-07-13T17:21:00Z"/>
                <w:rFonts w:ascii="Arial" w:eastAsia="Times New Roman" w:hAnsi="Arial" w:cs="Arial"/>
                <w:szCs w:val="18"/>
              </w:rPr>
            </w:pPr>
            <w:del w:id="435" w:author="Yu, Yong@ARB" w:date="2026-07-13T10:21:00Z" w16du:dateUtc="2026-07-13T17:21:00Z">
              <w:r w:rsidRPr="002F371B" w:rsidDel="00BE21C0">
                <w:rPr>
                  <w:rFonts w:ascii="Arial" w:eastAsia="Times New Roman" w:hAnsi="Arial" w:cs="Arial"/>
                  <w:szCs w:val="18"/>
                </w:rPr>
                <w:delText xml:space="preserve">≥ 100 </w:delText>
              </w:r>
            </w:del>
          </w:p>
        </w:tc>
        <w:tc>
          <w:tcPr>
            <w:tcW w:w="4506" w:type="dxa"/>
            <w:vAlign w:val="center"/>
          </w:tcPr>
          <w:p w14:paraId="10D771D3" w14:textId="0E2E03B6" w:rsidR="005A277F" w:rsidRPr="002F371B" w:rsidDel="00BE21C0" w:rsidRDefault="005A277F" w:rsidP="004E74F0">
            <w:pPr>
              <w:keepNext/>
              <w:spacing w:before="40" w:after="60" w:line="240" w:lineRule="auto"/>
              <w:rPr>
                <w:del w:id="436" w:author="Yu, Yong@ARB" w:date="2026-07-13T10:21:00Z" w16du:dateUtc="2026-07-13T17:21:00Z"/>
                <w:rFonts w:ascii="Arial" w:eastAsia="Times New Roman" w:hAnsi="Arial" w:cs="Arial"/>
                <w:szCs w:val="18"/>
              </w:rPr>
            </w:pPr>
            <w:del w:id="437" w:author="Yu, Yong@ARB" w:date="2026-07-13T10:21:00Z" w16du:dateUtc="2026-07-13T17:21:00Z">
              <w:r w:rsidRPr="002F371B" w:rsidDel="00BE21C0">
                <w:rPr>
                  <w:rFonts w:ascii="Arial" w:eastAsia="Times New Roman" w:hAnsi="Arial" w:cs="Arial"/>
                  <w:szCs w:val="18"/>
                </w:rPr>
                <w:delText>Must be capable of replacing 95 miles (UDDS ZEV range) in ≤ 10 minutes per section 1962.1.1(d)(5)(B)</w:delText>
              </w:r>
            </w:del>
          </w:p>
        </w:tc>
      </w:tr>
      <w:tr w:rsidR="005A277F" w:rsidRPr="001F60E3" w:rsidDel="00BE21C0" w14:paraId="0EE63056" w14:textId="4A36BDBF" w:rsidTr="004E74F0">
        <w:trPr>
          <w:del w:id="438" w:author="Yu, Yong@ARB" w:date="2026-07-13T10:21:00Z"/>
        </w:trPr>
        <w:tc>
          <w:tcPr>
            <w:tcW w:w="1440" w:type="dxa"/>
            <w:vMerge/>
            <w:vAlign w:val="center"/>
          </w:tcPr>
          <w:p w14:paraId="2626F17F" w14:textId="3F0D67DB" w:rsidR="005A277F" w:rsidRPr="002F371B" w:rsidDel="00BE21C0" w:rsidRDefault="005A277F" w:rsidP="004E74F0">
            <w:pPr>
              <w:keepNext/>
              <w:spacing w:before="40" w:after="60" w:line="240" w:lineRule="auto"/>
              <w:jc w:val="center"/>
              <w:rPr>
                <w:del w:id="439" w:author="Yu, Yong@ARB" w:date="2026-07-13T10:21:00Z" w16du:dateUtc="2026-07-13T17:21:00Z"/>
                <w:rFonts w:ascii="Arial" w:eastAsia="Times New Roman" w:hAnsi="Arial" w:cs="Arial"/>
                <w:szCs w:val="18"/>
              </w:rPr>
            </w:pPr>
          </w:p>
        </w:tc>
        <w:tc>
          <w:tcPr>
            <w:tcW w:w="1980" w:type="dxa"/>
            <w:vAlign w:val="center"/>
          </w:tcPr>
          <w:p w14:paraId="3F0B6D84" w14:textId="00561B59" w:rsidR="005A277F" w:rsidRPr="002F371B" w:rsidDel="00BE21C0" w:rsidRDefault="005A277F" w:rsidP="004E74F0">
            <w:pPr>
              <w:keepNext/>
              <w:spacing w:before="40" w:after="60" w:line="240" w:lineRule="auto"/>
              <w:rPr>
                <w:del w:id="440" w:author="Yu, Yong@ARB" w:date="2026-07-13T10:21:00Z" w16du:dateUtc="2026-07-13T17:21:00Z"/>
                <w:rFonts w:ascii="Arial" w:eastAsia="Times New Roman" w:hAnsi="Arial" w:cs="Arial"/>
                <w:szCs w:val="18"/>
              </w:rPr>
            </w:pPr>
            <w:del w:id="441" w:author="Yu, Yong@ARB" w:date="2026-07-13T10:21:00Z" w16du:dateUtc="2026-07-13T17:21:00Z">
              <w:r w:rsidRPr="002F371B" w:rsidDel="00BE21C0">
                <w:rPr>
                  <w:rFonts w:ascii="Arial" w:eastAsia="Times New Roman" w:hAnsi="Arial" w:cs="Arial"/>
                  <w:szCs w:val="18"/>
                </w:rPr>
                <w:delText xml:space="preserve">≥ 200 </w:delText>
              </w:r>
            </w:del>
          </w:p>
        </w:tc>
        <w:tc>
          <w:tcPr>
            <w:tcW w:w="4506" w:type="dxa"/>
            <w:vAlign w:val="center"/>
          </w:tcPr>
          <w:p w14:paraId="34753104" w14:textId="0263D032" w:rsidR="005A277F" w:rsidRPr="002F371B" w:rsidDel="00BE21C0" w:rsidRDefault="005A277F" w:rsidP="004E74F0">
            <w:pPr>
              <w:keepNext/>
              <w:spacing w:before="40" w:after="60" w:line="240" w:lineRule="auto"/>
              <w:rPr>
                <w:del w:id="442" w:author="Yu, Yong@ARB" w:date="2026-07-13T10:21:00Z" w16du:dateUtc="2026-07-13T17:21:00Z"/>
                <w:rFonts w:ascii="Arial" w:eastAsia="Times New Roman" w:hAnsi="Arial" w:cs="Arial"/>
                <w:szCs w:val="18"/>
              </w:rPr>
            </w:pPr>
            <w:del w:id="443" w:author="Yu, Yong@ARB" w:date="2026-07-13T10:21:00Z" w16du:dateUtc="2026-07-13T17:21:00Z">
              <w:r w:rsidRPr="002F371B" w:rsidDel="00BE21C0">
                <w:rPr>
                  <w:rFonts w:ascii="Arial" w:eastAsia="Times New Roman" w:hAnsi="Arial" w:cs="Arial"/>
                  <w:szCs w:val="18"/>
                </w:rPr>
                <w:delText>N/A</w:delText>
              </w:r>
            </w:del>
          </w:p>
        </w:tc>
      </w:tr>
      <w:tr w:rsidR="005A277F" w:rsidRPr="001F60E3" w:rsidDel="00BE21C0" w14:paraId="40A0E35E" w14:textId="40C4F7DC" w:rsidTr="004E74F0">
        <w:trPr>
          <w:del w:id="444" w:author="Yu, Yong@ARB" w:date="2026-07-13T10:21:00Z"/>
        </w:trPr>
        <w:tc>
          <w:tcPr>
            <w:tcW w:w="1440" w:type="dxa"/>
            <w:vAlign w:val="center"/>
          </w:tcPr>
          <w:p w14:paraId="2FD90A77" w14:textId="311A175A" w:rsidR="005A277F" w:rsidRPr="002F371B" w:rsidDel="00BE21C0" w:rsidRDefault="005A277F" w:rsidP="004E74F0">
            <w:pPr>
              <w:keepNext/>
              <w:spacing w:before="40" w:after="60" w:line="240" w:lineRule="auto"/>
              <w:jc w:val="center"/>
              <w:rPr>
                <w:del w:id="445" w:author="Yu, Yong@ARB" w:date="2026-07-13T10:21:00Z" w16du:dateUtc="2026-07-13T17:21:00Z"/>
                <w:rFonts w:ascii="Arial" w:eastAsia="Times New Roman" w:hAnsi="Arial" w:cs="Arial"/>
                <w:szCs w:val="18"/>
              </w:rPr>
            </w:pPr>
            <w:del w:id="446" w:author="Yu, Yong@ARB" w:date="2026-07-13T10:21:00Z" w16du:dateUtc="2026-07-13T17:21:00Z">
              <w:r w:rsidRPr="002F371B" w:rsidDel="00BE21C0">
                <w:rPr>
                  <w:rFonts w:ascii="Arial" w:eastAsia="Times New Roman" w:hAnsi="Arial" w:cs="Arial"/>
                  <w:szCs w:val="18"/>
                </w:rPr>
                <w:delText>Type IV</w:delText>
              </w:r>
            </w:del>
          </w:p>
          <w:p w14:paraId="34734C0D" w14:textId="50FE9C7B" w:rsidR="005A277F" w:rsidRPr="002F371B" w:rsidDel="00BE21C0" w:rsidRDefault="005A277F" w:rsidP="004E74F0">
            <w:pPr>
              <w:keepNext/>
              <w:spacing w:before="40" w:after="60" w:line="240" w:lineRule="auto"/>
              <w:jc w:val="center"/>
              <w:rPr>
                <w:del w:id="447" w:author="Yu, Yong@ARB" w:date="2026-07-13T10:21:00Z" w16du:dateUtc="2026-07-13T17:21:00Z"/>
                <w:rFonts w:ascii="Arial" w:eastAsia="Times New Roman" w:hAnsi="Arial" w:cs="Arial"/>
                <w:szCs w:val="18"/>
              </w:rPr>
            </w:pPr>
          </w:p>
        </w:tc>
        <w:tc>
          <w:tcPr>
            <w:tcW w:w="1980" w:type="dxa"/>
            <w:vAlign w:val="center"/>
          </w:tcPr>
          <w:p w14:paraId="463959E0" w14:textId="0DCCDB2B" w:rsidR="005A277F" w:rsidRPr="002F371B" w:rsidDel="00BE21C0" w:rsidRDefault="005A277F" w:rsidP="004E74F0">
            <w:pPr>
              <w:keepNext/>
              <w:spacing w:before="40" w:after="60" w:line="240" w:lineRule="auto"/>
              <w:rPr>
                <w:del w:id="448" w:author="Yu, Yong@ARB" w:date="2026-07-13T10:21:00Z" w16du:dateUtc="2026-07-13T17:21:00Z"/>
                <w:rFonts w:ascii="Arial" w:eastAsia="Times New Roman" w:hAnsi="Arial" w:cs="Arial"/>
                <w:szCs w:val="18"/>
              </w:rPr>
            </w:pPr>
            <w:del w:id="449" w:author="Yu, Yong@ARB" w:date="2026-07-13T10:21:00Z" w16du:dateUtc="2026-07-13T17:21:00Z">
              <w:r w:rsidRPr="002F371B" w:rsidDel="00BE21C0">
                <w:rPr>
                  <w:rFonts w:ascii="Arial" w:eastAsia="Times New Roman" w:hAnsi="Arial" w:cs="Arial"/>
                  <w:szCs w:val="18"/>
                  <w:u w:val="single"/>
                </w:rPr>
                <w:delText>≥</w:delText>
              </w:r>
              <w:r w:rsidRPr="002F371B" w:rsidDel="00BE21C0">
                <w:rPr>
                  <w:rFonts w:ascii="Arial" w:eastAsia="Times New Roman" w:hAnsi="Arial" w:cs="Arial"/>
                  <w:szCs w:val="18"/>
                </w:rPr>
                <w:delText xml:space="preserve"> 200 </w:delText>
              </w:r>
            </w:del>
          </w:p>
        </w:tc>
        <w:tc>
          <w:tcPr>
            <w:tcW w:w="4506" w:type="dxa"/>
            <w:vAlign w:val="center"/>
          </w:tcPr>
          <w:p w14:paraId="2139C756" w14:textId="0700B24D" w:rsidR="005A277F" w:rsidRPr="002F371B" w:rsidDel="00BE21C0" w:rsidRDefault="005A277F" w:rsidP="004E74F0">
            <w:pPr>
              <w:keepNext/>
              <w:spacing w:before="40" w:after="60" w:line="240" w:lineRule="auto"/>
              <w:rPr>
                <w:del w:id="450" w:author="Yu, Yong@ARB" w:date="2026-07-13T10:21:00Z" w16du:dateUtc="2026-07-13T17:21:00Z"/>
                <w:rFonts w:ascii="Arial" w:eastAsia="Times New Roman" w:hAnsi="Arial" w:cs="Arial"/>
                <w:szCs w:val="18"/>
              </w:rPr>
            </w:pPr>
            <w:del w:id="451" w:author="Yu, Yong@ARB" w:date="2026-07-13T10:21:00Z" w16du:dateUtc="2026-07-13T17:21:00Z">
              <w:r w:rsidRPr="002F371B" w:rsidDel="00BE21C0">
                <w:rPr>
                  <w:rFonts w:ascii="Arial" w:eastAsia="Times New Roman" w:hAnsi="Arial" w:cs="Arial"/>
                  <w:szCs w:val="18"/>
                </w:rPr>
                <w:delText>Must be capable of replacing 190 miles (UDDS ZEV range) in ≤ 15 minutes per section 1962.1.1(d)(5)(B)</w:delText>
              </w:r>
            </w:del>
          </w:p>
        </w:tc>
      </w:tr>
      <w:tr w:rsidR="005A277F" w:rsidRPr="001F60E3" w:rsidDel="00BE21C0" w14:paraId="0352FFE9" w14:textId="55ACC665" w:rsidTr="004E74F0">
        <w:trPr>
          <w:del w:id="452" w:author="Yu, Yong@ARB" w:date="2026-07-13T10:21:00Z"/>
        </w:trPr>
        <w:tc>
          <w:tcPr>
            <w:tcW w:w="1440" w:type="dxa"/>
            <w:vAlign w:val="center"/>
          </w:tcPr>
          <w:p w14:paraId="773F5EAB" w14:textId="5F657C20" w:rsidR="005A277F" w:rsidRPr="002F371B" w:rsidDel="00BE21C0" w:rsidRDefault="005A277F" w:rsidP="004E74F0">
            <w:pPr>
              <w:keepNext/>
              <w:spacing w:before="40" w:after="60" w:line="240" w:lineRule="auto"/>
              <w:jc w:val="center"/>
              <w:rPr>
                <w:del w:id="453" w:author="Yu, Yong@ARB" w:date="2026-07-13T10:21:00Z" w16du:dateUtc="2026-07-13T17:21:00Z"/>
                <w:rFonts w:ascii="Arial" w:eastAsia="Times New Roman" w:hAnsi="Arial" w:cs="Arial"/>
                <w:szCs w:val="18"/>
              </w:rPr>
            </w:pPr>
            <w:del w:id="454" w:author="Yu, Yong@ARB" w:date="2026-07-13T10:21:00Z" w16du:dateUtc="2026-07-13T17:21:00Z">
              <w:r w:rsidRPr="002F371B" w:rsidDel="00BE21C0">
                <w:rPr>
                  <w:rFonts w:ascii="Arial" w:eastAsia="Times New Roman" w:hAnsi="Arial" w:cs="Arial"/>
                  <w:szCs w:val="18"/>
                </w:rPr>
                <w:delText>Type V</w:delText>
              </w:r>
            </w:del>
          </w:p>
        </w:tc>
        <w:tc>
          <w:tcPr>
            <w:tcW w:w="1980" w:type="dxa"/>
            <w:vAlign w:val="center"/>
          </w:tcPr>
          <w:p w14:paraId="551FB7F0" w14:textId="5357C339" w:rsidR="005A277F" w:rsidRPr="002F371B" w:rsidDel="00BE21C0" w:rsidRDefault="005A277F" w:rsidP="004E74F0">
            <w:pPr>
              <w:keepNext/>
              <w:spacing w:before="40" w:after="60" w:line="240" w:lineRule="auto"/>
              <w:rPr>
                <w:del w:id="455" w:author="Yu, Yong@ARB" w:date="2026-07-13T10:21:00Z" w16du:dateUtc="2026-07-13T17:21:00Z"/>
                <w:rFonts w:ascii="Arial" w:eastAsia="Times New Roman" w:hAnsi="Arial" w:cs="Arial"/>
                <w:szCs w:val="18"/>
              </w:rPr>
            </w:pPr>
            <w:del w:id="456" w:author="Yu, Yong@ARB" w:date="2026-07-13T10:21:00Z" w16du:dateUtc="2026-07-13T17:21:00Z">
              <w:r w:rsidRPr="002F371B" w:rsidDel="00BE21C0">
                <w:rPr>
                  <w:rFonts w:ascii="Arial" w:eastAsia="Times New Roman" w:hAnsi="Arial" w:cs="Arial"/>
                  <w:szCs w:val="18"/>
                </w:rPr>
                <w:delText xml:space="preserve">≥ 300 </w:delText>
              </w:r>
            </w:del>
          </w:p>
        </w:tc>
        <w:tc>
          <w:tcPr>
            <w:tcW w:w="4506" w:type="dxa"/>
            <w:vAlign w:val="center"/>
          </w:tcPr>
          <w:p w14:paraId="3CE048BB" w14:textId="68E93540" w:rsidR="005A277F" w:rsidRPr="002F371B" w:rsidDel="00BE21C0" w:rsidRDefault="005A277F" w:rsidP="004E74F0">
            <w:pPr>
              <w:keepNext/>
              <w:spacing w:before="40" w:after="60" w:line="240" w:lineRule="auto"/>
              <w:rPr>
                <w:del w:id="457" w:author="Yu, Yong@ARB" w:date="2026-07-13T10:21:00Z" w16du:dateUtc="2026-07-13T17:21:00Z"/>
                <w:rFonts w:ascii="Arial" w:eastAsia="Times New Roman" w:hAnsi="Arial" w:cs="Arial"/>
                <w:szCs w:val="18"/>
              </w:rPr>
            </w:pPr>
            <w:del w:id="458" w:author="Yu, Yong@ARB" w:date="2026-07-13T10:21:00Z" w16du:dateUtc="2026-07-13T17:21:00Z">
              <w:r w:rsidRPr="002F371B" w:rsidDel="00BE21C0">
                <w:rPr>
                  <w:rFonts w:ascii="Arial" w:eastAsia="Times New Roman" w:hAnsi="Arial" w:cs="Arial"/>
                  <w:szCs w:val="18"/>
                </w:rPr>
                <w:delText>Must be capable of replacing 285 miles (UDDS ZEV range) in ≤ 15 minutes per section 1962.1.1(d)(5)(B)</w:delText>
              </w:r>
            </w:del>
          </w:p>
        </w:tc>
      </w:tr>
    </w:tbl>
    <w:p w14:paraId="2230362F" w14:textId="6043EAFA" w:rsidR="005A277F" w:rsidRPr="001F60E3" w:rsidDel="00BE21C0" w:rsidRDefault="005A277F" w:rsidP="005A277F">
      <w:pPr>
        <w:spacing w:line="278" w:lineRule="auto"/>
        <w:ind w:left="1080"/>
        <w:rPr>
          <w:del w:id="459" w:author="Yu, Yong@ARB" w:date="2026-07-13T10:21:00Z" w16du:dateUtc="2026-07-13T17:21:00Z"/>
          <w:rFonts w:ascii="Arial" w:eastAsia="Aptos" w:hAnsi="Arial" w:cs="Arial"/>
          <w:color w:val="404040"/>
          <w:kern w:val="2"/>
          <w:sz w:val="24"/>
          <w:szCs w:val="24"/>
          <w14:ligatures w14:val="standardContextual"/>
        </w:rPr>
      </w:pPr>
    </w:p>
    <w:p w14:paraId="2E9B66D2" w14:textId="07E88BF2" w:rsidR="005A277F" w:rsidRPr="001F60E3" w:rsidDel="00BE21C0" w:rsidRDefault="005A277F" w:rsidP="00C55CEC">
      <w:pPr>
        <w:numPr>
          <w:ilvl w:val="0"/>
          <w:numId w:val="63"/>
        </w:numPr>
        <w:spacing w:line="278" w:lineRule="auto"/>
        <w:contextualSpacing/>
        <w:rPr>
          <w:del w:id="460" w:author="Yu, Yong@ARB" w:date="2026-07-13T10:21:00Z" w16du:dateUtc="2026-07-13T17:21:00Z"/>
          <w:rFonts w:ascii="Arial" w:eastAsia="Aptos" w:hAnsi="Arial" w:cs="Arial"/>
          <w:color w:val="404040"/>
          <w:kern w:val="2"/>
          <w:sz w:val="24"/>
          <w:szCs w:val="24"/>
          <w14:ligatures w14:val="standardContextual"/>
        </w:rPr>
      </w:pPr>
      <w:del w:id="46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Fast Refueling</w:delText>
        </w:r>
        <w:r w:rsidRPr="001F60E3" w:rsidDel="00BE21C0">
          <w:rPr>
            <w:rFonts w:ascii="Arial" w:eastAsia="Aptos" w:hAnsi="Arial" w:cs="Arial"/>
            <w:color w:val="404040"/>
            <w:kern w:val="2"/>
            <w:sz w:val="24"/>
            <w:szCs w:val="24"/>
            <w14:ligatures w14:val="standardContextual"/>
          </w:rPr>
          <w:delText>. The "fast refueling capability" requirement for a 2009 through 2017 model year Type III, IV, or V ZEV in subdivision 1962(d)(5)(A) will be considered met if the Type III ZEV has the capability to accumulate at least 95 miles of UDDS range in 10 minutes or less and the Type IV or V ZEV has the capability to accumulate at least 190 or 285 miles, respectively, in 15 minutes or less. For ZEVs that utilize more than one ZEV fuel, such as plug-in fuel cell vehicles, the Executive Officer may choose to waive these subdivision 1962.1.1(d)(5)(B) fast refueling requirements and base the amount of credit earned on UDDS ZEV range, as specified in subdivision 1962.1.1(d)(5)(A).</w:delText>
        </w:r>
        <w:r w:rsidRPr="001F60E3" w:rsidDel="00BE21C0">
          <w:rPr>
            <w:rFonts w:ascii="Arial" w:eastAsia="Aptos" w:hAnsi="Arial" w:cs="Arial"/>
            <w:color w:val="404040"/>
            <w:kern w:val="2"/>
            <w:sz w:val="24"/>
            <w:szCs w:val="24"/>
            <w14:ligatures w14:val="standardContextual"/>
          </w:rPr>
          <w:br/>
        </w:r>
      </w:del>
    </w:p>
    <w:p w14:paraId="1AC4442F" w14:textId="375E11DC" w:rsidR="005A277F" w:rsidRPr="001F60E3" w:rsidDel="00BE21C0" w:rsidRDefault="005A277F" w:rsidP="00C55CEC">
      <w:pPr>
        <w:numPr>
          <w:ilvl w:val="0"/>
          <w:numId w:val="63"/>
        </w:numPr>
        <w:spacing w:line="278" w:lineRule="auto"/>
        <w:contextualSpacing/>
        <w:rPr>
          <w:del w:id="462" w:author="Yu, Yong@ARB" w:date="2026-07-13T10:21:00Z" w16du:dateUtc="2026-07-13T17:21:00Z"/>
          <w:rFonts w:ascii="Arial" w:eastAsia="Aptos" w:hAnsi="Arial" w:cs="Arial"/>
          <w:color w:val="404040"/>
          <w:kern w:val="2"/>
          <w:sz w:val="24"/>
          <w:szCs w:val="24"/>
          <w14:ligatures w14:val="standardContextual"/>
        </w:rPr>
      </w:pPr>
      <w:del w:id="463"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ZEV Credits for 2009 through 2017 Model Year ZEVs</w:delText>
        </w:r>
        <w:r w:rsidRPr="001F60E3" w:rsidDel="00BE21C0">
          <w:rPr>
            <w:rFonts w:ascii="Arial" w:eastAsia="Aptos" w:hAnsi="Arial" w:cs="Arial"/>
            <w:color w:val="404040"/>
            <w:kern w:val="2"/>
            <w:sz w:val="24"/>
            <w:szCs w:val="24"/>
            <w14:ligatures w14:val="standardContextual"/>
          </w:rPr>
          <w:delText>. A 2009 through 2017 model-year ZEV, including a Type I.5x and Type IIx, other than a NEV or Type 0, earns 1 ZEV credit when it is produced and delivered for sale in California. A 2009 through 2017 model-year ZEV earns additional credits based on the earliest year in which the ZEV is placed in service in California (not earlier than the ZEV's model year). The vehicle must be delivered for sale and placed in service in a Section 177 state or in California in order to earn the total credit amount. The total credit amount will be earned in the state (i.e. California or a Section 177 state) in which the vehicle was delivered for sale. The following table identifies the total credits that a ZEV in each of the eight ZEV tiers will earn, including the credit not contingent on placement in service, if it is placed in service in the specified calendar year or by June 30 after the end of the specified calendar year. A vehicle is not eligible to receive credits if it is placed in service after December 31, five calendar years after the model year. For example, if a vehicle is produced in 2012, but does not get placed until January 1, 2018, the vehicle would no longer be eligible for ZEV credits.</w:delText>
        </w:r>
        <w:r w:rsidDel="00BE21C0">
          <w:rPr>
            <w:rFonts w:ascii="Arial" w:eastAsia="Aptos" w:hAnsi="Arial" w:cs="Arial"/>
            <w:color w:val="404040"/>
            <w:kern w:val="2"/>
            <w:sz w:val="24"/>
            <w:szCs w:val="24"/>
            <w14:ligatures w14:val="standardContextual"/>
          </w:rPr>
          <w:br/>
        </w:r>
      </w:del>
    </w:p>
    <w:tbl>
      <w:tblPr>
        <w:tblW w:w="7702"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962"/>
        <w:gridCol w:w="3300"/>
      </w:tblGrid>
      <w:tr w:rsidR="005A277F" w:rsidRPr="001F60E3" w:rsidDel="00BE21C0" w14:paraId="06031A92" w14:textId="63B5DF91" w:rsidTr="004E74F0">
        <w:trPr>
          <w:trHeight w:val="568"/>
          <w:del w:id="464" w:author="Yu, Yong@ARB" w:date="2026-07-13T10:21:00Z"/>
        </w:trPr>
        <w:tc>
          <w:tcPr>
            <w:tcW w:w="7702" w:type="dxa"/>
            <w:gridSpan w:val="3"/>
            <w:tcBorders>
              <w:left w:val="single" w:sz="4" w:space="0" w:color="auto"/>
              <w:right w:val="single" w:sz="4" w:space="0" w:color="auto"/>
            </w:tcBorders>
            <w:vAlign w:val="center"/>
          </w:tcPr>
          <w:p w14:paraId="767873E5" w14:textId="2EE00894" w:rsidR="005A277F" w:rsidRPr="002F371B" w:rsidDel="00BE21C0" w:rsidRDefault="005A277F" w:rsidP="004E74F0">
            <w:pPr>
              <w:keepNext/>
              <w:spacing w:after="0" w:line="240" w:lineRule="auto"/>
              <w:jc w:val="center"/>
              <w:rPr>
                <w:del w:id="465" w:author="Yu, Yong@ARB" w:date="2026-07-13T10:21:00Z" w16du:dateUtc="2026-07-13T17:21:00Z"/>
                <w:rFonts w:ascii="Arial" w:eastAsia="Times New Roman" w:hAnsi="Arial" w:cs="Arial"/>
                <w:i/>
              </w:rPr>
            </w:pPr>
            <w:del w:id="466" w:author="Yu, Yong@ARB" w:date="2026-07-13T10:21:00Z" w16du:dateUtc="2026-07-13T17:21:00Z">
              <w:r w:rsidRPr="002F371B" w:rsidDel="00BE21C0">
                <w:rPr>
                  <w:rFonts w:ascii="Arial" w:eastAsia="Times New Roman" w:hAnsi="Arial" w:cs="Arial"/>
                  <w:i/>
                </w:rPr>
                <w:lastRenderedPageBreak/>
                <w:delText>Total Credit Earned by ZEV Type and Model Year for Production and Delivery for Sale and for Placement</w:delText>
              </w:r>
            </w:del>
          </w:p>
        </w:tc>
      </w:tr>
      <w:tr w:rsidR="005A277F" w:rsidRPr="001F60E3" w:rsidDel="00BE21C0" w14:paraId="162FB375" w14:textId="79B04046" w:rsidTr="004E74F0">
        <w:trPr>
          <w:trHeight w:val="568"/>
          <w:del w:id="467" w:author="Yu, Yong@ARB" w:date="2026-07-13T10:21:00Z"/>
        </w:trPr>
        <w:tc>
          <w:tcPr>
            <w:tcW w:w="1440" w:type="dxa"/>
            <w:tcBorders>
              <w:left w:val="single" w:sz="4" w:space="0" w:color="auto"/>
              <w:right w:val="single" w:sz="4" w:space="0" w:color="auto"/>
            </w:tcBorders>
            <w:vAlign w:val="center"/>
          </w:tcPr>
          <w:p w14:paraId="401F089D" w14:textId="534EBAA8" w:rsidR="005A277F" w:rsidRPr="002F371B" w:rsidDel="00BE21C0" w:rsidRDefault="005A277F" w:rsidP="004E74F0">
            <w:pPr>
              <w:keepNext/>
              <w:spacing w:after="0" w:line="240" w:lineRule="auto"/>
              <w:jc w:val="center"/>
              <w:rPr>
                <w:del w:id="468" w:author="Yu, Yong@ARB" w:date="2026-07-13T10:21:00Z" w16du:dateUtc="2026-07-13T17:21:00Z"/>
                <w:rFonts w:ascii="Arial" w:eastAsia="Times New Roman" w:hAnsi="Arial" w:cs="Arial"/>
                <w:i/>
              </w:rPr>
            </w:pPr>
            <w:del w:id="469" w:author="Yu, Yong@ARB" w:date="2026-07-13T10:21:00Z" w16du:dateUtc="2026-07-13T17:21:00Z">
              <w:r w:rsidRPr="002F371B" w:rsidDel="00BE21C0">
                <w:rPr>
                  <w:rFonts w:ascii="Arial" w:eastAsia="Times New Roman" w:hAnsi="Arial" w:cs="Arial"/>
                  <w:i/>
                </w:rPr>
                <w:delText>Tier</w:delText>
              </w:r>
            </w:del>
          </w:p>
        </w:tc>
        <w:tc>
          <w:tcPr>
            <w:tcW w:w="6262" w:type="dxa"/>
            <w:gridSpan w:val="2"/>
            <w:tcBorders>
              <w:top w:val="single" w:sz="4" w:space="0" w:color="auto"/>
              <w:left w:val="nil"/>
              <w:right w:val="single" w:sz="4" w:space="0" w:color="auto"/>
            </w:tcBorders>
            <w:vAlign w:val="center"/>
          </w:tcPr>
          <w:p w14:paraId="019A4402" w14:textId="6AE1F63C" w:rsidR="005A277F" w:rsidRPr="002F371B" w:rsidDel="00BE21C0" w:rsidRDefault="005A277F" w:rsidP="004E74F0">
            <w:pPr>
              <w:keepNext/>
              <w:spacing w:after="0" w:line="240" w:lineRule="auto"/>
              <w:jc w:val="center"/>
              <w:rPr>
                <w:del w:id="470" w:author="Yu, Yong@ARB" w:date="2026-07-13T10:21:00Z" w16du:dateUtc="2026-07-13T17:21:00Z"/>
                <w:rFonts w:ascii="Arial" w:eastAsia="Times New Roman" w:hAnsi="Arial" w:cs="Arial"/>
                <w:i/>
                <w:strike/>
              </w:rPr>
            </w:pPr>
            <w:del w:id="471" w:author="Yu, Yong@ARB" w:date="2026-07-13T10:21:00Z" w16du:dateUtc="2026-07-13T17:21:00Z">
              <w:r w:rsidRPr="002F371B" w:rsidDel="00BE21C0">
                <w:rPr>
                  <w:rFonts w:ascii="Arial" w:eastAsia="Times New Roman" w:hAnsi="Arial" w:cs="Arial"/>
                  <w:i/>
                </w:rPr>
                <w:delText>Calendar Year in Which ZEV is Placed in Service</w:delText>
              </w:r>
            </w:del>
          </w:p>
        </w:tc>
      </w:tr>
      <w:tr w:rsidR="005A277F" w:rsidRPr="001F60E3" w:rsidDel="00BE21C0" w14:paraId="4C38DD9D" w14:textId="6597FF15" w:rsidTr="004E74F0">
        <w:trPr>
          <w:trHeight w:val="568"/>
          <w:del w:id="472" w:author="Yu, Yong@ARB" w:date="2026-07-13T10:21:00Z"/>
        </w:trPr>
        <w:tc>
          <w:tcPr>
            <w:tcW w:w="1440" w:type="dxa"/>
            <w:tcBorders>
              <w:left w:val="single" w:sz="4" w:space="0" w:color="auto"/>
              <w:right w:val="single" w:sz="4" w:space="0" w:color="auto"/>
            </w:tcBorders>
            <w:vAlign w:val="center"/>
          </w:tcPr>
          <w:p w14:paraId="3F0441DB" w14:textId="799EAD98" w:rsidR="005A277F" w:rsidRPr="002F371B" w:rsidDel="00BE21C0" w:rsidRDefault="005A277F" w:rsidP="004E74F0">
            <w:pPr>
              <w:keepNext/>
              <w:spacing w:after="0" w:line="240" w:lineRule="auto"/>
              <w:rPr>
                <w:del w:id="473" w:author="Yu, Yong@ARB" w:date="2026-07-13T10:21:00Z" w16du:dateUtc="2026-07-13T17:21:00Z"/>
                <w:rFonts w:ascii="Arial" w:eastAsia="Times New Roman" w:hAnsi="Arial" w:cs="Arial"/>
                <w:i/>
              </w:rPr>
            </w:pPr>
          </w:p>
        </w:tc>
        <w:tc>
          <w:tcPr>
            <w:tcW w:w="2962" w:type="dxa"/>
            <w:tcBorders>
              <w:top w:val="single" w:sz="4" w:space="0" w:color="auto"/>
              <w:left w:val="nil"/>
              <w:bottom w:val="single" w:sz="6" w:space="0" w:color="auto"/>
              <w:right w:val="single" w:sz="6" w:space="0" w:color="auto"/>
            </w:tcBorders>
            <w:vAlign w:val="center"/>
          </w:tcPr>
          <w:p w14:paraId="215F564D" w14:textId="57769D46" w:rsidR="005A277F" w:rsidRPr="002F371B" w:rsidDel="00BE21C0" w:rsidRDefault="005A277F" w:rsidP="004E74F0">
            <w:pPr>
              <w:keepNext/>
              <w:spacing w:after="0" w:line="240" w:lineRule="auto"/>
              <w:jc w:val="center"/>
              <w:rPr>
                <w:del w:id="474" w:author="Yu, Yong@ARB" w:date="2026-07-13T10:21:00Z" w16du:dateUtc="2026-07-13T17:21:00Z"/>
                <w:rFonts w:ascii="Arial" w:eastAsia="Times New Roman" w:hAnsi="Arial" w:cs="Arial"/>
                <w:i/>
              </w:rPr>
            </w:pPr>
            <w:del w:id="475" w:author="Yu, Yong@ARB" w:date="2026-07-13T10:21:00Z" w16du:dateUtc="2026-07-13T17:21:00Z">
              <w:r w:rsidRPr="002F371B" w:rsidDel="00BE21C0">
                <w:rPr>
                  <w:rFonts w:ascii="Arial" w:eastAsia="Times New Roman" w:hAnsi="Arial" w:cs="Arial"/>
                  <w:i/>
                </w:rPr>
                <w:delText>2009-2011</w:delText>
              </w:r>
            </w:del>
          </w:p>
        </w:tc>
        <w:tc>
          <w:tcPr>
            <w:tcW w:w="3300" w:type="dxa"/>
            <w:tcBorders>
              <w:top w:val="single" w:sz="4" w:space="0" w:color="auto"/>
              <w:left w:val="single" w:sz="6" w:space="0" w:color="auto"/>
              <w:right w:val="single" w:sz="4" w:space="0" w:color="auto"/>
            </w:tcBorders>
            <w:vAlign w:val="center"/>
          </w:tcPr>
          <w:p w14:paraId="617E7AC6" w14:textId="4B71BE22" w:rsidR="005A277F" w:rsidRPr="002F371B" w:rsidDel="00BE21C0" w:rsidRDefault="005A277F" w:rsidP="004E74F0">
            <w:pPr>
              <w:keepNext/>
              <w:spacing w:after="0" w:line="240" w:lineRule="auto"/>
              <w:jc w:val="center"/>
              <w:rPr>
                <w:del w:id="476" w:author="Yu, Yong@ARB" w:date="2026-07-13T10:21:00Z" w16du:dateUtc="2026-07-13T17:21:00Z"/>
                <w:rFonts w:ascii="Arial" w:eastAsia="Times New Roman" w:hAnsi="Arial" w:cs="Arial"/>
                <w:i/>
                <w:strike/>
              </w:rPr>
            </w:pPr>
            <w:del w:id="477" w:author="Yu, Yong@ARB" w:date="2026-07-13T10:21:00Z" w16du:dateUtc="2026-07-13T17:21:00Z">
              <w:r w:rsidRPr="002F371B" w:rsidDel="00BE21C0">
                <w:rPr>
                  <w:rFonts w:ascii="Arial" w:eastAsia="Times New Roman" w:hAnsi="Arial" w:cs="Arial"/>
                  <w:i/>
                </w:rPr>
                <w:delText>2012-2017</w:delText>
              </w:r>
            </w:del>
          </w:p>
        </w:tc>
      </w:tr>
      <w:tr w:rsidR="005A277F" w:rsidRPr="001F60E3" w:rsidDel="00BE21C0" w14:paraId="11AE5851" w14:textId="4EAF0BA6" w:rsidTr="004E74F0">
        <w:trPr>
          <w:trHeight w:val="569"/>
          <w:del w:id="478" w:author="Yu, Yong@ARB" w:date="2026-07-13T10:21:00Z"/>
        </w:trPr>
        <w:tc>
          <w:tcPr>
            <w:tcW w:w="1440" w:type="dxa"/>
            <w:tcBorders>
              <w:left w:val="single" w:sz="4" w:space="0" w:color="auto"/>
              <w:right w:val="single" w:sz="4" w:space="0" w:color="auto"/>
            </w:tcBorders>
            <w:vAlign w:val="center"/>
          </w:tcPr>
          <w:p w14:paraId="3C9AA827" w14:textId="1321B594" w:rsidR="005A277F" w:rsidRPr="002F371B" w:rsidDel="00BE21C0" w:rsidRDefault="005A277F" w:rsidP="004E74F0">
            <w:pPr>
              <w:keepNext/>
              <w:spacing w:after="0" w:line="240" w:lineRule="auto"/>
              <w:jc w:val="center"/>
              <w:rPr>
                <w:del w:id="479" w:author="Yu, Yong@ARB" w:date="2026-07-13T10:21:00Z" w16du:dateUtc="2026-07-13T17:21:00Z"/>
                <w:rFonts w:ascii="Arial" w:eastAsia="Times New Roman" w:hAnsi="Arial" w:cs="Arial"/>
              </w:rPr>
            </w:pPr>
            <w:del w:id="480" w:author="Yu, Yong@ARB" w:date="2026-07-13T10:21:00Z" w16du:dateUtc="2026-07-13T17:21:00Z">
              <w:r w:rsidRPr="002F371B" w:rsidDel="00BE21C0">
                <w:rPr>
                  <w:rFonts w:ascii="Arial" w:eastAsia="Times New Roman" w:hAnsi="Arial" w:cs="Arial"/>
                </w:rPr>
                <w:delText>NEV</w:delText>
              </w:r>
            </w:del>
          </w:p>
        </w:tc>
        <w:tc>
          <w:tcPr>
            <w:tcW w:w="2962" w:type="dxa"/>
            <w:tcBorders>
              <w:top w:val="single" w:sz="6" w:space="0" w:color="auto"/>
              <w:left w:val="nil"/>
              <w:bottom w:val="single" w:sz="6" w:space="0" w:color="auto"/>
              <w:right w:val="single" w:sz="6" w:space="0" w:color="auto"/>
            </w:tcBorders>
            <w:vAlign w:val="center"/>
          </w:tcPr>
          <w:p w14:paraId="1431AB06" w14:textId="0F3FA64A" w:rsidR="005A277F" w:rsidRPr="002F371B" w:rsidDel="00BE21C0" w:rsidRDefault="005A277F" w:rsidP="004E74F0">
            <w:pPr>
              <w:keepNext/>
              <w:spacing w:after="0" w:line="240" w:lineRule="auto"/>
              <w:jc w:val="center"/>
              <w:rPr>
                <w:del w:id="481" w:author="Yu, Yong@ARB" w:date="2026-07-13T10:21:00Z" w16du:dateUtc="2026-07-13T17:21:00Z"/>
                <w:rFonts w:ascii="Arial" w:eastAsia="Times New Roman" w:hAnsi="Arial" w:cs="Arial"/>
              </w:rPr>
            </w:pPr>
            <w:del w:id="482" w:author="Yu, Yong@ARB" w:date="2026-07-13T10:21:00Z" w16du:dateUtc="2026-07-13T17:21:00Z">
              <w:r w:rsidRPr="002F371B" w:rsidDel="00BE21C0">
                <w:rPr>
                  <w:rFonts w:ascii="Arial" w:eastAsia="Times New Roman" w:hAnsi="Arial" w:cs="Arial"/>
                </w:rPr>
                <w:delText>0.30</w:delText>
              </w:r>
            </w:del>
          </w:p>
        </w:tc>
        <w:tc>
          <w:tcPr>
            <w:tcW w:w="3300" w:type="dxa"/>
            <w:tcBorders>
              <w:left w:val="single" w:sz="6" w:space="0" w:color="auto"/>
              <w:right w:val="single" w:sz="4" w:space="0" w:color="auto"/>
            </w:tcBorders>
            <w:vAlign w:val="center"/>
          </w:tcPr>
          <w:p w14:paraId="507ACA43" w14:textId="17DB2F37" w:rsidR="005A277F" w:rsidRPr="002F371B" w:rsidDel="00BE21C0" w:rsidRDefault="005A277F" w:rsidP="004E74F0">
            <w:pPr>
              <w:keepNext/>
              <w:spacing w:after="0" w:line="240" w:lineRule="auto"/>
              <w:jc w:val="center"/>
              <w:rPr>
                <w:del w:id="483" w:author="Yu, Yong@ARB" w:date="2026-07-13T10:21:00Z" w16du:dateUtc="2026-07-13T17:21:00Z"/>
                <w:rFonts w:ascii="Arial" w:eastAsia="Times New Roman" w:hAnsi="Arial" w:cs="Arial"/>
              </w:rPr>
            </w:pPr>
            <w:del w:id="484" w:author="Yu, Yong@ARB" w:date="2026-07-13T10:21:00Z" w16du:dateUtc="2026-07-13T17:21:00Z">
              <w:r w:rsidRPr="002F371B" w:rsidDel="00BE21C0">
                <w:rPr>
                  <w:rFonts w:ascii="Arial" w:eastAsia="Times New Roman" w:hAnsi="Arial" w:cs="Arial"/>
                </w:rPr>
                <w:delText>0.30</w:delText>
              </w:r>
            </w:del>
          </w:p>
        </w:tc>
      </w:tr>
      <w:tr w:rsidR="005A277F" w:rsidRPr="001F60E3" w:rsidDel="00BE21C0" w14:paraId="1EA3B38D" w14:textId="0572C8A5" w:rsidTr="004E74F0">
        <w:trPr>
          <w:trHeight w:val="569"/>
          <w:del w:id="485" w:author="Yu, Yong@ARB" w:date="2026-07-13T10:21:00Z"/>
        </w:trPr>
        <w:tc>
          <w:tcPr>
            <w:tcW w:w="1440" w:type="dxa"/>
            <w:tcBorders>
              <w:left w:val="single" w:sz="4" w:space="0" w:color="auto"/>
              <w:right w:val="single" w:sz="4" w:space="0" w:color="auto"/>
            </w:tcBorders>
            <w:vAlign w:val="center"/>
          </w:tcPr>
          <w:p w14:paraId="687EC515" w14:textId="2C5EC1C3" w:rsidR="005A277F" w:rsidRPr="002F371B" w:rsidDel="00BE21C0" w:rsidRDefault="005A277F" w:rsidP="004E74F0">
            <w:pPr>
              <w:keepNext/>
              <w:spacing w:after="0" w:line="240" w:lineRule="auto"/>
              <w:jc w:val="center"/>
              <w:rPr>
                <w:del w:id="486" w:author="Yu, Yong@ARB" w:date="2026-07-13T10:21:00Z" w16du:dateUtc="2026-07-13T17:21:00Z"/>
                <w:rFonts w:ascii="Arial" w:eastAsia="Times New Roman" w:hAnsi="Arial" w:cs="Arial"/>
              </w:rPr>
            </w:pPr>
            <w:del w:id="487" w:author="Yu, Yong@ARB" w:date="2026-07-13T10:21:00Z" w16du:dateUtc="2026-07-13T17:21:00Z">
              <w:r w:rsidRPr="002F371B" w:rsidDel="00BE21C0">
                <w:rPr>
                  <w:rFonts w:ascii="Arial" w:eastAsia="Times New Roman" w:hAnsi="Arial" w:cs="Arial"/>
                </w:rPr>
                <w:delText>Type 0</w:delText>
              </w:r>
            </w:del>
          </w:p>
        </w:tc>
        <w:tc>
          <w:tcPr>
            <w:tcW w:w="2962" w:type="dxa"/>
            <w:tcBorders>
              <w:top w:val="single" w:sz="6" w:space="0" w:color="auto"/>
              <w:left w:val="nil"/>
              <w:bottom w:val="single" w:sz="6" w:space="0" w:color="auto"/>
              <w:right w:val="single" w:sz="6" w:space="0" w:color="auto"/>
            </w:tcBorders>
            <w:vAlign w:val="center"/>
          </w:tcPr>
          <w:p w14:paraId="625BB688" w14:textId="4A3C233E" w:rsidR="005A277F" w:rsidRPr="002F371B" w:rsidDel="00BE21C0" w:rsidRDefault="005A277F" w:rsidP="004E74F0">
            <w:pPr>
              <w:keepNext/>
              <w:spacing w:after="0" w:line="240" w:lineRule="auto"/>
              <w:jc w:val="center"/>
              <w:rPr>
                <w:del w:id="488" w:author="Yu, Yong@ARB" w:date="2026-07-13T10:21:00Z" w16du:dateUtc="2026-07-13T17:21:00Z"/>
                <w:rFonts w:ascii="Arial" w:eastAsia="Times New Roman" w:hAnsi="Arial" w:cs="Arial"/>
              </w:rPr>
            </w:pPr>
            <w:del w:id="489" w:author="Yu, Yong@ARB" w:date="2026-07-13T10:21:00Z" w16du:dateUtc="2026-07-13T17:21:00Z">
              <w:r w:rsidRPr="002F371B" w:rsidDel="00BE21C0">
                <w:rPr>
                  <w:rFonts w:ascii="Arial" w:eastAsia="Times New Roman" w:hAnsi="Arial" w:cs="Arial"/>
                </w:rPr>
                <w:delText>1</w:delText>
              </w:r>
            </w:del>
          </w:p>
        </w:tc>
        <w:tc>
          <w:tcPr>
            <w:tcW w:w="3300" w:type="dxa"/>
            <w:tcBorders>
              <w:left w:val="single" w:sz="6" w:space="0" w:color="auto"/>
              <w:right w:val="single" w:sz="4" w:space="0" w:color="auto"/>
            </w:tcBorders>
            <w:vAlign w:val="center"/>
          </w:tcPr>
          <w:p w14:paraId="73765B91" w14:textId="0020CD5B" w:rsidR="005A277F" w:rsidRPr="002F371B" w:rsidDel="00BE21C0" w:rsidRDefault="005A277F" w:rsidP="004E74F0">
            <w:pPr>
              <w:keepNext/>
              <w:spacing w:after="0" w:line="240" w:lineRule="auto"/>
              <w:jc w:val="center"/>
              <w:rPr>
                <w:del w:id="490" w:author="Yu, Yong@ARB" w:date="2026-07-13T10:21:00Z" w16du:dateUtc="2026-07-13T17:21:00Z"/>
                <w:rFonts w:ascii="Arial" w:eastAsia="Times New Roman" w:hAnsi="Arial" w:cs="Arial"/>
              </w:rPr>
            </w:pPr>
            <w:del w:id="491" w:author="Yu, Yong@ARB" w:date="2026-07-13T10:21:00Z" w16du:dateUtc="2026-07-13T17:21:00Z">
              <w:r w:rsidRPr="002F371B" w:rsidDel="00BE21C0">
                <w:rPr>
                  <w:rFonts w:ascii="Arial" w:eastAsia="Times New Roman" w:hAnsi="Arial" w:cs="Arial"/>
                </w:rPr>
                <w:delText>1</w:delText>
              </w:r>
            </w:del>
          </w:p>
        </w:tc>
      </w:tr>
      <w:tr w:rsidR="005A277F" w:rsidRPr="001F60E3" w:rsidDel="00BE21C0" w14:paraId="1AF742B5" w14:textId="10847FCD" w:rsidTr="004E74F0">
        <w:trPr>
          <w:trHeight w:val="569"/>
          <w:del w:id="492" w:author="Yu, Yong@ARB" w:date="2026-07-13T10:21:00Z"/>
        </w:trPr>
        <w:tc>
          <w:tcPr>
            <w:tcW w:w="1440" w:type="dxa"/>
            <w:tcBorders>
              <w:left w:val="single" w:sz="4" w:space="0" w:color="auto"/>
              <w:right w:val="single" w:sz="4" w:space="0" w:color="auto"/>
            </w:tcBorders>
            <w:vAlign w:val="center"/>
          </w:tcPr>
          <w:p w14:paraId="092BF507" w14:textId="1F881858" w:rsidR="005A277F" w:rsidRPr="002F371B" w:rsidDel="00BE21C0" w:rsidRDefault="005A277F" w:rsidP="004E74F0">
            <w:pPr>
              <w:keepNext/>
              <w:spacing w:after="0" w:line="240" w:lineRule="auto"/>
              <w:jc w:val="center"/>
              <w:rPr>
                <w:del w:id="493" w:author="Yu, Yong@ARB" w:date="2026-07-13T10:21:00Z" w16du:dateUtc="2026-07-13T17:21:00Z"/>
                <w:rFonts w:ascii="Arial" w:eastAsia="Times New Roman" w:hAnsi="Arial" w:cs="Arial"/>
              </w:rPr>
            </w:pPr>
            <w:del w:id="494" w:author="Yu, Yong@ARB" w:date="2026-07-13T10:21:00Z" w16du:dateUtc="2026-07-13T17:21:00Z">
              <w:r w:rsidRPr="002F371B" w:rsidDel="00BE21C0">
                <w:rPr>
                  <w:rFonts w:ascii="Arial" w:eastAsia="Times New Roman" w:hAnsi="Arial" w:cs="Arial"/>
                </w:rPr>
                <w:delText>Type I</w:delText>
              </w:r>
            </w:del>
          </w:p>
        </w:tc>
        <w:tc>
          <w:tcPr>
            <w:tcW w:w="2962" w:type="dxa"/>
            <w:tcBorders>
              <w:top w:val="single" w:sz="6" w:space="0" w:color="auto"/>
              <w:left w:val="nil"/>
              <w:bottom w:val="single" w:sz="6" w:space="0" w:color="auto"/>
              <w:right w:val="single" w:sz="6" w:space="0" w:color="auto"/>
            </w:tcBorders>
            <w:vAlign w:val="center"/>
          </w:tcPr>
          <w:p w14:paraId="7663C7FC" w14:textId="431AA4DF" w:rsidR="005A277F" w:rsidRPr="002F371B" w:rsidDel="00BE21C0" w:rsidRDefault="005A277F" w:rsidP="004E74F0">
            <w:pPr>
              <w:keepNext/>
              <w:spacing w:after="0" w:line="240" w:lineRule="auto"/>
              <w:jc w:val="center"/>
              <w:rPr>
                <w:del w:id="495" w:author="Yu, Yong@ARB" w:date="2026-07-13T10:21:00Z" w16du:dateUtc="2026-07-13T17:21:00Z"/>
                <w:rFonts w:ascii="Arial" w:eastAsia="Times New Roman" w:hAnsi="Arial" w:cs="Arial"/>
              </w:rPr>
            </w:pPr>
            <w:del w:id="496" w:author="Yu, Yong@ARB" w:date="2026-07-13T10:21:00Z" w16du:dateUtc="2026-07-13T17:21:00Z">
              <w:r w:rsidRPr="002F371B" w:rsidDel="00BE21C0">
                <w:rPr>
                  <w:rFonts w:ascii="Arial" w:eastAsia="Times New Roman" w:hAnsi="Arial" w:cs="Arial"/>
                </w:rPr>
                <w:delText>2</w:delText>
              </w:r>
            </w:del>
          </w:p>
        </w:tc>
        <w:tc>
          <w:tcPr>
            <w:tcW w:w="3300" w:type="dxa"/>
            <w:tcBorders>
              <w:left w:val="single" w:sz="6" w:space="0" w:color="auto"/>
              <w:right w:val="single" w:sz="4" w:space="0" w:color="auto"/>
            </w:tcBorders>
            <w:vAlign w:val="center"/>
          </w:tcPr>
          <w:p w14:paraId="6CFC0275" w14:textId="7033DBCF" w:rsidR="005A277F" w:rsidRPr="002F371B" w:rsidDel="00BE21C0" w:rsidRDefault="005A277F" w:rsidP="004E74F0">
            <w:pPr>
              <w:keepNext/>
              <w:spacing w:after="0" w:line="240" w:lineRule="auto"/>
              <w:jc w:val="center"/>
              <w:rPr>
                <w:del w:id="497" w:author="Yu, Yong@ARB" w:date="2026-07-13T10:21:00Z" w16du:dateUtc="2026-07-13T17:21:00Z"/>
                <w:rFonts w:ascii="Arial" w:eastAsia="Times New Roman" w:hAnsi="Arial" w:cs="Arial"/>
              </w:rPr>
            </w:pPr>
            <w:del w:id="498" w:author="Yu, Yong@ARB" w:date="2026-07-13T10:21:00Z" w16du:dateUtc="2026-07-13T17:21:00Z">
              <w:r w:rsidRPr="002F371B" w:rsidDel="00BE21C0">
                <w:rPr>
                  <w:rFonts w:ascii="Arial" w:eastAsia="Times New Roman" w:hAnsi="Arial" w:cs="Arial"/>
                </w:rPr>
                <w:delText>2</w:delText>
              </w:r>
            </w:del>
          </w:p>
        </w:tc>
      </w:tr>
      <w:tr w:rsidR="005A277F" w:rsidRPr="001F60E3" w:rsidDel="00BE21C0" w14:paraId="4C74E7AB" w14:textId="3DDF8D64" w:rsidTr="004E74F0">
        <w:trPr>
          <w:trHeight w:val="569"/>
          <w:del w:id="499" w:author="Yu, Yong@ARB" w:date="2026-07-13T10:21:00Z"/>
        </w:trPr>
        <w:tc>
          <w:tcPr>
            <w:tcW w:w="1440" w:type="dxa"/>
            <w:tcBorders>
              <w:left w:val="single" w:sz="4" w:space="0" w:color="auto"/>
              <w:right w:val="single" w:sz="4" w:space="0" w:color="auto"/>
            </w:tcBorders>
            <w:vAlign w:val="center"/>
          </w:tcPr>
          <w:p w14:paraId="1AC6EB81" w14:textId="462788A8" w:rsidR="005A277F" w:rsidRPr="002F371B" w:rsidDel="00BE21C0" w:rsidRDefault="005A277F" w:rsidP="004E74F0">
            <w:pPr>
              <w:keepNext/>
              <w:spacing w:after="0" w:line="240" w:lineRule="auto"/>
              <w:jc w:val="center"/>
              <w:rPr>
                <w:del w:id="500" w:author="Yu, Yong@ARB" w:date="2026-07-13T10:21:00Z" w16du:dateUtc="2026-07-13T17:21:00Z"/>
                <w:rFonts w:ascii="Arial" w:eastAsia="Times New Roman" w:hAnsi="Arial" w:cs="Arial"/>
              </w:rPr>
            </w:pPr>
            <w:del w:id="501" w:author="Yu, Yong@ARB" w:date="2026-07-13T10:21:00Z" w16du:dateUtc="2026-07-13T17:21:00Z">
              <w:r w:rsidRPr="002F371B" w:rsidDel="00BE21C0">
                <w:rPr>
                  <w:rFonts w:ascii="Arial" w:eastAsia="Times New Roman" w:hAnsi="Arial" w:cs="Arial"/>
                </w:rPr>
                <w:delText>Type I.5</w:delText>
              </w:r>
            </w:del>
          </w:p>
        </w:tc>
        <w:tc>
          <w:tcPr>
            <w:tcW w:w="2962" w:type="dxa"/>
            <w:tcBorders>
              <w:top w:val="single" w:sz="6" w:space="0" w:color="auto"/>
              <w:left w:val="nil"/>
              <w:bottom w:val="single" w:sz="6" w:space="0" w:color="auto"/>
              <w:right w:val="single" w:sz="6" w:space="0" w:color="auto"/>
            </w:tcBorders>
            <w:vAlign w:val="center"/>
          </w:tcPr>
          <w:p w14:paraId="5C456DDB" w14:textId="75B25CCF" w:rsidR="005A277F" w:rsidRPr="002F371B" w:rsidDel="00BE21C0" w:rsidRDefault="005A277F" w:rsidP="004E74F0">
            <w:pPr>
              <w:keepNext/>
              <w:spacing w:after="0" w:line="240" w:lineRule="auto"/>
              <w:jc w:val="center"/>
              <w:rPr>
                <w:del w:id="502" w:author="Yu, Yong@ARB" w:date="2026-07-13T10:21:00Z" w16du:dateUtc="2026-07-13T17:21:00Z"/>
                <w:rFonts w:ascii="Arial" w:eastAsia="Times New Roman" w:hAnsi="Arial" w:cs="Arial"/>
              </w:rPr>
            </w:pPr>
            <w:del w:id="503" w:author="Yu, Yong@ARB" w:date="2026-07-13T10:21:00Z" w16du:dateUtc="2026-07-13T17:21:00Z">
              <w:r w:rsidRPr="002F371B" w:rsidDel="00BE21C0">
                <w:rPr>
                  <w:rFonts w:ascii="Arial" w:eastAsia="Times New Roman" w:hAnsi="Arial" w:cs="Arial"/>
                </w:rPr>
                <w:delText>2.5</w:delText>
              </w:r>
            </w:del>
          </w:p>
        </w:tc>
        <w:tc>
          <w:tcPr>
            <w:tcW w:w="3300" w:type="dxa"/>
            <w:tcBorders>
              <w:left w:val="single" w:sz="6" w:space="0" w:color="auto"/>
              <w:right w:val="single" w:sz="4" w:space="0" w:color="auto"/>
            </w:tcBorders>
            <w:vAlign w:val="center"/>
          </w:tcPr>
          <w:p w14:paraId="6E945B06" w14:textId="569F71DA" w:rsidR="005A277F" w:rsidRPr="002F371B" w:rsidDel="00BE21C0" w:rsidRDefault="005A277F" w:rsidP="004E74F0">
            <w:pPr>
              <w:keepNext/>
              <w:spacing w:after="0" w:line="240" w:lineRule="auto"/>
              <w:jc w:val="center"/>
              <w:rPr>
                <w:del w:id="504" w:author="Yu, Yong@ARB" w:date="2026-07-13T10:21:00Z" w16du:dateUtc="2026-07-13T17:21:00Z"/>
                <w:rFonts w:ascii="Arial" w:eastAsia="Times New Roman" w:hAnsi="Arial" w:cs="Arial"/>
              </w:rPr>
            </w:pPr>
            <w:del w:id="505" w:author="Yu, Yong@ARB" w:date="2026-07-13T10:21:00Z" w16du:dateUtc="2026-07-13T17:21:00Z">
              <w:r w:rsidRPr="002F371B" w:rsidDel="00BE21C0">
                <w:rPr>
                  <w:rFonts w:ascii="Arial" w:eastAsia="Times New Roman" w:hAnsi="Arial" w:cs="Arial"/>
                </w:rPr>
                <w:delText>2.5</w:delText>
              </w:r>
            </w:del>
          </w:p>
        </w:tc>
      </w:tr>
      <w:tr w:rsidR="005A277F" w:rsidRPr="001F60E3" w:rsidDel="00BE21C0" w14:paraId="6AD11D2D" w14:textId="1A47FE2C" w:rsidTr="004E74F0">
        <w:trPr>
          <w:trHeight w:val="569"/>
          <w:del w:id="506" w:author="Yu, Yong@ARB" w:date="2026-07-13T10:21:00Z"/>
        </w:trPr>
        <w:tc>
          <w:tcPr>
            <w:tcW w:w="1440" w:type="dxa"/>
            <w:tcBorders>
              <w:left w:val="single" w:sz="4" w:space="0" w:color="auto"/>
              <w:right w:val="single" w:sz="4" w:space="0" w:color="auto"/>
            </w:tcBorders>
            <w:vAlign w:val="center"/>
          </w:tcPr>
          <w:p w14:paraId="3BE879F1" w14:textId="443FFCF6" w:rsidR="005A277F" w:rsidRPr="002F371B" w:rsidDel="00BE21C0" w:rsidRDefault="005A277F" w:rsidP="004E74F0">
            <w:pPr>
              <w:keepNext/>
              <w:spacing w:after="0" w:line="240" w:lineRule="auto"/>
              <w:jc w:val="center"/>
              <w:rPr>
                <w:del w:id="507" w:author="Yu, Yong@ARB" w:date="2026-07-13T10:21:00Z" w16du:dateUtc="2026-07-13T17:21:00Z"/>
                <w:rFonts w:ascii="Arial" w:eastAsia="Times New Roman" w:hAnsi="Arial" w:cs="Arial"/>
              </w:rPr>
            </w:pPr>
            <w:del w:id="508" w:author="Yu, Yong@ARB" w:date="2026-07-13T10:21:00Z" w16du:dateUtc="2026-07-13T17:21:00Z">
              <w:r w:rsidRPr="002F371B" w:rsidDel="00BE21C0">
                <w:rPr>
                  <w:rFonts w:ascii="Arial" w:eastAsia="Times New Roman" w:hAnsi="Arial" w:cs="Arial"/>
                </w:rPr>
                <w:delText>Type I.5x</w:delText>
              </w:r>
            </w:del>
          </w:p>
        </w:tc>
        <w:tc>
          <w:tcPr>
            <w:tcW w:w="2962" w:type="dxa"/>
            <w:tcBorders>
              <w:top w:val="single" w:sz="6" w:space="0" w:color="auto"/>
              <w:left w:val="nil"/>
              <w:bottom w:val="single" w:sz="6" w:space="0" w:color="auto"/>
              <w:right w:val="single" w:sz="6" w:space="0" w:color="auto"/>
            </w:tcBorders>
            <w:vAlign w:val="center"/>
          </w:tcPr>
          <w:p w14:paraId="609ADED3" w14:textId="65D835B8" w:rsidR="005A277F" w:rsidRPr="002F371B" w:rsidDel="00BE21C0" w:rsidRDefault="005A277F" w:rsidP="004E74F0">
            <w:pPr>
              <w:keepNext/>
              <w:spacing w:after="0" w:line="240" w:lineRule="auto"/>
              <w:jc w:val="center"/>
              <w:rPr>
                <w:del w:id="509" w:author="Yu, Yong@ARB" w:date="2026-07-13T10:21:00Z" w16du:dateUtc="2026-07-13T17:21:00Z"/>
                <w:rFonts w:ascii="Arial" w:eastAsia="Times New Roman" w:hAnsi="Arial" w:cs="Arial"/>
              </w:rPr>
            </w:pPr>
            <w:del w:id="510" w:author="Yu, Yong@ARB" w:date="2026-07-13T10:21:00Z" w16du:dateUtc="2026-07-13T17:21:00Z">
              <w:r w:rsidRPr="002F371B" w:rsidDel="00BE21C0">
                <w:rPr>
                  <w:rFonts w:ascii="Arial" w:eastAsia="Times New Roman" w:hAnsi="Arial" w:cs="Arial"/>
                </w:rPr>
                <w:delText>n/a</w:delText>
              </w:r>
            </w:del>
          </w:p>
        </w:tc>
        <w:tc>
          <w:tcPr>
            <w:tcW w:w="3300" w:type="dxa"/>
            <w:tcBorders>
              <w:left w:val="single" w:sz="6" w:space="0" w:color="auto"/>
              <w:right w:val="single" w:sz="4" w:space="0" w:color="auto"/>
            </w:tcBorders>
            <w:vAlign w:val="center"/>
          </w:tcPr>
          <w:p w14:paraId="30634169" w14:textId="3291B135" w:rsidR="005A277F" w:rsidRPr="002F371B" w:rsidDel="00BE21C0" w:rsidRDefault="005A277F" w:rsidP="004E74F0">
            <w:pPr>
              <w:keepNext/>
              <w:spacing w:after="0" w:line="240" w:lineRule="auto"/>
              <w:jc w:val="center"/>
              <w:rPr>
                <w:del w:id="511" w:author="Yu, Yong@ARB" w:date="2026-07-13T10:21:00Z" w16du:dateUtc="2026-07-13T17:21:00Z"/>
                <w:rFonts w:ascii="Arial" w:eastAsia="Times New Roman" w:hAnsi="Arial" w:cs="Arial"/>
              </w:rPr>
            </w:pPr>
            <w:del w:id="512" w:author="Yu, Yong@ARB" w:date="2026-07-13T10:21:00Z" w16du:dateUtc="2026-07-13T17:21:00Z">
              <w:r w:rsidRPr="002F371B" w:rsidDel="00BE21C0">
                <w:rPr>
                  <w:rFonts w:ascii="Arial" w:eastAsia="Times New Roman" w:hAnsi="Arial" w:cs="Arial"/>
                </w:rPr>
                <w:delText>2.5</w:delText>
              </w:r>
            </w:del>
          </w:p>
        </w:tc>
      </w:tr>
      <w:tr w:rsidR="005A277F" w:rsidRPr="001F60E3" w:rsidDel="00BE21C0" w14:paraId="6396CBD0" w14:textId="707E8C9E" w:rsidTr="004E74F0">
        <w:trPr>
          <w:trHeight w:val="569"/>
          <w:del w:id="513" w:author="Yu, Yong@ARB" w:date="2026-07-13T10:21:00Z"/>
        </w:trPr>
        <w:tc>
          <w:tcPr>
            <w:tcW w:w="1440" w:type="dxa"/>
            <w:tcBorders>
              <w:left w:val="single" w:sz="4" w:space="0" w:color="auto"/>
              <w:bottom w:val="single" w:sz="4" w:space="0" w:color="auto"/>
              <w:right w:val="single" w:sz="4" w:space="0" w:color="auto"/>
            </w:tcBorders>
            <w:vAlign w:val="center"/>
          </w:tcPr>
          <w:p w14:paraId="735944DA" w14:textId="56EE8F23" w:rsidR="005A277F" w:rsidRPr="002F371B" w:rsidDel="00BE21C0" w:rsidRDefault="005A277F" w:rsidP="004E74F0">
            <w:pPr>
              <w:keepNext/>
              <w:spacing w:after="0" w:line="240" w:lineRule="auto"/>
              <w:jc w:val="center"/>
              <w:rPr>
                <w:del w:id="514" w:author="Yu, Yong@ARB" w:date="2026-07-13T10:21:00Z" w16du:dateUtc="2026-07-13T17:21:00Z"/>
                <w:rFonts w:ascii="Arial" w:eastAsia="Times New Roman" w:hAnsi="Arial" w:cs="Arial"/>
              </w:rPr>
            </w:pPr>
            <w:del w:id="515" w:author="Yu, Yong@ARB" w:date="2026-07-13T10:21:00Z" w16du:dateUtc="2026-07-13T17:21:00Z">
              <w:r w:rsidRPr="002F371B" w:rsidDel="00BE21C0">
                <w:rPr>
                  <w:rFonts w:ascii="Arial" w:eastAsia="Times New Roman" w:hAnsi="Arial" w:cs="Arial"/>
                </w:rPr>
                <w:delText>Type II</w:delText>
              </w:r>
            </w:del>
          </w:p>
        </w:tc>
        <w:tc>
          <w:tcPr>
            <w:tcW w:w="2962" w:type="dxa"/>
            <w:tcBorders>
              <w:top w:val="single" w:sz="6" w:space="0" w:color="auto"/>
              <w:left w:val="nil"/>
              <w:bottom w:val="single" w:sz="4" w:space="0" w:color="auto"/>
              <w:right w:val="single" w:sz="6" w:space="0" w:color="auto"/>
            </w:tcBorders>
            <w:vAlign w:val="center"/>
          </w:tcPr>
          <w:p w14:paraId="42B342A0" w14:textId="18F6118D" w:rsidR="005A277F" w:rsidRPr="002F371B" w:rsidDel="00BE21C0" w:rsidRDefault="005A277F" w:rsidP="004E74F0">
            <w:pPr>
              <w:keepNext/>
              <w:spacing w:after="0" w:line="240" w:lineRule="auto"/>
              <w:jc w:val="center"/>
              <w:rPr>
                <w:del w:id="516" w:author="Yu, Yong@ARB" w:date="2026-07-13T10:21:00Z" w16du:dateUtc="2026-07-13T17:21:00Z"/>
                <w:rFonts w:ascii="Arial" w:eastAsia="Times New Roman" w:hAnsi="Arial" w:cs="Arial"/>
              </w:rPr>
            </w:pPr>
            <w:del w:id="517" w:author="Yu, Yong@ARB" w:date="2026-07-13T10:21:00Z" w16du:dateUtc="2026-07-13T17:21:00Z">
              <w:r w:rsidRPr="002F371B" w:rsidDel="00BE21C0">
                <w:rPr>
                  <w:rFonts w:ascii="Arial" w:eastAsia="Times New Roman" w:hAnsi="Arial" w:cs="Arial"/>
                </w:rPr>
                <w:delText>3</w:delText>
              </w:r>
            </w:del>
          </w:p>
        </w:tc>
        <w:tc>
          <w:tcPr>
            <w:tcW w:w="3300" w:type="dxa"/>
            <w:tcBorders>
              <w:left w:val="single" w:sz="6" w:space="0" w:color="auto"/>
              <w:right w:val="single" w:sz="4" w:space="0" w:color="auto"/>
            </w:tcBorders>
            <w:vAlign w:val="center"/>
          </w:tcPr>
          <w:p w14:paraId="720FCF76" w14:textId="330C0DEA" w:rsidR="005A277F" w:rsidRPr="002F371B" w:rsidDel="00BE21C0" w:rsidRDefault="005A277F" w:rsidP="004E74F0">
            <w:pPr>
              <w:keepNext/>
              <w:spacing w:after="0" w:line="240" w:lineRule="auto"/>
              <w:jc w:val="center"/>
              <w:rPr>
                <w:del w:id="518" w:author="Yu, Yong@ARB" w:date="2026-07-13T10:21:00Z" w16du:dateUtc="2026-07-13T17:21:00Z"/>
                <w:rFonts w:ascii="Arial" w:eastAsia="Times New Roman" w:hAnsi="Arial" w:cs="Arial"/>
              </w:rPr>
            </w:pPr>
            <w:del w:id="519" w:author="Yu, Yong@ARB" w:date="2026-07-13T10:21:00Z" w16du:dateUtc="2026-07-13T17:21:00Z">
              <w:r w:rsidRPr="002F371B" w:rsidDel="00BE21C0">
                <w:rPr>
                  <w:rFonts w:ascii="Arial" w:eastAsia="Times New Roman" w:hAnsi="Arial" w:cs="Arial"/>
                </w:rPr>
                <w:delText>3</w:delText>
              </w:r>
            </w:del>
          </w:p>
        </w:tc>
      </w:tr>
      <w:tr w:rsidR="005A277F" w:rsidRPr="001F60E3" w:rsidDel="00BE21C0" w14:paraId="74B6E135" w14:textId="247F9579" w:rsidTr="004E74F0">
        <w:trPr>
          <w:trHeight w:val="569"/>
          <w:del w:id="520" w:author="Yu, Yong@ARB" w:date="2026-07-13T10:21:00Z"/>
        </w:trPr>
        <w:tc>
          <w:tcPr>
            <w:tcW w:w="1440" w:type="dxa"/>
            <w:tcBorders>
              <w:left w:val="single" w:sz="4" w:space="0" w:color="auto"/>
              <w:bottom w:val="single" w:sz="4" w:space="0" w:color="auto"/>
              <w:right w:val="single" w:sz="4" w:space="0" w:color="auto"/>
            </w:tcBorders>
            <w:vAlign w:val="center"/>
          </w:tcPr>
          <w:p w14:paraId="2B15E4C6" w14:textId="41E57598" w:rsidR="005A277F" w:rsidRPr="002F371B" w:rsidDel="00BE21C0" w:rsidRDefault="005A277F" w:rsidP="004E74F0">
            <w:pPr>
              <w:keepNext/>
              <w:spacing w:after="0" w:line="240" w:lineRule="auto"/>
              <w:jc w:val="center"/>
              <w:rPr>
                <w:del w:id="521" w:author="Yu, Yong@ARB" w:date="2026-07-13T10:21:00Z" w16du:dateUtc="2026-07-13T17:21:00Z"/>
                <w:rFonts w:ascii="Arial" w:eastAsia="Times New Roman" w:hAnsi="Arial" w:cs="Arial"/>
              </w:rPr>
            </w:pPr>
            <w:del w:id="522" w:author="Yu, Yong@ARB" w:date="2026-07-13T10:21:00Z" w16du:dateUtc="2026-07-13T17:21:00Z">
              <w:r w:rsidRPr="002F371B" w:rsidDel="00BE21C0">
                <w:rPr>
                  <w:rFonts w:ascii="Arial" w:eastAsia="Times New Roman" w:hAnsi="Arial" w:cs="Arial"/>
                </w:rPr>
                <w:delText>Type IIx</w:delText>
              </w:r>
            </w:del>
          </w:p>
        </w:tc>
        <w:tc>
          <w:tcPr>
            <w:tcW w:w="2962" w:type="dxa"/>
            <w:tcBorders>
              <w:top w:val="single" w:sz="6" w:space="0" w:color="auto"/>
              <w:left w:val="nil"/>
              <w:bottom w:val="single" w:sz="4" w:space="0" w:color="auto"/>
              <w:right w:val="single" w:sz="6" w:space="0" w:color="auto"/>
            </w:tcBorders>
            <w:vAlign w:val="center"/>
          </w:tcPr>
          <w:p w14:paraId="01F63D3A" w14:textId="1ADD2D26" w:rsidR="005A277F" w:rsidRPr="002F371B" w:rsidDel="00BE21C0" w:rsidRDefault="005A277F" w:rsidP="004E74F0">
            <w:pPr>
              <w:keepNext/>
              <w:spacing w:after="0" w:line="240" w:lineRule="auto"/>
              <w:jc w:val="center"/>
              <w:rPr>
                <w:del w:id="523" w:author="Yu, Yong@ARB" w:date="2026-07-13T10:21:00Z" w16du:dateUtc="2026-07-13T17:21:00Z"/>
                <w:rFonts w:ascii="Arial" w:eastAsia="Times New Roman" w:hAnsi="Arial" w:cs="Arial"/>
              </w:rPr>
            </w:pPr>
            <w:del w:id="524" w:author="Yu, Yong@ARB" w:date="2026-07-13T10:21:00Z" w16du:dateUtc="2026-07-13T17:21:00Z">
              <w:r w:rsidRPr="002F371B" w:rsidDel="00BE21C0">
                <w:rPr>
                  <w:rFonts w:ascii="Arial" w:eastAsia="Times New Roman" w:hAnsi="Arial" w:cs="Arial"/>
                </w:rPr>
                <w:delText>n/a</w:delText>
              </w:r>
            </w:del>
          </w:p>
        </w:tc>
        <w:tc>
          <w:tcPr>
            <w:tcW w:w="3300" w:type="dxa"/>
            <w:tcBorders>
              <w:left w:val="single" w:sz="6" w:space="0" w:color="auto"/>
              <w:bottom w:val="single" w:sz="4" w:space="0" w:color="auto"/>
              <w:right w:val="single" w:sz="4" w:space="0" w:color="auto"/>
            </w:tcBorders>
            <w:vAlign w:val="center"/>
          </w:tcPr>
          <w:p w14:paraId="5E977D83" w14:textId="3219D7FB" w:rsidR="005A277F" w:rsidRPr="002F371B" w:rsidDel="00BE21C0" w:rsidRDefault="005A277F" w:rsidP="004E74F0">
            <w:pPr>
              <w:keepNext/>
              <w:spacing w:after="0" w:line="240" w:lineRule="auto"/>
              <w:jc w:val="center"/>
              <w:rPr>
                <w:del w:id="525" w:author="Yu, Yong@ARB" w:date="2026-07-13T10:21:00Z" w16du:dateUtc="2026-07-13T17:21:00Z"/>
                <w:rFonts w:ascii="Arial" w:eastAsia="Times New Roman" w:hAnsi="Arial" w:cs="Arial"/>
              </w:rPr>
            </w:pPr>
            <w:del w:id="526" w:author="Yu, Yong@ARB" w:date="2026-07-13T10:21:00Z" w16du:dateUtc="2026-07-13T17:21:00Z">
              <w:r w:rsidRPr="002F371B" w:rsidDel="00BE21C0">
                <w:rPr>
                  <w:rFonts w:ascii="Arial" w:eastAsia="Times New Roman" w:hAnsi="Arial" w:cs="Arial"/>
                </w:rPr>
                <w:delText>3</w:delText>
              </w:r>
            </w:del>
          </w:p>
        </w:tc>
      </w:tr>
      <w:tr w:rsidR="005A277F" w:rsidRPr="001F60E3" w:rsidDel="00BE21C0" w14:paraId="4859E3AB" w14:textId="44E1A292" w:rsidTr="004E74F0">
        <w:trPr>
          <w:trHeight w:val="569"/>
          <w:del w:id="527" w:author="Yu, Yong@ARB" w:date="2026-07-13T10:21:00Z"/>
        </w:trPr>
        <w:tc>
          <w:tcPr>
            <w:tcW w:w="1440" w:type="dxa"/>
            <w:tcBorders>
              <w:left w:val="single" w:sz="4" w:space="0" w:color="auto"/>
              <w:right w:val="single" w:sz="4" w:space="0" w:color="auto"/>
            </w:tcBorders>
            <w:vAlign w:val="center"/>
          </w:tcPr>
          <w:p w14:paraId="26EA9E33" w14:textId="4D95FBE7" w:rsidR="005A277F" w:rsidRPr="002F371B" w:rsidDel="00BE21C0" w:rsidRDefault="005A277F" w:rsidP="004E74F0">
            <w:pPr>
              <w:keepNext/>
              <w:spacing w:after="0" w:line="240" w:lineRule="auto"/>
              <w:jc w:val="center"/>
              <w:rPr>
                <w:del w:id="528" w:author="Yu, Yong@ARB" w:date="2026-07-13T10:21:00Z" w16du:dateUtc="2026-07-13T17:21:00Z"/>
                <w:rFonts w:ascii="Arial" w:eastAsia="Times New Roman" w:hAnsi="Arial" w:cs="Arial"/>
              </w:rPr>
            </w:pPr>
            <w:del w:id="529" w:author="Yu, Yong@ARB" w:date="2026-07-13T10:21:00Z" w16du:dateUtc="2026-07-13T17:21:00Z">
              <w:r w:rsidRPr="002F371B" w:rsidDel="00BE21C0">
                <w:rPr>
                  <w:rFonts w:ascii="Arial" w:eastAsia="Times New Roman" w:hAnsi="Arial" w:cs="Arial"/>
                </w:rPr>
                <w:delText>Type III</w:delText>
              </w:r>
            </w:del>
          </w:p>
        </w:tc>
        <w:tc>
          <w:tcPr>
            <w:tcW w:w="2962" w:type="dxa"/>
            <w:tcBorders>
              <w:top w:val="single" w:sz="6" w:space="0" w:color="auto"/>
              <w:left w:val="nil"/>
              <w:bottom w:val="single" w:sz="6" w:space="0" w:color="auto"/>
              <w:right w:val="single" w:sz="6" w:space="0" w:color="auto"/>
            </w:tcBorders>
            <w:vAlign w:val="center"/>
          </w:tcPr>
          <w:p w14:paraId="11C3CC64" w14:textId="0DEDA88F" w:rsidR="005A277F" w:rsidRPr="002F371B" w:rsidDel="00BE21C0" w:rsidRDefault="005A277F" w:rsidP="004E74F0">
            <w:pPr>
              <w:keepNext/>
              <w:spacing w:after="0" w:line="240" w:lineRule="auto"/>
              <w:jc w:val="center"/>
              <w:rPr>
                <w:del w:id="530" w:author="Yu, Yong@ARB" w:date="2026-07-13T10:21:00Z" w16du:dateUtc="2026-07-13T17:21:00Z"/>
                <w:rFonts w:ascii="Arial" w:eastAsia="Times New Roman" w:hAnsi="Arial" w:cs="Arial"/>
              </w:rPr>
            </w:pPr>
            <w:del w:id="531" w:author="Yu, Yong@ARB" w:date="2026-07-13T10:21:00Z" w16du:dateUtc="2026-07-13T17:21:00Z">
              <w:r w:rsidRPr="002F371B" w:rsidDel="00BE21C0">
                <w:rPr>
                  <w:rFonts w:ascii="Arial" w:eastAsia="Times New Roman" w:hAnsi="Arial" w:cs="Arial"/>
                </w:rPr>
                <w:delText>4</w:delText>
              </w:r>
            </w:del>
          </w:p>
        </w:tc>
        <w:tc>
          <w:tcPr>
            <w:tcW w:w="3300" w:type="dxa"/>
            <w:tcBorders>
              <w:left w:val="single" w:sz="6" w:space="0" w:color="auto"/>
              <w:right w:val="single" w:sz="4" w:space="0" w:color="auto"/>
            </w:tcBorders>
            <w:vAlign w:val="center"/>
          </w:tcPr>
          <w:p w14:paraId="1F84E535" w14:textId="71682F0B" w:rsidR="005A277F" w:rsidRPr="002F371B" w:rsidDel="00BE21C0" w:rsidRDefault="005A277F" w:rsidP="004E74F0">
            <w:pPr>
              <w:keepNext/>
              <w:spacing w:after="0" w:line="240" w:lineRule="auto"/>
              <w:jc w:val="center"/>
              <w:rPr>
                <w:del w:id="532" w:author="Yu, Yong@ARB" w:date="2026-07-13T10:21:00Z" w16du:dateUtc="2026-07-13T17:21:00Z"/>
                <w:rFonts w:ascii="Arial" w:eastAsia="Times New Roman" w:hAnsi="Arial" w:cs="Arial"/>
              </w:rPr>
            </w:pPr>
            <w:del w:id="533" w:author="Yu, Yong@ARB" w:date="2026-07-13T10:21:00Z" w16du:dateUtc="2026-07-13T17:21:00Z">
              <w:r w:rsidRPr="002F371B" w:rsidDel="00BE21C0">
                <w:rPr>
                  <w:rFonts w:ascii="Arial" w:eastAsia="Times New Roman" w:hAnsi="Arial" w:cs="Arial"/>
                </w:rPr>
                <w:delText>4</w:delText>
              </w:r>
            </w:del>
          </w:p>
        </w:tc>
      </w:tr>
      <w:tr w:rsidR="005A277F" w:rsidRPr="001F60E3" w:rsidDel="00BE21C0" w14:paraId="44668400" w14:textId="678E4519" w:rsidTr="004E74F0">
        <w:trPr>
          <w:trHeight w:val="569"/>
          <w:del w:id="534" w:author="Yu, Yong@ARB" w:date="2026-07-13T10:21:00Z"/>
        </w:trPr>
        <w:tc>
          <w:tcPr>
            <w:tcW w:w="1440" w:type="dxa"/>
            <w:tcBorders>
              <w:left w:val="single" w:sz="4" w:space="0" w:color="auto"/>
              <w:right w:val="single" w:sz="4" w:space="0" w:color="auto"/>
            </w:tcBorders>
            <w:vAlign w:val="center"/>
          </w:tcPr>
          <w:p w14:paraId="3B7FE08D" w14:textId="1F269255" w:rsidR="005A277F" w:rsidRPr="002F371B" w:rsidDel="00BE21C0" w:rsidRDefault="005A277F" w:rsidP="004E74F0">
            <w:pPr>
              <w:keepNext/>
              <w:spacing w:after="0" w:line="240" w:lineRule="auto"/>
              <w:jc w:val="center"/>
              <w:rPr>
                <w:del w:id="535" w:author="Yu, Yong@ARB" w:date="2026-07-13T10:21:00Z" w16du:dateUtc="2026-07-13T17:21:00Z"/>
                <w:rFonts w:ascii="Arial" w:eastAsia="Times New Roman" w:hAnsi="Arial" w:cs="Arial"/>
              </w:rPr>
            </w:pPr>
            <w:del w:id="536" w:author="Yu, Yong@ARB" w:date="2026-07-13T10:21:00Z" w16du:dateUtc="2026-07-13T17:21:00Z">
              <w:r w:rsidRPr="002F371B" w:rsidDel="00BE21C0">
                <w:rPr>
                  <w:rFonts w:ascii="Arial" w:eastAsia="Times New Roman" w:hAnsi="Arial" w:cs="Arial"/>
                </w:rPr>
                <w:delText>Type IV</w:delText>
              </w:r>
            </w:del>
          </w:p>
        </w:tc>
        <w:tc>
          <w:tcPr>
            <w:tcW w:w="2962" w:type="dxa"/>
            <w:tcBorders>
              <w:top w:val="single" w:sz="6" w:space="0" w:color="auto"/>
              <w:left w:val="nil"/>
              <w:bottom w:val="single" w:sz="6" w:space="0" w:color="auto"/>
              <w:right w:val="single" w:sz="6" w:space="0" w:color="auto"/>
            </w:tcBorders>
            <w:vAlign w:val="center"/>
          </w:tcPr>
          <w:p w14:paraId="33D65B5D" w14:textId="25C891CF" w:rsidR="005A277F" w:rsidRPr="002F371B" w:rsidDel="00BE21C0" w:rsidRDefault="005A277F" w:rsidP="004E74F0">
            <w:pPr>
              <w:keepNext/>
              <w:spacing w:after="0" w:line="240" w:lineRule="auto"/>
              <w:jc w:val="center"/>
              <w:rPr>
                <w:del w:id="537" w:author="Yu, Yong@ARB" w:date="2026-07-13T10:21:00Z" w16du:dateUtc="2026-07-13T17:21:00Z"/>
                <w:rFonts w:ascii="Arial" w:eastAsia="Times New Roman" w:hAnsi="Arial" w:cs="Arial"/>
              </w:rPr>
            </w:pPr>
            <w:del w:id="538" w:author="Yu, Yong@ARB" w:date="2026-07-13T10:21:00Z" w16du:dateUtc="2026-07-13T17:21:00Z">
              <w:r w:rsidRPr="002F371B" w:rsidDel="00BE21C0">
                <w:rPr>
                  <w:rFonts w:ascii="Arial" w:eastAsia="Times New Roman" w:hAnsi="Arial" w:cs="Arial"/>
                </w:rPr>
                <w:delText>5</w:delText>
              </w:r>
            </w:del>
          </w:p>
        </w:tc>
        <w:tc>
          <w:tcPr>
            <w:tcW w:w="3300" w:type="dxa"/>
            <w:tcBorders>
              <w:left w:val="single" w:sz="6" w:space="0" w:color="auto"/>
              <w:right w:val="single" w:sz="4" w:space="0" w:color="auto"/>
            </w:tcBorders>
            <w:vAlign w:val="center"/>
          </w:tcPr>
          <w:p w14:paraId="417BC5F8" w14:textId="1A8E7E41" w:rsidR="005A277F" w:rsidRPr="002F371B" w:rsidDel="00BE21C0" w:rsidRDefault="005A277F" w:rsidP="004E74F0">
            <w:pPr>
              <w:keepNext/>
              <w:spacing w:after="0" w:line="240" w:lineRule="auto"/>
              <w:jc w:val="center"/>
              <w:rPr>
                <w:del w:id="539" w:author="Yu, Yong@ARB" w:date="2026-07-13T10:21:00Z" w16du:dateUtc="2026-07-13T17:21:00Z"/>
                <w:rFonts w:ascii="Arial" w:eastAsia="Times New Roman" w:hAnsi="Arial" w:cs="Arial"/>
              </w:rPr>
            </w:pPr>
            <w:del w:id="540" w:author="Yu, Yong@ARB" w:date="2026-07-13T10:21:00Z" w16du:dateUtc="2026-07-13T17:21:00Z">
              <w:r w:rsidRPr="002F371B" w:rsidDel="00BE21C0">
                <w:rPr>
                  <w:rFonts w:ascii="Arial" w:eastAsia="Times New Roman" w:hAnsi="Arial" w:cs="Arial"/>
                </w:rPr>
                <w:delText>5</w:delText>
              </w:r>
            </w:del>
          </w:p>
        </w:tc>
      </w:tr>
      <w:tr w:rsidR="005A277F" w:rsidRPr="001F60E3" w:rsidDel="00BE21C0" w14:paraId="04DE496A" w14:textId="30947660" w:rsidTr="004E74F0">
        <w:trPr>
          <w:trHeight w:val="569"/>
          <w:del w:id="541" w:author="Yu, Yong@ARB" w:date="2026-07-13T10:21:00Z"/>
        </w:trPr>
        <w:tc>
          <w:tcPr>
            <w:tcW w:w="1440" w:type="dxa"/>
            <w:tcBorders>
              <w:left w:val="single" w:sz="4" w:space="0" w:color="auto"/>
              <w:bottom w:val="single" w:sz="4" w:space="0" w:color="auto"/>
              <w:right w:val="single" w:sz="4" w:space="0" w:color="auto"/>
            </w:tcBorders>
            <w:vAlign w:val="center"/>
          </w:tcPr>
          <w:p w14:paraId="2BE2C3BA" w14:textId="57FDC6D8" w:rsidR="005A277F" w:rsidRPr="002F371B" w:rsidDel="00BE21C0" w:rsidRDefault="005A277F" w:rsidP="004E74F0">
            <w:pPr>
              <w:keepNext/>
              <w:spacing w:after="0" w:line="240" w:lineRule="auto"/>
              <w:jc w:val="center"/>
              <w:rPr>
                <w:del w:id="542" w:author="Yu, Yong@ARB" w:date="2026-07-13T10:21:00Z" w16du:dateUtc="2026-07-13T17:21:00Z"/>
                <w:rFonts w:ascii="Arial" w:eastAsia="Times New Roman" w:hAnsi="Arial" w:cs="Arial"/>
              </w:rPr>
            </w:pPr>
            <w:del w:id="543" w:author="Yu, Yong@ARB" w:date="2026-07-13T10:21:00Z" w16du:dateUtc="2026-07-13T17:21:00Z">
              <w:r w:rsidRPr="002F371B" w:rsidDel="00BE21C0">
                <w:rPr>
                  <w:rFonts w:ascii="Arial" w:eastAsia="Times New Roman" w:hAnsi="Arial" w:cs="Arial"/>
                </w:rPr>
                <w:delText>Type V</w:delText>
              </w:r>
            </w:del>
          </w:p>
        </w:tc>
        <w:tc>
          <w:tcPr>
            <w:tcW w:w="2962" w:type="dxa"/>
            <w:tcBorders>
              <w:top w:val="single" w:sz="6" w:space="0" w:color="auto"/>
              <w:left w:val="nil"/>
              <w:bottom w:val="single" w:sz="4" w:space="0" w:color="auto"/>
              <w:right w:val="single" w:sz="6" w:space="0" w:color="auto"/>
            </w:tcBorders>
            <w:vAlign w:val="center"/>
          </w:tcPr>
          <w:p w14:paraId="357B743D" w14:textId="5BB1DCF7" w:rsidR="005A277F" w:rsidRPr="002F371B" w:rsidDel="00BE21C0" w:rsidRDefault="005A277F" w:rsidP="004E74F0">
            <w:pPr>
              <w:keepNext/>
              <w:spacing w:after="0" w:line="240" w:lineRule="auto"/>
              <w:jc w:val="center"/>
              <w:rPr>
                <w:del w:id="544" w:author="Yu, Yong@ARB" w:date="2026-07-13T10:21:00Z" w16du:dateUtc="2026-07-13T17:21:00Z"/>
                <w:rFonts w:ascii="Arial" w:eastAsia="Times New Roman" w:hAnsi="Arial" w:cs="Arial"/>
                <w:strike/>
              </w:rPr>
            </w:pPr>
            <w:del w:id="545" w:author="Yu, Yong@ARB" w:date="2026-07-13T10:21:00Z" w16du:dateUtc="2026-07-13T17:21:00Z">
              <w:r w:rsidRPr="002F371B" w:rsidDel="00BE21C0">
                <w:rPr>
                  <w:rFonts w:ascii="Arial" w:eastAsia="Times New Roman" w:hAnsi="Arial" w:cs="Arial"/>
                </w:rPr>
                <w:delText>7</w:delText>
              </w:r>
            </w:del>
          </w:p>
        </w:tc>
        <w:tc>
          <w:tcPr>
            <w:tcW w:w="3300" w:type="dxa"/>
            <w:tcBorders>
              <w:left w:val="single" w:sz="6" w:space="0" w:color="auto"/>
              <w:bottom w:val="single" w:sz="4" w:space="0" w:color="auto"/>
              <w:right w:val="single" w:sz="4" w:space="0" w:color="auto"/>
            </w:tcBorders>
            <w:vAlign w:val="center"/>
          </w:tcPr>
          <w:p w14:paraId="5C270E71" w14:textId="5176DB7A" w:rsidR="005A277F" w:rsidRPr="002F371B" w:rsidDel="00BE21C0" w:rsidRDefault="005A277F" w:rsidP="004E74F0">
            <w:pPr>
              <w:keepNext/>
              <w:spacing w:after="0" w:line="240" w:lineRule="auto"/>
              <w:jc w:val="center"/>
              <w:rPr>
                <w:del w:id="546" w:author="Yu, Yong@ARB" w:date="2026-07-13T10:21:00Z" w16du:dateUtc="2026-07-13T17:21:00Z"/>
                <w:rFonts w:ascii="Arial" w:eastAsia="Times New Roman" w:hAnsi="Arial" w:cs="Arial"/>
              </w:rPr>
            </w:pPr>
            <w:del w:id="547" w:author="Yu, Yong@ARB" w:date="2026-07-13T10:21:00Z" w16du:dateUtc="2026-07-13T17:21:00Z">
              <w:r w:rsidRPr="002F371B" w:rsidDel="00BE21C0">
                <w:rPr>
                  <w:rFonts w:ascii="Arial" w:eastAsia="Times New Roman" w:hAnsi="Arial" w:cs="Arial"/>
                </w:rPr>
                <w:delText>2012-2014: 7</w:delText>
              </w:r>
            </w:del>
          </w:p>
          <w:p w14:paraId="6161ED6D" w14:textId="57CEB8CD" w:rsidR="005A277F" w:rsidRPr="002F371B" w:rsidDel="00BE21C0" w:rsidRDefault="005A277F" w:rsidP="004E74F0">
            <w:pPr>
              <w:keepNext/>
              <w:spacing w:after="0" w:line="240" w:lineRule="auto"/>
              <w:jc w:val="center"/>
              <w:rPr>
                <w:del w:id="548" w:author="Yu, Yong@ARB" w:date="2026-07-13T10:21:00Z" w16du:dateUtc="2026-07-13T17:21:00Z"/>
                <w:rFonts w:ascii="Arial" w:eastAsia="Times New Roman" w:hAnsi="Arial" w:cs="Arial"/>
              </w:rPr>
            </w:pPr>
            <w:del w:id="549" w:author="Yu, Yong@ARB" w:date="2026-07-13T10:21:00Z" w16du:dateUtc="2026-07-13T17:21:00Z">
              <w:r w:rsidRPr="002F371B" w:rsidDel="00BE21C0">
                <w:rPr>
                  <w:rFonts w:ascii="Arial" w:eastAsia="Times New Roman" w:hAnsi="Arial" w:cs="Arial"/>
                </w:rPr>
                <w:delText>2015-2017: 9</w:delText>
              </w:r>
            </w:del>
          </w:p>
        </w:tc>
      </w:tr>
    </w:tbl>
    <w:p w14:paraId="5EB320AD" w14:textId="4A8E1BEA" w:rsidR="005A277F" w:rsidRPr="001F60E3" w:rsidDel="00BE21C0" w:rsidRDefault="005A277F" w:rsidP="005A277F">
      <w:pPr>
        <w:spacing w:line="278" w:lineRule="auto"/>
        <w:ind w:left="1080"/>
        <w:rPr>
          <w:del w:id="550" w:author="Yu, Yong@ARB" w:date="2026-07-13T10:21:00Z" w16du:dateUtc="2026-07-13T17:21:00Z"/>
          <w:rFonts w:ascii="Arial" w:eastAsia="Aptos" w:hAnsi="Arial" w:cs="Arial"/>
          <w:color w:val="404040"/>
          <w:kern w:val="2"/>
          <w:sz w:val="24"/>
          <w:szCs w:val="24"/>
          <w14:ligatures w14:val="standardContextual"/>
        </w:rPr>
      </w:pPr>
    </w:p>
    <w:p w14:paraId="18F97D65" w14:textId="2F103FCF" w:rsidR="005A277F" w:rsidRPr="001F60E3" w:rsidDel="00BE21C0" w:rsidRDefault="005A277F" w:rsidP="00C55CEC">
      <w:pPr>
        <w:numPr>
          <w:ilvl w:val="0"/>
          <w:numId w:val="63"/>
        </w:numPr>
        <w:spacing w:line="278" w:lineRule="auto"/>
        <w:contextualSpacing/>
        <w:rPr>
          <w:del w:id="551" w:author="Yu, Yong@ARB" w:date="2026-07-13T10:21:00Z" w16du:dateUtc="2026-07-13T17:21:00Z"/>
          <w:rFonts w:ascii="Arial" w:eastAsia="Aptos" w:hAnsi="Arial" w:cs="Arial"/>
          <w:color w:val="404040"/>
          <w:kern w:val="2"/>
          <w:sz w:val="24"/>
          <w:szCs w:val="24"/>
          <w14:ligatures w14:val="standardContextual"/>
        </w:rPr>
      </w:pPr>
      <w:del w:id="55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Multiplier for Certain ZEVs</w:delText>
        </w:r>
        <w:r w:rsidRPr="001F60E3" w:rsidDel="00BE21C0">
          <w:rPr>
            <w:rFonts w:ascii="Arial" w:eastAsia="Aptos" w:hAnsi="Arial" w:cs="Arial"/>
            <w:color w:val="404040"/>
            <w:kern w:val="2"/>
            <w:sz w:val="24"/>
            <w:szCs w:val="24"/>
            <w14:ligatures w14:val="standardContextual"/>
          </w:rPr>
          <w:delText>. 2009 through 2011 model-year ZEVs, excluding NEVs or Type 0 ZEVs, shall qualify for a multiplier of 1.25 if either sold to a motorist or leased for three or more years to a motorist who is given the option to purchase or re-lease the vehicle for two years or more at the end of the first lease term. This subdivision 1962.1.1(d)(5)(D) multiplier will no longer be available after model year 2011.</w:delText>
        </w:r>
        <w:r w:rsidRPr="001F60E3" w:rsidDel="00BE21C0">
          <w:rPr>
            <w:rFonts w:ascii="Arial" w:eastAsia="Aptos" w:hAnsi="Arial" w:cs="Arial"/>
            <w:color w:val="404040"/>
            <w:kern w:val="2"/>
            <w:sz w:val="24"/>
            <w:szCs w:val="24"/>
            <w14:ligatures w14:val="standardContextual"/>
          </w:rPr>
          <w:br/>
        </w:r>
      </w:del>
    </w:p>
    <w:p w14:paraId="364C386D" w14:textId="6F853500" w:rsidR="005A277F" w:rsidRPr="001F60E3" w:rsidDel="00BE21C0" w:rsidRDefault="005A277F" w:rsidP="00C55CEC">
      <w:pPr>
        <w:numPr>
          <w:ilvl w:val="0"/>
          <w:numId w:val="63"/>
        </w:numPr>
        <w:spacing w:line="278" w:lineRule="auto"/>
        <w:contextualSpacing/>
        <w:rPr>
          <w:del w:id="553" w:author="Yu, Yong@ARB" w:date="2026-07-13T10:21:00Z" w16du:dateUtc="2026-07-13T17:21:00Z"/>
          <w:rFonts w:ascii="Arial" w:eastAsia="Aptos" w:hAnsi="Arial" w:cs="Arial"/>
          <w:color w:val="404040"/>
          <w:kern w:val="2"/>
          <w:sz w:val="24"/>
          <w:szCs w:val="24"/>
          <w14:ligatures w14:val="standardContextual"/>
        </w:rPr>
      </w:pPr>
      <w:del w:id="55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Counting Specified ZEVs Placed in a Section 177 State and in California</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251D71EF" w14:textId="4FC756BD" w:rsidR="005A277F" w:rsidRPr="001F60E3" w:rsidDel="00BE21C0" w:rsidRDefault="005A277F" w:rsidP="005A277F">
      <w:pPr>
        <w:numPr>
          <w:ilvl w:val="0"/>
          <w:numId w:val="16"/>
        </w:numPr>
        <w:spacing w:line="278" w:lineRule="auto"/>
        <w:contextualSpacing/>
        <w:rPr>
          <w:del w:id="555" w:author="Yu, Yong@ARB" w:date="2026-07-13T10:21:00Z" w16du:dateUtc="2026-07-13T17:21:00Z"/>
          <w:rFonts w:ascii="Arial" w:eastAsia="Aptos" w:hAnsi="Arial" w:cs="Arial"/>
          <w:color w:val="404040"/>
          <w:kern w:val="2"/>
          <w:sz w:val="24"/>
          <w:szCs w:val="24"/>
          <w14:ligatures w14:val="standardContextual"/>
        </w:rPr>
      </w:pPr>
      <w:del w:id="55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Provisions for 2009 Model Year</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75A8AA79" w14:textId="0CEE2A10" w:rsidR="005A277F" w:rsidRPr="001F60E3" w:rsidDel="00BE21C0" w:rsidRDefault="005A277F" w:rsidP="005A277F">
      <w:pPr>
        <w:numPr>
          <w:ilvl w:val="1"/>
          <w:numId w:val="16"/>
        </w:numPr>
        <w:spacing w:line="278" w:lineRule="auto"/>
        <w:contextualSpacing/>
        <w:rPr>
          <w:del w:id="557" w:author="Yu, Yong@ARB" w:date="2026-07-13T10:21:00Z" w16du:dateUtc="2026-07-13T17:21:00Z"/>
          <w:rFonts w:ascii="Arial" w:eastAsia="Aptos" w:hAnsi="Arial" w:cs="Arial"/>
          <w:color w:val="404040"/>
          <w:kern w:val="2"/>
          <w:sz w:val="24"/>
          <w:szCs w:val="24"/>
          <w14:ligatures w14:val="standardContextual"/>
        </w:rPr>
      </w:pPr>
      <w:del w:id="558" w:author="Yu, Yong@ARB" w:date="2026-07-13T10:21:00Z" w16du:dateUtc="2026-07-13T17:21:00Z">
        <w:r w:rsidRPr="001F60E3" w:rsidDel="00BE21C0">
          <w:rPr>
            <w:rFonts w:ascii="Arial" w:eastAsia="Aptos" w:hAnsi="Arial" w:cs="Arial"/>
            <w:color w:val="404040"/>
            <w:kern w:val="2"/>
            <w:sz w:val="24"/>
            <w:szCs w:val="24"/>
            <w14:ligatures w14:val="standardContextual"/>
          </w:rPr>
          <w:delText xml:space="preserve">Large volume manufacturers and intermediate volume manufacturers with credits earned from ZEVs, excluding NEVs and Type 0 ZEVs, that are either certified to the California ZEV standards or approved as part of an advanced technology </w:delText>
        </w:r>
        <w:r w:rsidRPr="001F60E3" w:rsidDel="00BE21C0">
          <w:rPr>
            <w:rFonts w:ascii="Arial" w:eastAsia="Aptos" w:hAnsi="Arial" w:cs="Arial"/>
            <w:color w:val="404040"/>
            <w:kern w:val="2"/>
            <w:sz w:val="24"/>
            <w:szCs w:val="24"/>
            <w14:ligatures w14:val="standardContextual"/>
          </w:rPr>
          <w:lastRenderedPageBreak/>
          <w:delText>demonstration program and are placed in service in a section 177 state, may be counted towards compliance with the California percentage ZEV requirements in subdivision 1962.1.1(b), including the requirements in subdivision 1962.1.1(b)(2)(B), as if they were delivered for sale and placed in service in California.</w:delText>
        </w:r>
        <w:r w:rsidRPr="001F60E3" w:rsidDel="00BE21C0">
          <w:rPr>
            <w:rFonts w:ascii="Arial" w:eastAsia="Aptos" w:hAnsi="Arial" w:cs="Arial"/>
            <w:color w:val="404040"/>
            <w:kern w:val="2"/>
            <w:sz w:val="24"/>
            <w:szCs w:val="24"/>
            <w14:ligatures w14:val="standardContextual"/>
          </w:rPr>
          <w:br/>
        </w:r>
      </w:del>
    </w:p>
    <w:p w14:paraId="62A0DD30" w14:textId="27D0700C" w:rsidR="005A277F" w:rsidRPr="001F60E3" w:rsidDel="00BE21C0" w:rsidRDefault="005A277F" w:rsidP="005A277F">
      <w:pPr>
        <w:numPr>
          <w:ilvl w:val="1"/>
          <w:numId w:val="16"/>
        </w:numPr>
        <w:spacing w:line="278" w:lineRule="auto"/>
        <w:contextualSpacing/>
        <w:rPr>
          <w:del w:id="559" w:author="Yu, Yong@ARB" w:date="2026-07-13T10:21:00Z" w16du:dateUtc="2026-07-13T17:21:00Z"/>
          <w:rFonts w:ascii="Arial" w:eastAsia="Aptos" w:hAnsi="Arial" w:cs="Arial"/>
          <w:color w:val="404040"/>
          <w:kern w:val="2"/>
          <w:sz w:val="24"/>
          <w:szCs w:val="24"/>
          <w14:ligatures w14:val="standardContextual"/>
        </w:rPr>
      </w:pPr>
      <w:del w:id="560" w:author="Yu, Yong@ARB" w:date="2026-07-13T10:21:00Z" w16du:dateUtc="2026-07-13T17:21:00Z">
        <w:r w:rsidRPr="001F60E3" w:rsidDel="00BE21C0">
          <w:rPr>
            <w:rFonts w:ascii="Arial" w:eastAsia="Aptos" w:hAnsi="Arial" w:cs="Arial"/>
            <w:color w:val="404040"/>
            <w:kern w:val="2"/>
            <w:sz w:val="24"/>
            <w:szCs w:val="24"/>
            <w14:ligatures w14:val="standardContextual"/>
          </w:rPr>
          <w:delText>Large volume manufacturers and intermediate volume manufacturers with credits earned from ZEVs, excluding NEVs and Type 0 ZEVs, that are certified to the California ZEV standards or approved as part of an advanced technology demonstration program and are placed in service in California may be counted towards the percentage ZEV requirements of all section 177 states, including requirements based on subdivision 1962.1.1(b)(2)(B).</w:delText>
        </w:r>
        <w:r w:rsidRPr="001F60E3" w:rsidDel="00BE21C0">
          <w:rPr>
            <w:rFonts w:ascii="Arial" w:eastAsia="Aptos" w:hAnsi="Arial" w:cs="Arial"/>
            <w:color w:val="404040"/>
            <w:kern w:val="2"/>
            <w:sz w:val="24"/>
            <w:szCs w:val="24"/>
            <w14:ligatures w14:val="standardContextual"/>
          </w:rPr>
          <w:br/>
        </w:r>
      </w:del>
    </w:p>
    <w:p w14:paraId="505276BE" w14:textId="15ADCA81" w:rsidR="005A277F" w:rsidRPr="001F60E3" w:rsidDel="00BE21C0" w:rsidRDefault="005A277F" w:rsidP="005A277F">
      <w:pPr>
        <w:numPr>
          <w:ilvl w:val="0"/>
          <w:numId w:val="16"/>
        </w:numPr>
        <w:spacing w:line="278" w:lineRule="auto"/>
        <w:contextualSpacing/>
        <w:rPr>
          <w:del w:id="561" w:author="Yu, Yong@ARB" w:date="2026-07-13T10:21:00Z" w16du:dateUtc="2026-07-13T17:21:00Z"/>
          <w:rFonts w:ascii="Arial" w:eastAsia="Aptos" w:hAnsi="Arial" w:cs="Arial"/>
          <w:color w:val="404040"/>
          <w:kern w:val="2"/>
          <w:sz w:val="24"/>
          <w:szCs w:val="24"/>
          <w14:ligatures w14:val="standardContextual"/>
        </w:rPr>
      </w:pPr>
      <w:del w:id="56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Provisions for 2010 through 2017 Model Years</w:delText>
        </w:r>
        <w:r w:rsidRPr="001F60E3" w:rsidDel="00BE21C0">
          <w:rPr>
            <w:rFonts w:ascii="Arial" w:eastAsia="Aptos" w:hAnsi="Arial" w:cs="Arial"/>
            <w:color w:val="404040"/>
            <w:kern w:val="2"/>
            <w:sz w:val="24"/>
            <w:szCs w:val="24"/>
            <w14:ligatures w14:val="standardContextual"/>
          </w:rPr>
          <w:delText xml:space="preserve">. Large volume manufacturers and intermediate volume manufacturers with credits earned from ZEVs, including Type I.5x and Type IIx vehicles, and excluding NEVs and Type 0 ZEVs, that are either certified to the California ZEV standards applicable for the ZEV's model year or approved as part of an advanced technology demonstration program and are placed in service in California or in a section 177 state may be counted towards compliance in California and in all section 177 states, with the percentage ZEV requirements in subdivision 1962.1.1(b), provided that the credits are multiplied by the ratio of a manufacturer's applicable production volume for a model year, as specified in subdivision 1962.1.1(b)(1)(B), in the state receiving credit to the manufacturer's applicable production volume (hereafter, "proportional value"), as specified in section 1962.1.1(b)(1)(B), for the same model year in California. Credits generated in a section 177 state will be earned at the proportional value in the section 177 state, and earned in California at the full value specified in subdivision 1962.1.1(d)(5)(C). However, credits generated by 2010 and 2011 model-year vehicles produced, delivered for sale, and placed in service or as part of an advanced technology demonstration program in California to meet any section 177 state's requirements that implement subdivision 1962.1.1(b)(2)(B) are exempt from proportional value, with the number of credits exempted from proportional value allowed being limited to the number of credits needed to satisfy a manufacturer's section 177 </w:delText>
        </w:r>
        <w:r w:rsidRPr="001F60E3" w:rsidDel="00BE21C0">
          <w:rPr>
            <w:rFonts w:ascii="Arial" w:eastAsia="Aptos" w:hAnsi="Arial" w:cs="Arial"/>
            <w:color w:val="404040"/>
            <w:kern w:val="2"/>
            <w:sz w:val="24"/>
            <w:szCs w:val="24"/>
            <w14:ligatures w14:val="standardContextual"/>
          </w:rPr>
          <w:lastRenderedPageBreak/>
          <w:delText>state's requirements that implement subdivision 1962.1.1(b)(2)(B)1.b. The table below specifies the qualifying model years for each ZEV type that may be counted towards compliance in all section 177 states.</w:delText>
        </w:r>
        <w:r w:rsidDel="00BE21C0">
          <w:rPr>
            <w:rFonts w:ascii="Arial" w:eastAsia="Aptos" w:hAnsi="Arial" w:cs="Arial"/>
            <w:color w:val="404040"/>
            <w:kern w:val="2"/>
            <w:sz w:val="24"/>
            <w:szCs w:val="24"/>
            <w14:ligatures w14:val="standardContextual"/>
          </w:rPr>
          <w:br/>
        </w:r>
      </w:del>
    </w:p>
    <w:tbl>
      <w:tblPr>
        <w:tblW w:w="0" w:type="auto"/>
        <w:tblInd w:w="2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1845"/>
      </w:tblGrid>
      <w:tr w:rsidR="005A277F" w:rsidRPr="001F60E3" w:rsidDel="00BE21C0" w14:paraId="71457642" w14:textId="2D4956B1" w:rsidTr="004E74F0">
        <w:trPr>
          <w:del w:id="563" w:author="Yu, Yong@ARB" w:date="2026-07-13T10:21:00Z"/>
        </w:trPr>
        <w:tc>
          <w:tcPr>
            <w:tcW w:w="3015" w:type="dxa"/>
          </w:tcPr>
          <w:p w14:paraId="06A23DFB" w14:textId="473E6A1D" w:rsidR="005A277F" w:rsidRPr="002F371B" w:rsidDel="00BE21C0" w:rsidRDefault="005A277F" w:rsidP="004E74F0">
            <w:pPr>
              <w:spacing w:after="0" w:line="240" w:lineRule="auto"/>
              <w:jc w:val="center"/>
              <w:rPr>
                <w:del w:id="564" w:author="Yu, Yong@ARB" w:date="2026-07-13T10:21:00Z" w16du:dateUtc="2026-07-13T17:21:00Z"/>
                <w:rFonts w:ascii="Arial" w:eastAsia="Times New Roman" w:hAnsi="Arial" w:cs="Arial"/>
                <w:b/>
                <w:i/>
                <w:szCs w:val="18"/>
              </w:rPr>
            </w:pPr>
            <w:del w:id="565" w:author="Yu, Yong@ARB" w:date="2026-07-13T10:21:00Z" w16du:dateUtc="2026-07-13T17:21:00Z">
              <w:r w:rsidRPr="002F371B" w:rsidDel="00BE21C0">
                <w:rPr>
                  <w:rFonts w:ascii="Arial" w:eastAsia="Times New Roman" w:hAnsi="Arial" w:cs="Arial"/>
                  <w:b/>
                  <w:i/>
                  <w:szCs w:val="18"/>
                </w:rPr>
                <w:delText>Vehicle Type</w:delText>
              </w:r>
            </w:del>
          </w:p>
        </w:tc>
        <w:tc>
          <w:tcPr>
            <w:tcW w:w="1845" w:type="dxa"/>
          </w:tcPr>
          <w:p w14:paraId="19306954" w14:textId="196E0883" w:rsidR="005A277F" w:rsidRPr="002F371B" w:rsidDel="00BE21C0" w:rsidRDefault="005A277F" w:rsidP="004E74F0">
            <w:pPr>
              <w:spacing w:after="0" w:line="240" w:lineRule="auto"/>
              <w:jc w:val="center"/>
              <w:rPr>
                <w:del w:id="566" w:author="Yu, Yong@ARB" w:date="2026-07-13T10:21:00Z" w16du:dateUtc="2026-07-13T17:21:00Z"/>
                <w:rFonts w:ascii="Arial" w:eastAsia="Times New Roman" w:hAnsi="Arial" w:cs="Arial"/>
                <w:b/>
                <w:i/>
                <w:szCs w:val="18"/>
              </w:rPr>
            </w:pPr>
            <w:del w:id="567" w:author="Yu, Yong@ARB" w:date="2026-07-13T10:21:00Z" w16du:dateUtc="2026-07-13T17:21:00Z">
              <w:r w:rsidRPr="002F371B" w:rsidDel="00BE21C0">
                <w:rPr>
                  <w:rFonts w:ascii="Arial" w:eastAsia="Times New Roman" w:hAnsi="Arial" w:cs="Arial"/>
                  <w:b/>
                  <w:i/>
                  <w:szCs w:val="18"/>
                </w:rPr>
                <w:delText>Model Years</w:delText>
              </w:r>
            </w:del>
          </w:p>
        </w:tc>
      </w:tr>
      <w:tr w:rsidR="005A277F" w:rsidRPr="001F60E3" w:rsidDel="00BE21C0" w14:paraId="6E861A19" w14:textId="7946DA5A" w:rsidTr="004E74F0">
        <w:trPr>
          <w:del w:id="568" w:author="Yu, Yong@ARB" w:date="2026-07-13T10:21:00Z"/>
        </w:trPr>
        <w:tc>
          <w:tcPr>
            <w:tcW w:w="3015" w:type="dxa"/>
          </w:tcPr>
          <w:p w14:paraId="10D6AB67" w14:textId="718F9A9E" w:rsidR="005A277F" w:rsidRPr="002F371B" w:rsidDel="00BE21C0" w:rsidRDefault="005A277F" w:rsidP="004E74F0">
            <w:pPr>
              <w:spacing w:after="0" w:line="240" w:lineRule="auto"/>
              <w:rPr>
                <w:del w:id="569" w:author="Yu, Yong@ARB" w:date="2026-07-13T10:21:00Z" w16du:dateUtc="2026-07-13T17:21:00Z"/>
                <w:rFonts w:ascii="Arial" w:eastAsia="Times New Roman" w:hAnsi="Arial" w:cs="Arial"/>
                <w:szCs w:val="18"/>
              </w:rPr>
            </w:pPr>
            <w:del w:id="570" w:author="Yu, Yong@ARB" w:date="2026-07-13T10:21:00Z" w16du:dateUtc="2026-07-13T17:21:00Z">
              <w:r w:rsidRPr="002F371B" w:rsidDel="00BE21C0">
                <w:rPr>
                  <w:rFonts w:ascii="Arial" w:eastAsia="Times New Roman" w:hAnsi="Arial" w:cs="Arial"/>
                  <w:szCs w:val="18"/>
                </w:rPr>
                <w:delText>Type I, I.5, or II ZEV</w:delText>
              </w:r>
            </w:del>
          </w:p>
        </w:tc>
        <w:tc>
          <w:tcPr>
            <w:tcW w:w="1845" w:type="dxa"/>
          </w:tcPr>
          <w:p w14:paraId="167A57C7" w14:textId="2D2B82D4" w:rsidR="005A277F" w:rsidRPr="002F371B" w:rsidDel="00BE21C0" w:rsidRDefault="005A277F" w:rsidP="004E74F0">
            <w:pPr>
              <w:spacing w:after="0" w:line="240" w:lineRule="auto"/>
              <w:rPr>
                <w:del w:id="571" w:author="Yu, Yong@ARB" w:date="2026-07-13T10:21:00Z" w16du:dateUtc="2026-07-13T17:21:00Z"/>
                <w:rFonts w:ascii="Arial" w:eastAsia="Times New Roman" w:hAnsi="Arial" w:cs="Arial"/>
                <w:szCs w:val="18"/>
              </w:rPr>
            </w:pPr>
            <w:del w:id="572" w:author="Yu, Yong@ARB" w:date="2026-07-13T10:21:00Z" w16du:dateUtc="2026-07-13T17:21:00Z">
              <w:r w:rsidRPr="002F371B" w:rsidDel="00BE21C0">
                <w:rPr>
                  <w:rFonts w:ascii="Arial" w:eastAsia="Times New Roman" w:hAnsi="Arial" w:cs="Arial"/>
                  <w:szCs w:val="18"/>
                </w:rPr>
                <w:delText>2009 – 2017</w:delText>
              </w:r>
            </w:del>
          </w:p>
        </w:tc>
      </w:tr>
      <w:tr w:rsidR="005A277F" w:rsidRPr="001F60E3" w:rsidDel="00BE21C0" w14:paraId="613FC545" w14:textId="507793AC" w:rsidTr="004E74F0">
        <w:trPr>
          <w:del w:id="573" w:author="Yu, Yong@ARB" w:date="2026-07-13T10:21:00Z"/>
        </w:trPr>
        <w:tc>
          <w:tcPr>
            <w:tcW w:w="3015" w:type="dxa"/>
          </w:tcPr>
          <w:p w14:paraId="29A422C0" w14:textId="2E3398A5" w:rsidR="005A277F" w:rsidRPr="002F371B" w:rsidDel="00BE21C0" w:rsidRDefault="005A277F" w:rsidP="004E74F0">
            <w:pPr>
              <w:spacing w:after="0" w:line="240" w:lineRule="auto"/>
              <w:rPr>
                <w:del w:id="574" w:author="Yu, Yong@ARB" w:date="2026-07-13T10:21:00Z" w16du:dateUtc="2026-07-13T17:21:00Z"/>
                <w:rFonts w:ascii="Arial" w:eastAsia="Times New Roman" w:hAnsi="Arial" w:cs="Arial"/>
                <w:szCs w:val="18"/>
              </w:rPr>
            </w:pPr>
            <w:del w:id="575" w:author="Yu, Yong@ARB" w:date="2026-07-13T10:21:00Z" w16du:dateUtc="2026-07-13T17:21:00Z">
              <w:r w:rsidRPr="002F371B" w:rsidDel="00BE21C0">
                <w:rPr>
                  <w:rFonts w:ascii="Arial" w:eastAsia="Times New Roman" w:hAnsi="Arial" w:cs="Arial"/>
                  <w:szCs w:val="18"/>
                </w:rPr>
                <w:delText>Type III, IV, or V ZEV</w:delText>
              </w:r>
            </w:del>
          </w:p>
        </w:tc>
        <w:tc>
          <w:tcPr>
            <w:tcW w:w="1845" w:type="dxa"/>
          </w:tcPr>
          <w:p w14:paraId="18D5E85C" w14:textId="0C73C5CA" w:rsidR="005A277F" w:rsidRPr="002F371B" w:rsidDel="00BE21C0" w:rsidRDefault="005A277F" w:rsidP="004E74F0">
            <w:pPr>
              <w:spacing w:after="0" w:line="240" w:lineRule="auto"/>
              <w:rPr>
                <w:del w:id="576" w:author="Yu, Yong@ARB" w:date="2026-07-13T10:21:00Z" w16du:dateUtc="2026-07-13T17:21:00Z"/>
                <w:rFonts w:ascii="Arial" w:eastAsia="Times New Roman" w:hAnsi="Arial" w:cs="Arial"/>
                <w:szCs w:val="18"/>
              </w:rPr>
            </w:pPr>
            <w:del w:id="577" w:author="Yu, Yong@ARB" w:date="2026-07-13T10:21:00Z" w16du:dateUtc="2026-07-13T17:21:00Z">
              <w:r w:rsidRPr="002F371B" w:rsidDel="00BE21C0">
                <w:rPr>
                  <w:rFonts w:ascii="Arial" w:eastAsia="Times New Roman" w:hAnsi="Arial" w:cs="Arial"/>
                  <w:szCs w:val="18"/>
                </w:rPr>
                <w:delText>2009 – 2017</w:delText>
              </w:r>
            </w:del>
          </w:p>
        </w:tc>
      </w:tr>
      <w:tr w:rsidR="005A277F" w:rsidRPr="001F60E3" w:rsidDel="00BE21C0" w14:paraId="304F551C" w14:textId="6C97D775" w:rsidTr="004E74F0">
        <w:trPr>
          <w:del w:id="578" w:author="Yu, Yong@ARB" w:date="2026-07-13T10:21:00Z"/>
        </w:trPr>
        <w:tc>
          <w:tcPr>
            <w:tcW w:w="3015" w:type="dxa"/>
          </w:tcPr>
          <w:p w14:paraId="667FDC94" w14:textId="16691DA8" w:rsidR="005A277F" w:rsidRPr="002F371B" w:rsidDel="00BE21C0" w:rsidRDefault="005A277F" w:rsidP="004E74F0">
            <w:pPr>
              <w:spacing w:after="0" w:line="240" w:lineRule="auto"/>
              <w:rPr>
                <w:del w:id="579" w:author="Yu, Yong@ARB" w:date="2026-07-13T10:21:00Z" w16du:dateUtc="2026-07-13T17:21:00Z"/>
                <w:rFonts w:ascii="Arial" w:eastAsia="Times New Roman" w:hAnsi="Arial" w:cs="Arial"/>
                <w:szCs w:val="18"/>
              </w:rPr>
            </w:pPr>
            <w:del w:id="580" w:author="Yu, Yong@ARB" w:date="2026-07-13T10:21:00Z" w16du:dateUtc="2026-07-13T17:21:00Z">
              <w:r w:rsidRPr="002F371B" w:rsidDel="00BE21C0">
                <w:rPr>
                  <w:rFonts w:ascii="Arial" w:eastAsia="Times New Roman" w:hAnsi="Arial" w:cs="Arial"/>
                  <w:szCs w:val="18"/>
                </w:rPr>
                <w:delText>Type I.5x or Type IIx</w:delText>
              </w:r>
            </w:del>
          </w:p>
        </w:tc>
        <w:tc>
          <w:tcPr>
            <w:tcW w:w="1845" w:type="dxa"/>
          </w:tcPr>
          <w:p w14:paraId="523E04EA" w14:textId="59A36649" w:rsidR="005A277F" w:rsidRPr="002F371B" w:rsidDel="00BE21C0" w:rsidRDefault="005A277F" w:rsidP="004E74F0">
            <w:pPr>
              <w:spacing w:after="0" w:line="240" w:lineRule="auto"/>
              <w:rPr>
                <w:del w:id="581" w:author="Yu, Yong@ARB" w:date="2026-07-13T10:21:00Z" w16du:dateUtc="2026-07-13T17:21:00Z"/>
                <w:rFonts w:ascii="Arial" w:eastAsia="Times New Roman" w:hAnsi="Arial" w:cs="Arial"/>
                <w:szCs w:val="18"/>
              </w:rPr>
            </w:pPr>
            <w:del w:id="582" w:author="Yu, Yong@ARB" w:date="2026-07-13T10:21:00Z" w16du:dateUtc="2026-07-13T17:21:00Z">
              <w:r w:rsidRPr="002F371B" w:rsidDel="00BE21C0">
                <w:rPr>
                  <w:rFonts w:ascii="Arial" w:eastAsia="Times New Roman" w:hAnsi="Arial" w:cs="Arial"/>
                  <w:szCs w:val="18"/>
                </w:rPr>
                <w:delText xml:space="preserve">2012 – 2017 </w:delText>
              </w:r>
            </w:del>
          </w:p>
        </w:tc>
      </w:tr>
    </w:tbl>
    <w:p w14:paraId="6E80CD50" w14:textId="183194A6" w:rsidR="005A277F" w:rsidRPr="001F60E3" w:rsidDel="00BE21C0" w:rsidRDefault="005A277F" w:rsidP="005A277F">
      <w:pPr>
        <w:spacing w:line="278" w:lineRule="auto"/>
        <w:ind w:left="1440"/>
        <w:rPr>
          <w:del w:id="583" w:author="Yu, Yong@ARB" w:date="2026-07-13T10:21:00Z" w16du:dateUtc="2026-07-13T17:21:00Z"/>
          <w:rFonts w:ascii="Arial" w:eastAsia="Aptos" w:hAnsi="Arial" w:cs="Arial"/>
          <w:color w:val="404040"/>
          <w:kern w:val="2"/>
          <w:sz w:val="24"/>
          <w:szCs w:val="24"/>
          <w14:ligatures w14:val="standardContextual"/>
        </w:rPr>
      </w:pPr>
    </w:p>
    <w:p w14:paraId="5E517477" w14:textId="127252B5" w:rsidR="005A277F" w:rsidRPr="001F60E3" w:rsidDel="00BE21C0" w:rsidRDefault="005A277F" w:rsidP="005A277F">
      <w:pPr>
        <w:numPr>
          <w:ilvl w:val="0"/>
          <w:numId w:val="16"/>
        </w:numPr>
        <w:spacing w:line="278" w:lineRule="auto"/>
        <w:contextualSpacing/>
        <w:rPr>
          <w:del w:id="584" w:author="Yu, Yong@ARB" w:date="2026-07-13T10:21:00Z" w16du:dateUtc="2026-07-13T17:21:00Z"/>
          <w:rFonts w:ascii="Arial" w:eastAsia="Aptos" w:hAnsi="Arial" w:cs="Arial"/>
          <w:color w:val="404040"/>
          <w:kern w:val="2"/>
          <w:sz w:val="24"/>
          <w:szCs w:val="24"/>
          <w14:ligatures w14:val="standardContextual"/>
        </w:rPr>
      </w:pPr>
      <w:del w:id="58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Optional Section 177 State Compliance Path</w:delText>
        </w:r>
        <w:r w:rsidRPr="001F60E3" w:rsidDel="00BE21C0">
          <w:rPr>
            <w:rFonts w:ascii="Arial" w:eastAsia="Aptos" w:hAnsi="Arial" w:cs="Arial"/>
            <w:color w:val="404040"/>
            <w:kern w:val="2"/>
            <w:sz w:val="24"/>
            <w:szCs w:val="24"/>
            <w14:ligatures w14:val="standardContextual"/>
          </w:rPr>
          <w:delText>. Large volume manufacturers and intermediate volume manufacturers that choose to elect the optional section 177 state compliance path must notify the Executive Officer and each section 177 state in writing no later than September 1, 2014.</w:delText>
        </w:r>
        <w:r w:rsidRPr="001F60E3" w:rsidDel="00BE21C0">
          <w:rPr>
            <w:rFonts w:ascii="Arial" w:eastAsia="Aptos" w:hAnsi="Arial" w:cs="Arial"/>
            <w:color w:val="404040"/>
            <w:kern w:val="2"/>
            <w:sz w:val="24"/>
            <w:szCs w:val="24"/>
            <w14:ligatures w14:val="standardContextual"/>
          </w:rPr>
          <w:br/>
        </w:r>
      </w:del>
    </w:p>
    <w:p w14:paraId="75EDE38D" w14:textId="1439BBC4" w:rsidR="005A277F" w:rsidRPr="001F60E3" w:rsidDel="00BE21C0" w:rsidRDefault="005A277F" w:rsidP="005A277F">
      <w:pPr>
        <w:numPr>
          <w:ilvl w:val="1"/>
          <w:numId w:val="16"/>
        </w:numPr>
        <w:spacing w:line="278" w:lineRule="auto"/>
        <w:contextualSpacing/>
        <w:rPr>
          <w:del w:id="586" w:author="Yu, Yong@ARB" w:date="2026-07-13T10:21:00Z" w16du:dateUtc="2026-07-13T17:21:00Z"/>
          <w:rFonts w:ascii="Arial" w:eastAsia="Aptos" w:hAnsi="Arial" w:cs="Arial"/>
          <w:color w:val="404040"/>
          <w:kern w:val="2"/>
          <w:sz w:val="24"/>
          <w:szCs w:val="24"/>
          <w14:ligatures w14:val="standardContextual"/>
        </w:rPr>
      </w:pPr>
      <w:del w:id="58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Additional 2016 and 2017 Model Year ZEV Requirements</w:delText>
        </w:r>
        <w:r w:rsidRPr="001F60E3" w:rsidDel="00BE21C0">
          <w:rPr>
            <w:rFonts w:ascii="Arial" w:eastAsia="Aptos" w:hAnsi="Arial" w:cs="Arial"/>
            <w:color w:val="404040"/>
            <w:kern w:val="2"/>
            <w:sz w:val="24"/>
            <w:szCs w:val="24"/>
            <w14:ligatures w14:val="standardContextual"/>
          </w:rPr>
          <w:delText>. Large volume manufacturers and intermediate volume manufacturers that elect the optional section 177 state compliance path must generate additional 2012 through 2017 model year ZEV credits, including no more than 50% Type 1.5x and Type IIx vehicle credits and excluding all NEV and Type 0 ZEV credits, in each section 177 state equal to the following percentages of their sales volume determined under subdivision 1962.1.1(b)(1)(B):</w:delText>
        </w:r>
        <w:r w:rsidDel="00BE21C0">
          <w:rPr>
            <w:rFonts w:ascii="Arial" w:eastAsia="Aptos" w:hAnsi="Arial" w:cs="Arial"/>
            <w:color w:val="404040"/>
            <w:kern w:val="2"/>
            <w:sz w:val="24"/>
            <w:szCs w:val="24"/>
            <w14:ligatures w14:val="standardContextual"/>
          </w:rPr>
          <w:br/>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3240"/>
      </w:tblGrid>
      <w:tr w:rsidR="005A277F" w:rsidRPr="001F60E3" w:rsidDel="00BE21C0" w14:paraId="1629174E" w14:textId="324277A9" w:rsidTr="004E74F0">
        <w:trPr>
          <w:jc w:val="center"/>
          <w:del w:id="588" w:author="Yu, Yong@ARB" w:date="2026-07-13T10:21:00Z"/>
        </w:trPr>
        <w:tc>
          <w:tcPr>
            <w:tcW w:w="1525" w:type="dxa"/>
            <w:tcBorders>
              <w:top w:val="single" w:sz="4" w:space="0" w:color="auto"/>
              <w:left w:val="single" w:sz="4" w:space="0" w:color="auto"/>
              <w:bottom w:val="single" w:sz="4" w:space="0" w:color="auto"/>
              <w:right w:val="single" w:sz="4" w:space="0" w:color="auto"/>
            </w:tcBorders>
            <w:shd w:val="clear" w:color="auto" w:fill="FFFFFF"/>
            <w:hideMark/>
          </w:tcPr>
          <w:p w14:paraId="423F8EC2" w14:textId="3FC5C7A1" w:rsidR="005A277F" w:rsidRPr="002F371B" w:rsidDel="00BE21C0" w:rsidRDefault="005A277F" w:rsidP="004E74F0">
            <w:pPr>
              <w:spacing w:after="0" w:line="240" w:lineRule="auto"/>
              <w:jc w:val="center"/>
              <w:rPr>
                <w:del w:id="589" w:author="Yu, Yong@ARB" w:date="2026-07-13T10:21:00Z" w16du:dateUtc="2026-07-13T17:21:00Z"/>
                <w:rFonts w:ascii="Arial" w:eastAsia="Calibri" w:hAnsi="Arial" w:cs="Arial"/>
                <w:i/>
              </w:rPr>
            </w:pPr>
            <w:del w:id="590" w:author="Yu, Yong@ARB" w:date="2026-07-13T10:21:00Z" w16du:dateUtc="2026-07-13T17:21:00Z">
              <w:r w:rsidRPr="002F371B" w:rsidDel="00BE21C0">
                <w:rPr>
                  <w:rFonts w:ascii="Arial" w:eastAsia="Times New Roman" w:hAnsi="Arial" w:cs="Arial"/>
                  <w:i/>
                </w:rPr>
                <w:delText>Model Years</w:delText>
              </w:r>
            </w:del>
          </w:p>
        </w:tc>
        <w:tc>
          <w:tcPr>
            <w:tcW w:w="3240" w:type="dxa"/>
            <w:tcBorders>
              <w:top w:val="single" w:sz="4" w:space="0" w:color="auto"/>
              <w:left w:val="single" w:sz="4" w:space="0" w:color="auto"/>
              <w:bottom w:val="single" w:sz="4" w:space="0" w:color="auto"/>
              <w:right w:val="single" w:sz="4" w:space="0" w:color="auto"/>
            </w:tcBorders>
            <w:shd w:val="clear" w:color="auto" w:fill="FFFFFF"/>
            <w:hideMark/>
          </w:tcPr>
          <w:p w14:paraId="1B54901B" w14:textId="04E3CD2A" w:rsidR="005A277F" w:rsidRPr="002F371B" w:rsidDel="00BE21C0" w:rsidRDefault="005A277F" w:rsidP="004E74F0">
            <w:pPr>
              <w:spacing w:after="0" w:line="240" w:lineRule="auto"/>
              <w:jc w:val="center"/>
              <w:rPr>
                <w:del w:id="591" w:author="Yu, Yong@ARB" w:date="2026-07-13T10:21:00Z" w16du:dateUtc="2026-07-13T17:21:00Z"/>
                <w:rFonts w:ascii="Arial" w:eastAsia="Calibri" w:hAnsi="Arial" w:cs="Arial"/>
                <w:i/>
              </w:rPr>
            </w:pPr>
            <w:del w:id="592" w:author="Yu, Yong@ARB" w:date="2026-07-13T10:21:00Z" w16du:dateUtc="2026-07-13T17:21:00Z">
              <w:r w:rsidRPr="002F371B" w:rsidDel="00BE21C0">
                <w:rPr>
                  <w:rFonts w:ascii="Arial" w:eastAsia="Times New Roman" w:hAnsi="Arial" w:cs="Arial"/>
                  <w:i/>
                </w:rPr>
                <w:delText>Additional Section 177 State ZEV Requirements</w:delText>
              </w:r>
            </w:del>
          </w:p>
        </w:tc>
      </w:tr>
      <w:tr w:rsidR="005A277F" w:rsidRPr="001F60E3" w:rsidDel="00BE21C0" w14:paraId="3EFC15B9" w14:textId="0A377B05" w:rsidTr="004E74F0">
        <w:trPr>
          <w:jc w:val="center"/>
          <w:del w:id="593" w:author="Yu, Yong@ARB" w:date="2026-07-13T10:21:00Z"/>
        </w:trPr>
        <w:tc>
          <w:tcPr>
            <w:tcW w:w="1525" w:type="dxa"/>
            <w:tcBorders>
              <w:top w:val="single" w:sz="4" w:space="0" w:color="auto"/>
              <w:left w:val="single" w:sz="4" w:space="0" w:color="auto"/>
              <w:bottom w:val="single" w:sz="4" w:space="0" w:color="auto"/>
              <w:right w:val="single" w:sz="4" w:space="0" w:color="auto"/>
            </w:tcBorders>
            <w:shd w:val="clear" w:color="auto" w:fill="FFFFFF"/>
            <w:hideMark/>
          </w:tcPr>
          <w:p w14:paraId="416FC75B" w14:textId="7167F197" w:rsidR="005A277F" w:rsidRPr="002F371B" w:rsidDel="00BE21C0" w:rsidRDefault="005A277F" w:rsidP="004E74F0">
            <w:pPr>
              <w:spacing w:after="0" w:line="240" w:lineRule="auto"/>
              <w:jc w:val="center"/>
              <w:rPr>
                <w:del w:id="594" w:author="Yu, Yong@ARB" w:date="2026-07-13T10:21:00Z" w16du:dateUtc="2026-07-13T17:21:00Z"/>
                <w:rFonts w:ascii="Arial" w:eastAsia="Calibri" w:hAnsi="Arial" w:cs="Arial"/>
              </w:rPr>
            </w:pPr>
            <w:del w:id="595" w:author="Yu, Yong@ARB" w:date="2026-07-13T10:21:00Z" w16du:dateUtc="2026-07-13T17:21:00Z">
              <w:r w:rsidRPr="002F371B" w:rsidDel="00BE21C0">
                <w:rPr>
                  <w:rFonts w:ascii="Arial" w:eastAsia="Times New Roman" w:hAnsi="Arial" w:cs="Arial"/>
                </w:rPr>
                <w:delText>2016</w:delText>
              </w:r>
            </w:del>
          </w:p>
        </w:tc>
        <w:tc>
          <w:tcPr>
            <w:tcW w:w="3240" w:type="dxa"/>
            <w:tcBorders>
              <w:top w:val="single" w:sz="4" w:space="0" w:color="auto"/>
              <w:left w:val="single" w:sz="4" w:space="0" w:color="auto"/>
              <w:bottom w:val="single" w:sz="4" w:space="0" w:color="auto"/>
              <w:right w:val="single" w:sz="4" w:space="0" w:color="auto"/>
            </w:tcBorders>
            <w:shd w:val="clear" w:color="auto" w:fill="FFFFFF"/>
            <w:hideMark/>
          </w:tcPr>
          <w:p w14:paraId="783FB47D" w14:textId="55A3DBE3" w:rsidR="005A277F" w:rsidRPr="002F371B" w:rsidDel="00BE21C0" w:rsidRDefault="005A277F" w:rsidP="004E74F0">
            <w:pPr>
              <w:spacing w:after="0" w:line="240" w:lineRule="auto"/>
              <w:jc w:val="center"/>
              <w:rPr>
                <w:del w:id="596" w:author="Yu, Yong@ARB" w:date="2026-07-13T10:21:00Z" w16du:dateUtc="2026-07-13T17:21:00Z"/>
                <w:rFonts w:ascii="Arial" w:eastAsia="Calibri" w:hAnsi="Arial" w:cs="Arial"/>
              </w:rPr>
            </w:pPr>
            <w:del w:id="597" w:author="Yu, Yong@ARB" w:date="2026-07-13T10:21:00Z" w16du:dateUtc="2026-07-13T17:21:00Z">
              <w:r w:rsidRPr="002F371B" w:rsidDel="00BE21C0">
                <w:rPr>
                  <w:rFonts w:ascii="Arial" w:eastAsia="Times New Roman" w:hAnsi="Arial" w:cs="Arial"/>
                </w:rPr>
                <w:delText>0.75%</w:delText>
              </w:r>
            </w:del>
          </w:p>
        </w:tc>
      </w:tr>
      <w:tr w:rsidR="005A277F" w:rsidRPr="001F60E3" w:rsidDel="00BE21C0" w14:paraId="2F2090CB" w14:textId="610F423E" w:rsidTr="004E74F0">
        <w:trPr>
          <w:jc w:val="center"/>
          <w:del w:id="598" w:author="Yu, Yong@ARB" w:date="2026-07-13T10:21:00Z"/>
        </w:trPr>
        <w:tc>
          <w:tcPr>
            <w:tcW w:w="1525" w:type="dxa"/>
            <w:tcBorders>
              <w:top w:val="single" w:sz="4" w:space="0" w:color="FF0000"/>
              <w:left w:val="single" w:sz="4" w:space="0" w:color="auto"/>
              <w:bottom w:val="single" w:sz="4" w:space="0" w:color="auto"/>
              <w:right w:val="single" w:sz="4" w:space="0" w:color="auto"/>
            </w:tcBorders>
            <w:shd w:val="clear" w:color="auto" w:fill="FFFFFF"/>
            <w:hideMark/>
          </w:tcPr>
          <w:p w14:paraId="67DA2CDA" w14:textId="2E93A71C" w:rsidR="005A277F" w:rsidRPr="002F371B" w:rsidDel="00BE21C0" w:rsidRDefault="005A277F" w:rsidP="004E74F0">
            <w:pPr>
              <w:spacing w:after="0" w:line="240" w:lineRule="auto"/>
              <w:jc w:val="center"/>
              <w:rPr>
                <w:del w:id="599" w:author="Yu, Yong@ARB" w:date="2026-07-13T10:21:00Z" w16du:dateUtc="2026-07-13T17:21:00Z"/>
                <w:rFonts w:ascii="Arial" w:eastAsia="Calibri" w:hAnsi="Arial" w:cs="Arial"/>
              </w:rPr>
            </w:pPr>
            <w:del w:id="600" w:author="Yu, Yong@ARB" w:date="2026-07-13T10:21:00Z" w16du:dateUtc="2026-07-13T17:21:00Z">
              <w:r w:rsidRPr="002F371B" w:rsidDel="00BE21C0">
                <w:rPr>
                  <w:rFonts w:ascii="Arial" w:eastAsia="Times New Roman" w:hAnsi="Arial" w:cs="Arial"/>
                </w:rPr>
                <w:delText>2017</w:delText>
              </w:r>
            </w:del>
          </w:p>
        </w:tc>
        <w:tc>
          <w:tcPr>
            <w:tcW w:w="3240" w:type="dxa"/>
            <w:tcBorders>
              <w:top w:val="single" w:sz="4" w:space="0" w:color="FF0000"/>
              <w:left w:val="single" w:sz="4" w:space="0" w:color="auto"/>
              <w:bottom w:val="single" w:sz="4" w:space="0" w:color="auto"/>
              <w:right w:val="single" w:sz="4" w:space="0" w:color="auto"/>
            </w:tcBorders>
            <w:shd w:val="clear" w:color="auto" w:fill="FFFFFF"/>
            <w:hideMark/>
          </w:tcPr>
          <w:p w14:paraId="37F78E73" w14:textId="2248E1E8" w:rsidR="005A277F" w:rsidRPr="002F371B" w:rsidDel="00BE21C0" w:rsidRDefault="005A277F" w:rsidP="004E74F0">
            <w:pPr>
              <w:spacing w:after="0" w:line="240" w:lineRule="auto"/>
              <w:jc w:val="center"/>
              <w:rPr>
                <w:del w:id="601" w:author="Yu, Yong@ARB" w:date="2026-07-13T10:21:00Z" w16du:dateUtc="2026-07-13T17:21:00Z"/>
                <w:rFonts w:ascii="Arial" w:eastAsia="Calibri" w:hAnsi="Arial" w:cs="Arial"/>
              </w:rPr>
            </w:pPr>
            <w:del w:id="602" w:author="Yu, Yong@ARB" w:date="2026-07-13T10:21:00Z" w16du:dateUtc="2026-07-13T17:21:00Z">
              <w:r w:rsidRPr="002F371B" w:rsidDel="00BE21C0">
                <w:rPr>
                  <w:rFonts w:ascii="Arial" w:eastAsia="Times New Roman" w:hAnsi="Arial" w:cs="Arial"/>
                </w:rPr>
                <w:delText>1.50%</w:delText>
              </w:r>
            </w:del>
          </w:p>
        </w:tc>
      </w:tr>
    </w:tbl>
    <w:p w14:paraId="0F5F8C5F" w14:textId="216D30DF" w:rsidR="005A277F" w:rsidRPr="001F60E3" w:rsidDel="00BE21C0" w:rsidRDefault="005A277F" w:rsidP="005A277F">
      <w:pPr>
        <w:spacing w:line="278" w:lineRule="auto"/>
        <w:rPr>
          <w:del w:id="603" w:author="Yu, Yong@ARB" w:date="2026-07-13T10:21:00Z" w16du:dateUtc="2026-07-13T17:21:00Z"/>
          <w:rFonts w:ascii="Arial" w:eastAsia="Aptos" w:hAnsi="Arial" w:cs="Arial"/>
          <w:color w:val="404040"/>
          <w:kern w:val="2"/>
          <w:sz w:val="24"/>
          <w:szCs w:val="24"/>
          <w14:ligatures w14:val="standardContextual"/>
        </w:rPr>
      </w:pPr>
    </w:p>
    <w:p w14:paraId="5F98DD12" w14:textId="74F8A783" w:rsidR="005A277F" w:rsidRPr="001F60E3" w:rsidDel="00BE21C0" w:rsidRDefault="005A277F" w:rsidP="005A277F">
      <w:pPr>
        <w:spacing w:line="278" w:lineRule="auto"/>
        <w:ind w:left="2520"/>
        <w:contextualSpacing/>
        <w:rPr>
          <w:del w:id="604" w:author="Yu, Yong@ARB" w:date="2026-07-13T10:21:00Z" w16du:dateUtc="2026-07-13T17:21:00Z"/>
          <w:rFonts w:ascii="Arial" w:eastAsia="Aptos" w:hAnsi="Arial" w:cs="Arial"/>
          <w:color w:val="404040"/>
          <w:kern w:val="2"/>
          <w:sz w:val="24"/>
          <w:szCs w:val="24"/>
          <w14:ligatures w14:val="standardContextual"/>
        </w:rPr>
      </w:pPr>
      <w:del w:id="605" w:author="Yu, Yong@ARB" w:date="2026-07-13T10:21:00Z" w16du:dateUtc="2026-07-13T17:21:00Z">
        <w:r w:rsidRPr="001F60E3" w:rsidDel="00BE21C0">
          <w:rPr>
            <w:rFonts w:ascii="Arial" w:eastAsia="Aptos" w:hAnsi="Arial" w:cs="Arial"/>
            <w:color w:val="404040"/>
            <w:kern w:val="2"/>
            <w:sz w:val="24"/>
            <w:szCs w:val="24"/>
            <w14:ligatures w14:val="standardContextual"/>
          </w:rPr>
          <w:delText>Subdivision 1962.1.1(d)(5)(E)2. shall not apply to any ZEV credits used to meet a manufacturer's additional 2016 and 2017 model year ZEV requirements under this subdivision 1962.1.1(d)(5)(E)3.a. must be placed in service in the section 177 states no later than June 30, 2018.</w:delText>
        </w:r>
        <w:r w:rsidRPr="001F60E3" w:rsidDel="00BE21C0">
          <w:rPr>
            <w:rFonts w:ascii="Arial" w:eastAsia="Aptos" w:hAnsi="Arial" w:cs="Arial"/>
            <w:color w:val="404040"/>
            <w:kern w:val="2"/>
            <w:sz w:val="24"/>
            <w:szCs w:val="24"/>
            <w14:ligatures w14:val="standardContextual"/>
          </w:rPr>
          <w:br/>
        </w:r>
      </w:del>
    </w:p>
    <w:p w14:paraId="0665DD19" w14:textId="68F14FC4" w:rsidR="005A277F" w:rsidRPr="001F60E3" w:rsidDel="00BE21C0" w:rsidRDefault="005A277F" w:rsidP="005A277F">
      <w:pPr>
        <w:numPr>
          <w:ilvl w:val="2"/>
          <w:numId w:val="16"/>
        </w:numPr>
        <w:spacing w:line="278" w:lineRule="auto"/>
        <w:contextualSpacing/>
        <w:rPr>
          <w:del w:id="606" w:author="Yu, Yong@ARB" w:date="2026-07-13T10:21:00Z" w16du:dateUtc="2026-07-13T17:21:00Z"/>
          <w:rFonts w:ascii="Arial" w:eastAsia="Aptos" w:hAnsi="Arial" w:cs="Arial"/>
          <w:color w:val="404040"/>
          <w:kern w:val="2"/>
          <w:sz w:val="24"/>
          <w:szCs w:val="24"/>
          <w14:ligatures w14:val="standardContextual"/>
        </w:rPr>
      </w:pPr>
      <w:del w:id="60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Trading and Transferring ZEV Credits within the West Region Pool and East Region Pool</w:delText>
        </w:r>
        <w:r w:rsidRPr="001F60E3" w:rsidDel="00BE21C0">
          <w:rPr>
            <w:rFonts w:ascii="Arial" w:eastAsia="Aptos" w:hAnsi="Arial" w:cs="Arial"/>
            <w:color w:val="404040"/>
            <w:kern w:val="2"/>
            <w:sz w:val="24"/>
            <w:szCs w:val="24"/>
            <w14:ligatures w14:val="standardContextual"/>
          </w:rPr>
          <w:delText xml:space="preserve">. Manufacturers may trade or transfer specified model year ZEV credits, used to meet the same model year requirements in subdivision 1962.1.1(d)(5)(E)3.c, within the West Region pool, and </w:delText>
        </w:r>
        <w:r w:rsidRPr="001F60E3" w:rsidDel="00BE21C0">
          <w:rPr>
            <w:rFonts w:ascii="Arial" w:eastAsia="Aptos" w:hAnsi="Arial" w:cs="Arial"/>
            <w:color w:val="404040"/>
            <w:kern w:val="2"/>
            <w:sz w:val="24"/>
            <w:szCs w:val="24"/>
            <w14:ligatures w14:val="standardContextual"/>
          </w:rPr>
          <w:lastRenderedPageBreak/>
          <w:delText>will incur no premium on their credit values. For example, for a manufacturer to make up a 2016 model year shortfall of 100 credits in State X, the manufacturer may transfer 100 (2016 model year) ZEV credits from State Y, within the West Region pool. Manufacturers may trade or transfer specific model year ZEV credits, used to meet the same model year requirements in subdivision 1962.1.1(d)(5)(E)3.c., within the East Region pool, and will incur no premium on their credit values. For example, for a manufacturer to make up a 2016 model year shortfall of 100 credits in State W, the manufacturer may transfer 100 (2016 model year) ZEV credits from State Z, within the East Region pool.</w:delText>
        </w:r>
        <w:r w:rsidRPr="001F60E3" w:rsidDel="00BE21C0">
          <w:rPr>
            <w:rFonts w:ascii="Arial" w:eastAsia="Aptos" w:hAnsi="Arial" w:cs="Arial"/>
            <w:color w:val="404040"/>
            <w:kern w:val="2"/>
            <w:sz w:val="24"/>
            <w:szCs w:val="24"/>
            <w14:ligatures w14:val="standardContextual"/>
          </w:rPr>
          <w:br/>
        </w:r>
      </w:del>
    </w:p>
    <w:p w14:paraId="0CDFCE98" w14:textId="1F20EFCC" w:rsidR="005A277F" w:rsidRPr="001F60E3" w:rsidDel="00BE21C0" w:rsidRDefault="005A277F" w:rsidP="005A277F">
      <w:pPr>
        <w:numPr>
          <w:ilvl w:val="2"/>
          <w:numId w:val="16"/>
        </w:numPr>
        <w:spacing w:line="278" w:lineRule="auto"/>
        <w:contextualSpacing/>
        <w:rPr>
          <w:del w:id="608" w:author="Yu, Yong@ARB" w:date="2026-07-13T10:21:00Z" w16du:dateUtc="2026-07-13T17:21:00Z"/>
          <w:rFonts w:ascii="Arial" w:eastAsia="Aptos" w:hAnsi="Arial" w:cs="Arial"/>
          <w:color w:val="404040"/>
          <w:kern w:val="2"/>
          <w:sz w:val="24"/>
          <w:szCs w:val="24"/>
          <w14:ligatures w14:val="standardContextual"/>
        </w:rPr>
      </w:pPr>
      <w:del w:id="60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Trading and Transferring ZEV Credits between the West Region Pool and East Region Pool</w:delText>
        </w:r>
        <w:r w:rsidRPr="001F60E3" w:rsidDel="00BE21C0">
          <w:rPr>
            <w:rFonts w:ascii="Arial" w:eastAsia="Aptos" w:hAnsi="Arial" w:cs="Arial"/>
            <w:color w:val="404040"/>
            <w:kern w:val="2"/>
            <w:sz w:val="24"/>
            <w:szCs w:val="24"/>
            <w14:ligatures w14:val="standardContextual"/>
          </w:rPr>
          <w:delText>. Manufacturers may trade or transfer specified model year ZEV credits used to meet the same model year requirements in subdivision 1962.1.1(d)(5)(E)3.c. between the West Region pool and the East Region pool; however, any credits traded or transferred will incur a premium of 30% of their value. For example, in order for a manufacturer to make up a 2016 model year shortfall of 100 credits in the West Region Pool, the manufacturer may transfer 130 (2016 model year) ZEV credits from the East Region Pool. No credits may be traded or transferred to the East Region pool or West Region pool from a manufacturer's California ZEV bank, or from the East Region pool or West Region pool to a manufacturer's California ZEV bank.</w:delText>
        </w:r>
        <w:r w:rsidDel="00BE21C0">
          <w:rPr>
            <w:rFonts w:ascii="Arial" w:eastAsia="Aptos" w:hAnsi="Arial" w:cs="Arial"/>
            <w:color w:val="404040"/>
            <w:kern w:val="2"/>
            <w:sz w:val="24"/>
            <w:szCs w:val="24"/>
            <w14:ligatures w14:val="standardContextual"/>
          </w:rPr>
          <w:br/>
        </w:r>
      </w:del>
    </w:p>
    <w:p w14:paraId="01054DC7" w14:textId="4E1FB05B" w:rsidR="005A277F" w:rsidRPr="001F60E3" w:rsidDel="00BE21C0" w:rsidRDefault="005A277F" w:rsidP="005A277F">
      <w:pPr>
        <w:numPr>
          <w:ilvl w:val="1"/>
          <w:numId w:val="16"/>
        </w:numPr>
        <w:spacing w:line="278" w:lineRule="auto"/>
        <w:contextualSpacing/>
        <w:rPr>
          <w:del w:id="610" w:author="Yu, Yong@ARB" w:date="2026-07-13T10:21:00Z" w16du:dateUtc="2026-07-13T17:21:00Z"/>
          <w:rFonts w:ascii="Arial" w:eastAsia="Aptos" w:hAnsi="Arial" w:cs="Arial"/>
          <w:color w:val="404040"/>
          <w:kern w:val="2"/>
          <w:sz w:val="24"/>
          <w:szCs w:val="24"/>
          <w14:ligatures w14:val="standardContextual"/>
        </w:rPr>
      </w:pPr>
      <w:del w:id="61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Reduced TZEV Percentages</w:delText>
        </w:r>
        <w:r w:rsidRPr="001F60E3" w:rsidDel="00BE21C0">
          <w:rPr>
            <w:rFonts w:ascii="Arial" w:eastAsia="Aptos" w:hAnsi="Arial" w:cs="Arial"/>
            <w:color w:val="404040"/>
            <w:kern w:val="2"/>
            <w:sz w:val="24"/>
            <w:szCs w:val="24"/>
            <w14:ligatures w14:val="standardContextual"/>
          </w:rPr>
          <w:delText>. Large volume manufacturers and intermediate volume manufacturers that elect the optional section 177 state compliance path and that fully comply with the additional 2016 and 2017 model year ZEV requirements in this subdivision 1962.1.1(d)(5)(E)3.a. are allowed to meet TZEV percentages reduced from the allowed TZEV percentages in subdivision 1962.1.1(b)(2)(D)2. and 3. in 2015 through 2017 model year in each section 177 state as enumerated below:</w:delText>
        </w:r>
        <w:r w:rsidDel="00BE21C0">
          <w:rPr>
            <w:rFonts w:ascii="Arial" w:eastAsia="Aptos" w:hAnsi="Arial" w:cs="Arial"/>
            <w:color w:val="404040"/>
            <w:kern w:val="2"/>
            <w:sz w:val="24"/>
            <w:szCs w:val="24"/>
            <w14:ligatures w14:val="standardContextual"/>
          </w:rPr>
          <w:br/>
        </w:r>
        <w:r w:rsidDel="00BE21C0">
          <w:rPr>
            <w:rFonts w:ascii="Arial" w:eastAsia="Aptos" w:hAnsi="Arial" w:cs="Arial"/>
            <w:color w:val="404040"/>
            <w:kern w:val="2"/>
            <w:sz w:val="24"/>
            <w:szCs w:val="24"/>
            <w14:ligatures w14:val="standardContextual"/>
          </w:rPr>
          <w:br/>
        </w:r>
      </w:del>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57"/>
        <w:gridCol w:w="1322"/>
        <w:gridCol w:w="1240"/>
      </w:tblGrid>
      <w:tr w:rsidR="005A277F" w:rsidRPr="001F60E3" w:rsidDel="00BE21C0" w14:paraId="220D3975" w14:textId="50DC7333" w:rsidTr="004E74F0">
        <w:trPr>
          <w:trHeight w:val="449"/>
          <w:del w:id="612" w:author="Yu, Yong@ARB" w:date="2026-07-13T10:21:00Z"/>
        </w:trPr>
        <w:tc>
          <w:tcPr>
            <w:tcW w:w="4286" w:type="dxa"/>
            <w:vAlign w:val="center"/>
          </w:tcPr>
          <w:p w14:paraId="43857361" w14:textId="30BD6BA0" w:rsidR="005A277F" w:rsidRPr="002F371B" w:rsidDel="00BE21C0" w:rsidRDefault="005A277F" w:rsidP="004E74F0">
            <w:pPr>
              <w:spacing w:after="0" w:line="240" w:lineRule="auto"/>
              <w:rPr>
                <w:del w:id="613" w:author="Yu, Yong@ARB" w:date="2026-07-13T10:21:00Z" w16du:dateUtc="2026-07-13T17:21:00Z"/>
                <w:rFonts w:ascii="Arial" w:eastAsia="Times New Roman" w:hAnsi="Arial" w:cs="Arial"/>
                <w:i/>
              </w:rPr>
            </w:pPr>
            <w:del w:id="614" w:author="Yu, Yong@ARB" w:date="2026-07-13T10:21:00Z" w16du:dateUtc="2026-07-13T17:21:00Z">
              <w:r w:rsidRPr="002F371B" w:rsidDel="00BE21C0">
                <w:rPr>
                  <w:rFonts w:ascii="Arial" w:eastAsia="Times New Roman" w:hAnsi="Arial" w:cs="Arial"/>
                  <w:i/>
                </w:rPr>
                <w:lastRenderedPageBreak/>
                <w:delText>Model Year</w:delText>
              </w:r>
            </w:del>
          </w:p>
        </w:tc>
        <w:tc>
          <w:tcPr>
            <w:tcW w:w="1157" w:type="dxa"/>
            <w:vAlign w:val="center"/>
          </w:tcPr>
          <w:p w14:paraId="71A830E5" w14:textId="6DD6A76C" w:rsidR="005A277F" w:rsidRPr="002F371B" w:rsidDel="00BE21C0" w:rsidRDefault="005A277F" w:rsidP="004E74F0">
            <w:pPr>
              <w:spacing w:after="0" w:line="240" w:lineRule="auto"/>
              <w:jc w:val="center"/>
              <w:rPr>
                <w:del w:id="615" w:author="Yu, Yong@ARB" w:date="2026-07-13T10:21:00Z" w16du:dateUtc="2026-07-13T17:21:00Z"/>
                <w:rFonts w:ascii="Arial" w:eastAsia="Times New Roman" w:hAnsi="Arial" w:cs="Arial"/>
                <w:i/>
              </w:rPr>
            </w:pPr>
            <w:del w:id="616" w:author="Yu, Yong@ARB" w:date="2026-07-13T10:21:00Z" w16du:dateUtc="2026-07-13T17:21:00Z">
              <w:r w:rsidRPr="002F371B" w:rsidDel="00BE21C0">
                <w:rPr>
                  <w:rFonts w:ascii="Arial" w:eastAsia="Times New Roman" w:hAnsi="Arial" w:cs="Arial"/>
                  <w:i/>
                </w:rPr>
                <w:delText>2015</w:delText>
              </w:r>
            </w:del>
          </w:p>
        </w:tc>
        <w:tc>
          <w:tcPr>
            <w:tcW w:w="1322" w:type="dxa"/>
            <w:vAlign w:val="center"/>
          </w:tcPr>
          <w:p w14:paraId="5C68B2A2" w14:textId="5EE1D351" w:rsidR="005A277F" w:rsidRPr="002F371B" w:rsidDel="00BE21C0" w:rsidRDefault="005A277F" w:rsidP="004E74F0">
            <w:pPr>
              <w:spacing w:after="0" w:line="240" w:lineRule="auto"/>
              <w:jc w:val="center"/>
              <w:rPr>
                <w:del w:id="617" w:author="Yu, Yong@ARB" w:date="2026-07-13T10:21:00Z" w16du:dateUtc="2026-07-13T17:21:00Z"/>
                <w:rFonts w:ascii="Arial" w:eastAsia="Times New Roman" w:hAnsi="Arial" w:cs="Arial"/>
                <w:i/>
              </w:rPr>
            </w:pPr>
            <w:del w:id="618" w:author="Yu, Yong@ARB" w:date="2026-07-13T10:21:00Z" w16du:dateUtc="2026-07-13T17:21:00Z">
              <w:r w:rsidRPr="002F371B" w:rsidDel="00BE21C0">
                <w:rPr>
                  <w:rFonts w:ascii="Arial" w:eastAsia="Times New Roman" w:hAnsi="Arial" w:cs="Arial"/>
                  <w:i/>
                </w:rPr>
                <w:delText>2016</w:delText>
              </w:r>
            </w:del>
          </w:p>
        </w:tc>
        <w:tc>
          <w:tcPr>
            <w:tcW w:w="1240" w:type="dxa"/>
            <w:vAlign w:val="center"/>
          </w:tcPr>
          <w:p w14:paraId="3799CAFE" w14:textId="1874B8A6" w:rsidR="005A277F" w:rsidRPr="002F371B" w:rsidDel="00BE21C0" w:rsidRDefault="005A277F" w:rsidP="004E74F0">
            <w:pPr>
              <w:spacing w:after="0" w:line="240" w:lineRule="auto"/>
              <w:jc w:val="center"/>
              <w:rPr>
                <w:del w:id="619" w:author="Yu, Yong@ARB" w:date="2026-07-13T10:21:00Z" w16du:dateUtc="2026-07-13T17:21:00Z"/>
                <w:rFonts w:ascii="Arial" w:eastAsia="Times New Roman" w:hAnsi="Arial" w:cs="Arial"/>
                <w:i/>
              </w:rPr>
            </w:pPr>
            <w:del w:id="620" w:author="Yu, Yong@ARB" w:date="2026-07-13T10:21:00Z" w16du:dateUtc="2026-07-13T17:21:00Z">
              <w:r w:rsidRPr="002F371B" w:rsidDel="00BE21C0">
                <w:rPr>
                  <w:rFonts w:ascii="Arial" w:eastAsia="Times New Roman" w:hAnsi="Arial" w:cs="Arial"/>
                  <w:i/>
                </w:rPr>
                <w:delText>2017</w:delText>
              </w:r>
            </w:del>
          </w:p>
        </w:tc>
      </w:tr>
      <w:tr w:rsidR="005A277F" w:rsidRPr="001F60E3" w:rsidDel="00BE21C0" w14:paraId="2B1F8A83" w14:textId="20DA5E12" w:rsidTr="004E74F0">
        <w:trPr>
          <w:del w:id="621" w:author="Yu, Yong@ARB" w:date="2026-07-13T10:21:00Z"/>
        </w:trPr>
        <w:tc>
          <w:tcPr>
            <w:tcW w:w="4286" w:type="dxa"/>
            <w:vAlign w:val="center"/>
          </w:tcPr>
          <w:p w14:paraId="70620668" w14:textId="343C3C87" w:rsidR="005A277F" w:rsidRPr="006337B5" w:rsidDel="00BE21C0" w:rsidRDefault="005A277F" w:rsidP="004E74F0">
            <w:pPr>
              <w:spacing w:after="0" w:line="240" w:lineRule="auto"/>
              <w:rPr>
                <w:del w:id="622" w:author="Yu, Yong@ARB" w:date="2026-07-13T10:21:00Z" w16du:dateUtc="2026-07-13T17:21:00Z"/>
                <w:rFonts w:ascii="Arial" w:eastAsia="Times New Roman" w:hAnsi="Arial" w:cs="Arial"/>
              </w:rPr>
            </w:pPr>
            <w:del w:id="623" w:author="Yu, Yong@ARB" w:date="2026-07-13T10:21:00Z" w16du:dateUtc="2026-07-13T17:21:00Z">
              <w:r w:rsidRPr="006337B5" w:rsidDel="00BE21C0">
                <w:rPr>
                  <w:rFonts w:ascii="Arial" w:eastAsia="Times New Roman" w:hAnsi="Arial" w:cs="Arial"/>
                </w:rPr>
                <w:delText>Existing TZEV Percentage</w:delText>
              </w:r>
            </w:del>
          </w:p>
          <w:p w14:paraId="7B9CB9DD" w14:textId="05EAC816" w:rsidR="005A277F" w:rsidRPr="006337B5" w:rsidDel="00BE21C0" w:rsidRDefault="005A277F" w:rsidP="004E74F0">
            <w:pPr>
              <w:spacing w:after="0" w:line="240" w:lineRule="auto"/>
              <w:rPr>
                <w:del w:id="624" w:author="Yu, Yong@ARB" w:date="2026-07-13T10:21:00Z" w16du:dateUtc="2026-07-13T17:21:00Z"/>
                <w:rFonts w:ascii="Arial" w:eastAsia="Times New Roman" w:hAnsi="Arial" w:cs="Arial"/>
              </w:rPr>
            </w:pPr>
          </w:p>
        </w:tc>
        <w:tc>
          <w:tcPr>
            <w:tcW w:w="1157" w:type="dxa"/>
            <w:vAlign w:val="center"/>
          </w:tcPr>
          <w:p w14:paraId="46935DAD" w14:textId="1B0A9A95" w:rsidR="005A277F" w:rsidRPr="006337B5" w:rsidDel="00BE21C0" w:rsidRDefault="005A277F" w:rsidP="004E74F0">
            <w:pPr>
              <w:spacing w:after="0" w:line="240" w:lineRule="auto"/>
              <w:jc w:val="center"/>
              <w:rPr>
                <w:del w:id="625" w:author="Yu, Yong@ARB" w:date="2026-07-13T10:21:00Z" w16du:dateUtc="2026-07-13T17:21:00Z"/>
                <w:rFonts w:ascii="Arial" w:eastAsia="Times New Roman" w:hAnsi="Arial" w:cs="Arial"/>
              </w:rPr>
            </w:pPr>
            <w:del w:id="626" w:author="Yu, Yong@ARB" w:date="2026-07-13T10:21:00Z" w16du:dateUtc="2026-07-13T17:21:00Z">
              <w:r w:rsidRPr="006337B5" w:rsidDel="00BE21C0">
                <w:rPr>
                  <w:rFonts w:ascii="Arial" w:eastAsia="Times New Roman" w:hAnsi="Arial" w:cs="Arial"/>
                </w:rPr>
                <w:delText>3.00%</w:delText>
              </w:r>
            </w:del>
          </w:p>
        </w:tc>
        <w:tc>
          <w:tcPr>
            <w:tcW w:w="1322" w:type="dxa"/>
            <w:vAlign w:val="center"/>
          </w:tcPr>
          <w:p w14:paraId="1E7DA292" w14:textId="00D90E84" w:rsidR="005A277F" w:rsidRPr="006337B5" w:rsidDel="00BE21C0" w:rsidRDefault="005A277F" w:rsidP="004E74F0">
            <w:pPr>
              <w:spacing w:after="0" w:line="240" w:lineRule="auto"/>
              <w:jc w:val="center"/>
              <w:rPr>
                <w:del w:id="627" w:author="Yu, Yong@ARB" w:date="2026-07-13T10:21:00Z" w16du:dateUtc="2026-07-13T17:21:00Z"/>
                <w:rFonts w:ascii="Arial" w:eastAsia="Times New Roman" w:hAnsi="Arial" w:cs="Arial"/>
              </w:rPr>
            </w:pPr>
            <w:del w:id="628" w:author="Yu, Yong@ARB" w:date="2026-07-13T10:21:00Z" w16du:dateUtc="2026-07-13T17:21:00Z">
              <w:r w:rsidRPr="006337B5" w:rsidDel="00BE21C0">
                <w:rPr>
                  <w:rFonts w:ascii="Arial" w:eastAsia="Times New Roman" w:hAnsi="Arial" w:cs="Arial"/>
                </w:rPr>
                <w:delText>3.00%</w:delText>
              </w:r>
            </w:del>
          </w:p>
        </w:tc>
        <w:tc>
          <w:tcPr>
            <w:tcW w:w="1240" w:type="dxa"/>
            <w:vAlign w:val="center"/>
          </w:tcPr>
          <w:p w14:paraId="54D28405" w14:textId="220E7CE7" w:rsidR="005A277F" w:rsidRPr="006337B5" w:rsidDel="00BE21C0" w:rsidRDefault="005A277F" w:rsidP="004E74F0">
            <w:pPr>
              <w:spacing w:after="0" w:line="240" w:lineRule="auto"/>
              <w:jc w:val="center"/>
              <w:rPr>
                <w:del w:id="629" w:author="Yu, Yong@ARB" w:date="2026-07-13T10:21:00Z" w16du:dateUtc="2026-07-13T17:21:00Z"/>
                <w:rFonts w:ascii="Arial" w:eastAsia="Times New Roman" w:hAnsi="Arial" w:cs="Arial"/>
              </w:rPr>
            </w:pPr>
            <w:del w:id="630" w:author="Yu, Yong@ARB" w:date="2026-07-13T10:21:00Z" w16du:dateUtc="2026-07-13T17:21:00Z">
              <w:r w:rsidRPr="006337B5" w:rsidDel="00BE21C0">
                <w:rPr>
                  <w:rFonts w:ascii="Arial" w:eastAsia="Times New Roman" w:hAnsi="Arial" w:cs="Arial"/>
                </w:rPr>
                <w:delText>3.00%</w:delText>
              </w:r>
            </w:del>
          </w:p>
        </w:tc>
      </w:tr>
      <w:tr w:rsidR="005A277F" w:rsidRPr="001F60E3" w:rsidDel="00BE21C0" w14:paraId="7348E981" w14:textId="7FED49C0" w:rsidTr="004E74F0">
        <w:trPr>
          <w:del w:id="631" w:author="Yu, Yong@ARB" w:date="2026-07-13T10:21:00Z"/>
        </w:trPr>
        <w:tc>
          <w:tcPr>
            <w:tcW w:w="4286" w:type="dxa"/>
            <w:vAlign w:val="center"/>
          </w:tcPr>
          <w:p w14:paraId="74117D22" w14:textId="7457A7B3" w:rsidR="005A277F" w:rsidRPr="006337B5" w:rsidDel="00BE21C0" w:rsidRDefault="005A277F" w:rsidP="004E74F0">
            <w:pPr>
              <w:spacing w:after="0" w:line="240" w:lineRule="auto"/>
              <w:rPr>
                <w:del w:id="632" w:author="Yu, Yong@ARB" w:date="2026-07-13T10:21:00Z" w16du:dateUtc="2026-07-13T17:21:00Z"/>
                <w:rFonts w:ascii="Arial" w:eastAsia="Times New Roman" w:hAnsi="Arial" w:cs="Arial"/>
              </w:rPr>
            </w:pPr>
            <w:del w:id="633" w:author="Yu, Yong@ARB" w:date="2026-07-13T10:21:00Z" w16du:dateUtc="2026-07-13T17:21:00Z">
              <w:r w:rsidRPr="006337B5" w:rsidDel="00BE21C0">
                <w:rPr>
                  <w:rFonts w:ascii="Arial" w:eastAsia="Times New Roman" w:hAnsi="Arial" w:cs="Arial"/>
                </w:rPr>
                <w:delText>Section 177 State Adjustment for Optional Compliance Path for TZEVs</w:delText>
              </w:r>
            </w:del>
          </w:p>
        </w:tc>
        <w:tc>
          <w:tcPr>
            <w:tcW w:w="1157" w:type="dxa"/>
            <w:vAlign w:val="center"/>
          </w:tcPr>
          <w:p w14:paraId="5DFA6E5F" w14:textId="61C96756" w:rsidR="005A277F" w:rsidRPr="006337B5" w:rsidDel="00BE21C0" w:rsidRDefault="005A277F" w:rsidP="004E74F0">
            <w:pPr>
              <w:spacing w:after="0" w:line="240" w:lineRule="auto"/>
              <w:jc w:val="center"/>
              <w:rPr>
                <w:del w:id="634" w:author="Yu, Yong@ARB" w:date="2026-07-13T10:21:00Z" w16du:dateUtc="2026-07-13T17:21:00Z"/>
                <w:rFonts w:ascii="Arial" w:eastAsia="Times New Roman" w:hAnsi="Arial" w:cs="Arial"/>
              </w:rPr>
            </w:pPr>
            <w:del w:id="635" w:author="Yu, Yong@ARB" w:date="2026-07-13T10:21:00Z" w16du:dateUtc="2026-07-13T17:21:00Z">
              <w:r w:rsidRPr="006337B5" w:rsidDel="00BE21C0">
                <w:rPr>
                  <w:rFonts w:ascii="Arial" w:eastAsia="Times New Roman" w:hAnsi="Arial" w:cs="Arial"/>
                </w:rPr>
                <w:delText>75.00%</w:delText>
              </w:r>
            </w:del>
          </w:p>
        </w:tc>
        <w:tc>
          <w:tcPr>
            <w:tcW w:w="1322" w:type="dxa"/>
            <w:vAlign w:val="center"/>
          </w:tcPr>
          <w:p w14:paraId="6B691770" w14:textId="068E46A8" w:rsidR="005A277F" w:rsidRPr="006337B5" w:rsidDel="00BE21C0" w:rsidRDefault="005A277F" w:rsidP="004E74F0">
            <w:pPr>
              <w:spacing w:after="0" w:line="240" w:lineRule="auto"/>
              <w:jc w:val="center"/>
              <w:rPr>
                <w:del w:id="636" w:author="Yu, Yong@ARB" w:date="2026-07-13T10:21:00Z" w16du:dateUtc="2026-07-13T17:21:00Z"/>
                <w:rFonts w:ascii="Arial" w:eastAsia="Times New Roman" w:hAnsi="Arial" w:cs="Arial"/>
              </w:rPr>
            </w:pPr>
            <w:del w:id="637" w:author="Yu, Yong@ARB" w:date="2026-07-13T10:21:00Z" w16du:dateUtc="2026-07-13T17:21:00Z">
              <w:r w:rsidRPr="006337B5" w:rsidDel="00BE21C0">
                <w:rPr>
                  <w:rFonts w:ascii="Arial" w:eastAsia="Times New Roman" w:hAnsi="Arial" w:cs="Arial"/>
                </w:rPr>
                <w:delText>80.00%</w:delText>
              </w:r>
            </w:del>
          </w:p>
        </w:tc>
        <w:tc>
          <w:tcPr>
            <w:tcW w:w="1240" w:type="dxa"/>
            <w:vAlign w:val="center"/>
          </w:tcPr>
          <w:p w14:paraId="39B5173A" w14:textId="1B394A8A" w:rsidR="005A277F" w:rsidRPr="006337B5" w:rsidDel="00BE21C0" w:rsidRDefault="005A277F" w:rsidP="004E74F0">
            <w:pPr>
              <w:spacing w:after="0" w:line="240" w:lineRule="auto"/>
              <w:jc w:val="center"/>
              <w:rPr>
                <w:del w:id="638" w:author="Yu, Yong@ARB" w:date="2026-07-13T10:21:00Z" w16du:dateUtc="2026-07-13T17:21:00Z"/>
                <w:rFonts w:ascii="Arial" w:eastAsia="Times New Roman" w:hAnsi="Arial" w:cs="Arial"/>
              </w:rPr>
            </w:pPr>
            <w:del w:id="639" w:author="Yu, Yong@ARB" w:date="2026-07-13T10:21:00Z" w16du:dateUtc="2026-07-13T17:21:00Z">
              <w:r w:rsidRPr="006337B5" w:rsidDel="00BE21C0">
                <w:rPr>
                  <w:rFonts w:ascii="Arial" w:eastAsia="Times New Roman" w:hAnsi="Arial" w:cs="Arial"/>
                </w:rPr>
                <w:delText>85.00%</w:delText>
              </w:r>
            </w:del>
          </w:p>
        </w:tc>
      </w:tr>
      <w:tr w:rsidR="005A277F" w:rsidRPr="001F60E3" w:rsidDel="00BE21C0" w14:paraId="27D8D55F" w14:textId="4A738AC1" w:rsidTr="004E74F0">
        <w:trPr>
          <w:del w:id="640" w:author="Yu, Yong@ARB" w:date="2026-07-13T10:21:00Z"/>
        </w:trPr>
        <w:tc>
          <w:tcPr>
            <w:tcW w:w="4286" w:type="dxa"/>
            <w:vAlign w:val="center"/>
          </w:tcPr>
          <w:p w14:paraId="4F32E71C" w14:textId="4D333EBD" w:rsidR="005A277F" w:rsidRPr="006337B5" w:rsidDel="00BE21C0" w:rsidRDefault="005A277F" w:rsidP="004E74F0">
            <w:pPr>
              <w:spacing w:after="0" w:line="240" w:lineRule="auto"/>
              <w:rPr>
                <w:del w:id="641" w:author="Yu, Yong@ARB" w:date="2026-07-13T10:21:00Z" w16du:dateUtc="2026-07-13T17:21:00Z"/>
                <w:rFonts w:ascii="Arial" w:eastAsia="Times New Roman" w:hAnsi="Arial" w:cs="Arial"/>
              </w:rPr>
            </w:pPr>
            <w:del w:id="642" w:author="Yu, Yong@ARB" w:date="2026-07-13T10:21:00Z" w16du:dateUtc="2026-07-13T17:21:00Z">
              <w:r w:rsidRPr="006337B5" w:rsidDel="00BE21C0">
                <w:rPr>
                  <w:rFonts w:ascii="Arial" w:eastAsia="Times New Roman" w:hAnsi="Arial" w:cs="Arial"/>
                </w:rPr>
                <w:delText>New Section 177 State Optional Compliance Path TZEV  Percentage</w:delText>
              </w:r>
            </w:del>
          </w:p>
        </w:tc>
        <w:tc>
          <w:tcPr>
            <w:tcW w:w="1157" w:type="dxa"/>
            <w:vAlign w:val="center"/>
          </w:tcPr>
          <w:p w14:paraId="6ED8F0B7" w14:textId="41FAB965" w:rsidR="005A277F" w:rsidRPr="006337B5" w:rsidDel="00BE21C0" w:rsidRDefault="005A277F" w:rsidP="004E74F0">
            <w:pPr>
              <w:spacing w:after="0" w:line="240" w:lineRule="auto"/>
              <w:jc w:val="center"/>
              <w:rPr>
                <w:del w:id="643" w:author="Yu, Yong@ARB" w:date="2026-07-13T10:21:00Z" w16du:dateUtc="2026-07-13T17:21:00Z"/>
                <w:rFonts w:ascii="Arial" w:eastAsia="Times New Roman" w:hAnsi="Arial" w:cs="Arial"/>
              </w:rPr>
            </w:pPr>
            <w:del w:id="644" w:author="Yu, Yong@ARB" w:date="2026-07-13T10:21:00Z" w16du:dateUtc="2026-07-13T17:21:00Z">
              <w:r w:rsidRPr="006337B5" w:rsidDel="00BE21C0">
                <w:rPr>
                  <w:rFonts w:ascii="Arial" w:eastAsia="Times New Roman" w:hAnsi="Arial" w:cs="Arial"/>
                </w:rPr>
                <w:delText>2.25%</w:delText>
              </w:r>
            </w:del>
          </w:p>
        </w:tc>
        <w:tc>
          <w:tcPr>
            <w:tcW w:w="1322" w:type="dxa"/>
            <w:vAlign w:val="center"/>
          </w:tcPr>
          <w:p w14:paraId="13978AA1" w14:textId="4AA71E46" w:rsidR="005A277F" w:rsidRPr="006337B5" w:rsidDel="00BE21C0" w:rsidRDefault="005A277F" w:rsidP="004E74F0">
            <w:pPr>
              <w:spacing w:after="0" w:line="240" w:lineRule="auto"/>
              <w:jc w:val="center"/>
              <w:rPr>
                <w:del w:id="645" w:author="Yu, Yong@ARB" w:date="2026-07-13T10:21:00Z" w16du:dateUtc="2026-07-13T17:21:00Z"/>
                <w:rFonts w:ascii="Arial" w:eastAsia="Times New Roman" w:hAnsi="Arial" w:cs="Arial"/>
              </w:rPr>
            </w:pPr>
            <w:del w:id="646" w:author="Yu, Yong@ARB" w:date="2026-07-13T10:21:00Z" w16du:dateUtc="2026-07-13T17:21:00Z">
              <w:r w:rsidRPr="006337B5" w:rsidDel="00BE21C0">
                <w:rPr>
                  <w:rFonts w:ascii="Arial" w:eastAsia="Times New Roman" w:hAnsi="Arial" w:cs="Arial"/>
                </w:rPr>
                <w:delText>2.40%</w:delText>
              </w:r>
            </w:del>
          </w:p>
        </w:tc>
        <w:tc>
          <w:tcPr>
            <w:tcW w:w="1240" w:type="dxa"/>
            <w:vAlign w:val="center"/>
          </w:tcPr>
          <w:p w14:paraId="37ADF690" w14:textId="08414152" w:rsidR="005A277F" w:rsidRPr="006337B5" w:rsidDel="00BE21C0" w:rsidRDefault="005A277F" w:rsidP="004E74F0">
            <w:pPr>
              <w:spacing w:after="0" w:line="240" w:lineRule="auto"/>
              <w:jc w:val="center"/>
              <w:rPr>
                <w:del w:id="647" w:author="Yu, Yong@ARB" w:date="2026-07-13T10:21:00Z" w16du:dateUtc="2026-07-13T17:21:00Z"/>
                <w:rFonts w:ascii="Arial" w:eastAsia="Times New Roman" w:hAnsi="Arial" w:cs="Arial"/>
              </w:rPr>
            </w:pPr>
            <w:del w:id="648" w:author="Yu, Yong@ARB" w:date="2026-07-13T10:21:00Z" w16du:dateUtc="2026-07-13T17:21:00Z">
              <w:r w:rsidRPr="006337B5" w:rsidDel="00BE21C0">
                <w:rPr>
                  <w:rFonts w:ascii="Arial" w:eastAsia="Times New Roman" w:hAnsi="Arial" w:cs="Arial"/>
                </w:rPr>
                <w:delText>2.55%</w:delText>
              </w:r>
            </w:del>
          </w:p>
        </w:tc>
      </w:tr>
    </w:tbl>
    <w:p w14:paraId="447E55EF" w14:textId="4D9EEF25" w:rsidR="005A277F" w:rsidRPr="001F60E3" w:rsidDel="00BE21C0" w:rsidRDefault="005A277F" w:rsidP="005A277F">
      <w:pPr>
        <w:spacing w:line="278" w:lineRule="auto"/>
        <w:rPr>
          <w:del w:id="649" w:author="Yu, Yong@ARB" w:date="2026-07-13T10:21:00Z" w16du:dateUtc="2026-07-13T17:21:00Z"/>
          <w:rFonts w:ascii="Arial" w:eastAsia="Aptos" w:hAnsi="Arial" w:cs="Arial"/>
          <w:color w:val="404040"/>
          <w:kern w:val="2"/>
          <w:sz w:val="24"/>
          <w:szCs w:val="24"/>
          <w14:ligatures w14:val="standardContextual"/>
        </w:rPr>
      </w:pPr>
    </w:p>
    <w:p w14:paraId="3DB3830C" w14:textId="654940E5" w:rsidR="005A277F" w:rsidRPr="001F60E3" w:rsidDel="00BE21C0" w:rsidRDefault="005A277F" w:rsidP="005A277F">
      <w:pPr>
        <w:spacing w:line="278" w:lineRule="auto"/>
        <w:ind w:left="2520"/>
        <w:contextualSpacing/>
        <w:rPr>
          <w:del w:id="650" w:author="Yu, Yong@ARB" w:date="2026-07-13T10:21:00Z" w16du:dateUtc="2026-07-13T17:21:00Z"/>
          <w:rFonts w:ascii="Arial" w:eastAsia="Aptos" w:hAnsi="Arial" w:cs="Arial"/>
          <w:color w:val="404040"/>
          <w:kern w:val="2"/>
          <w:sz w:val="24"/>
          <w:szCs w:val="24"/>
          <w14:ligatures w14:val="standardContextual"/>
        </w:rPr>
      </w:pPr>
      <w:del w:id="651" w:author="Yu, Yong@ARB" w:date="2026-07-13T10:21:00Z" w16du:dateUtc="2026-07-13T17:21:00Z">
        <w:r w:rsidRPr="001F60E3" w:rsidDel="00BE21C0">
          <w:rPr>
            <w:rFonts w:ascii="Arial" w:eastAsia="Aptos" w:hAnsi="Arial" w:cs="Arial"/>
            <w:color w:val="404040"/>
            <w:kern w:val="2"/>
            <w:sz w:val="24"/>
            <w:szCs w:val="24"/>
            <w14:ligatures w14:val="standardContextual"/>
          </w:rPr>
          <w:delText>Manufacturers may meet the reduced TZEV percentages above with credits from ZEVs or credits from TZEVs. These reduced TZEV percentages also reduce the total ZEV percent requirement, as illustrated in subdivision 1962.1.1(d)(5)(E)3.c.</w:delText>
        </w:r>
        <w:r w:rsidRPr="001F60E3" w:rsidDel="00BE21C0">
          <w:rPr>
            <w:rFonts w:ascii="Arial" w:eastAsia="Aptos" w:hAnsi="Arial" w:cs="Arial"/>
            <w:color w:val="404040"/>
            <w:kern w:val="2"/>
            <w:sz w:val="24"/>
            <w:szCs w:val="24"/>
            <w14:ligatures w14:val="standardContextual"/>
          </w:rPr>
          <w:br/>
        </w:r>
      </w:del>
    </w:p>
    <w:p w14:paraId="2AB7394E" w14:textId="7659FDE6" w:rsidR="005A277F" w:rsidRPr="001F60E3" w:rsidDel="00BE21C0" w:rsidRDefault="005A277F" w:rsidP="005A277F">
      <w:pPr>
        <w:numPr>
          <w:ilvl w:val="2"/>
          <w:numId w:val="16"/>
        </w:numPr>
        <w:spacing w:line="278" w:lineRule="auto"/>
        <w:contextualSpacing/>
        <w:rPr>
          <w:del w:id="652" w:author="Yu, Yong@ARB" w:date="2026-07-13T10:21:00Z" w16du:dateUtc="2026-07-13T17:21:00Z"/>
          <w:rFonts w:ascii="Arial" w:eastAsia="Aptos" w:hAnsi="Arial" w:cs="Arial"/>
          <w:color w:val="404040"/>
          <w:kern w:val="2"/>
          <w:sz w:val="24"/>
          <w:szCs w:val="24"/>
          <w14:ligatures w14:val="standardContextual"/>
        </w:rPr>
      </w:pPr>
      <w:del w:id="65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Trading and Transferring TZEV Credits within the West Region Pool and the East Region Pool</w:delText>
        </w:r>
        <w:r w:rsidRPr="001F60E3" w:rsidDel="00BE21C0">
          <w:rPr>
            <w:rFonts w:ascii="Arial" w:eastAsia="Aptos" w:hAnsi="Arial" w:cs="Arial"/>
            <w:color w:val="404040"/>
            <w:kern w:val="2"/>
            <w:sz w:val="24"/>
            <w:szCs w:val="24"/>
            <w14:ligatures w14:val="standardContextual"/>
          </w:rPr>
          <w:delText>. Starting in model year 2015, Manufacturers may trade or transfer specified TZEV credits used to meet the same model year subdivision 1962.1.1(d)(5)(E)3.c. requirements within the West Region pool, and will incur no premium on their credit values. For example, for a manufacturer to make up a 2016 shortfall of 100 credits in State X, the manufacturer may transfer 100 (2016 model year) TZEV credits from State Y, within the West Region pool. Manufacturers may trade or transfer TZEV credits to meet the same model year subdivision 1962.1.1(d)(5)(E)3.c. within the East Region pool, and will incur no premium on their credit values. For example, for a manufacturer to make up a 2016 model year shortfall of 100 credits in State W, the manufacturer may transfer 100 (2016 model year) TZEV credits from State Z, within the East Region pool.</w:delText>
        </w:r>
        <w:r w:rsidDel="00BE21C0">
          <w:rPr>
            <w:rFonts w:ascii="Arial" w:eastAsia="Aptos" w:hAnsi="Arial" w:cs="Arial"/>
            <w:color w:val="404040"/>
            <w:kern w:val="2"/>
            <w:sz w:val="24"/>
            <w:szCs w:val="24"/>
            <w14:ligatures w14:val="standardContextual"/>
          </w:rPr>
          <w:br/>
        </w:r>
      </w:del>
    </w:p>
    <w:p w14:paraId="521E25EC" w14:textId="23572488" w:rsidR="005A277F" w:rsidRPr="001F60E3" w:rsidDel="00BE21C0" w:rsidRDefault="005A277F" w:rsidP="005A277F">
      <w:pPr>
        <w:numPr>
          <w:ilvl w:val="2"/>
          <w:numId w:val="16"/>
        </w:numPr>
        <w:spacing w:line="278" w:lineRule="auto"/>
        <w:contextualSpacing/>
        <w:rPr>
          <w:del w:id="654" w:author="Yu, Yong@ARB" w:date="2026-07-13T10:21:00Z" w16du:dateUtc="2026-07-13T17:21:00Z"/>
          <w:rFonts w:ascii="Arial" w:eastAsia="Aptos" w:hAnsi="Arial" w:cs="Arial"/>
          <w:color w:val="404040"/>
          <w:kern w:val="2"/>
          <w:sz w:val="24"/>
          <w:szCs w:val="24"/>
          <w14:ligatures w14:val="standardContextual"/>
        </w:rPr>
      </w:pPr>
      <w:del w:id="65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Trading and Transferring TZEV Credits between the West Region Pool and the East Region Pool</w:delText>
        </w:r>
        <w:r w:rsidRPr="001F60E3" w:rsidDel="00BE21C0">
          <w:rPr>
            <w:rFonts w:ascii="Arial" w:eastAsia="Aptos" w:hAnsi="Arial" w:cs="Arial"/>
            <w:color w:val="404040"/>
            <w:kern w:val="2"/>
            <w:sz w:val="24"/>
            <w:szCs w:val="24"/>
            <w14:ligatures w14:val="standardContextual"/>
          </w:rPr>
          <w:delText xml:space="preserve">. Manufacturers may trade or transfer specified TZEV credits used to meet the same model year percentages in subdivision 1962.1.1(d)(5)(E)3.c. between the West Region pool and the East Region pool; however, any credits traded or transferred will incur a premium of 30% of their value. For example, in order for a manufacturer to make up a 2016 </w:delText>
        </w:r>
        <w:r w:rsidRPr="001F60E3" w:rsidDel="00BE21C0">
          <w:rPr>
            <w:rFonts w:ascii="Arial" w:eastAsia="Aptos" w:hAnsi="Arial" w:cs="Arial"/>
            <w:color w:val="404040"/>
            <w:kern w:val="2"/>
            <w:sz w:val="24"/>
            <w:szCs w:val="24"/>
            <w14:ligatures w14:val="standardContextual"/>
          </w:rPr>
          <w:lastRenderedPageBreak/>
          <w:delText>model year shortfall of 100 credits in the West Region Pool, the manufacturer may transfer 130 (2016 model year) TZEV credits from the East Region Pool. No credits may be traded or transferred to the East Region pool or West Region pool from a manufacturer's California ZEV bank, or from the East Region pool or West Region pool to a manufacturer's California ZEV bank.</w:delText>
        </w:r>
        <w:r w:rsidRPr="001F60E3" w:rsidDel="00BE21C0">
          <w:rPr>
            <w:rFonts w:ascii="Arial" w:eastAsia="Aptos" w:hAnsi="Arial" w:cs="Arial"/>
            <w:color w:val="404040"/>
            <w:kern w:val="2"/>
            <w:sz w:val="24"/>
            <w:szCs w:val="24"/>
            <w14:ligatures w14:val="standardContextual"/>
          </w:rPr>
          <w:br/>
        </w:r>
      </w:del>
    </w:p>
    <w:p w14:paraId="69A1BE9A" w14:textId="13F1AB26" w:rsidR="005A277F" w:rsidRPr="001F60E3" w:rsidDel="00BE21C0" w:rsidRDefault="005A277F" w:rsidP="005A277F">
      <w:pPr>
        <w:numPr>
          <w:ilvl w:val="1"/>
          <w:numId w:val="16"/>
        </w:numPr>
        <w:spacing w:line="278" w:lineRule="auto"/>
        <w:contextualSpacing/>
        <w:rPr>
          <w:del w:id="656" w:author="Yu, Yong@ARB" w:date="2026-07-13T10:21:00Z" w16du:dateUtc="2026-07-13T17:21:00Z"/>
          <w:rFonts w:ascii="Arial" w:eastAsia="Aptos" w:hAnsi="Arial" w:cs="Arial"/>
          <w:color w:val="404040"/>
          <w:kern w:val="2"/>
          <w:sz w:val="24"/>
          <w:szCs w:val="24"/>
          <w14:ligatures w14:val="standardContextual"/>
        </w:rPr>
      </w:pPr>
      <w:del w:id="65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Total Requirement Percentages</w:delText>
        </w:r>
        <w:r w:rsidRPr="001F60E3" w:rsidDel="00BE21C0">
          <w:rPr>
            <w:rFonts w:ascii="Arial" w:eastAsia="Aptos" w:hAnsi="Arial" w:cs="Arial"/>
            <w:color w:val="404040"/>
            <w:kern w:val="2"/>
            <w:sz w:val="24"/>
            <w:szCs w:val="24"/>
            <w14:ligatures w14:val="standardContextual"/>
          </w:rPr>
          <w:delText>. Requirements for the minimum ZEV floor, and allowed percentages for AT PZEVs and PZEVs in subdivision 1962.1.1(b) remain in effect for large and intermediate volume manufacturers choosing the optional section 177 state compliance path in each section 177 state. However, the optional section 177 compliance path requires manufacturers to meet additional ZEV requirements and allows manufacturers to meet reduced TZEV percentages as described above in subdivision 1962.1.1(d)(5)(E)3.a. and b. The table below enumerates the total annual percentage obligation in each section 177 state for the 2015 through 2017 model years if the manufacturer elects the optional section 177 state compliance path and produces the minimum number of credits required to meet its minimum ZEV floor and the maximum percentage allowed to be met with credits from TZEVs, AT PZEVs and PZEVs.</w:delText>
        </w:r>
        <w:r w:rsidDel="00BE21C0">
          <w:rPr>
            <w:rFonts w:ascii="Arial" w:eastAsia="Aptos" w:hAnsi="Arial" w:cs="Arial"/>
            <w:color w:val="404040"/>
            <w:kern w:val="2"/>
            <w:sz w:val="24"/>
            <w:szCs w:val="24"/>
            <w14:ligatures w14:val="standardContextual"/>
          </w:rPr>
          <w:br/>
        </w:r>
      </w:del>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1583"/>
        <w:gridCol w:w="1573"/>
        <w:gridCol w:w="1573"/>
        <w:gridCol w:w="1535"/>
        <w:gridCol w:w="1535"/>
      </w:tblGrid>
      <w:tr w:rsidR="005A277F" w:rsidRPr="001F60E3" w:rsidDel="00BE21C0" w14:paraId="4F3A6053" w14:textId="11F9B891" w:rsidTr="004E74F0">
        <w:trPr>
          <w:del w:id="658" w:author="Yu, Yong@ARB" w:date="2026-07-13T10:21:00Z"/>
        </w:trPr>
        <w:tc>
          <w:tcPr>
            <w:tcW w:w="1218" w:type="dxa"/>
            <w:vAlign w:val="center"/>
          </w:tcPr>
          <w:p w14:paraId="7D19FB0D" w14:textId="393F9969" w:rsidR="005A277F" w:rsidRPr="002F371B" w:rsidDel="00BE21C0" w:rsidRDefault="005A277F" w:rsidP="004E74F0">
            <w:pPr>
              <w:spacing w:after="0" w:line="240" w:lineRule="auto"/>
              <w:jc w:val="center"/>
              <w:rPr>
                <w:del w:id="659" w:author="Yu, Yong@ARB" w:date="2026-07-13T10:21:00Z" w16du:dateUtc="2026-07-13T17:21:00Z"/>
                <w:rFonts w:ascii="Arial" w:eastAsia="Times New Roman" w:hAnsi="Arial" w:cs="Arial"/>
                <w:i/>
                <w:szCs w:val="18"/>
              </w:rPr>
            </w:pPr>
            <w:del w:id="660" w:author="Yu, Yong@ARB" w:date="2026-07-13T10:21:00Z" w16du:dateUtc="2026-07-13T17:21:00Z">
              <w:r w:rsidRPr="002F371B" w:rsidDel="00BE21C0">
                <w:rPr>
                  <w:rFonts w:ascii="Arial" w:eastAsia="Times New Roman" w:hAnsi="Arial" w:cs="Arial"/>
                  <w:i/>
                  <w:szCs w:val="18"/>
                </w:rPr>
                <w:delText>Years</w:delText>
              </w:r>
            </w:del>
          </w:p>
        </w:tc>
        <w:tc>
          <w:tcPr>
            <w:tcW w:w="1596" w:type="dxa"/>
            <w:vAlign w:val="center"/>
          </w:tcPr>
          <w:p w14:paraId="68C10B25" w14:textId="57ED2B5B" w:rsidR="005A277F" w:rsidRPr="002F371B" w:rsidDel="00BE21C0" w:rsidRDefault="005A277F" w:rsidP="004E74F0">
            <w:pPr>
              <w:spacing w:after="0" w:line="240" w:lineRule="auto"/>
              <w:jc w:val="center"/>
              <w:rPr>
                <w:del w:id="661" w:author="Yu, Yong@ARB" w:date="2026-07-13T10:21:00Z" w16du:dateUtc="2026-07-13T17:21:00Z"/>
                <w:rFonts w:ascii="Arial" w:eastAsia="Times New Roman" w:hAnsi="Arial" w:cs="Arial"/>
                <w:i/>
                <w:szCs w:val="18"/>
              </w:rPr>
            </w:pPr>
            <w:del w:id="662" w:author="Yu, Yong@ARB" w:date="2026-07-13T10:21:00Z" w16du:dateUtc="2026-07-13T17:21:00Z">
              <w:r w:rsidRPr="002F371B" w:rsidDel="00BE21C0">
                <w:rPr>
                  <w:rFonts w:ascii="Arial" w:eastAsia="Times New Roman" w:hAnsi="Arial" w:cs="Arial"/>
                  <w:i/>
                  <w:szCs w:val="18"/>
                </w:rPr>
                <w:delText>Total ZEV Percent Requirement for Optional Compliance Path</w:delText>
              </w:r>
            </w:del>
          </w:p>
        </w:tc>
        <w:tc>
          <w:tcPr>
            <w:tcW w:w="1596" w:type="dxa"/>
            <w:vAlign w:val="center"/>
          </w:tcPr>
          <w:p w14:paraId="50D57A29" w14:textId="40A53693" w:rsidR="005A277F" w:rsidRPr="002F371B" w:rsidDel="00BE21C0" w:rsidRDefault="005A277F" w:rsidP="004E74F0">
            <w:pPr>
              <w:spacing w:after="0" w:line="240" w:lineRule="auto"/>
              <w:jc w:val="center"/>
              <w:rPr>
                <w:del w:id="663" w:author="Yu, Yong@ARB" w:date="2026-07-13T10:21:00Z" w16du:dateUtc="2026-07-13T17:21:00Z"/>
                <w:rFonts w:ascii="Arial" w:eastAsia="Times New Roman" w:hAnsi="Arial" w:cs="Arial"/>
                <w:i/>
                <w:szCs w:val="18"/>
              </w:rPr>
            </w:pPr>
            <w:del w:id="664" w:author="Yu, Yong@ARB" w:date="2026-07-13T10:21:00Z" w16du:dateUtc="2026-07-13T17:21:00Z">
              <w:r w:rsidRPr="002F371B" w:rsidDel="00BE21C0">
                <w:rPr>
                  <w:rFonts w:ascii="Arial" w:eastAsia="Times New Roman" w:hAnsi="Arial" w:cs="Arial"/>
                  <w:i/>
                  <w:szCs w:val="18"/>
                </w:rPr>
                <w:delText>Minimum ZEV Floor for Optional Compliance Path</w:delText>
              </w:r>
            </w:del>
          </w:p>
        </w:tc>
        <w:tc>
          <w:tcPr>
            <w:tcW w:w="1596" w:type="dxa"/>
            <w:vAlign w:val="center"/>
          </w:tcPr>
          <w:p w14:paraId="28BC4A11" w14:textId="1D2B6A30" w:rsidR="005A277F" w:rsidRPr="002F371B" w:rsidDel="00BE21C0" w:rsidRDefault="005A277F" w:rsidP="004E74F0">
            <w:pPr>
              <w:spacing w:after="0" w:line="240" w:lineRule="auto"/>
              <w:jc w:val="center"/>
              <w:rPr>
                <w:del w:id="665" w:author="Yu, Yong@ARB" w:date="2026-07-13T10:21:00Z" w16du:dateUtc="2026-07-13T17:21:00Z"/>
                <w:rFonts w:ascii="Arial" w:eastAsia="Times New Roman" w:hAnsi="Arial" w:cs="Arial"/>
                <w:i/>
                <w:szCs w:val="18"/>
              </w:rPr>
            </w:pPr>
            <w:del w:id="666" w:author="Yu, Yong@ARB" w:date="2026-07-13T10:21:00Z" w16du:dateUtc="2026-07-13T17:21:00Z">
              <w:r w:rsidRPr="002F371B" w:rsidDel="00BE21C0">
                <w:rPr>
                  <w:rFonts w:ascii="Arial" w:eastAsia="Times New Roman" w:hAnsi="Arial" w:cs="Arial"/>
                  <w:i/>
                  <w:szCs w:val="18"/>
                </w:rPr>
                <w:delText>TZEVs for Optional Compliance Path</w:delText>
              </w:r>
            </w:del>
          </w:p>
        </w:tc>
        <w:tc>
          <w:tcPr>
            <w:tcW w:w="1596" w:type="dxa"/>
            <w:vAlign w:val="center"/>
          </w:tcPr>
          <w:p w14:paraId="5A72397A" w14:textId="2595838A" w:rsidR="005A277F" w:rsidRPr="002F371B" w:rsidDel="00BE21C0" w:rsidRDefault="005A277F" w:rsidP="004E74F0">
            <w:pPr>
              <w:spacing w:after="0" w:line="240" w:lineRule="auto"/>
              <w:jc w:val="center"/>
              <w:rPr>
                <w:del w:id="667" w:author="Yu, Yong@ARB" w:date="2026-07-13T10:21:00Z" w16du:dateUtc="2026-07-13T17:21:00Z"/>
                <w:rFonts w:ascii="Arial" w:eastAsia="Times New Roman" w:hAnsi="Arial" w:cs="Arial"/>
                <w:i/>
                <w:szCs w:val="18"/>
              </w:rPr>
            </w:pPr>
            <w:del w:id="668" w:author="Yu, Yong@ARB" w:date="2026-07-13T10:21:00Z" w16du:dateUtc="2026-07-13T17:21:00Z">
              <w:r w:rsidRPr="002F371B" w:rsidDel="00BE21C0">
                <w:rPr>
                  <w:rFonts w:ascii="Arial" w:eastAsia="Times New Roman" w:hAnsi="Arial" w:cs="Arial"/>
                  <w:i/>
                  <w:szCs w:val="18"/>
                </w:rPr>
                <w:delText>AT PZEVs</w:delText>
              </w:r>
            </w:del>
          </w:p>
          <w:p w14:paraId="6B13EC36" w14:textId="73E3FF46" w:rsidR="005A277F" w:rsidRPr="002F371B" w:rsidDel="00BE21C0" w:rsidRDefault="005A277F" w:rsidP="004E74F0">
            <w:pPr>
              <w:spacing w:after="0" w:line="240" w:lineRule="auto"/>
              <w:jc w:val="center"/>
              <w:rPr>
                <w:del w:id="669" w:author="Yu, Yong@ARB" w:date="2026-07-13T10:21:00Z" w16du:dateUtc="2026-07-13T17:21:00Z"/>
                <w:rFonts w:ascii="Arial" w:eastAsia="Times New Roman" w:hAnsi="Arial" w:cs="Arial"/>
                <w:i/>
                <w:szCs w:val="18"/>
              </w:rPr>
            </w:pPr>
            <w:del w:id="670" w:author="Yu, Yong@ARB" w:date="2026-07-13T10:21:00Z" w16du:dateUtc="2026-07-13T17:21:00Z">
              <w:r w:rsidRPr="002F371B" w:rsidDel="00BE21C0">
                <w:rPr>
                  <w:rFonts w:ascii="Arial" w:eastAsia="Times New Roman" w:hAnsi="Arial" w:cs="Arial"/>
                  <w:i/>
                  <w:szCs w:val="18"/>
                </w:rPr>
                <w:delText>(no change)</w:delText>
              </w:r>
            </w:del>
          </w:p>
        </w:tc>
        <w:tc>
          <w:tcPr>
            <w:tcW w:w="1596" w:type="dxa"/>
            <w:vAlign w:val="center"/>
          </w:tcPr>
          <w:p w14:paraId="7659CD39" w14:textId="0CC51ED6" w:rsidR="005A277F" w:rsidRPr="002F371B" w:rsidDel="00BE21C0" w:rsidRDefault="005A277F" w:rsidP="004E74F0">
            <w:pPr>
              <w:spacing w:after="0" w:line="240" w:lineRule="auto"/>
              <w:jc w:val="center"/>
              <w:rPr>
                <w:del w:id="671" w:author="Yu, Yong@ARB" w:date="2026-07-13T10:21:00Z" w16du:dateUtc="2026-07-13T17:21:00Z"/>
                <w:rFonts w:ascii="Arial" w:eastAsia="Times New Roman" w:hAnsi="Arial" w:cs="Arial"/>
                <w:i/>
                <w:szCs w:val="18"/>
              </w:rPr>
            </w:pPr>
            <w:del w:id="672" w:author="Yu, Yong@ARB" w:date="2026-07-13T10:21:00Z" w16du:dateUtc="2026-07-13T17:21:00Z">
              <w:r w:rsidRPr="002F371B" w:rsidDel="00BE21C0">
                <w:rPr>
                  <w:rFonts w:ascii="Arial" w:eastAsia="Times New Roman" w:hAnsi="Arial" w:cs="Arial"/>
                  <w:i/>
                  <w:szCs w:val="18"/>
                </w:rPr>
                <w:delText>PZEVs</w:delText>
              </w:r>
            </w:del>
          </w:p>
          <w:p w14:paraId="6E22FC6A" w14:textId="013CBBB5" w:rsidR="005A277F" w:rsidRPr="002F371B" w:rsidDel="00BE21C0" w:rsidRDefault="005A277F" w:rsidP="004E74F0">
            <w:pPr>
              <w:spacing w:after="0" w:line="240" w:lineRule="auto"/>
              <w:jc w:val="center"/>
              <w:rPr>
                <w:del w:id="673" w:author="Yu, Yong@ARB" w:date="2026-07-13T10:21:00Z" w16du:dateUtc="2026-07-13T17:21:00Z"/>
                <w:rFonts w:ascii="Arial" w:eastAsia="Times New Roman" w:hAnsi="Arial" w:cs="Arial"/>
                <w:i/>
                <w:szCs w:val="18"/>
              </w:rPr>
            </w:pPr>
            <w:del w:id="674" w:author="Yu, Yong@ARB" w:date="2026-07-13T10:21:00Z" w16du:dateUtc="2026-07-13T17:21:00Z">
              <w:r w:rsidRPr="002F371B" w:rsidDel="00BE21C0">
                <w:rPr>
                  <w:rFonts w:ascii="Arial" w:eastAsia="Times New Roman" w:hAnsi="Arial" w:cs="Arial"/>
                  <w:i/>
                  <w:szCs w:val="18"/>
                </w:rPr>
                <w:delText>(no change)</w:delText>
              </w:r>
            </w:del>
          </w:p>
        </w:tc>
      </w:tr>
      <w:tr w:rsidR="005A277F" w:rsidRPr="001F60E3" w:rsidDel="00BE21C0" w14:paraId="12387B42" w14:textId="5260ECB4" w:rsidTr="004E74F0">
        <w:trPr>
          <w:del w:id="675" w:author="Yu, Yong@ARB" w:date="2026-07-13T10:21:00Z"/>
        </w:trPr>
        <w:tc>
          <w:tcPr>
            <w:tcW w:w="1218" w:type="dxa"/>
            <w:vAlign w:val="center"/>
          </w:tcPr>
          <w:p w14:paraId="0D8E26B3" w14:textId="342A53CA" w:rsidR="005A277F" w:rsidRPr="006337B5" w:rsidDel="00BE21C0" w:rsidRDefault="005A277F" w:rsidP="004E74F0">
            <w:pPr>
              <w:spacing w:after="0" w:line="240" w:lineRule="auto"/>
              <w:jc w:val="center"/>
              <w:rPr>
                <w:del w:id="676" w:author="Yu, Yong@ARB" w:date="2026-07-13T10:21:00Z" w16du:dateUtc="2026-07-13T17:21:00Z"/>
                <w:rFonts w:ascii="Arial" w:eastAsia="Times New Roman" w:hAnsi="Arial" w:cs="Arial"/>
                <w:szCs w:val="18"/>
              </w:rPr>
            </w:pPr>
            <w:del w:id="677" w:author="Yu, Yong@ARB" w:date="2026-07-13T10:21:00Z" w16du:dateUtc="2026-07-13T17:21:00Z">
              <w:r w:rsidRPr="006337B5" w:rsidDel="00BE21C0">
                <w:rPr>
                  <w:rFonts w:ascii="Arial" w:eastAsia="Times New Roman" w:hAnsi="Arial" w:cs="Arial"/>
                  <w:szCs w:val="18"/>
                </w:rPr>
                <w:delText>2015</w:delText>
              </w:r>
            </w:del>
          </w:p>
        </w:tc>
        <w:tc>
          <w:tcPr>
            <w:tcW w:w="1596" w:type="dxa"/>
            <w:vAlign w:val="center"/>
          </w:tcPr>
          <w:p w14:paraId="216F4CA3" w14:textId="56DD4BCE" w:rsidR="005A277F" w:rsidRPr="006337B5" w:rsidDel="00BE21C0" w:rsidRDefault="005A277F" w:rsidP="004E74F0">
            <w:pPr>
              <w:spacing w:after="0" w:line="240" w:lineRule="auto"/>
              <w:jc w:val="center"/>
              <w:rPr>
                <w:del w:id="678" w:author="Yu, Yong@ARB" w:date="2026-07-13T10:21:00Z" w16du:dateUtc="2026-07-13T17:21:00Z"/>
                <w:rFonts w:ascii="Arial" w:eastAsia="Times New Roman" w:hAnsi="Arial" w:cs="Arial"/>
                <w:szCs w:val="18"/>
              </w:rPr>
            </w:pPr>
            <w:del w:id="679" w:author="Yu, Yong@ARB" w:date="2026-07-13T10:21:00Z" w16du:dateUtc="2026-07-13T17:21:00Z">
              <w:r w:rsidRPr="006337B5" w:rsidDel="00BE21C0">
                <w:rPr>
                  <w:rFonts w:ascii="Arial" w:eastAsia="Times New Roman" w:hAnsi="Arial" w:cs="Arial"/>
                  <w:szCs w:val="18"/>
                </w:rPr>
                <w:delText>13.25%</w:delText>
              </w:r>
            </w:del>
          </w:p>
        </w:tc>
        <w:tc>
          <w:tcPr>
            <w:tcW w:w="1596" w:type="dxa"/>
            <w:vAlign w:val="center"/>
          </w:tcPr>
          <w:p w14:paraId="45DBD81D" w14:textId="02B1F0C0" w:rsidR="005A277F" w:rsidRPr="006337B5" w:rsidDel="00BE21C0" w:rsidRDefault="005A277F" w:rsidP="004E74F0">
            <w:pPr>
              <w:spacing w:after="0" w:line="240" w:lineRule="auto"/>
              <w:jc w:val="center"/>
              <w:rPr>
                <w:del w:id="680" w:author="Yu, Yong@ARB" w:date="2026-07-13T10:21:00Z" w16du:dateUtc="2026-07-13T17:21:00Z"/>
                <w:rFonts w:ascii="Arial" w:eastAsia="Times New Roman" w:hAnsi="Arial" w:cs="Arial"/>
                <w:szCs w:val="18"/>
              </w:rPr>
            </w:pPr>
            <w:del w:id="681" w:author="Yu, Yong@ARB" w:date="2026-07-13T10:21:00Z" w16du:dateUtc="2026-07-13T17:21:00Z">
              <w:r w:rsidRPr="006337B5" w:rsidDel="00BE21C0">
                <w:rPr>
                  <w:rFonts w:ascii="Arial" w:eastAsia="Times New Roman" w:hAnsi="Arial" w:cs="Arial"/>
                  <w:szCs w:val="18"/>
                </w:rPr>
                <w:delText>3.00%</w:delText>
              </w:r>
            </w:del>
          </w:p>
        </w:tc>
        <w:tc>
          <w:tcPr>
            <w:tcW w:w="1596" w:type="dxa"/>
            <w:vAlign w:val="center"/>
          </w:tcPr>
          <w:p w14:paraId="1DFEB4A4" w14:textId="7F6D9584" w:rsidR="005A277F" w:rsidRPr="006337B5" w:rsidDel="00BE21C0" w:rsidRDefault="005A277F" w:rsidP="004E74F0">
            <w:pPr>
              <w:spacing w:after="0" w:line="240" w:lineRule="auto"/>
              <w:jc w:val="center"/>
              <w:rPr>
                <w:del w:id="682" w:author="Yu, Yong@ARB" w:date="2026-07-13T10:21:00Z" w16du:dateUtc="2026-07-13T17:21:00Z"/>
                <w:rFonts w:ascii="Arial" w:eastAsia="Times New Roman" w:hAnsi="Arial" w:cs="Arial"/>
                <w:szCs w:val="18"/>
              </w:rPr>
            </w:pPr>
            <w:del w:id="683" w:author="Yu, Yong@ARB" w:date="2026-07-13T10:21:00Z" w16du:dateUtc="2026-07-13T17:21:00Z">
              <w:r w:rsidRPr="006337B5" w:rsidDel="00BE21C0">
                <w:rPr>
                  <w:rFonts w:ascii="Arial" w:eastAsia="Times New Roman" w:hAnsi="Arial" w:cs="Arial"/>
                  <w:szCs w:val="18"/>
                </w:rPr>
                <w:delText>2.25%</w:delText>
              </w:r>
            </w:del>
          </w:p>
        </w:tc>
        <w:tc>
          <w:tcPr>
            <w:tcW w:w="1596" w:type="dxa"/>
            <w:vAlign w:val="center"/>
          </w:tcPr>
          <w:p w14:paraId="4F64C4D4" w14:textId="2A0DE9C2" w:rsidR="005A277F" w:rsidRPr="006337B5" w:rsidDel="00BE21C0" w:rsidRDefault="005A277F" w:rsidP="004E74F0">
            <w:pPr>
              <w:spacing w:after="0" w:line="240" w:lineRule="auto"/>
              <w:jc w:val="center"/>
              <w:rPr>
                <w:del w:id="684" w:author="Yu, Yong@ARB" w:date="2026-07-13T10:21:00Z" w16du:dateUtc="2026-07-13T17:21:00Z"/>
                <w:rFonts w:ascii="Arial" w:eastAsia="Times New Roman" w:hAnsi="Arial" w:cs="Arial"/>
                <w:szCs w:val="18"/>
              </w:rPr>
            </w:pPr>
            <w:del w:id="685" w:author="Yu, Yong@ARB" w:date="2026-07-13T10:21:00Z" w16du:dateUtc="2026-07-13T17:21:00Z">
              <w:r w:rsidRPr="006337B5" w:rsidDel="00BE21C0">
                <w:rPr>
                  <w:rFonts w:ascii="Arial" w:eastAsia="Times New Roman" w:hAnsi="Arial" w:cs="Arial"/>
                  <w:szCs w:val="18"/>
                </w:rPr>
                <w:delText>2.00%</w:delText>
              </w:r>
            </w:del>
          </w:p>
        </w:tc>
        <w:tc>
          <w:tcPr>
            <w:tcW w:w="1596" w:type="dxa"/>
            <w:vAlign w:val="center"/>
          </w:tcPr>
          <w:p w14:paraId="67DFDD44" w14:textId="72CD8B2B" w:rsidR="005A277F" w:rsidRPr="006337B5" w:rsidDel="00BE21C0" w:rsidRDefault="005A277F" w:rsidP="004E74F0">
            <w:pPr>
              <w:spacing w:after="0" w:line="240" w:lineRule="auto"/>
              <w:jc w:val="center"/>
              <w:rPr>
                <w:del w:id="686" w:author="Yu, Yong@ARB" w:date="2026-07-13T10:21:00Z" w16du:dateUtc="2026-07-13T17:21:00Z"/>
                <w:rFonts w:ascii="Arial" w:eastAsia="Times New Roman" w:hAnsi="Arial" w:cs="Arial"/>
                <w:szCs w:val="18"/>
              </w:rPr>
            </w:pPr>
            <w:del w:id="687" w:author="Yu, Yong@ARB" w:date="2026-07-13T10:21:00Z" w16du:dateUtc="2026-07-13T17:21:00Z">
              <w:r w:rsidRPr="006337B5" w:rsidDel="00BE21C0">
                <w:rPr>
                  <w:rFonts w:ascii="Arial" w:eastAsia="Times New Roman" w:hAnsi="Arial" w:cs="Arial"/>
                  <w:szCs w:val="18"/>
                </w:rPr>
                <w:delText>6.00%</w:delText>
              </w:r>
            </w:del>
          </w:p>
        </w:tc>
      </w:tr>
      <w:tr w:rsidR="005A277F" w:rsidRPr="001F60E3" w:rsidDel="00BE21C0" w14:paraId="294AEE0E" w14:textId="279893AF" w:rsidTr="004E74F0">
        <w:trPr>
          <w:del w:id="688" w:author="Yu, Yong@ARB" w:date="2026-07-13T10:21:00Z"/>
        </w:trPr>
        <w:tc>
          <w:tcPr>
            <w:tcW w:w="1218" w:type="dxa"/>
            <w:vAlign w:val="center"/>
          </w:tcPr>
          <w:p w14:paraId="1BDD48A1" w14:textId="6B65876F" w:rsidR="005A277F" w:rsidRPr="006337B5" w:rsidDel="00BE21C0" w:rsidRDefault="005A277F" w:rsidP="004E74F0">
            <w:pPr>
              <w:spacing w:after="0" w:line="240" w:lineRule="auto"/>
              <w:jc w:val="center"/>
              <w:rPr>
                <w:del w:id="689" w:author="Yu, Yong@ARB" w:date="2026-07-13T10:21:00Z" w16du:dateUtc="2026-07-13T17:21:00Z"/>
                <w:rFonts w:ascii="Arial" w:eastAsia="Times New Roman" w:hAnsi="Arial" w:cs="Arial"/>
                <w:szCs w:val="18"/>
              </w:rPr>
            </w:pPr>
            <w:del w:id="690" w:author="Yu, Yong@ARB" w:date="2026-07-13T10:21:00Z" w16du:dateUtc="2026-07-13T17:21:00Z">
              <w:r w:rsidRPr="006337B5" w:rsidDel="00BE21C0">
                <w:rPr>
                  <w:rFonts w:ascii="Arial" w:eastAsia="Times New Roman" w:hAnsi="Arial" w:cs="Arial"/>
                  <w:szCs w:val="18"/>
                </w:rPr>
                <w:delText>2016</w:delText>
              </w:r>
            </w:del>
          </w:p>
        </w:tc>
        <w:tc>
          <w:tcPr>
            <w:tcW w:w="1596" w:type="dxa"/>
            <w:vAlign w:val="center"/>
          </w:tcPr>
          <w:p w14:paraId="1337FE11" w14:textId="3109A98E" w:rsidR="005A277F" w:rsidRPr="006337B5" w:rsidDel="00BE21C0" w:rsidRDefault="005A277F" w:rsidP="004E74F0">
            <w:pPr>
              <w:spacing w:after="0" w:line="240" w:lineRule="auto"/>
              <w:jc w:val="center"/>
              <w:rPr>
                <w:del w:id="691" w:author="Yu, Yong@ARB" w:date="2026-07-13T10:21:00Z" w16du:dateUtc="2026-07-13T17:21:00Z"/>
                <w:rFonts w:ascii="Arial" w:eastAsia="Times New Roman" w:hAnsi="Arial" w:cs="Arial"/>
                <w:szCs w:val="18"/>
              </w:rPr>
            </w:pPr>
            <w:del w:id="692" w:author="Yu, Yong@ARB" w:date="2026-07-13T10:21:00Z" w16du:dateUtc="2026-07-13T17:21:00Z">
              <w:r w:rsidRPr="006337B5" w:rsidDel="00BE21C0">
                <w:rPr>
                  <w:rFonts w:ascii="Arial" w:eastAsia="Times New Roman" w:hAnsi="Arial" w:cs="Arial"/>
                  <w:szCs w:val="18"/>
                </w:rPr>
                <w:delText>14.15%</w:delText>
              </w:r>
            </w:del>
          </w:p>
        </w:tc>
        <w:tc>
          <w:tcPr>
            <w:tcW w:w="1596" w:type="dxa"/>
            <w:vAlign w:val="center"/>
          </w:tcPr>
          <w:p w14:paraId="661A80C7" w14:textId="5ABA8CB8" w:rsidR="005A277F" w:rsidRPr="006337B5" w:rsidDel="00BE21C0" w:rsidRDefault="005A277F" w:rsidP="004E74F0">
            <w:pPr>
              <w:spacing w:after="0" w:line="240" w:lineRule="auto"/>
              <w:jc w:val="center"/>
              <w:rPr>
                <w:del w:id="693" w:author="Yu, Yong@ARB" w:date="2026-07-13T10:21:00Z" w16du:dateUtc="2026-07-13T17:21:00Z"/>
                <w:rFonts w:ascii="Arial" w:eastAsia="Times New Roman" w:hAnsi="Arial" w:cs="Arial"/>
                <w:szCs w:val="18"/>
              </w:rPr>
            </w:pPr>
            <w:del w:id="694" w:author="Yu, Yong@ARB" w:date="2026-07-13T10:21:00Z" w16du:dateUtc="2026-07-13T17:21:00Z">
              <w:r w:rsidRPr="006337B5" w:rsidDel="00BE21C0">
                <w:rPr>
                  <w:rFonts w:ascii="Arial" w:eastAsia="Times New Roman" w:hAnsi="Arial" w:cs="Arial"/>
                  <w:szCs w:val="18"/>
                </w:rPr>
                <w:delText>3.75%</w:delText>
              </w:r>
            </w:del>
          </w:p>
        </w:tc>
        <w:tc>
          <w:tcPr>
            <w:tcW w:w="1596" w:type="dxa"/>
            <w:vAlign w:val="center"/>
          </w:tcPr>
          <w:p w14:paraId="21CB51C0" w14:textId="41B54A68" w:rsidR="005A277F" w:rsidRPr="006337B5" w:rsidDel="00BE21C0" w:rsidRDefault="005A277F" w:rsidP="004E74F0">
            <w:pPr>
              <w:spacing w:after="0" w:line="240" w:lineRule="auto"/>
              <w:jc w:val="center"/>
              <w:rPr>
                <w:del w:id="695" w:author="Yu, Yong@ARB" w:date="2026-07-13T10:21:00Z" w16du:dateUtc="2026-07-13T17:21:00Z"/>
                <w:rFonts w:ascii="Arial" w:eastAsia="Times New Roman" w:hAnsi="Arial" w:cs="Arial"/>
                <w:szCs w:val="18"/>
              </w:rPr>
            </w:pPr>
            <w:del w:id="696" w:author="Yu, Yong@ARB" w:date="2026-07-13T10:21:00Z" w16du:dateUtc="2026-07-13T17:21:00Z">
              <w:r w:rsidRPr="006337B5" w:rsidDel="00BE21C0">
                <w:rPr>
                  <w:rFonts w:ascii="Arial" w:eastAsia="Times New Roman" w:hAnsi="Arial" w:cs="Arial"/>
                  <w:szCs w:val="18"/>
                </w:rPr>
                <w:delText>2.40%</w:delText>
              </w:r>
            </w:del>
          </w:p>
        </w:tc>
        <w:tc>
          <w:tcPr>
            <w:tcW w:w="1596" w:type="dxa"/>
            <w:vAlign w:val="center"/>
          </w:tcPr>
          <w:p w14:paraId="100BE51B" w14:textId="62F45045" w:rsidR="005A277F" w:rsidRPr="006337B5" w:rsidDel="00BE21C0" w:rsidRDefault="005A277F" w:rsidP="004E74F0">
            <w:pPr>
              <w:spacing w:after="0" w:line="240" w:lineRule="auto"/>
              <w:jc w:val="center"/>
              <w:rPr>
                <w:del w:id="697" w:author="Yu, Yong@ARB" w:date="2026-07-13T10:21:00Z" w16du:dateUtc="2026-07-13T17:21:00Z"/>
                <w:rFonts w:ascii="Arial" w:eastAsia="Times New Roman" w:hAnsi="Arial" w:cs="Arial"/>
                <w:szCs w:val="18"/>
              </w:rPr>
            </w:pPr>
            <w:del w:id="698" w:author="Yu, Yong@ARB" w:date="2026-07-13T10:21:00Z" w16du:dateUtc="2026-07-13T17:21:00Z">
              <w:r w:rsidRPr="006337B5" w:rsidDel="00BE21C0">
                <w:rPr>
                  <w:rFonts w:ascii="Arial" w:eastAsia="Times New Roman" w:hAnsi="Arial" w:cs="Arial"/>
                  <w:szCs w:val="18"/>
                </w:rPr>
                <w:delText>2.00%</w:delText>
              </w:r>
            </w:del>
          </w:p>
        </w:tc>
        <w:tc>
          <w:tcPr>
            <w:tcW w:w="1596" w:type="dxa"/>
            <w:vAlign w:val="center"/>
          </w:tcPr>
          <w:p w14:paraId="3360F2AF" w14:textId="51B854C3" w:rsidR="005A277F" w:rsidRPr="006337B5" w:rsidDel="00BE21C0" w:rsidRDefault="005A277F" w:rsidP="004E74F0">
            <w:pPr>
              <w:spacing w:after="0" w:line="240" w:lineRule="auto"/>
              <w:jc w:val="center"/>
              <w:rPr>
                <w:del w:id="699" w:author="Yu, Yong@ARB" w:date="2026-07-13T10:21:00Z" w16du:dateUtc="2026-07-13T17:21:00Z"/>
                <w:rFonts w:ascii="Arial" w:eastAsia="Times New Roman" w:hAnsi="Arial" w:cs="Arial"/>
                <w:szCs w:val="18"/>
              </w:rPr>
            </w:pPr>
            <w:del w:id="700" w:author="Yu, Yong@ARB" w:date="2026-07-13T10:21:00Z" w16du:dateUtc="2026-07-13T17:21:00Z">
              <w:r w:rsidRPr="006337B5" w:rsidDel="00BE21C0">
                <w:rPr>
                  <w:rFonts w:ascii="Arial" w:eastAsia="Times New Roman" w:hAnsi="Arial" w:cs="Arial"/>
                  <w:szCs w:val="18"/>
                </w:rPr>
                <w:delText>6.00%</w:delText>
              </w:r>
            </w:del>
          </w:p>
        </w:tc>
      </w:tr>
      <w:tr w:rsidR="005A277F" w:rsidRPr="001F60E3" w:rsidDel="00BE21C0" w14:paraId="664FEDF5" w14:textId="2A8136C2" w:rsidTr="004E74F0">
        <w:trPr>
          <w:del w:id="701" w:author="Yu, Yong@ARB" w:date="2026-07-13T10:21:00Z"/>
        </w:trPr>
        <w:tc>
          <w:tcPr>
            <w:tcW w:w="1218" w:type="dxa"/>
            <w:vAlign w:val="center"/>
          </w:tcPr>
          <w:p w14:paraId="3A9B57B1" w14:textId="2366680F" w:rsidR="005A277F" w:rsidRPr="006337B5" w:rsidDel="00BE21C0" w:rsidRDefault="005A277F" w:rsidP="004E74F0">
            <w:pPr>
              <w:spacing w:after="0" w:line="240" w:lineRule="auto"/>
              <w:jc w:val="center"/>
              <w:rPr>
                <w:del w:id="702" w:author="Yu, Yong@ARB" w:date="2026-07-13T10:21:00Z" w16du:dateUtc="2026-07-13T17:21:00Z"/>
                <w:rFonts w:ascii="Arial" w:eastAsia="Times New Roman" w:hAnsi="Arial" w:cs="Arial"/>
                <w:szCs w:val="18"/>
              </w:rPr>
            </w:pPr>
            <w:del w:id="703" w:author="Yu, Yong@ARB" w:date="2026-07-13T10:21:00Z" w16du:dateUtc="2026-07-13T17:21:00Z">
              <w:r w:rsidRPr="006337B5" w:rsidDel="00BE21C0">
                <w:rPr>
                  <w:rFonts w:ascii="Arial" w:eastAsia="Times New Roman" w:hAnsi="Arial" w:cs="Arial"/>
                  <w:szCs w:val="18"/>
                </w:rPr>
                <w:delText>2017</w:delText>
              </w:r>
            </w:del>
          </w:p>
        </w:tc>
        <w:tc>
          <w:tcPr>
            <w:tcW w:w="1596" w:type="dxa"/>
            <w:vAlign w:val="center"/>
          </w:tcPr>
          <w:p w14:paraId="747FFB83" w14:textId="2AB2C5DE" w:rsidR="005A277F" w:rsidRPr="006337B5" w:rsidDel="00BE21C0" w:rsidRDefault="005A277F" w:rsidP="004E74F0">
            <w:pPr>
              <w:spacing w:after="0" w:line="240" w:lineRule="auto"/>
              <w:jc w:val="center"/>
              <w:rPr>
                <w:del w:id="704" w:author="Yu, Yong@ARB" w:date="2026-07-13T10:21:00Z" w16du:dateUtc="2026-07-13T17:21:00Z"/>
                <w:rFonts w:ascii="Arial" w:eastAsia="Times New Roman" w:hAnsi="Arial" w:cs="Arial"/>
                <w:szCs w:val="18"/>
              </w:rPr>
            </w:pPr>
            <w:del w:id="705" w:author="Yu, Yong@ARB" w:date="2026-07-13T10:21:00Z" w16du:dateUtc="2026-07-13T17:21:00Z">
              <w:r w:rsidRPr="006337B5" w:rsidDel="00BE21C0">
                <w:rPr>
                  <w:rFonts w:ascii="Arial" w:eastAsia="Times New Roman" w:hAnsi="Arial" w:cs="Arial"/>
                  <w:szCs w:val="18"/>
                </w:rPr>
                <w:delText>15.05%</w:delText>
              </w:r>
            </w:del>
          </w:p>
        </w:tc>
        <w:tc>
          <w:tcPr>
            <w:tcW w:w="1596" w:type="dxa"/>
            <w:vAlign w:val="center"/>
          </w:tcPr>
          <w:p w14:paraId="6CE0C51A" w14:textId="275D94E4" w:rsidR="005A277F" w:rsidRPr="006337B5" w:rsidDel="00BE21C0" w:rsidRDefault="005A277F" w:rsidP="004E74F0">
            <w:pPr>
              <w:spacing w:after="0" w:line="240" w:lineRule="auto"/>
              <w:jc w:val="center"/>
              <w:rPr>
                <w:del w:id="706" w:author="Yu, Yong@ARB" w:date="2026-07-13T10:21:00Z" w16du:dateUtc="2026-07-13T17:21:00Z"/>
                <w:rFonts w:ascii="Arial" w:eastAsia="Times New Roman" w:hAnsi="Arial" w:cs="Arial"/>
                <w:szCs w:val="18"/>
              </w:rPr>
            </w:pPr>
            <w:del w:id="707" w:author="Yu, Yong@ARB" w:date="2026-07-13T10:21:00Z" w16du:dateUtc="2026-07-13T17:21:00Z">
              <w:r w:rsidRPr="006337B5" w:rsidDel="00BE21C0">
                <w:rPr>
                  <w:rFonts w:ascii="Arial" w:eastAsia="Times New Roman" w:hAnsi="Arial" w:cs="Arial"/>
                  <w:szCs w:val="18"/>
                </w:rPr>
                <w:delText>4.50%</w:delText>
              </w:r>
            </w:del>
          </w:p>
        </w:tc>
        <w:tc>
          <w:tcPr>
            <w:tcW w:w="1596" w:type="dxa"/>
            <w:vAlign w:val="center"/>
          </w:tcPr>
          <w:p w14:paraId="05F661AC" w14:textId="4C25ADFE" w:rsidR="005A277F" w:rsidRPr="006337B5" w:rsidDel="00BE21C0" w:rsidRDefault="005A277F" w:rsidP="004E74F0">
            <w:pPr>
              <w:spacing w:after="0" w:line="240" w:lineRule="auto"/>
              <w:jc w:val="center"/>
              <w:rPr>
                <w:del w:id="708" w:author="Yu, Yong@ARB" w:date="2026-07-13T10:21:00Z" w16du:dateUtc="2026-07-13T17:21:00Z"/>
                <w:rFonts w:ascii="Arial" w:eastAsia="Times New Roman" w:hAnsi="Arial" w:cs="Arial"/>
                <w:szCs w:val="18"/>
              </w:rPr>
            </w:pPr>
            <w:del w:id="709" w:author="Yu, Yong@ARB" w:date="2026-07-13T10:21:00Z" w16du:dateUtc="2026-07-13T17:21:00Z">
              <w:r w:rsidRPr="006337B5" w:rsidDel="00BE21C0">
                <w:rPr>
                  <w:rFonts w:ascii="Arial" w:eastAsia="Times New Roman" w:hAnsi="Arial" w:cs="Arial"/>
                  <w:szCs w:val="18"/>
                </w:rPr>
                <w:delText>2.55%</w:delText>
              </w:r>
            </w:del>
          </w:p>
        </w:tc>
        <w:tc>
          <w:tcPr>
            <w:tcW w:w="1596" w:type="dxa"/>
            <w:vAlign w:val="center"/>
          </w:tcPr>
          <w:p w14:paraId="580DB443" w14:textId="5C90C7D5" w:rsidR="005A277F" w:rsidRPr="006337B5" w:rsidDel="00BE21C0" w:rsidRDefault="005A277F" w:rsidP="004E74F0">
            <w:pPr>
              <w:spacing w:after="0" w:line="240" w:lineRule="auto"/>
              <w:jc w:val="center"/>
              <w:rPr>
                <w:del w:id="710" w:author="Yu, Yong@ARB" w:date="2026-07-13T10:21:00Z" w16du:dateUtc="2026-07-13T17:21:00Z"/>
                <w:rFonts w:ascii="Arial" w:eastAsia="Times New Roman" w:hAnsi="Arial" w:cs="Arial"/>
                <w:szCs w:val="18"/>
              </w:rPr>
            </w:pPr>
            <w:del w:id="711" w:author="Yu, Yong@ARB" w:date="2026-07-13T10:21:00Z" w16du:dateUtc="2026-07-13T17:21:00Z">
              <w:r w:rsidRPr="006337B5" w:rsidDel="00BE21C0">
                <w:rPr>
                  <w:rFonts w:ascii="Arial" w:eastAsia="Times New Roman" w:hAnsi="Arial" w:cs="Arial"/>
                  <w:szCs w:val="18"/>
                </w:rPr>
                <w:delText>2.00%</w:delText>
              </w:r>
            </w:del>
          </w:p>
        </w:tc>
        <w:tc>
          <w:tcPr>
            <w:tcW w:w="1596" w:type="dxa"/>
            <w:vAlign w:val="center"/>
          </w:tcPr>
          <w:p w14:paraId="20C951B2" w14:textId="394F190F" w:rsidR="005A277F" w:rsidRPr="006337B5" w:rsidDel="00BE21C0" w:rsidRDefault="005A277F" w:rsidP="004E74F0">
            <w:pPr>
              <w:spacing w:after="0" w:line="240" w:lineRule="auto"/>
              <w:jc w:val="center"/>
              <w:rPr>
                <w:del w:id="712" w:author="Yu, Yong@ARB" w:date="2026-07-13T10:21:00Z" w16du:dateUtc="2026-07-13T17:21:00Z"/>
                <w:rFonts w:ascii="Arial" w:eastAsia="Times New Roman" w:hAnsi="Arial" w:cs="Arial"/>
                <w:szCs w:val="18"/>
              </w:rPr>
            </w:pPr>
            <w:del w:id="713" w:author="Yu, Yong@ARB" w:date="2026-07-13T10:21:00Z" w16du:dateUtc="2026-07-13T17:21:00Z">
              <w:r w:rsidRPr="006337B5" w:rsidDel="00BE21C0">
                <w:rPr>
                  <w:rFonts w:ascii="Arial" w:eastAsia="Times New Roman" w:hAnsi="Arial" w:cs="Arial"/>
                  <w:szCs w:val="18"/>
                </w:rPr>
                <w:delText>6.00%</w:delText>
              </w:r>
            </w:del>
          </w:p>
        </w:tc>
      </w:tr>
    </w:tbl>
    <w:p w14:paraId="2368B71B" w14:textId="3A1E6FF1" w:rsidR="005A277F" w:rsidRPr="001F60E3" w:rsidDel="00BE21C0" w:rsidRDefault="005A277F" w:rsidP="005A277F">
      <w:pPr>
        <w:spacing w:line="278" w:lineRule="auto"/>
        <w:ind w:left="2160"/>
        <w:rPr>
          <w:del w:id="714" w:author="Yu, Yong@ARB" w:date="2026-07-13T10:21:00Z" w16du:dateUtc="2026-07-13T17:21:00Z"/>
          <w:rFonts w:ascii="Arial" w:eastAsia="Aptos" w:hAnsi="Arial" w:cs="Arial"/>
          <w:color w:val="404040"/>
          <w:kern w:val="2"/>
          <w:sz w:val="24"/>
          <w:szCs w:val="24"/>
          <w14:ligatures w14:val="standardContextual"/>
        </w:rPr>
      </w:pPr>
    </w:p>
    <w:p w14:paraId="03455E41" w14:textId="18A9EFD0" w:rsidR="005A277F" w:rsidRPr="001F60E3" w:rsidDel="00BE21C0" w:rsidRDefault="005A277F" w:rsidP="005A277F">
      <w:pPr>
        <w:numPr>
          <w:ilvl w:val="1"/>
          <w:numId w:val="16"/>
        </w:numPr>
        <w:spacing w:line="278" w:lineRule="auto"/>
        <w:contextualSpacing/>
        <w:rPr>
          <w:del w:id="715" w:author="Yu, Yong@ARB" w:date="2026-07-13T10:21:00Z" w16du:dateUtc="2026-07-13T17:21:00Z"/>
          <w:rFonts w:ascii="Arial" w:eastAsia="Aptos" w:hAnsi="Arial" w:cs="Arial"/>
          <w:color w:val="404040"/>
          <w:kern w:val="2"/>
          <w:sz w:val="24"/>
          <w:szCs w:val="24"/>
          <w14:ligatures w14:val="standardContextual"/>
        </w:rPr>
      </w:pPr>
      <w:del w:id="71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Reporting Requirements</w:delText>
        </w:r>
        <w:r w:rsidRPr="001F60E3" w:rsidDel="00BE21C0">
          <w:rPr>
            <w:rFonts w:ascii="Arial" w:eastAsia="Aptos" w:hAnsi="Arial" w:cs="Arial"/>
            <w:color w:val="404040"/>
            <w:kern w:val="2"/>
            <w:sz w:val="24"/>
            <w:szCs w:val="24"/>
            <w14:ligatures w14:val="standardContextual"/>
          </w:rPr>
          <w:delText xml:space="preserve">. On an annual basis, by May 1st of the calendar year following the close of a model year, each manufacturer that elects the optional section 177 state compliance path shall submit, in writing, to the Executive Officer and each section 177 state a report, including an itemized list, that demonstrates the manufacturer has met the requirements </w:delText>
        </w:r>
        <w:r w:rsidRPr="001F60E3" w:rsidDel="00BE21C0">
          <w:rPr>
            <w:rFonts w:ascii="Arial" w:eastAsia="Aptos" w:hAnsi="Arial" w:cs="Arial"/>
            <w:color w:val="404040"/>
            <w:kern w:val="2"/>
            <w:sz w:val="24"/>
            <w:szCs w:val="24"/>
            <w14:ligatures w14:val="standardContextual"/>
          </w:rPr>
          <w:lastRenderedPageBreak/>
          <w:delText>of this subdivision 1962.1.1(d)(5)(E)3. in each section 177 state as well as in the East Region pool and in the West Region pool. The itemized list shall include the following:</w:delText>
        </w:r>
        <w:r w:rsidRPr="001F60E3" w:rsidDel="00BE21C0">
          <w:rPr>
            <w:rFonts w:ascii="Arial" w:eastAsia="Aptos" w:hAnsi="Arial" w:cs="Arial"/>
            <w:color w:val="404040"/>
            <w:kern w:val="2"/>
            <w:sz w:val="24"/>
            <w:szCs w:val="24"/>
            <w14:ligatures w14:val="standardContextual"/>
          </w:rPr>
          <w:br/>
        </w:r>
      </w:del>
    </w:p>
    <w:p w14:paraId="173D961E" w14:textId="4A61AFF1" w:rsidR="005A277F" w:rsidRPr="001F60E3" w:rsidDel="00BE21C0" w:rsidRDefault="005A277F" w:rsidP="005A277F">
      <w:pPr>
        <w:numPr>
          <w:ilvl w:val="2"/>
          <w:numId w:val="16"/>
        </w:numPr>
        <w:spacing w:line="278" w:lineRule="auto"/>
        <w:contextualSpacing/>
        <w:rPr>
          <w:del w:id="717" w:author="Yu, Yong@ARB" w:date="2026-07-13T10:21:00Z" w16du:dateUtc="2026-07-13T17:21:00Z"/>
          <w:rFonts w:ascii="Arial" w:eastAsia="Aptos" w:hAnsi="Arial" w:cs="Arial"/>
          <w:color w:val="404040"/>
          <w:kern w:val="2"/>
          <w:sz w:val="24"/>
          <w:szCs w:val="24"/>
          <w14:ligatures w14:val="standardContextual"/>
        </w:rPr>
      </w:pPr>
      <w:del w:id="718" w:author="Yu, Yong@ARB" w:date="2026-07-13T10:21:00Z" w16du:dateUtc="2026-07-13T17:21:00Z">
        <w:r w:rsidRPr="001F60E3" w:rsidDel="00BE21C0">
          <w:rPr>
            <w:rFonts w:ascii="Arial" w:eastAsia="Aptos" w:hAnsi="Arial" w:cs="Arial"/>
            <w:color w:val="404040"/>
            <w:kern w:val="2"/>
            <w:sz w:val="24"/>
            <w:szCs w:val="24"/>
            <w14:ligatures w14:val="standardContextual"/>
          </w:rPr>
          <w:delText>The manufacturer's total applicable volume of PCs and LDTs delivered for sale in each section 177 state within the pool, as determined under subdivision 1962.1.1(b)(1)(B).</w:delText>
        </w:r>
        <w:r w:rsidRPr="001F60E3" w:rsidDel="00BE21C0">
          <w:rPr>
            <w:rFonts w:ascii="Arial" w:eastAsia="Aptos" w:hAnsi="Arial" w:cs="Arial"/>
            <w:color w:val="404040"/>
            <w:kern w:val="2"/>
            <w:sz w:val="24"/>
            <w:szCs w:val="24"/>
            <w14:ligatures w14:val="standardContextual"/>
          </w:rPr>
          <w:br/>
        </w:r>
      </w:del>
    </w:p>
    <w:p w14:paraId="30B4C0B6" w14:textId="20A77EEE" w:rsidR="005A277F" w:rsidRPr="001F60E3" w:rsidDel="00BE21C0" w:rsidRDefault="005A277F" w:rsidP="005A277F">
      <w:pPr>
        <w:numPr>
          <w:ilvl w:val="2"/>
          <w:numId w:val="16"/>
        </w:numPr>
        <w:spacing w:line="278" w:lineRule="auto"/>
        <w:contextualSpacing/>
        <w:rPr>
          <w:del w:id="719" w:author="Yu, Yong@ARB" w:date="2026-07-13T10:21:00Z" w16du:dateUtc="2026-07-13T17:21:00Z"/>
          <w:rFonts w:ascii="Arial" w:eastAsia="Aptos" w:hAnsi="Arial" w:cs="Arial"/>
          <w:color w:val="404040"/>
          <w:kern w:val="2"/>
          <w:sz w:val="24"/>
          <w:szCs w:val="24"/>
          <w14:ligatures w14:val="standardContextual"/>
        </w:rPr>
      </w:pPr>
      <w:del w:id="720" w:author="Yu, Yong@ARB" w:date="2026-07-13T10:21:00Z" w16du:dateUtc="2026-07-13T17:21:00Z">
        <w:r w:rsidRPr="001F60E3" w:rsidDel="00BE21C0">
          <w:rPr>
            <w:rFonts w:ascii="Arial" w:eastAsia="Aptos" w:hAnsi="Arial" w:cs="Arial"/>
            <w:color w:val="404040"/>
            <w:kern w:val="2"/>
            <w:sz w:val="24"/>
            <w:szCs w:val="24"/>
            <w14:ligatures w14:val="standardContextual"/>
          </w:rPr>
          <w:delText>Make, model, vehicle identification number, credit earned, and section 177 state where delivery for sale and placement in service for ZEV occurred to meet the manufacturer's additional ZEV obligation under subdivision 1962.1.1(d)(5)(E)3.a.</w:delText>
        </w:r>
        <w:r w:rsidRPr="001F60E3" w:rsidDel="00BE21C0">
          <w:rPr>
            <w:rFonts w:ascii="Arial" w:eastAsia="Aptos" w:hAnsi="Arial" w:cs="Arial"/>
            <w:color w:val="404040"/>
            <w:kern w:val="2"/>
            <w:sz w:val="24"/>
            <w:szCs w:val="24"/>
            <w14:ligatures w14:val="standardContextual"/>
          </w:rPr>
          <w:br/>
        </w:r>
      </w:del>
    </w:p>
    <w:p w14:paraId="2151DF5C" w14:textId="54BD23C9" w:rsidR="005A277F" w:rsidRPr="001F60E3" w:rsidDel="00BE21C0" w:rsidRDefault="005A277F" w:rsidP="005A277F">
      <w:pPr>
        <w:numPr>
          <w:ilvl w:val="2"/>
          <w:numId w:val="16"/>
        </w:numPr>
        <w:spacing w:line="278" w:lineRule="auto"/>
        <w:contextualSpacing/>
        <w:rPr>
          <w:del w:id="721" w:author="Yu, Yong@ARB" w:date="2026-07-13T10:21:00Z" w16du:dateUtc="2026-07-13T17:21:00Z"/>
          <w:rFonts w:ascii="Arial" w:eastAsia="Aptos" w:hAnsi="Arial" w:cs="Arial"/>
          <w:color w:val="404040"/>
          <w:kern w:val="2"/>
          <w:sz w:val="24"/>
          <w:szCs w:val="24"/>
          <w14:ligatures w14:val="standardContextual"/>
        </w:rPr>
      </w:pPr>
      <w:del w:id="722" w:author="Yu, Yong@ARB" w:date="2026-07-13T10:21:00Z" w16du:dateUtc="2026-07-13T17:21:00Z">
        <w:r w:rsidRPr="001F60E3" w:rsidDel="00BE21C0">
          <w:rPr>
            <w:rFonts w:ascii="Arial" w:eastAsia="Aptos" w:hAnsi="Arial" w:cs="Arial"/>
            <w:color w:val="404040"/>
            <w:kern w:val="2"/>
            <w:sz w:val="24"/>
            <w:szCs w:val="24"/>
            <w14:ligatures w14:val="standardContextual"/>
          </w:rPr>
          <w:delText>Make, model, vehicle identification number, credit earned, and section 177 state where delivery for sale of each TZEV occurred and section 177 state where delivery for sale and placement in service of each ZEV occurred to meet manufacturer's requirements under subdivision 1962.1.1(d)(5)(E)3.c.</w:delText>
        </w:r>
        <w:r w:rsidRPr="001F60E3" w:rsidDel="00BE21C0">
          <w:rPr>
            <w:rFonts w:ascii="Arial" w:eastAsia="Aptos" w:hAnsi="Arial" w:cs="Arial"/>
            <w:color w:val="404040"/>
            <w:kern w:val="2"/>
            <w:sz w:val="24"/>
            <w:szCs w:val="24"/>
            <w14:ligatures w14:val="standardContextual"/>
          </w:rPr>
          <w:br/>
        </w:r>
      </w:del>
    </w:p>
    <w:p w14:paraId="5CF28CB5" w14:textId="50F566C4" w:rsidR="005A277F" w:rsidRPr="001F60E3" w:rsidDel="00BE21C0" w:rsidRDefault="005A277F" w:rsidP="005A277F">
      <w:pPr>
        <w:numPr>
          <w:ilvl w:val="1"/>
          <w:numId w:val="16"/>
        </w:numPr>
        <w:spacing w:line="278" w:lineRule="auto"/>
        <w:contextualSpacing/>
        <w:rPr>
          <w:del w:id="723" w:author="Yu, Yong@ARB" w:date="2026-07-13T10:21:00Z" w16du:dateUtc="2026-07-13T17:21:00Z"/>
          <w:rFonts w:ascii="Arial" w:eastAsia="Aptos" w:hAnsi="Arial" w:cs="Arial"/>
          <w:color w:val="404040"/>
          <w:kern w:val="2"/>
          <w:sz w:val="24"/>
          <w:szCs w:val="24"/>
          <w14:ligatures w14:val="standardContextual"/>
        </w:rPr>
      </w:pPr>
      <w:del w:id="72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Failure to Meet Optional Section 177 State Compliance Path Requirements</w:delText>
        </w:r>
        <w:r w:rsidRPr="001F60E3" w:rsidDel="00BE21C0">
          <w:rPr>
            <w:rFonts w:ascii="Arial" w:eastAsia="Aptos" w:hAnsi="Arial" w:cs="Arial"/>
            <w:color w:val="404040"/>
            <w:kern w:val="2"/>
            <w:sz w:val="24"/>
            <w:szCs w:val="24"/>
            <w14:ligatures w14:val="standardContextual"/>
          </w:rPr>
          <w:delText xml:space="preserve">. A manufacturer that elects the optional section 177 state compliance path and does not meet the requirements in subdivision 1962.1.1(d)(5)(E)3.a. by June 30, 2018 in all section 177 states within an applicable pool shall be treated as subject to the total ZEV percentage requirements in section 1962.1.1(b) for the 2015 through 2017 model years in each section 177 state and the pooling provisions in subdivision 1962.1.1(d)(5)(E)3.a. shall not apply. Any transfers of ZEV credits between section 177 states will be null and void, and ZEV credits will return to the section 177 state in which the credits were earned. A manufacturer that elects the optional section 177 state compliance path and does not meet the percentages in subdivision 1962.1.1(d)(5)(E)3.b. in a model year or make up their deficit within the specified time and with the specified credits allowed by subdivision 1962.1.1(g)(7)(A) in all section 177 states within an applicable pool shall be treated as subject to the total ZEV percentage requirements in section </w:delText>
        </w:r>
        <w:r w:rsidRPr="001F60E3" w:rsidDel="00BE21C0">
          <w:rPr>
            <w:rFonts w:ascii="Arial" w:eastAsia="Aptos" w:hAnsi="Arial" w:cs="Arial"/>
            <w:color w:val="404040"/>
            <w:kern w:val="2"/>
            <w:sz w:val="24"/>
            <w:szCs w:val="24"/>
            <w14:ligatures w14:val="standardContextual"/>
          </w:rPr>
          <w:lastRenderedPageBreak/>
          <w:delText>1962.1.1(b) for the 2015 through 2017 model years and the pooling provisions in subdivision 1962.1.1(d)(5)(E)3.b. shall not apply. Any transfers of TZEV credits between section 177 states will be null and void if a manufacturer fails to comply, and TZEV credits will return to the section 177 state in which the credits were earned. Penalties shall be calculated separately by each section 177 state where a manufacturer fails to make up the ZEV deficits by the end of the 2018 model year.</w:delText>
        </w:r>
        <w:r w:rsidRPr="001F60E3" w:rsidDel="00BE21C0">
          <w:rPr>
            <w:rFonts w:ascii="Arial" w:eastAsia="Aptos" w:hAnsi="Arial" w:cs="Arial"/>
            <w:color w:val="404040"/>
            <w:kern w:val="2"/>
            <w:sz w:val="24"/>
            <w:szCs w:val="24"/>
            <w14:ligatures w14:val="standardContextual"/>
          </w:rPr>
          <w:br/>
        </w:r>
      </w:del>
    </w:p>
    <w:p w14:paraId="600CF61C" w14:textId="71745E44" w:rsidR="005A277F" w:rsidRPr="001F60E3" w:rsidDel="00BE21C0" w:rsidRDefault="005A277F" w:rsidP="005A277F">
      <w:pPr>
        <w:numPr>
          <w:ilvl w:val="1"/>
          <w:numId w:val="16"/>
        </w:numPr>
        <w:spacing w:line="278" w:lineRule="auto"/>
        <w:contextualSpacing/>
        <w:rPr>
          <w:del w:id="725" w:author="Yu, Yong@ARB" w:date="2026-07-13T10:21:00Z" w16du:dateUtc="2026-07-13T17:21:00Z"/>
          <w:rFonts w:ascii="Arial" w:eastAsia="Aptos" w:hAnsi="Arial" w:cs="Arial"/>
          <w:color w:val="404040"/>
          <w:kern w:val="2"/>
          <w:sz w:val="24"/>
          <w:szCs w:val="24"/>
          <w14:ligatures w14:val="standardContextual"/>
        </w:rPr>
      </w:pPr>
      <w:del w:id="726" w:author="Yu, Yong@ARB" w:date="2026-07-13T10:21:00Z" w16du:dateUtc="2026-07-13T17:21:00Z">
        <w:r w:rsidRPr="001F60E3" w:rsidDel="00BE21C0">
          <w:rPr>
            <w:rFonts w:ascii="Arial" w:eastAsia="Aptos" w:hAnsi="Arial" w:cs="Arial"/>
            <w:color w:val="404040"/>
            <w:kern w:val="2"/>
            <w:sz w:val="24"/>
            <w:szCs w:val="24"/>
            <w14:ligatures w14:val="standardContextual"/>
          </w:rPr>
          <w:delText>The provisions in section 1962.1.1 shall apply to a manufacturer electing the optional section 177 state compliance path, except as specifically modified by this subdivision 1962.1.1(d)(5)(E)3.</w:delText>
        </w:r>
        <w:r w:rsidRPr="001F60E3" w:rsidDel="00BE21C0">
          <w:rPr>
            <w:rFonts w:ascii="Arial" w:eastAsia="Aptos" w:hAnsi="Arial" w:cs="Arial"/>
            <w:color w:val="404040"/>
            <w:kern w:val="2"/>
            <w:sz w:val="24"/>
            <w:szCs w:val="24"/>
            <w14:ligatures w14:val="standardContextual"/>
          </w:rPr>
          <w:br/>
        </w:r>
      </w:del>
    </w:p>
    <w:p w14:paraId="6C4A81C3" w14:textId="040CAD9F" w:rsidR="005A277F" w:rsidRPr="001F60E3" w:rsidDel="00BE21C0" w:rsidRDefault="005A277F" w:rsidP="00C55CEC">
      <w:pPr>
        <w:numPr>
          <w:ilvl w:val="0"/>
          <w:numId w:val="63"/>
        </w:numPr>
        <w:spacing w:line="278" w:lineRule="auto"/>
        <w:contextualSpacing/>
        <w:rPr>
          <w:del w:id="727" w:author="Yu, Yong@ARB" w:date="2026-07-13T10:21:00Z" w16du:dateUtc="2026-07-13T17:21:00Z"/>
          <w:rFonts w:ascii="Arial" w:eastAsia="Aptos" w:hAnsi="Arial" w:cs="Arial"/>
          <w:color w:val="404040"/>
          <w:kern w:val="2"/>
          <w:sz w:val="24"/>
          <w:szCs w:val="24"/>
          <w14:ligatures w14:val="standardContextual"/>
        </w:rPr>
      </w:pPr>
      <w:del w:id="72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NEVs</w:delText>
        </w:r>
        <w:r w:rsidRPr="001F60E3" w:rsidDel="00BE21C0">
          <w:rPr>
            <w:rFonts w:ascii="Arial" w:eastAsia="Aptos" w:hAnsi="Arial" w:cs="Arial"/>
            <w:color w:val="404040"/>
            <w:kern w:val="2"/>
            <w:sz w:val="24"/>
            <w:szCs w:val="24"/>
            <w14:ligatures w14:val="standardContextual"/>
          </w:rPr>
          <w:delText>. Beginning in 2010 model year, to be eligible for the credit amount in subdivision 1962.1.1(d)(5)(C), NEVs must meet the following specifications and requirements in this subdivision 1962.1.1(d)(5)(F):</w:delText>
        </w:r>
        <w:r w:rsidRPr="001F60E3" w:rsidDel="00BE21C0">
          <w:rPr>
            <w:rFonts w:ascii="Arial" w:eastAsia="Aptos" w:hAnsi="Arial" w:cs="Arial"/>
            <w:color w:val="404040"/>
            <w:kern w:val="2"/>
            <w:sz w:val="24"/>
            <w:szCs w:val="24"/>
            <w14:ligatures w14:val="standardContextual"/>
          </w:rPr>
          <w:br/>
        </w:r>
      </w:del>
    </w:p>
    <w:p w14:paraId="0160FDC5" w14:textId="7E7C8810" w:rsidR="005A277F" w:rsidRPr="001F60E3" w:rsidDel="00BE21C0" w:rsidRDefault="005A277F" w:rsidP="00C55CEC">
      <w:pPr>
        <w:numPr>
          <w:ilvl w:val="0"/>
          <w:numId w:val="64"/>
        </w:numPr>
        <w:spacing w:line="278" w:lineRule="auto"/>
        <w:contextualSpacing/>
        <w:rPr>
          <w:del w:id="729" w:author="Yu, Yong@ARB" w:date="2026-07-13T10:21:00Z" w16du:dateUtc="2026-07-13T17:21:00Z"/>
          <w:rFonts w:ascii="Arial" w:eastAsia="Aptos" w:hAnsi="Arial" w:cs="Arial"/>
          <w:color w:val="404040"/>
          <w:kern w:val="2"/>
          <w:sz w:val="24"/>
          <w:szCs w:val="24"/>
          <w14:ligatures w14:val="standardContextual"/>
        </w:rPr>
      </w:pPr>
      <w:del w:id="73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Specifications</w:delText>
        </w:r>
        <w:r w:rsidRPr="001F60E3" w:rsidDel="00BE21C0">
          <w:rPr>
            <w:rFonts w:ascii="Arial" w:eastAsia="Aptos" w:hAnsi="Arial" w:cs="Arial"/>
            <w:color w:val="404040"/>
            <w:kern w:val="2"/>
            <w:sz w:val="24"/>
            <w:szCs w:val="24"/>
            <w14:ligatures w14:val="standardContextual"/>
          </w:rPr>
          <w:delText>. A 2010 through 2017 model year NEV earns credit when it meets all the following specifications:</w:delText>
        </w:r>
        <w:r w:rsidRPr="001F60E3" w:rsidDel="00BE21C0">
          <w:rPr>
            <w:rFonts w:ascii="Arial" w:eastAsia="Aptos" w:hAnsi="Arial" w:cs="Arial"/>
            <w:color w:val="404040"/>
            <w:kern w:val="2"/>
            <w:sz w:val="24"/>
            <w:szCs w:val="24"/>
            <w14:ligatures w14:val="standardContextual"/>
          </w:rPr>
          <w:br/>
        </w:r>
      </w:del>
    </w:p>
    <w:p w14:paraId="00F41FA6" w14:textId="71C17825" w:rsidR="005A277F" w:rsidRPr="001F60E3" w:rsidDel="00BE21C0" w:rsidRDefault="005A277F" w:rsidP="00C55CEC">
      <w:pPr>
        <w:numPr>
          <w:ilvl w:val="1"/>
          <w:numId w:val="64"/>
        </w:numPr>
        <w:spacing w:line="278" w:lineRule="auto"/>
        <w:contextualSpacing/>
        <w:rPr>
          <w:del w:id="731" w:author="Yu, Yong@ARB" w:date="2026-07-13T10:21:00Z" w16du:dateUtc="2026-07-13T17:21:00Z"/>
          <w:rFonts w:ascii="Arial" w:eastAsia="Aptos" w:hAnsi="Arial" w:cs="Arial"/>
          <w:color w:val="404040"/>
          <w:kern w:val="2"/>
          <w:sz w:val="24"/>
          <w:szCs w:val="24"/>
          <w14:ligatures w14:val="standardContextual"/>
        </w:rPr>
      </w:pPr>
      <w:del w:id="73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Acceleration</w:delText>
        </w:r>
        <w:r w:rsidRPr="001F60E3" w:rsidDel="00BE21C0">
          <w:rPr>
            <w:rFonts w:ascii="Arial" w:eastAsia="Aptos" w:hAnsi="Arial" w:cs="Arial"/>
            <w:color w:val="404040"/>
            <w:kern w:val="2"/>
            <w:sz w:val="24"/>
            <w:szCs w:val="24"/>
            <w14:ligatures w14:val="standardContextual"/>
          </w:rPr>
          <w:delText>. The vehicle has a 0-20 mph acceleration of 6.0 seconds or less when operating with a payload of 332 pounds and starting with the battery at a 50% state of charge.</w:delText>
        </w:r>
        <w:r w:rsidRPr="001F60E3" w:rsidDel="00BE21C0">
          <w:rPr>
            <w:rFonts w:ascii="Arial" w:eastAsia="Aptos" w:hAnsi="Arial" w:cs="Arial"/>
            <w:color w:val="404040"/>
            <w:kern w:val="2"/>
            <w:sz w:val="24"/>
            <w:szCs w:val="24"/>
            <w14:ligatures w14:val="standardContextual"/>
          </w:rPr>
          <w:br/>
        </w:r>
      </w:del>
    </w:p>
    <w:p w14:paraId="306ED5CF" w14:textId="5E00B9C3" w:rsidR="005A277F" w:rsidRPr="001F60E3" w:rsidDel="00BE21C0" w:rsidRDefault="005A277F" w:rsidP="00C55CEC">
      <w:pPr>
        <w:numPr>
          <w:ilvl w:val="1"/>
          <w:numId w:val="64"/>
        </w:numPr>
        <w:spacing w:line="278" w:lineRule="auto"/>
        <w:contextualSpacing/>
        <w:rPr>
          <w:del w:id="733" w:author="Yu, Yong@ARB" w:date="2026-07-13T10:21:00Z" w16du:dateUtc="2026-07-13T17:21:00Z"/>
          <w:rFonts w:ascii="Arial" w:eastAsia="Aptos" w:hAnsi="Arial" w:cs="Arial"/>
          <w:color w:val="404040"/>
          <w:kern w:val="2"/>
          <w:sz w:val="24"/>
          <w:szCs w:val="24"/>
          <w14:ligatures w14:val="standardContextual"/>
        </w:rPr>
      </w:pPr>
      <w:del w:id="73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Top Speed</w:delText>
        </w:r>
        <w:r w:rsidRPr="001F60E3" w:rsidDel="00BE21C0">
          <w:rPr>
            <w:rFonts w:ascii="Arial" w:eastAsia="Aptos" w:hAnsi="Arial" w:cs="Arial"/>
            <w:color w:val="404040"/>
            <w:kern w:val="2"/>
            <w:sz w:val="24"/>
            <w:szCs w:val="24"/>
            <w14:ligatures w14:val="standardContextual"/>
          </w:rPr>
          <w:delText>. The vehicle has a minimum top speed of 20 mph when operating with a payload of 332 pounds and starting with the battery at a 50% state of charge. The vehicle's top speed shall not exceed 25 mph when tested in accordance with 49 CFR 571.500 (68 FR 43972, July 25, 2003).</w:delText>
        </w:r>
        <w:r w:rsidRPr="001F60E3" w:rsidDel="00BE21C0">
          <w:rPr>
            <w:rFonts w:ascii="Arial" w:eastAsia="Aptos" w:hAnsi="Arial" w:cs="Arial"/>
            <w:color w:val="404040"/>
            <w:kern w:val="2"/>
            <w:sz w:val="24"/>
            <w:szCs w:val="24"/>
            <w14:ligatures w14:val="standardContextual"/>
          </w:rPr>
          <w:br/>
        </w:r>
      </w:del>
    </w:p>
    <w:p w14:paraId="270D3583" w14:textId="1780C188" w:rsidR="005A277F" w:rsidRPr="001F60E3" w:rsidDel="00BE21C0" w:rsidRDefault="005A277F" w:rsidP="00C55CEC">
      <w:pPr>
        <w:numPr>
          <w:ilvl w:val="1"/>
          <w:numId w:val="64"/>
        </w:numPr>
        <w:spacing w:line="278" w:lineRule="auto"/>
        <w:contextualSpacing/>
        <w:rPr>
          <w:del w:id="735" w:author="Yu, Yong@ARB" w:date="2026-07-13T10:21:00Z" w16du:dateUtc="2026-07-13T17:21:00Z"/>
          <w:rFonts w:ascii="Arial" w:eastAsia="Aptos" w:hAnsi="Arial" w:cs="Arial"/>
          <w:color w:val="404040"/>
          <w:kern w:val="2"/>
          <w:sz w:val="24"/>
          <w:szCs w:val="24"/>
          <w14:ligatures w14:val="standardContextual"/>
        </w:rPr>
      </w:pPr>
      <w:del w:id="73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Constant Speed Range</w:delText>
        </w:r>
        <w:r w:rsidRPr="001F60E3" w:rsidDel="00BE21C0">
          <w:rPr>
            <w:rFonts w:ascii="Arial" w:eastAsia="Aptos" w:hAnsi="Arial" w:cs="Arial"/>
            <w:color w:val="404040"/>
            <w:kern w:val="2"/>
            <w:sz w:val="24"/>
            <w:szCs w:val="24"/>
            <w14:ligatures w14:val="standardContextual"/>
          </w:rPr>
          <w:delText>. The vehicle has a minimum 25-mile range when operating at constant top speed with a payload of 332 pounds and starting with the battery at 100% state of charge.</w:delText>
        </w:r>
        <w:r w:rsidRPr="001F60E3" w:rsidDel="00BE21C0">
          <w:rPr>
            <w:rFonts w:ascii="Arial" w:eastAsia="Aptos" w:hAnsi="Arial" w:cs="Arial"/>
            <w:color w:val="404040"/>
            <w:kern w:val="2"/>
            <w:sz w:val="24"/>
            <w:szCs w:val="24"/>
            <w14:ligatures w14:val="standardContextual"/>
          </w:rPr>
          <w:br/>
        </w:r>
      </w:del>
    </w:p>
    <w:p w14:paraId="40CA9C79" w14:textId="611E5881" w:rsidR="005A277F" w:rsidRPr="001F60E3" w:rsidDel="00BE21C0" w:rsidRDefault="005A277F" w:rsidP="00C55CEC">
      <w:pPr>
        <w:numPr>
          <w:ilvl w:val="0"/>
          <w:numId w:val="64"/>
        </w:numPr>
        <w:spacing w:line="278" w:lineRule="auto"/>
        <w:contextualSpacing/>
        <w:rPr>
          <w:del w:id="737" w:author="Yu, Yong@ARB" w:date="2026-07-13T10:21:00Z" w16du:dateUtc="2026-07-13T17:21:00Z"/>
          <w:rFonts w:ascii="Arial" w:eastAsia="Aptos" w:hAnsi="Arial" w:cs="Arial"/>
          <w:color w:val="404040"/>
          <w:kern w:val="2"/>
          <w:sz w:val="24"/>
          <w:szCs w:val="24"/>
          <w14:ligatures w14:val="standardContextual"/>
        </w:rPr>
      </w:pPr>
      <w:del w:id="73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Battery Requirement</w:delText>
        </w:r>
        <w:r w:rsidRPr="001F60E3" w:rsidDel="00BE21C0">
          <w:rPr>
            <w:rFonts w:ascii="Arial" w:eastAsia="Aptos" w:hAnsi="Arial" w:cs="Arial"/>
            <w:color w:val="404040"/>
            <w:kern w:val="2"/>
            <w:sz w:val="24"/>
            <w:szCs w:val="24"/>
            <w14:ligatures w14:val="standardContextual"/>
          </w:rPr>
          <w:delText xml:space="preserve">. A 2010 through 2017 model year NEV must be equipped with one or more sealed, maintenance-free </w:delText>
        </w:r>
        <w:r w:rsidRPr="001F60E3" w:rsidDel="00BE21C0">
          <w:rPr>
            <w:rFonts w:ascii="Arial" w:eastAsia="Aptos" w:hAnsi="Arial" w:cs="Arial"/>
            <w:color w:val="404040"/>
            <w:kern w:val="2"/>
            <w:sz w:val="24"/>
            <w:szCs w:val="24"/>
            <w14:ligatures w14:val="standardContextual"/>
          </w:rPr>
          <w:lastRenderedPageBreak/>
          <w:delText>batteries.</w:delText>
        </w:r>
        <w:r w:rsidRPr="001F60E3" w:rsidDel="00BE21C0">
          <w:rPr>
            <w:rFonts w:ascii="Arial" w:eastAsia="Aptos" w:hAnsi="Arial" w:cs="Arial"/>
            <w:color w:val="404040"/>
            <w:kern w:val="2"/>
            <w:sz w:val="24"/>
            <w:szCs w:val="24"/>
            <w14:ligatures w14:val="standardContextual"/>
          </w:rPr>
          <w:br/>
        </w:r>
      </w:del>
    </w:p>
    <w:p w14:paraId="37E1A0CB" w14:textId="2BA7B962" w:rsidR="005A277F" w:rsidRPr="001F60E3" w:rsidDel="00BE21C0" w:rsidRDefault="005A277F" w:rsidP="00C55CEC">
      <w:pPr>
        <w:numPr>
          <w:ilvl w:val="0"/>
          <w:numId w:val="64"/>
        </w:numPr>
        <w:spacing w:line="278" w:lineRule="auto"/>
        <w:contextualSpacing/>
        <w:rPr>
          <w:del w:id="739" w:author="Yu, Yong@ARB" w:date="2026-07-13T10:21:00Z" w16du:dateUtc="2026-07-13T17:21:00Z"/>
          <w:rFonts w:ascii="Arial" w:eastAsia="Aptos" w:hAnsi="Arial" w:cs="Arial"/>
          <w:color w:val="404040"/>
          <w:kern w:val="2"/>
          <w:sz w:val="24"/>
          <w:szCs w:val="24"/>
          <w14:ligatures w14:val="standardContextual"/>
        </w:rPr>
      </w:pPr>
      <w:del w:id="74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Warranty Requirement</w:delText>
        </w:r>
        <w:r w:rsidRPr="001F60E3" w:rsidDel="00BE21C0">
          <w:rPr>
            <w:rFonts w:ascii="Arial" w:eastAsia="Aptos" w:hAnsi="Arial" w:cs="Arial"/>
            <w:color w:val="404040"/>
            <w:kern w:val="2"/>
            <w:sz w:val="24"/>
            <w:szCs w:val="24"/>
            <w14:ligatures w14:val="standardContextual"/>
          </w:rPr>
          <w:delText>. A 2010 through 2017 model year NEV drive train, including battery packs, must be covered for a period of at least 24 months. The first 6 months of the NEV warranty 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still remaining. For the purpose of this computation, the age of the battery pack must be expressed in intervals no larger than three months. Alternatively, a manufacturer may cover 50 percent of the original value of the battery pack for the full period of the extended warranty.</w:delText>
        </w:r>
        <w:r w:rsidRPr="001F60E3" w:rsidDel="00BE21C0">
          <w:rPr>
            <w:rFonts w:ascii="Arial" w:eastAsia="Aptos" w:hAnsi="Arial" w:cs="Arial"/>
            <w:color w:val="404040"/>
            <w:kern w:val="2"/>
            <w:sz w:val="24"/>
            <w:szCs w:val="24"/>
            <w14:ligatures w14:val="standardContextual"/>
          </w:rPr>
          <w:br/>
        </w:r>
      </w:del>
    </w:p>
    <w:p w14:paraId="65E24AD5" w14:textId="5C7FBB24" w:rsidR="005A277F" w:rsidRPr="001F60E3" w:rsidDel="00BE21C0" w:rsidRDefault="005A277F" w:rsidP="00C55CEC">
      <w:pPr>
        <w:numPr>
          <w:ilvl w:val="0"/>
          <w:numId w:val="64"/>
        </w:numPr>
        <w:spacing w:line="278" w:lineRule="auto"/>
        <w:contextualSpacing/>
        <w:rPr>
          <w:del w:id="741" w:author="Yu, Yong@ARB" w:date="2026-07-13T10:21:00Z" w16du:dateUtc="2026-07-13T17:21:00Z"/>
          <w:rFonts w:ascii="Arial" w:eastAsia="Aptos" w:hAnsi="Arial" w:cs="Arial"/>
          <w:color w:val="404040"/>
          <w:kern w:val="2"/>
          <w:sz w:val="24"/>
          <w:szCs w:val="24"/>
          <w14:ligatures w14:val="standardContextual"/>
        </w:rPr>
      </w:pPr>
      <w:del w:id="742" w:author="Yu, Yong@ARB" w:date="2026-07-13T10:21:00Z" w16du:dateUtc="2026-07-13T17:21:00Z">
        <w:r w:rsidRPr="001F60E3" w:rsidDel="00BE21C0">
          <w:rPr>
            <w:rFonts w:ascii="Arial" w:eastAsia="Aptos" w:hAnsi="Arial" w:cs="Arial"/>
            <w:color w:val="404040"/>
            <w:kern w:val="2"/>
            <w:sz w:val="24"/>
            <w:szCs w:val="24"/>
            <w14:ligatures w14:val="standardContextual"/>
          </w:rPr>
          <w:delText>Prior to allowance approval, the Executive Officer may request that the manufacturer provide copies of representative vehicle and battery warranties.</w:delText>
        </w:r>
        <w:r w:rsidRPr="001F60E3" w:rsidDel="00BE21C0">
          <w:rPr>
            <w:rFonts w:ascii="Arial" w:eastAsia="Aptos" w:hAnsi="Arial" w:cs="Arial"/>
            <w:color w:val="404040"/>
            <w:kern w:val="2"/>
            <w:sz w:val="24"/>
            <w:szCs w:val="24"/>
            <w14:ligatures w14:val="standardContextual"/>
          </w:rPr>
          <w:br/>
        </w:r>
      </w:del>
    </w:p>
    <w:p w14:paraId="355DCB56" w14:textId="1CEF4D69" w:rsidR="005A277F" w:rsidRPr="001F60E3" w:rsidDel="00BE21C0" w:rsidRDefault="005A277F" w:rsidP="00C55CEC">
      <w:pPr>
        <w:numPr>
          <w:ilvl w:val="0"/>
          <w:numId w:val="64"/>
        </w:numPr>
        <w:spacing w:line="278" w:lineRule="auto"/>
        <w:contextualSpacing/>
        <w:rPr>
          <w:del w:id="743" w:author="Yu, Yong@ARB" w:date="2026-07-13T10:21:00Z" w16du:dateUtc="2026-07-13T17:21:00Z"/>
          <w:rFonts w:ascii="Arial" w:eastAsia="Aptos" w:hAnsi="Arial" w:cs="Arial"/>
          <w:color w:val="404040"/>
          <w:kern w:val="2"/>
          <w:sz w:val="24"/>
          <w:szCs w:val="24"/>
          <w14:ligatures w14:val="standardContextual"/>
        </w:rPr>
      </w:pPr>
      <w:del w:id="74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NEV Charging Requirements</w:delText>
        </w:r>
        <w:r w:rsidRPr="001F60E3" w:rsidDel="00BE21C0">
          <w:rPr>
            <w:rFonts w:ascii="Arial" w:eastAsia="Aptos" w:hAnsi="Arial" w:cs="Arial"/>
            <w:color w:val="404040"/>
            <w:kern w:val="2"/>
            <w:sz w:val="24"/>
            <w:szCs w:val="24"/>
            <w14:ligatures w14:val="standardContextual"/>
          </w:rPr>
          <w:delText>. Model year 2014 through 2017 NEVs must meet charging connection standard portion of the requirements specified in subdivision 1962.3(c)(2).</w:delText>
        </w:r>
        <w:r w:rsidRPr="001F60E3" w:rsidDel="00BE21C0">
          <w:rPr>
            <w:rFonts w:ascii="Arial" w:eastAsia="Aptos" w:hAnsi="Arial" w:cs="Arial"/>
            <w:color w:val="404040"/>
            <w:kern w:val="2"/>
            <w:sz w:val="24"/>
            <w:szCs w:val="24"/>
            <w14:ligatures w14:val="standardContextual"/>
          </w:rPr>
          <w:br/>
        </w:r>
      </w:del>
    </w:p>
    <w:p w14:paraId="6A4E62AE" w14:textId="05393BB8" w:rsidR="005A277F" w:rsidRPr="001F60E3" w:rsidDel="00BE21C0" w:rsidRDefault="005A277F" w:rsidP="00C55CEC">
      <w:pPr>
        <w:numPr>
          <w:ilvl w:val="0"/>
          <w:numId w:val="63"/>
        </w:numPr>
        <w:spacing w:line="278" w:lineRule="auto"/>
        <w:contextualSpacing/>
        <w:rPr>
          <w:del w:id="745" w:author="Yu, Yong@ARB" w:date="2026-07-13T10:21:00Z" w16du:dateUtc="2026-07-13T17:21:00Z"/>
          <w:rFonts w:ascii="Arial" w:eastAsia="Aptos" w:hAnsi="Arial" w:cs="Arial"/>
          <w:color w:val="404040"/>
          <w:kern w:val="2"/>
          <w:sz w:val="24"/>
          <w:szCs w:val="24"/>
          <w14:ligatures w14:val="standardContextual"/>
        </w:rPr>
      </w:pPr>
      <w:del w:id="74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Type I.5x and Type IIx Vehicles</w:delText>
        </w:r>
        <w:r w:rsidRPr="001F60E3" w:rsidDel="00BE21C0">
          <w:rPr>
            <w:rFonts w:ascii="Arial" w:eastAsia="Aptos" w:hAnsi="Arial" w:cs="Arial"/>
            <w:color w:val="404040"/>
            <w:kern w:val="2"/>
            <w:sz w:val="24"/>
            <w:szCs w:val="24"/>
            <w14:ligatures w14:val="standardContextual"/>
          </w:rPr>
          <w:delText>. Beginning in 2012 model year, to be eligible for the credit amount in subdivision 1962.1.1(d)(5)(C), Type I.5x and Type IIx vehicles must meet the following specifications and requirements:</w:delText>
        </w:r>
        <w:r w:rsidRPr="001F60E3" w:rsidDel="00BE21C0">
          <w:rPr>
            <w:rFonts w:ascii="Arial" w:eastAsia="Aptos" w:hAnsi="Arial" w:cs="Arial"/>
            <w:color w:val="404040"/>
            <w:kern w:val="2"/>
            <w:sz w:val="24"/>
            <w:szCs w:val="24"/>
            <w14:ligatures w14:val="standardContextual"/>
          </w:rPr>
          <w:br/>
        </w:r>
      </w:del>
    </w:p>
    <w:p w14:paraId="5C2C8F24" w14:textId="542C6A7C" w:rsidR="005A277F" w:rsidRPr="001F60E3" w:rsidDel="00BE21C0" w:rsidRDefault="005A277F" w:rsidP="00C55CEC">
      <w:pPr>
        <w:numPr>
          <w:ilvl w:val="0"/>
          <w:numId w:val="65"/>
        </w:numPr>
        <w:spacing w:line="278" w:lineRule="auto"/>
        <w:contextualSpacing/>
        <w:rPr>
          <w:del w:id="747" w:author="Yu, Yong@ARB" w:date="2026-07-13T10:21:00Z" w16du:dateUtc="2026-07-13T17:21:00Z"/>
          <w:rFonts w:ascii="Arial" w:eastAsia="Aptos" w:hAnsi="Arial" w:cs="Arial"/>
          <w:color w:val="404040"/>
          <w:kern w:val="2"/>
          <w:sz w:val="24"/>
          <w:szCs w:val="24"/>
          <w14:ligatures w14:val="standardContextual"/>
        </w:rPr>
      </w:pPr>
      <w:del w:id="748"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PZEV Requirements</w:delText>
        </w:r>
        <w:r w:rsidRPr="001F60E3" w:rsidDel="00BE21C0">
          <w:rPr>
            <w:rFonts w:ascii="Arial" w:eastAsia="Aptos" w:hAnsi="Arial" w:cs="Arial"/>
            <w:color w:val="404040"/>
            <w:kern w:val="2"/>
            <w:sz w:val="24"/>
            <w:szCs w:val="24"/>
            <w14:ligatures w14:val="standardContextual"/>
          </w:rPr>
          <w:delText>. Type I.5x and Type IIx vehicles must meet all PZEV requirements, specified in subdivision 1962.1.1(c)(2)(A) through (D).</w:delText>
        </w:r>
      </w:del>
    </w:p>
    <w:p w14:paraId="347C416E" w14:textId="17654242" w:rsidR="005A277F" w:rsidRPr="001F60E3" w:rsidDel="00BE21C0" w:rsidRDefault="005A277F" w:rsidP="00C55CEC">
      <w:pPr>
        <w:numPr>
          <w:ilvl w:val="0"/>
          <w:numId w:val="65"/>
        </w:numPr>
        <w:spacing w:line="278" w:lineRule="auto"/>
        <w:contextualSpacing/>
        <w:rPr>
          <w:del w:id="749" w:author="Yu, Yong@ARB" w:date="2026-07-13T10:21:00Z" w16du:dateUtc="2026-07-13T17:21:00Z"/>
          <w:rFonts w:ascii="Arial" w:eastAsia="Aptos" w:hAnsi="Arial" w:cs="Arial"/>
          <w:color w:val="404040"/>
          <w:kern w:val="2"/>
          <w:sz w:val="24"/>
          <w:szCs w:val="24"/>
          <w14:ligatures w14:val="standardContextual"/>
        </w:rPr>
      </w:pPr>
      <w:del w:id="750"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Type G Requirements</w:delText>
        </w:r>
        <w:r w:rsidRPr="001F60E3" w:rsidDel="00BE21C0">
          <w:rPr>
            <w:rFonts w:ascii="Arial" w:eastAsia="Aptos" w:hAnsi="Arial" w:cs="Arial"/>
            <w:color w:val="404040"/>
            <w:kern w:val="2"/>
            <w:sz w:val="24"/>
            <w:szCs w:val="24"/>
            <w14:ligatures w14:val="standardContextual"/>
          </w:rPr>
          <w:delText>. Type I.5x and Type IIx vehicles must meet the requirements for Type G advanced componentry allowance, specified in subdivision 1962.1.1(c)(4)(B).</w:delText>
        </w:r>
        <w:r w:rsidRPr="001F60E3" w:rsidDel="00BE21C0">
          <w:rPr>
            <w:rFonts w:ascii="Arial" w:eastAsia="Aptos" w:hAnsi="Arial" w:cs="Arial"/>
            <w:color w:val="404040"/>
            <w:kern w:val="2"/>
            <w:sz w:val="24"/>
            <w:szCs w:val="24"/>
            <w14:ligatures w14:val="standardContextual"/>
          </w:rPr>
          <w:br/>
        </w:r>
      </w:del>
    </w:p>
    <w:p w14:paraId="1DE6DB46" w14:textId="2F5EAE1E" w:rsidR="005A277F" w:rsidRPr="001F60E3" w:rsidDel="00BE21C0" w:rsidRDefault="005A277F" w:rsidP="00C55CEC">
      <w:pPr>
        <w:numPr>
          <w:ilvl w:val="0"/>
          <w:numId w:val="65"/>
        </w:numPr>
        <w:spacing w:line="278" w:lineRule="auto"/>
        <w:contextualSpacing/>
        <w:rPr>
          <w:del w:id="751" w:author="Yu, Yong@ARB" w:date="2026-07-13T10:21:00Z" w16du:dateUtc="2026-07-13T17:21:00Z"/>
          <w:rFonts w:ascii="Arial" w:eastAsia="Aptos" w:hAnsi="Arial" w:cs="Arial"/>
          <w:color w:val="404040"/>
          <w:kern w:val="2"/>
          <w:sz w:val="24"/>
          <w:szCs w:val="24"/>
          <w14:ligatures w14:val="standardContextual"/>
        </w:rPr>
      </w:pPr>
      <w:del w:id="75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APU Operation</w:delText>
        </w:r>
        <w:r w:rsidRPr="001F60E3" w:rsidDel="00BE21C0">
          <w:rPr>
            <w:rFonts w:ascii="Arial" w:eastAsia="Aptos" w:hAnsi="Arial" w:cs="Arial"/>
            <w:color w:val="404040"/>
            <w:kern w:val="2"/>
            <w:sz w:val="24"/>
            <w:szCs w:val="24"/>
            <w14:ligatures w14:val="standardContextual"/>
          </w:rPr>
          <w:delText xml:space="preserve">. The vehicle's UDDS range after the APU first starts and enters "charge sustaining hybrid operation" must be less than or equal to the vehicle's UDDS all-electric test range prior to APU start. </w:delText>
        </w:r>
        <w:r w:rsidRPr="001F60E3" w:rsidDel="00BE21C0">
          <w:rPr>
            <w:rFonts w:ascii="Arial" w:eastAsia="Aptos" w:hAnsi="Arial" w:cs="Arial"/>
            <w:color w:val="404040"/>
            <w:kern w:val="2"/>
            <w:sz w:val="24"/>
            <w:szCs w:val="24"/>
            <w14:ligatures w14:val="standardContextual"/>
          </w:rPr>
          <w:lastRenderedPageBreak/>
          <w:delText>The vehicle's APU cannot start under any user-selectable driving mode unless the energy storage system used for traction power is fully depleted.</w:delText>
        </w:r>
        <w:r w:rsidRPr="001F60E3" w:rsidDel="00BE21C0">
          <w:rPr>
            <w:rFonts w:ascii="Arial" w:eastAsia="Aptos" w:hAnsi="Arial" w:cs="Arial"/>
            <w:color w:val="404040"/>
            <w:kern w:val="2"/>
            <w:sz w:val="24"/>
            <w:szCs w:val="24"/>
            <w14:ligatures w14:val="standardContextual"/>
          </w:rPr>
          <w:br/>
        </w:r>
      </w:del>
    </w:p>
    <w:p w14:paraId="3C76DCC1" w14:textId="227140CC" w:rsidR="005A277F" w:rsidRPr="001F60E3" w:rsidDel="00BE21C0" w:rsidRDefault="005A277F" w:rsidP="00C55CEC">
      <w:pPr>
        <w:numPr>
          <w:ilvl w:val="0"/>
          <w:numId w:val="65"/>
        </w:numPr>
        <w:spacing w:line="278" w:lineRule="auto"/>
        <w:contextualSpacing/>
        <w:rPr>
          <w:del w:id="753" w:author="Yu, Yong@ARB" w:date="2026-07-13T10:21:00Z" w16du:dateUtc="2026-07-13T17:21:00Z"/>
          <w:rFonts w:ascii="Arial" w:eastAsia="Aptos" w:hAnsi="Arial" w:cs="Arial"/>
          <w:color w:val="404040"/>
          <w:kern w:val="2"/>
          <w:sz w:val="24"/>
          <w:szCs w:val="24"/>
          <w14:ligatures w14:val="standardContextual"/>
        </w:rPr>
      </w:pPr>
      <w:del w:id="75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Minimum Zero Emission Range Requirements</w:delText>
        </w:r>
        <w:r w:rsidRPr="001F60E3" w:rsidDel="00BE21C0">
          <w:rPr>
            <w:rFonts w:ascii="Arial" w:eastAsia="Aptos" w:hAnsi="Arial" w:cs="Arial"/>
            <w:color w:val="404040"/>
            <w:kern w:val="2"/>
            <w:sz w:val="24"/>
            <w:szCs w:val="24"/>
            <w14:ligatures w14:val="standardContextual"/>
          </w:rPr>
          <w:delText>.</w:delText>
        </w:r>
        <w:r w:rsidDel="00BE21C0">
          <w:rPr>
            <w:rFonts w:ascii="Arial" w:eastAsia="Aptos" w:hAnsi="Arial" w:cs="Arial"/>
            <w:color w:val="404040"/>
            <w:kern w:val="2"/>
            <w:sz w:val="24"/>
            <w:szCs w:val="24"/>
            <w14:ligatures w14:val="standardContextual"/>
          </w:rPr>
          <w:br/>
        </w:r>
      </w:del>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330"/>
      </w:tblGrid>
      <w:tr w:rsidR="005A277F" w:rsidRPr="001F60E3" w:rsidDel="00BE21C0" w14:paraId="4C68D932" w14:textId="6D8B4F67" w:rsidTr="004E74F0">
        <w:trPr>
          <w:del w:id="755" w:author="Yu, Yong@ARB" w:date="2026-07-13T10:21:00Z"/>
        </w:trPr>
        <w:tc>
          <w:tcPr>
            <w:tcW w:w="2340" w:type="dxa"/>
          </w:tcPr>
          <w:p w14:paraId="36FFA72A" w14:textId="6DCF98FD" w:rsidR="005A277F" w:rsidRPr="002F371B" w:rsidDel="00BE21C0" w:rsidRDefault="005A277F" w:rsidP="004E74F0">
            <w:pPr>
              <w:spacing w:after="0" w:line="240" w:lineRule="auto"/>
              <w:jc w:val="center"/>
              <w:rPr>
                <w:del w:id="756" w:author="Yu, Yong@ARB" w:date="2026-07-13T10:21:00Z" w16du:dateUtc="2026-07-13T17:21:00Z"/>
                <w:rFonts w:ascii="Arial" w:eastAsia="Times New Roman" w:hAnsi="Arial" w:cs="Arial"/>
                <w:i/>
                <w:szCs w:val="18"/>
              </w:rPr>
            </w:pPr>
            <w:del w:id="757" w:author="Yu, Yong@ARB" w:date="2026-07-13T10:21:00Z" w16du:dateUtc="2026-07-13T17:21:00Z">
              <w:r w:rsidRPr="002F371B" w:rsidDel="00BE21C0">
                <w:rPr>
                  <w:rFonts w:ascii="Arial" w:eastAsia="Times New Roman" w:hAnsi="Arial" w:cs="Arial"/>
                  <w:i/>
                  <w:szCs w:val="18"/>
                </w:rPr>
                <w:delText>Vehicle Category</w:delText>
              </w:r>
            </w:del>
          </w:p>
        </w:tc>
        <w:tc>
          <w:tcPr>
            <w:tcW w:w="3330" w:type="dxa"/>
          </w:tcPr>
          <w:p w14:paraId="08BCC1F0" w14:textId="502D1BAB" w:rsidR="005A277F" w:rsidRPr="002F371B" w:rsidDel="00BE21C0" w:rsidRDefault="005A277F" w:rsidP="004E74F0">
            <w:pPr>
              <w:spacing w:after="0" w:line="240" w:lineRule="auto"/>
              <w:jc w:val="center"/>
              <w:rPr>
                <w:del w:id="758" w:author="Yu, Yong@ARB" w:date="2026-07-13T10:21:00Z" w16du:dateUtc="2026-07-13T17:21:00Z"/>
                <w:rFonts w:ascii="Arial" w:eastAsia="Times New Roman" w:hAnsi="Arial" w:cs="Arial"/>
                <w:i/>
                <w:szCs w:val="18"/>
              </w:rPr>
            </w:pPr>
            <w:del w:id="759" w:author="Yu, Yong@ARB" w:date="2026-07-13T10:21:00Z" w16du:dateUtc="2026-07-13T17:21:00Z">
              <w:r w:rsidRPr="002F371B" w:rsidDel="00BE21C0">
                <w:rPr>
                  <w:rFonts w:ascii="Arial" w:eastAsia="Times New Roman" w:hAnsi="Arial" w:cs="Arial"/>
                  <w:i/>
                  <w:szCs w:val="18"/>
                </w:rPr>
                <w:delText>Zero Emission UDDS Range</w:delText>
              </w:r>
            </w:del>
          </w:p>
        </w:tc>
      </w:tr>
      <w:tr w:rsidR="005A277F" w:rsidRPr="001F60E3" w:rsidDel="00BE21C0" w14:paraId="3D154171" w14:textId="114AC9D9" w:rsidTr="004E74F0">
        <w:trPr>
          <w:del w:id="760" w:author="Yu, Yong@ARB" w:date="2026-07-13T10:21:00Z"/>
        </w:trPr>
        <w:tc>
          <w:tcPr>
            <w:tcW w:w="2340" w:type="dxa"/>
          </w:tcPr>
          <w:p w14:paraId="6D61382A" w14:textId="14720BEC" w:rsidR="005A277F" w:rsidRPr="002F371B" w:rsidDel="00BE21C0" w:rsidRDefault="005A277F" w:rsidP="004E74F0">
            <w:pPr>
              <w:spacing w:after="0" w:line="240" w:lineRule="auto"/>
              <w:jc w:val="center"/>
              <w:rPr>
                <w:del w:id="761" w:author="Yu, Yong@ARB" w:date="2026-07-13T10:21:00Z" w16du:dateUtc="2026-07-13T17:21:00Z"/>
                <w:rFonts w:ascii="Arial" w:eastAsia="Times New Roman" w:hAnsi="Arial" w:cs="Arial"/>
                <w:szCs w:val="18"/>
              </w:rPr>
            </w:pPr>
            <w:del w:id="762" w:author="Yu, Yong@ARB" w:date="2026-07-13T10:21:00Z" w16du:dateUtc="2026-07-13T17:21:00Z">
              <w:r w:rsidRPr="002F371B" w:rsidDel="00BE21C0">
                <w:rPr>
                  <w:rFonts w:ascii="Arial" w:eastAsia="Times New Roman" w:hAnsi="Arial" w:cs="Arial"/>
                  <w:szCs w:val="18"/>
                </w:rPr>
                <w:delText>Type I.5x</w:delText>
              </w:r>
            </w:del>
          </w:p>
        </w:tc>
        <w:tc>
          <w:tcPr>
            <w:tcW w:w="3330" w:type="dxa"/>
          </w:tcPr>
          <w:p w14:paraId="45B49DC4" w14:textId="7640069E" w:rsidR="005A277F" w:rsidRPr="002F371B" w:rsidDel="00BE21C0" w:rsidRDefault="005A277F" w:rsidP="004E74F0">
            <w:pPr>
              <w:spacing w:after="0" w:line="240" w:lineRule="auto"/>
              <w:jc w:val="center"/>
              <w:rPr>
                <w:del w:id="763" w:author="Yu, Yong@ARB" w:date="2026-07-13T10:21:00Z" w16du:dateUtc="2026-07-13T17:21:00Z"/>
                <w:rFonts w:ascii="Arial" w:eastAsia="Times New Roman" w:hAnsi="Arial" w:cs="Arial"/>
                <w:szCs w:val="18"/>
              </w:rPr>
            </w:pPr>
            <w:del w:id="764" w:author="Yu, Yong@ARB" w:date="2026-07-13T10:21:00Z" w16du:dateUtc="2026-07-13T17:21:00Z">
              <w:r w:rsidRPr="002F371B" w:rsidDel="00BE21C0">
                <w:rPr>
                  <w:rFonts w:ascii="Arial" w:eastAsia="Times New Roman" w:hAnsi="Arial" w:cs="Arial"/>
                  <w:szCs w:val="18"/>
                </w:rPr>
                <w:delText>≥ 75 miles, &lt; 100 miles</w:delText>
              </w:r>
            </w:del>
          </w:p>
        </w:tc>
      </w:tr>
      <w:tr w:rsidR="005A277F" w:rsidRPr="001F60E3" w:rsidDel="00BE21C0" w14:paraId="7BDE9C44" w14:textId="2F08697C" w:rsidTr="004E74F0">
        <w:trPr>
          <w:del w:id="765" w:author="Yu, Yong@ARB" w:date="2026-07-13T10:21:00Z"/>
        </w:trPr>
        <w:tc>
          <w:tcPr>
            <w:tcW w:w="2340" w:type="dxa"/>
          </w:tcPr>
          <w:p w14:paraId="737C72B3" w14:textId="7D2E336A" w:rsidR="005A277F" w:rsidRPr="002F371B" w:rsidDel="00BE21C0" w:rsidRDefault="005A277F" w:rsidP="004E74F0">
            <w:pPr>
              <w:spacing w:after="0" w:line="240" w:lineRule="auto"/>
              <w:jc w:val="center"/>
              <w:rPr>
                <w:del w:id="766" w:author="Yu, Yong@ARB" w:date="2026-07-13T10:21:00Z" w16du:dateUtc="2026-07-13T17:21:00Z"/>
                <w:rFonts w:ascii="Arial" w:eastAsia="Times New Roman" w:hAnsi="Arial" w:cs="Arial"/>
                <w:szCs w:val="18"/>
              </w:rPr>
            </w:pPr>
            <w:del w:id="767" w:author="Yu, Yong@ARB" w:date="2026-07-13T10:21:00Z" w16du:dateUtc="2026-07-13T17:21:00Z">
              <w:r w:rsidRPr="002F371B" w:rsidDel="00BE21C0">
                <w:rPr>
                  <w:rFonts w:ascii="Arial" w:eastAsia="Times New Roman" w:hAnsi="Arial" w:cs="Arial"/>
                  <w:szCs w:val="18"/>
                </w:rPr>
                <w:delText>Type IIx</w:delText>
              </w:r>
            </w:del>
          </w:p>
        </w:tc>
        <w:tc>
          <w:tcPr>
            <w:tcW w:w="3330" w:type="dxa"/>
          </w:tcPr>
          <w:p w14:paraId="08493764" w14:textId="70776271" w:rsidR="005A277F" w:rsidRPr="002F371B" w:rsidDel="00BE21C0" w:rsidRDefault="005A277F" w:rsidP="004E74F0">
            <w:pPr>
              <w:spacing w:after="0" w:line="240" w:lineRule="auto"/>
              <w:jc w:val="center"/>
              <w:rPr>
                <w:del w:id="768" w:author="Yu, Yong@ARB" w:date="2026-07-13T10:21:00Z" w16du:dateUtc="2026-07-13T17:21:00Z"/>
                <w:rFonts w:ascii="Arial" w:eastAsia="Times New Roman" w:hAnsi="Arial" w:cs="Arial"/>
                <w:szCs w:val="18"/>
              </w:rPr>
            </w:pPr>
            <w:del w:id="769" w:author="Yu, Yong@ARB" w:date="2026-07-13T10:21:00Z" w16du:dateUtc="2026-07-13T17:21:00Z">
              <w:r w:rsidRPr="002F371B" w:rsidDel="00BE21C0">
                <w:rPr>
                  <w:rFonts w:ascii="Arial" w:eastAsia="Times New Roman" w:hAnsi="Arial" w:cs="Arial"/>
                  <w:szCs w:val="18"/>
                </w:rPr>
                <w:delText>≥ 100 miles</w:delText>
              </w:r>
            </w:del>
          </w:p>
        </w:tc>
      </w:tr>
    </w:tbl>
    <w:p w14:paraId="261DCB99" w14:textId="70C38B31" w:rsidR="005A277F" w:rsidRPr="001F60E3" w:rsidDel="00BE21C0" w:rsidRDefault="005A277F" w:rsidP="005A277F">
      <w:pPr>
        <w:spacing w:line="278" w:lineRule="auto"/>
        <w:ind w:left="1440"/>
        <w:rPr>
          <w:del w:id="770" w:author="Yu, Yong@ARB" w:date="2026-07-13T10:21:00Z" w16du:dateUtc="2026-07-13T17:21:00Z"/>
          <w:rFonts w:ascii="Arial" w:eastAsia="Aptos" w:hAnsi="Arial" w:cs="Arial"/>
          <w:color w:val="404040"/>
          <w:kern w:val="2"/>
          <w:sz w:val="24"/>
          <w:szCs w:val="24"/>
          <w14:ligatures w14:val="standardContextual"/>
        </w:rPr>
      </w:pPr>
    </w:p>
    <w:p w14:paraId="60187FD3" w14:textId="18BFCC24" w:rsidR="005A277F" w:rsidRPr="001F60E3" w:rsidDel="00BE21C0" w:rsidRDefault="005A277F" w:rsidP="00C55CEC">
      <w:pPr>
        <w:numPr>
          <w:ilvl w:val="0"/>
          <w:numId w:val="45"/>
        </w:numPr>
        <w:spacing w:line="278" w:lineRule="auto"/>
        <w:contextualSpacing/>
        <w:rPr>
          <w:del w:id="771" w:author="Yu, Yong@ARB" w:date="2026-07-13T10:21:00Z" w16du:dateUtc="2026-07-13T17:21:00Z"/>
          <w:rFonts w:ascii="Arial" w:eastAsia="Aptos" w:hAnsi="Arial" w:cs="Arial"/>
          <w:i/>
          <w:iCs/>
          <w:color w:val="404040"/>
          <w:kern w:val="2"/>
          <w:sz w:val="24"/>
          <w:szCs w:val="24"/>
          <w14:ligatures w14:val="standardContextual"/>
        </w:rPr>
      </w:pPr>
      <w:del w:id="772"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[Reserved].</w:delText>
        </w:r>
        <w:r w:rsidRPr="001F60E3" w:rsidDel="00BE21C0">
          <w:rPr>
            <w:rFonts w:ascii="Arial" w:eastAsia="Aptos" w:hAnsi="Arial" w:cs="Arial"/>
            <w:i/>
            <w:iCs/>
            <w:color w:val="404040"/>
            <w:kern w:val="2"/>
            <w:sz w:val="24"/>
            <w:szCs w:val="24"/>
            <w14:ligatures w14:val="standardContextual"/>
          </w:rPr>
          <w:br/>
        </w:r>
      </w:del>
    </w:p>
    <w:p w14:paraId="26ECBA4A" w14:textId="17DE863D" w:rsidR="005A277F" w:rsidRPr="001F60E3" w:rsidDel="00BE21C0" w:rsidRDefault="005A277F" w:rsidP="00C55CEC">
      <w:pPr>
        <w:numPr>
          <w:ilvl w:val="0"/>
          <w:numId w:val="45"/>
        </w:numPr>
        <w:spacing w:line="278" w:lineRule="auto"/>
        <w:contextualSpacing/>
        <w:rPr>
          <w:del w:id="773" w:author="Yu, Yong@ARB" w:date="2026-07-13T10:21:00Z" w16du:dateUtc="2026-07-13T17:21:00Z"/>
          <w:rFonts w:ascii="Arial" w:eastAsia="Aptos" w:hAnsi="Arial" w:cs="Arial"/>
          <w:color w:val="404040"/>
          <w:kern w:val="2"/>
          <w:sz w:val="24"/>
          <w:szCs w:val="24"/>
          <w14:ligatures w14:val="standardContextual"/>
        </w:rPr>
      </w:pPr>
      <w:del w:id="774"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Extended Service Multiplier for 1997-2003 Model Year ZEVs and PZEVs With &gt; 10 Mile Zero-Emission Range</w:delText>
        </w:r>
        <w:r w:rsidRPr="001F60E3" w:rsidDel="00BE21C0">
          <w:rPr>
            <w:rFonts w:ascii="Arial" w:eastAsia="Aptos" w:hAnsi="Arial" w:cs="Arial"/>
            <w:color w:val="404040"/>
            <w:kern w:val="2"/>
            <w:sz w:val="24"/>
            <w:szCs w:val="24"/>
            <w14:ligatures w14:val="standardContextual"/>
          </w:rPr>
          <w:delText>. Except in the case of a NEV, an additional ZEV or PZEV multiplier will be earned by the manufacturer of a 1997 through 2003 model year ZEV, or PZEV with &gt; 10 mile zero-emission range for each full year it is registered for operation on public roads in California beyond its first three years of service, in the 2009 through 2011 calendar years. For additional years of service starting earlier than April 24, 2003, the manufacturer will receive 0.1 times the ZEV credit that would be earned by the vehicle if it were leased or sold new in that year, including multipliers, on a year-by-year basis beginning in the fourth year after the vehicle is initially placed in service. For additional years of service starting April 24, 2003 or later, the manufacturer will receive 0.2 times the ZEV credit that would be earned by the vehicle if it were leased or sold new in that year, including multipliers, on a year-by-year basis beginning in the fourth year after the vehicle is initially placed in service. The extended service multiplier is reported and earned in the year following each continuous year of service. Additional credit cannot be earned after model year 2011.</w:delText>
        </w:r>
        <w:r w:rsidRPr="001F60E3" w:rsidDel="00BE21C0">
          <w:rPr>
            <w:rFonts w:ascii="Arial" w:eastAsia="Aptos" w:hAnsi="Arial" w:cs="Arial"/>
            <w:color w:val="404040"/>
            <w:kern w:val="2"/>
            <w:sz w:val="24"/>
            <w:szCs w:val="24"/>
            <w14:ligatures w14:val="standardContextual"/>
          </w:rPr>
          <w:br/>
        </w:r>
      </w:del>
    </w:p>
    <w:p w14:paraId="62B36D4A" w14:textId="4ED086C2" w:rsidR="005A277F" w:rsidRPr="001F60E3" w:rsidDel="00BE21C0" w:rsidRDefault="005A277F" w:rsidP="00C55CEC">
      <w:pPr>
        <w:numPr>
          <w:ilvl w:val="0"/>
          <w:numId w:val="45"/>
        </w:numPr>
        <w:spacing w:line="278" w:lineRule="auto"/>
        <w:contextualSpacing/>
        <w:rPr>
          <w:del w:id="775" w:author="Yu, Yong@ARB" w:date="2026-07-13T10:21:00Z" w16du:dateUtc="2026-07-13T17:21:00Z"/>
          <w:rFonts w:ascii="Arial" w:eastAsia="Aptos" w:hAnsi="Arial" w:cs="Arial"/>
          <w:i/>
          <w:iCs/>
          <w:color w:val="404040"/>
          <w:kern w:val="2"/>
          <w:sz w:val="24"/>
          <w:szCs w:val="24"/>
          <w14:ligatures w14:val="standardContextual"/>
        </w:rPr>
      </w:pPr>
      <w:del w:id="776"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Generation and Use of Credits; Calculation of Penalties.</w:delText>
        </w:r>
      </w:del>
    </w:p>
    <w:p w14:paraId="1874A9DE" w14:textId="30CEADF3" w:rsidR="005A277F" w:rsidRPr="001F60E3" w:rsidDel="00BE21C0" w:rsidRDefault="005A277F" w:rsidP="005A277F">
      <w:pPr>
        <w:spacing w:line="278" w:lineRule="auto"/>
        <w:ind w:left="720"/>
        <w:contextualSpacing/>
        <w:rPr>
          <w:del w:id="777" w:author="Yu, Yong@ARB" w:date="2026-07-13T10:21:00Z" w16du:dateUtc="2026-07-13T17:21:00Z"/>
          <w:rFonts w:ascii="Arial" w:eastAsia="Aptos" w:hAnsi="Arial" w:cs="Arial"/>
          <w:i/>
          <w:iCs/>
          <w:color w:val="404040"/>
          <w:kern w:val="2"/>
          <w:sz w:val="24"/>
          <w:szCs w:val="24"/>
          <w14:ligatures w14:val="standardContextual"/>
        </w:rPr>
      </w:pPr>
    </w:p>
    <w:p w14:paraId="4EA57866" w14:textId="4378E2D3" w:rsidR="005A277F" w:rsidRPr="001F60E3" w:rsidDel="00BE21C0" w:rsidRDefault="005A277F" w:rsidP="00C55CEC">
      <w:pPr>
        <w:numPr>
          <w:ilvl w:val="0"/>
          <w:numId w:val="66"/>
        </w:numPr>
        <w:spacing w:line="278" w:lineRule="auto"/>
        <w:contextualSpacing/>
        <w:rPr>
          <w:del w:id="778" w:author="Yu, Yong@ARB" w:date="2026-07-13T10:21:00Z" w16du:dateUtc="2026-07-13T17:21:00Z"/>
          <w:rFonts w:ascii="Arial" w:eastAsia="Aptos" w:hAnsi="Arial" w:cs="Arial"/>
          <w:color w:val="404040"/>
          <w:kern w:val="2"/>
          <w:sz w:val="24"/>
          <w:szCs w:val="24"/>
          <w14:ligatures w14:val="standardContextual"/>
        </w:rPr>
      </w:pPr>
      <w:del w:id="77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Introduction</w:delText>
        </w:r>
        <w:r w:rsidRPr="001F60E3" w:rsidDel="00BE21C0">
          <w:rPr>
            <w:rFonts w:ascii="Arial" w:eastAsia="Aptos" w:hAnsi="Arial" w:cs="Arial"/>
            <w:color w:val="404040"/>
            <w:kern w:val="2"/>
            <w:sz w:val="24"/>
            <w:szCs w:val="24"/>
            <w14:ligatures w14:val="standardContextual"/>
          </w:rPr>
          <w:delText>. A manufacturer that produces and delivers for sale in California ZEVs or PZEVs in a given model year exceeding the manufacturer's ZEV requirement set forth in subdivision 1962.1.1(b) shall earn credits in accordance with this subdivision 1962.1.1(g).</w:delText>
        </w:r>
        <w:r w:rsidRPr="001F60E3" w:rsidDel="00BE21C0">
          <w:rPr>
            <w:rFonts w:ascii="Arial" w:eastAsia="Aptos" w:hAnsi="Arial" w:cs="Arial"/>
            <w:color w:val="404040"/>
            <w:kern w:val="2"/>
            <w:sz w:val="24"/>
            <w:szCs w:val="24"/>
            <w14:ligatures w14:val="standardContextual"/>
          </w:rPr>
          <w:br/>
        </w:r>
      </w:del>
    </w:p>
    <w:p w14:paraId="3D08B739" w14:textId="0FA29C4F" w:rsidR="005A277F" w:rsidRPr="001F60E3" w:rsidDel="00BE21C0" w:rsidRDefault="005A277F" w:rsidP="00C55CEC">
      <w:pPr>
        <w:numPr>
          <w:ilvl w:val="0"/>
          <w:numId w:val="66"/>
        </w:numPr>
        <w:spacing w:line="278" w:lineRule="auto"/>
        <w:contextualSpacing/>
        <w:rPr>
          <w:del w:id="780" w:author="Yu, Yong@ARB" w:date="2026-07-13T10:21:00Z" w16du:dateUtc="2026-07-13T17:21:00Z"/>
          <w:rFonts w:ascii="Arial" w:eastAsia="Aptos" w:hAnsi="Arial" w:cs="Arial"/>
          <w:i/>
          <w:iCs/>
          <w:color w:val="404040"/>
          <w:kern w:val="2"/>
          <w:sz w:val="24"/>
          <w:szCs w:val="24"/>
          <w14:ligatures w14:val="standardContextual"/>
        </w:rPr>
      </w:pPr>
      <w:del w:id="78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Credit Calculations.</w:delText>
        </w:r>
        <w:r w:rsidRPr="001F60E3" w:rsidDel="00BE21C0">
          <w:rPr>
            <w:rFonts w:ascii="Arial" w:eastAsia="Aptos" w:hAnsi="Arial" w:cs="Arial"/>
            <w:i/>
            <w:iCs/>
            <w:color w:val="404040"/>
            <w:kern w:val="2"/>
            <w:sz w:val="24"/>
            <w:szCs w:val="24"/>
            <w14:ligatures w14:val="standardContextual"/>
          </w:rPr>
          <w:br/>
        </w:r>
      </w:del>
    </w:p>
    <w:p w14:paraId="1269DB34" w14:textId="100CCEE8" w:rsidR="005A277F" w:rsidRPr="001F60E3" w:rsidDel="00BE21C0" w:rsidRDefault="005A277F" w:rsidP="00C55CEC">
      <w:pPr>
        <w:numPr>
          <w:ilvl w:val="0"/>
          <w:numId w:val="67"/>
        </w:numPr>
        <w:spacing w:line="278" w:lineRule="auto"/>
        <w:contextualSpacing/>
        <w:rPr>
          <w:del w:id="782" w:author="Yu, Yong@ARB" w:date="2026-07-13T10:21:00Z" w16du:dateUtc="2026-07-13T17:21:00Z"/>
          <w:rFonts w:ascii="Arial" w:eastAsia="Aptos" w:hAnsi="Arial" w:cs="Arial"/>
          <w:color w:val="404040"/>
          <w:kern w:val="2"/>
          <w:sz w:val="24"/>
          <w:szCs w:val="24"/>
          <w14:ligatures w14:val="standardContextual"/>
        </w:rPr>
      </w:pPr>
      <w:del w:id="78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Credits from ZEVs.</w:delText>
        </w:r>
        <w:r w:rsidRPr="001F60E3" w:rsidDel="00BE21C0">
          <w:rPr>
            <w:rFonts w:ascii="Arial" w:eastAsia="Aptos" w:hAnsi="Arial" w:cs="Arial"/>
            <w:color w:val="404040"/>
            <w:kern w:val="2"/>
            <w:sz w:val="24"/>
            <w:szCs w:val="24"/>
            <w14:ligatures w14:val="standardContextual"/>
          </w:rPr>
          <w:delText xml:space="preserve"> For model years 2009 through 2014, the amount of g/mi credits earned by a manufacturer in a given model year from ZEVs </w:delText>
        </w:r>
        <w:r w:rsidRPr="001F60E3" w:rsidDel="00BE21C0">
          <w:rPr>
            <w:rFonts w:ascii="Arial" w:eastAsia="Aptos" w:hAnsi="Arial" w:cs="Arial"/>
            <w:color w:val="404040"/>
            <w:kern w:val="2"/>
            <w:sz w:val="24"/>
            <w:szCs w:val="24"/>
            <w14:ligatures w14:val="standardContextual"/>
          </w:rPr>
          <w:lastRenderedPageBreak/>
          <w:delText>shall be expressed in units of g/mi NMOG, and shall be equal to the number of credits from ZEVs produced and delivered for sale in California that the manufacturer applies towards meeting the ZEV requirements for the model year subtracted from the number of ZEVs produced and 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ZEVs shall be expressed in units of credits and shall be equal to the number of credits from ZEVs produced and delivered for sale in California that the manufacturer applies towards meeting the ZEV requirements, or, if applicable, requirements specified under subdivision 1962.1.1(d)(5)(E)3., for the model year subtracted from the number of ZEV credits produced and delivered for sale in California by the manufacturer in the model year or model years.</w:delText>
        </w:r>
        <w:r w:rsidRPr="001F60E3" w:rsidDel="00BE21C0">
          <w:rPr>
            <w:rFonts w:ascii="Arial" w:eastAsia="Aptos" w:hAnsi="Arial" w:cs="Arial"/>
            <w:color w:val="404040"/>
            <w:kern w:val="2"/>
            <w:sz w:val="24"/>
            <w:szCs w:val="24"/>
            <w14:ligatures w14:val="standardContextual"/>
          </w:rPr>
          <w:br/>
        </w:r>
      </w:del>
    </w:p>
    <w:p w14:paraId="020B1709" w14:textId="1CD36D97" w:rsidR="005A277F" w:rsidRPr="001F60E3" w:rsidDel="00BE21C0" w:rsidRDefault="005A277F" w:rsidP="00C55CEC">
      <w:pPr>
        <w:numPr>
          <w:ilvl w:val="0"/>
          <w:numId w:val="67"/>
        </w:numPr>
        <w:spacing w:line="278" w:lineRule="auto"/>
        <w:contextualSpacing/>
        <w:rPr>
          <w:del w:id="784" w:author="Yu, Yong@ARB" w:date="2026-07-13T10:21:00Z" w16du:dateUtc="2026-07-13T17:21:00Z"/>
          <w:rFonts w:ascii="Arial" w:eastAsia="Aptos" w:hAnsi="Arial" w:cs="Arial"/>
          <w:color w:val="404040"/>
          <w:kern w:val="2"/>
          <w:sz w:val="24"/>
          <w:szCs w:val="24"/>
          <w14:ligatures w14:val="standardContextual"/>
        </w:rPr>
      </w:pPr>
      <w:del w:id="78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Credits from PZEVs</w:delText>
        </w:r>
        <w:r w:rsidRPr="001F60E3" w:rsidDel="00BE21C0">
          <w:rPr>
            <w:rFonts w:ascii="Arial" w:eastAsia="Aptos" w:hAnsi="Arial" w:cs="Arial"/>
            <w:color w:val="404040"/>
            <w:kern w:val="2"/>
            <w:sz w:val="24"/>
            <w:szCs w:val="24"/>
            <w14:ligatures w14:val="standardContextual"/>
          </w:rPr>
          <w:delText>. For model years 2009 through 2014, the amount of g/mi credits from PZEVs earned by a manufacturer in a given model year shall be expressed in units of g/mi NMOG, and shall be equal to the total number of PZEVs produced and delivered for sale in California that the manufacturer applies towards meeting its ZEV requirement for the model year subtracted from the total number of PZEV allowances from PZEVs produced and 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PZEVs shall be expressed in units of credits, and shall be equal to the number of credits from PZEVs produced and delivered for sale in California that the manufacturer applies towards meeting the ZEV requirements, or, if applicable, requirements specified under subdivision 1962.1.1(d)(5)(E)3., for the model year subtracted from the number of PZEV credits produced and delivered for sale in California by the manufacturer in the model year or model years.</w:delText>
        </w:r>
        <w:r w:rsidRPr="001F60E3" w:rsidDel="00BE21C0">
          <w:rPr>
            <w:rFonts w:ascii="Arial" w:eastAsia="Aptos" w:hAnsi="Arial" w:cs="Arial"/>
            <w:color w:val="404040"/>
            <w:kern w:val="2"/>
            <w:sz w:val="24"/>
            <w:szCs w:val="24"/>
            <w14:ligatures w14:val="standardContextual"/>
          </w:rPr>
          <w:br/>
        </w:r>
      </w:del>
    </w:p>
    <w:p w14:paraId="7E7F7022" w14:textId="444219C5" w:rsidR="005A277F" w:rsidRPr="001F60E3" w:rsidDel="00BE21C0" w:rsidRDefault="005A277F" w:rsidP="00C55CEC">
      <w:pPr>
        <w:numPr>
          <w:ilvl w:val="0"/>
          <w:numId w:val="67"/>
        </w:numPr>
        <w:spacing w:line="278" w:lineRule="auto"/>
        <w:contextualSpacing/>
        <w:rPr>
          <w:del w:id="786" w:author="Yu, Yong@ARB" w:date="2026-07-13T10:21:00Z" w16du:dateUtc="2026-07-13T17:21:00Z"/>
          <w:rFonts w:ascii="Arial" w:eastAsia="Aptos" w:hAnsi="Arial" w:cs="Arial"/>
          <w:color w:val="404040"/>
          <w:kern w:val="2"/>
          <w:sz w:val="24"/>
          <w:szCs w:val="24"/>
          <w14:ligatures w14:val="standardContextual"/>
        </w:rPr>
      </w:pPr>
      <w:del w:id="78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Separate Credit Accounts</w:delText>
        </w:r>
        <w:r w:rsidRPr="001F60E3" w:rsidDel="00BE21C0">
          <w:rPr>
            <w:rFonts w:ascii="Arial" w:eastAsia="Aptos" w:hAnsi="Arial" w:cs="Arial"/>
            <w:color w:val="404040"/>
            <w:kern w:val="2"/>
            <w:sz w:val="24"/>
            <w:szCs w:val="24"/>
            <w14:ligatures w14:val="standardContextual"/>
          </w:rPr>
          <w:delText>. The number of credits from a manufacturer's [i] ZEVs, [ii] Type I.5x and Type IIx vehicles, [iii] TZEVs, [iv] AT PZEVs, [v] all other PZEVs, and [vi] NEVs shall each be maintained separately.</w:delText>
        </w:r>
        <w:r w:rsidRPr="001F60E3" w:rsidDel="00BE21C0">
          <w:rPr>
            <w:rFonts w:ascii="Arial" w:eastAsia="Aptos" w:hAnsi="Arial" w:cs="Arial"/>
            <w:color w:val="404040"/>
            <w:kern w:val="2"/>
            <w:sz w:val="24"/>
            <w:szCs w:val="24"/>
            <w14:ligatures w14:val="standardContextual"/>
          </w:rPr>
          <w:br/>
        </w:r>
      </w:del>
    </w:p>
    <w:p w14:paraId="79FDCD93" w14:textId="5087F959" w:rsidR="005A277F" w:rsidRPr="001F60E3" w:rsidDel="00BE21C0" w:rsidRDefault="005A277F" w:rsidP="00C55CEC">
      <w:pPr>
        <w:numPr>
          <w:ilvl w:val="0"/>
          <w:numId w:val="67"/>
        </w:numPr>
        <w:spacing w:line="278" w:lineRule="auto"/>
        <w:contextualSpacing/>
        <w:rPr>
          <w:del w:id="788" w:author="Yu, Yong@ARB" w:date="2026-07-13T10:21:00Z" w16du:dateUtc="2026-07-13T17:21:00Z"/>
          <w:rFonts w:ascii="Arial" w:eastAsia="Aptos" w:hAnsi="Arial" w:cs="Arial"/>
          <w:color w:val="404040"/>
          <w:kern w:val="2"/>
          <w:sz w:val="24"/>
          <w:szCs w:val="24"/>
          <w14:ligatures w14:val="standardContextual"/>
        </w:rPr>
      </w:pPr>
      <w:del w:id="789"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Rounding Credits</w:delText>
        </w:r>
        <w:r w:rsidRPr="001F60E3" w:rsidDel="00BE21C0">
          <w:rPr>
            <w:rFonts w:ascii="Arial" w:eastAsia="Aptos" w:hAnsi="Arial" w:cs="Arial"/>
            <w:color w:val="404040"/>
            <w:kern w:val="2"/>
            <w:sz w:val="24"/>
            <w:szCs w:val="24"/>
            <w14:ligatures w14:val="standardContextual"/>
          </w:rPr>
          <w:delText>. For model year 2012 through 2014, ZEV credits and debits shall be rounded to the nearest 1/1000th only on the final credit and debit totals using the conventional rounding method. For model year 2015 through 2017, ZEV credits and debits shall be rounded to the nearest 1/100th only on the final credit and debit totals using the conventional rounding method.</w:delText>
        </w:r>
        <w:r w:rsidRPr="001F60E3" w:rsidDel="00BE21C0">
          <w:rPr>
            <w:rFonts w:ascii="Arial" w:eastAsia="Aptos" w:hAnsi="Arial" w:cs="Arial"/>
            <w:color w:val="404040"/>
            <w:kern w:val="2"/>
            <w:sz w:val="24"/>
            <w:szCs w:val="24"/>
            <w14:ligatures w14:val="standardContextual"/>
          </w:rPr>
          <w:br/>
        </w:r>
      </w:del>
    </w:p>
    <w:p w14:paraId="18C46FAC" w14:textId="3B039E05" w:rsidR="005A277F" w:rsidRPr="001F60E3" w:rsidDel="00BE21C0" w:rsidRDefault="005A277F" w:rsidP="00C55CEC">
      <w:pPr>
        <w:numPr>
          <w:ilvl w:val="0"/>
          <w:numId w:val="67"/>
        </w:numPr>
        <w:spacing w:line="278" w:lineRule="auto"/>
        <w:contextualSpacing/>
        <w:rPr>
          <w:del w:id="790" w:author="Yu, Yong@ARB" w:date="2026-07-13T10:21:00Z" w16du:dateUtc="2026-07-13T17:21:00Z"/>
          <w:rFonts w:ascii="Arial" w:eastAsia="Aptos" w:hAnsi="Arial" w:cs="Arial"/>
          <w:color w:val="404040"/>
          <w:kern w:val="2"/>
          <w:sz w:val="24"/>
          <w:szCs w:val="24"/>
          <w14:ligatures w14:val="standardContextual"/>
        </w:rPr>
      </w:pPr>
      <w:del w:id="79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Converting g/mi NMOG ZEV Credits to ZEV Credits</w:delText>
        </w:r>
        <w:r w:rsidRPr="001F60E3" w:rsidDel="00BE21C0">
          <w:rPr>
            <w:rFonts w:ascii="Arial" w:eastAsia="Aptos" w:hAnsi="Arial" w:cs="Arial"/>
            <w:color w:val="404040"/>
            <w:kern w:val="2"/>
            <w:sz w:val="24"/>
            <w:szCs w:val="24"/>
            <w14:ligatures w14:val="standardContextual"/>
          </w:rPr>
          <w:delText>. After model year 2014 compliance, all manufacturer ZEV, Type I.5x and Type IIx, TZEV, AT PZEV, PZEV, and NEV accounts will be converted from g/mi NMOG to credits. Each g/mi NMOG account balance will be divided by 0.035. Starting in model year 2015, credits will no longer be expressed in terms of g/mi credits, but only as credits.</w:delText>
        </w:r>
        <w:r w:rsidRPr="001F60E3" w:rsidDel="00BE21C0">
          <w:rPr>
            <w:rFonts w:ascii="Arial" w:eastAsia="Aptos" w:hAnsi="Arial" w:cs="Arial"/>
            <w:color w:val="404040"/>
            <w:kern w:val="2"/>
            <w:sz w:val="24"/>
            <w:szCs w:val="24"/>
            <w14:ligatures w14:val="standardContextual"/>
          </w:rPr>
          <w:br/>
        </w:r>
      </w:del>
    </w:p>
    <w:p w14:paraId="42FCE948" w14:textId="5607B030" w:rsidR="005A277F" w:rsidRPr="001F60E3" w:rsidDel="00BE21C0" w:rsidRDefault="005A277F" w:rsidP="00C55CEC">
      <w:pPr>
        <w:numPr>
          <w:ilvl w:val="0"/>
          <w:numId w:val="67"/>
        </w:numPr>
        <w:spacing w:line="278" w:lineRule="auto"/>
        <w:contextualSpacing/>
        <w:rPr>
          <w:del w:id="792" w:author="Yu, Yong@ARB" w:date="2026-07-13T10:21:00Z" w16du:dateUtc="2026-07-13T17:21:00Z"/>
          <w:rFonts w:ascii="Arial" w:eastAsia="Aptos" w:hAnsi="Arial" w:cs="Arial"/>
          <w:color w:val="404040"/>
          <w:kern w:val="2"/>
          <w:sz w:val="24"/>
          <w:szCs w:val="24"/>
          <w14:ligatures w14:val="standardContextual"/>
        </w:rPr>
      </w:pPr>
      <w:del w:id="79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Converting PZEV and AT PZEV Credits after Model Year 2017</w:delText>
        </w:r>
        <w:r w:rsidRPr="001F60E3" w:rsidDel="00BE21C0">
          <w:rPr>
            <w:rFonts w:ascii="Arial" w:eastAsia="Aptos" w:hAnsi="Arial" w:cs="Arial"/>
            <w:color w:val="404040"/>
            <w:kern w:val="2"/>
            <w:sz w:val="24"/>
            <w:szCs w:val="24"/>
            <w14:ligatures w14:val="standardContextual"/>
          </w:rPr>
          <w:delText>. After model year 2017 compliance, a manufacturer's PZEV and AT PZEV credit accounts will be converted to be used for compliance with requirements specified in subdivision 1962.2(b). For LVMs, PZEV accounts will be discounted 93.25%, and AT PZEV accounts will be discounted 75%. For IVMs, PZEV accounts and AT PZEV accounts will be discounted 75%. This will be a one time calculation after model year 2017 compliance is complete.</w:delText>
        </w:r>
        <w:r w:rsidRPr="001F60E3" w:rsidDel="00BE21C0">
          <w:rPr>
            <w:rFonts w:ascii="Arial" w:eastAsia="Aptos" w:hAnsi="Arial" w:cs="Arial"/>
            <w:color w:val="404040"/>
            <w:kern w:val="2"/>
            <w:sz w:val="24"/>
            <w:szCs w:val="24"/>
            <w14:ligatures w14:val="standardContextual"/>
          </w:rPr>
          <w:br/>
        </w:r>
      </w:del>
    </w:p>
    <w:p w14:paraId="7B8E5A27" w14:textId="7417632B" w:rsidR="005A277F" w:rsidRPr="001F60E3" w:rsidDel="00BE21C0" w:rsidRDefault="005A277F" w:rsidP="00C55CEC">
      <w:pPr>
        <w:numPr>
          <w:ilvl w:val="0"/>
          <w:numId w:val="66"/>
        </w:numPr>
        <w:spacing w:line="278" w:lineRule="auto"/>
        <w:contextualSpacing/>
        <w:rPr>
          <w:del w:id="794" w:author="Yu, Yong@ARB" w:date="2026-07-13T10:21:00Z" w16du:dateUtc="2026-07-13T17:21:00Z"/>
          <w:rFonts w:ascii="Arial" w:eastAsia="Aptos" w:hAnsi="Arial" w:cs="Arial"/>
          <w:color w:val="404040"/>
          <w:kern w:val="2"/>
          <w:sz w:val="24"/>
          <w:szCs w:val="24"/>
          <w14:ligatures w14:val="standardContextual"/>
        </w:rPr>
      </w:pPr>
      <w:del w:id="79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 Credits for MDVs and LDTs Other Than LDT1s</w:delText>
        </w:r>
        <w:r w:rsidRPr="001F60E3" w:rsidDel="00BE21C0">
          <w:rPr>
            <w:rFonts w:ascii="Arial" w:eastAsia="Aptos" w:hAnsi="Arial" w:cs="Arial"/>
            <w:color w:val="404040"/>
            <w:kern w:val="2"/>
            <w:sz w:val="24"/>
            <w:szCs w:val="24"/>
            <w14:ligatures w14:val="standardContextual"/>
          </w:rPr>
          <w:delText>. ZEVs and PZEVs classified as MDVs or as LDTs other than LDT1s may be counted toward the ZEV requirement for PCs, LDT1s and LDT2s as applicable, and included in the calculation of ZEV credits as specified in this subdivision 1962.1.1(g) if the manufacturer so designates.</w:delText>
        </w:r>
        <w:r w:rsidRPr="001F60E3" w:rsidDel="00BE21C0">
          <w:rPr>
            <w:rFonts w:ascii="Arial" w:eastAsia="Aptos" w:hAnsi="Arial" w:cs="Arial"/>
            <w:color w:val="404040"/>
            <w:kern w:val="2"/>
            <w:sz w:val="24"/>
            <w:szCs w:val="24"/>
            <w14:ligatures w14:val="standardContextual"/>
          </w:rPr>
          <w:br/>
        </w:r>
      </w:del>
    </w:p>
    <w:p w14:paraId="1F2572B2" w14:textId="1AF7BE18" w:rsidR="005A277F" w:rsidRPr="001F60E3" w:rsidDel="00BE21C0" w:rsidRDefault="005A277F" w:rsidP="00C55CEC">
      <w:pPr>
        <w:numPr>
          <w:ilvl w:val="0"/>
          <w:numId w:val="66"/>
        </w:numPr>
        <w:spacing w:line="278" w:lineRule="auto"/>
        <w:contextualSpacing/>
        <w:rPr>
          <w:del w:id="796" w:author="Yu, Yong@ARB" w:date="2026-07-13T10:21:00Z" w16du:dateUtc="2026-07-13T17:21:00Z"/>
          <w:rFonts w:ascii="Arial" w:eastAsia="Aptos" w:hAnsi="Arial" w:cs="Arial"/>
          <w:color w:val="404040"/>
          <w:kern w:val="2"/>
          <w:sz w:val="24"/>
          <w:szCs w:val="24"/>
          <w14:ligatures w14:val="standardContextual"/>
        </w:rPr>
      </w:pPr>
      <w:del w:id="79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 Credits for Advanced Technology Demonstration Programs</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7AADD91F" w14:textId="01234BD6" w:rsidR="005A277F" w:rsidRPr="001F60E3" w:rsidDel="00BE21C0" w:rsidRDefault="005A277F" w:rsidP="00C55CEC">
      <w:pPr>
        <w:numPr>
          <w:ilvl w:val="0"/>
          <w:numId w:val="68"/>
        </w:numPr>
        <w:spacing w:line="278" w:lineRule="auto"/>
        <w:contextualSpacing/>
        <w:rPr>
          <w:del w:id="798" w:author="Yu, Yong@ARB" w:date="2026-07-13T10:21:00Z" w16du:dateUtc="2026-07-13T17:21:00Z"/>
          <w:rFonts w:ascii="Arial" w:eastAsia="Aptos" w:hAnsi="Arial" w:cs="Arial"/>
          <w:color w:val="404040"/>
          <w:kern w:val="2"/>
          <w:sz w:val="24"/>
          <w:szCs w:val="24"/>
          <w14:ligatures w14:val="standardContextual"/>
        </w:rPr>
      </w:pPr>
      <w:del w:id="79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TZEVs.</w:delText>
        </w:r>
        <w:r w:rsidRPr="001F60E3" w:rsidDel="00BE21C0">
          <w:rPr>
            <w:rFonts w:ascii="Arial" w:eastAsia="Aptos" w:hAnsi="Arial" w:cs="Arial"/>
            <w:color w:val="404040"/>
            <w:kern w:val="2"/>
            <w:sz w:val="24"/>
            <w:szCs w:val="24"/>
            <w14:ligatures w14:val="standardContextual"/>
          </w:rPr>
          <w:delText xml:space="preserve"> For 2009 through 2014 model years, TZEVs placed in a California advanced technology demonstration program for a period of two or more years, may earn ZEV credits even if it is not "delivered for sale" or registered with the California Department of Motor Vehicles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w:delText>
        </w:r>
        <w:r w:rsidRPr="001F60E3" w:rsidDel="00BE21C0">
          <w:rPr>
            <w:rFonts w:ascii="Arial" w:eastAsia="Aptos" w:hAnsi="Arial" w:cs="Arial"/>
            <w:color w:val="404040"/>
            <w:kern w:val="2"/>
            <w:sz w:val="24"/>
            <w:szCs w:val="24"/>
            <w14:ligatures w14:val="standardContextual"/>
          </w:rPr>
          <w:lastRenderedPageBreak/>
          <w:delText>operated in California. Such a vehicle is eligible to receive the same allowances and credits that it would have earned if placed in service. To determine vehicle credit, the model year designation for a demonstration vehicle shall be consistent with the model year designation for conventional vehicles placed in the same timeframe. Manufacturers may earn credit for as many as 25 vehicles per model, per ZEV state, per year under this subdivision 1962.1.1(g)(4). A manufacturer's vehicles in excess of the 25-vehicle cap will not be eligible for advanced technology demonstration program credits.</w:delText>
        </w:r>
        <w:r w:rsidRPr="001F60E3" w:rsidDel="00BE21C0">
          <w:rPr>
            <w:rFonts w:ascii="Arial" w:eastAsia="Aptos" w:hAnsi="Arial" w:cs="Arial"/>
            <w:color w:val="404040"/>
            <w:kern w:val="2"/>
            <w:sz w:val="24"/>
            <w:szCs w:val="24"/>
            <w14:ligatures w14:val="standardContextual"/>
          </w:rPr>
          <w:br/>
        </w:r>
      </w:del>
    </w:p>
    <w:p w14:paraId="7A6F7EE2" w14:textId="386158CC" w:rsidR="005A277F" w:rsidRPr="001F60E3" w:rsidDel="00BE21C0" w:rsidRDefault="005A277F" w:rsidP="00C55CEC">
      <w:pPr>
        <w:numPr>
          <w:ilvl w:val="0"/>
          <w:numId w:val="68"/>
        </w:numPr>
        <w:spacing w:line="278" w:lineRule="auto"/>
        <w:contextualSpacing/>
        <w:rPr>
          <w:del w:id="800" w:author="Yu, Yong@ARB" w:date="2026-07-13T10:21:00Z" w16du:dateUtc="2026-07-13T17:21:00Z"/>
          <w:rFonts w:ascii="Arial" w:eastAsia="Aptos" w:hAnsi="Arial" w:cs="Arial"/>
          <w:color w:val="404040"/>
          <w:kern w:val="2"/>
          <w:sz w:val="24"/>
          <w:szCs w:val="24"/>
          <w14:ligatures w14:val="standardContextual"/>
        </w:rPr>
      </w:pPr>
      <w:del w:id="80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ZEVs</w:delText>
        </w:r>
        <w:r w:rsidRPr="001F60E3" w:rsidDel="00BE21C0">
          <w:rPr>
            <w:rFonts w:ascii="Arial" w:eastAsia="Aptos" w:hAnsi="Arial" w:cs="Arial"/>
            <w:color w:val="404040"/>
            <w:kern w:val="2"/>
            <w:sz w:val="24"/>
            <w:szCs w:val="24"/>
            <w14:ligatures w14:val="standardContextual"/>
          </w:rPr>
          <w:delText>. In model years 2009 through 2017, ZEVs, including Type I.5x and IIx vehicles, excluding NEVs and Type 0 ZEVs, placed in a California advanced technology demonstration program for a period of two or more years, may earn ZEV credits even if it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allowances and credits that it would have earned if placed in service. To determine vehicle credit, the model year designation for a demonstration vehicle shall be consistent with the model year designation for conventional vehicles placed in the same timeframe. Manufacturers may earn credit for as many as 25 vehicles per model, per ZEV state, per year under this subdivision 1962.1.1(g)(4). A manufacturer's vehicles in excess of the 25-vehicle cap will not be eligible for advanced technology demonstration program credits.</w:delText>
        </w:r>
        <w:r w:rsidRPr="001F60E3" w:rsidDel="00BE21C0">
          <w:rPr>
            <w:rFonts w:ascii="Arial" w:eastAsia="Aptos" w:hAnsi="Arial" w:cs="Arial"/>
            <w:color w:val="404040"/>
            <w:kern w:val="2"/>
            <w:sz w:val="24"/>
            <w:szCs w:val="24"/>
            <w14:ligatures w14:val="standardContextual"/>
          </w:rPr>
          <w:br/>
        </w:r>
      </w:del>
    </w:p>
    <w:p w14:paraId="2263916D" w14:textId="3508C0EB" w:rsidR="005A277F" w:rsidRPr="001F60E3" w:rsidDel="00BE21C0" w:rsidRDefault="005A277F" w:rsidP="00C55CEC">
      <w:pPr>
        <w:numPr>
          <w:ilvl w:val="0"/>
          <w:numId w:val="66"/>
        </w:numPr>
        <w:spacing w:line="278" w:lineRule="auto"/>
        <w:contextualSpacing/>
        <w:rPr>
          <w:del w:id="802" w:author="Yu, Yong@ARB" w:date="2026-07-13T10:21:00Z" w16du:dateUtc="2026-07-13T17:21:00Z"/>
          <w:rFonts w:ascii="Arial" w:eastAsia="Aptos" w:hAnsi="Arial" w:cs="Arial"/>
          <w:color w:val="404040"/>
          <w:kern w:val="2"/>
          <w:sz w:val="24"/>
          <w:szCs w:val="24"/>
          <w14:ligatures w14:val="standardContextual"/>
        </w:rPr>
      </w:pPr>
      <w:del w:id="80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 Credits for Transportation Systems</w:delText>
        </w:r>
        <w:r w:rsidRPr="001F60E3" w:rsidDel="00BE21C0">
          <w:rPr>
            <w:rFonts w:ascii="Arial" w:eastAsia="Aptos" w:hAnsi="Arial" w:cs="Arial"/>
            <w:color w:val="404040"/>
            <w:kern w:val="2"/>
            <w:sz w:val="24"/>
            <w:szCs w:val="24"/>
            <w14:ligatures w14:val="standardContextual"/>
          </w:rPr>
          <w:delText>.</w:delText>
        </w:r>
        <w:r w:rsidRPr="001F60E3" w:rsidDel="00BE21C0">
          <w:rPr>
            <w:rFonts w:ascii="Arial" w:eastAsia="Aptos" w:hAnsi="Arial" w:cs="Arial"/>
            <w:color w:val="404040"/>
            <w:kern w:val="2"/>
            <w:sz w:val="24"/>
            <w:szCs w:val="24"/>
            <w14:ligatures w14:val="standardContextual"/>
          </w:rPr>
          <w:br/>
        </w:r>
      </w:del>
    </w:p>
    <w:p w14:paraId="60CEB6AC" w14:textId="3FDCB726" w:rsidR="005A277F" w:rsidRPr="001F60E3" w:rsidDel="00BE21C0" w:rsidRDefault="005A277F" w:rsidP="00C55CEC">
      <w:pPr>
        <w:numPr>
          <w:ilvl w:val="0"/>
          <w:numId w:val="69"/>
        </w:numPr>
        <w:spacing w:line="278" w:lineRule="auto"/>
        <w:contextualSpacing/>
        <w:rPr>
          <w:del w:id="804" w:author="Yu, Yong@ARB" w:date="2026-07-13T10:21:00Z" w16du:dateUtc="2026-07-13T17:21:00Z"/>
          <w:rFonts w:ascii="Arial" w:eastAsia="Aptos" w:hAnsi="Arial" w:cs="Arial"/>
          <w:color w:val="404040"/>
          <w:kern w:val="2"/>
          <w:sz w:val="24"/>
          <w:szCs w:val="24"/>
          <w14:ligatures w14:val="standardContextual"/>
        </w:rPr>
      </w:pPr>
      <w:del w:id="80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General.</w:delText>
        </w:r>
        <w:r w:rsidRPr="001F60E3" w:rsidDel="00BE21C0">
          <w:rPr>
            <w:rFonts w:ascii="Arial" w:eastAsia="Aptos" w:hAnsi="Arial" w:cs="Arial"/>
            <w:color w:val="404040"/>
            <w:kern w:val="2"/>
            <w:sz w:val="24"/>
            <w:szCs w:val="24"/>
            <w14:ligatures w14:val="standardContextual"/>
          </w:rPr>
          <w:delText xml:space="preserve"> In model years 2009 through 2011, a ZEV placed, for two or more years, as part of a transportation system may earn additional ZEV credits, which may be used in the same manner as other credits earned by vehicles of that category, except as provided in subdivision (g)(5)(C) below. In model years 2012 through 2017, a ZEV, Type I.5x and Type IIx vehicles, or TZEV placed, for two or more years, as part of a transportation system may earn additional ZEV credits, which may be used in the same manner as other credits earned by vehicles of that category, except as provided in subdivision (d)(5)(E)2. and as provided in </w:delText>
        </w:r>
        <w:r w:rsidRPr="001F60E3" w:rsidDel="00BE21C0">
          <w:rPr>
            <w:rFonts w:ascii="Arial" w:eastAsia="Aptos" w:hAnsi="Arial" w:cs="Arial"/>
            <w:color w:val="404040"/>
            <w:kern w:val="2"/>
            <w:sz w:val="24"/>
            <w:szCs w:val="24"/>
            <w14:ligatures w14:val="standardContextual"/>
          </w:rPr>
          <w:lastRenderedPageBreak/>
          <w:delText>subdivision (g)(5)(C) below. In model years 2009 through 2011, an AT PZEV or PZEV placed as part of a transportation system may earn additional ZEV credits, which may be used in the same manner as other credits earned by vehicles of that category, except as provided in subdivision (g)(5)(C) below. A NEV is not eligible to earn credit for transportation systems. To earn such credits, the manufacturer must demonstrate to the reasonable satisfaction of the Executive Officer that the vehicle will be used as a part of a project that uses an innovative transportation system as described in subdivision (g)(5)(B) below.</w:delText>
        </w:r>
        <w:r w:rsidRPr="001F60E3" w:rsidDel="00BE21C0">
          <w:rPr>
            <w:rFonts w:ascii="Arial" w:eastAsia="Aptos" w:hAnsi="Arial" w:cs="Arial"/>
            <w:color w:val="404040"/>
            <w:kern w:val="2"/>
            <w:sz w:val="24"/>
            <w:szCs w:val="24"/>
            <w14:ligatures w14:val="standardContextual"/>
          </w:rPr>
          <w:br/>
        </w:r>
      </w:del>
    </w:p>
    <w:p w14:paraId="7542C789" w14:textId="4A41703B" w:rsidR="005A277F" w:rsidRPr="001F60E3" w:rsidDel="00BE21C0" w:rsidRDefault="005A277F" w:rsidP="00C55CEC">
      <w:pPr>
        <w:numPr>
          <w:ilvl w:val="0"/>
          <w:numId w:val="69"/>
        </w:numPr>
        <w:spacing w:line="278" w:lineRule="auto"/>
        <w:contextualSpacing/>
        <w:rPr>
          <w:del w:id="806" w:author="Yu, Yong@ARB" w:date="2026-07-13T10:21:00Z" w16du:dateUtc="2026-07-13T17:21:00Z"/>
          <w:rFonts w:ascii="Arial" w:eastAsia="Aptos" w:hAnsi="Arial" w:cs="Arial"/>
          <w:color w:val="404040"/>
          <w:kern w:val="2"/>
          <w:sz w:val="24"/>
          <w:szCs w:val="24"/>
          <w14:ligatures w14:val="standardContextual"/>
        </w:rPr>
      </w:pPr>
      <w:del w:id="80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Credits Earned</w:delText>
        </w:r>
        <w:r w:rsidRPr="001F60E3" w:rsidDel="00BE21C0">
          <w:rPr>
            <w:rFonts w:ascii="Arial" w:eastAsia="Aptos" w:hAnsi="Arial" w:cs="Arial"/>
            <w:color w:val="404040"/>
            <w:kern w:val="2"/>
            <w:sz w:val="24"/>
            <w:szCs w:val="24"/>
            <w14:ligatures w14:val="standardContextual"/>
          </w:rPr>
          <w:delText>. In order to earn additional credit under this section (g)(5), a project must at a minimum demonstrate [i] shared use of ZEVs, Type I.5x and Type IIx vehicles, TZEVs, AT PZEVs or PZEVs, and [ii] the application of "intelligent" new technologies such as reservation management, card systems, depot management, location management, charge billing and real time wireless information systems. If, in addition to factors [i] and [ii] above, a project also features linkage to transit, the project may receive further additional credit. For ZEVs only, not including NEVs, a project that features linkage to transit, such as dedicated parking and charging facilities at transit stations, but does not demonstrate shared use or the application of intelligent new technologies, may also receive additional credit for linkage to transit. The maximum credit awarded per vehicle shall be determined by the Executive Officer, based upon an application submitted by the manufacturer and, if appropriate, the project manager. The maximum credit awarded shall not exceed the following:</w:delText>
        </w:r>
        <w:r w:rsidDel="00BE21C0">
          <w:rPr>
            <w:rFonts w:ascii="Arial" w:eastAsia="Aptos" w:hAnsi="Arial" w:cs="Arial"/>
            <w:color w:val="404040"/>
            <w:kern w:val="2"/>
            <w:sz w:val="24"/>
            <w:szCs w:val="24"/>
            <w14:ligatures w14:val="standardContextual"/>
          </w:rPr>
          <w:br/>
        </w:r>
      </w:del>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520"/>
        <w:gridCol w:w="1890"/>
        <w:gridCol w:w="1499"/>
      </w:tblGrid>
      <w:tr w:rsidR="005A277F" w:rsidRPr="001F60E3" w:rsidDel="00BE21C0" w14:paraId="2BC3918A" w14:textId="2B51BB1B" w:rsidTr="004E74F0">
        <w:trPr>
          <w:del w:id="808" w:author="Yu, Yong@ARB" w:date="2026-07-13T10:21:00Z"/>
        </w:trPr>
        <w:tc>
          <w:tcPr>
            <w:tcW w:w="1980" w:type="dxa"/>
            <w:vAlign w:val="center"/>
          </w:tcPr>
          <w:p w14:paraId="1DEDD7EB" w14:textId="4B7B6F82" w:rsidR="005A277F" w:rsidRPr="002F371B" w:rsidDel="00BE21C0" w:rsidRDefault="005A277F" w:rsidP="004E74F0">
            <w:pPr>
              <w:keepNext/>
              <w:spacing w:after="0" w:line="240" w:lineRule="auto"/>
              <w:jc w:val="center"/>
              <w:rPr>
                <w:del w:id="809" w:author="Yu, Yong@ARB" w:date="2026-07-13T10:21:00Z" w16du:dateUtc="2026-07-13T17:21:00Z"/>
                <w:rFonts w:ascii="Arial" w:eastAsia="Times New Roman" w:hAnsi="Arial" w:cs="Arial"/>
                <w:i/>
                <w:szCs w:val="18"/>
              </w:rPr>
            </w:pPr>
            <w:del w:id="810" w:author="Yu, Yong@ARB" w:date="2026-07-13T10:21:00Z" w16du:dateUtc="2026-07-13T17:21:00Z">
              <w:r w:rsidRPr="002F371B" w:rsidDel="00BE21C0">
                <w:rPr>
                  <w:rFonts w:ascii="Arial" w:eastAsia="Times New Roman" w:hAnsi="Arial" w:cs="Arial"/>
                  <w:i/>
                  <w:szCs w:val="18"/>
                </w:rPr>
                <w:delText>Type of Vehicle</w:delText>
              </w:r>
            </w:del>
          </w:p>
        </w:tc>
        <w:tc>
          <w:tcPr>
            <w:tcW w:w="2520" w:type="dxa"/>
            <w:vAlign w:val="center"/>
          </w:tcPr>
          <w:p w14:paraId="488123AB" w14:textId="5971B387" w:rsidR="005A277F" w:rsidRPr="002F371B" w:rsidDel="00BE21C0" w:rsidRDefault="005A277F" w:rsidP="004E74F0">
            <w:pPr>
              <w:keepNext/>
              <w:spacing w:after="0" w:line="240" w:lineRule="auto"/>
              <w:jc w:val="center"/>
              <w:rPr>
                <w:del w:id="811" w:author="Yu, Yong@ARB" w:date="2026-07-13T10:21:00Z" w16du:dateUtc="2026-07-13T17:21:00Z"/>
                <w:rFonts w:ascii="Arial" w:eastAsia="Times New Roman" w:hAnsi="Arial" w:cs="Arial"/>
                <w:i/>
                <w:szCs w:val="18"/>
              </w:rPr>
            </w:pPr>
            <w:del w:id="812" w:author="Yu, Yong@ARB" w:date="2026-07-13T10:21:00Z" w16du:dateUtc="2026-07-13T17:21:00Z">
              <w:r w:rsidRPr="002F371B" w:rsidDel="00BE21C0">
                <w:rPr>
                  <w:rFonts w:ascii="Arial" w:eastAsia="Times New Roman" w:hAnsi="Arial" w:cs="Arial"/>
                  <w:i/>
                  <w:szCs w:val="18"/>
                </w:rPr>
                <w:delText>Model Year</w:delText>
              </w:r>
            </w:del>
          </w:p>
        </w:tc>
        <w:tc>
          <w:tcPr>
            <w:tcW w:w="1890" w:type="dxa"/>
            <w:vAlign w:val="center"/>
          </w:tcPr>
          <w:p w14:paraId="1D423409" w14:textId="7A01320F" w:rsidR="005A277F" w:rsidRPr="002F371B" w:rsidDel="00BE21C0" w:rsidRDefault="005A277F" w:rsidP="004E74F0">
            <w:pPr>
              <w:keepNext/>
              <w:spacing w:after="0" w:line="240" w:lineRule="auto"/>
              <w:jc w:val="center"/>
              <w:rPr>
                <w:del w:id="813" w:author="Yu, Yong@ARB" w:date="2026-07-13T10:21:00Z" w16du:dateUtc="2026-07-13T17:21:00Z"/>
                <w:rFonts w:ascii="Arial" w:eastAsia="Times New Roman" w:hAnsi="Arial" w:cs="Arial"/>
                <w:i/>
                <w:szCs w:val="18"/>
              </w:rPr>
            </w:pPr>
            <w:del w:id="814" w:author="Yu, Yong@ARB" w:date="2026-07-13T10:21:00Z" w16du:dateUtc="2026-07-13T17:21:00Z">
              <w:r w:rsidRPr="002F371B" w:rsidDel="00BE21C0">
                <w:rPr>
                  <w:rFonts w:ascii="Arial" w:eastAsia="Times New Roman" w:hAnsi="Arial" w:cs="Arial"/>
                  <w:i/>
                  <w:szCs w:val="18"/>
                </w:rPr>
                <w:delText>Shared Use, Intelligence</w:delText>
              </w:r>
            </w:del>
          </w:p>
        </w:tc>
        <w:tc>
          <w:tcPr>
            <w:tcW w:w="1499" w:type="dxa"/>
            <w:vAlign w:val="center"/>
          </w:tcPr>
          <w:p w14:paraId="0FD2F9BD" w14:textId="1AEA587F" w:rsidR="005A277F" w:rsidRPr="002F371B" w:rsidDel="00BE21C0" w:rsidRDefault="005A277F" w:rsidP="004E74F0">
            <w:pPr>
              <w:keepNext/>
              <w:spacing w:after="0" w:line="240" w:lineRule="auto"/>
              <w:jc w:val="center"/>
              <w:rPr>
                <w:del w:id="815" w:author="Yu, Yong@ARB" w:date="2026-07-13T10:21:00Z" w16du:dateUtc="2026-07-13T17:21:00Z"/>
                <w:rFonts w:ascii="Arial" w:eastAsia="Times New Roman" w:hAnsi="Arial" w:cs="Arial"/>
                <w:i/>
                <w:szCs w:val="18"/>
              </w:rPr>
            </w:pPr>
            <w:del w:id="816" w:author="Yu, Yong@ARB" w:date="2026-07-13T10:21:00Z" w16du:dateUtc="2026-07-13T17:21:00Z">
              <w:r w:rsidRPr="002F371B" w:rsidDel="00BE21C0">
                <w:rPr>
                  <w:rFonts w:ascii="Arial" w:eastAsia="Times New Roman" w:hAnsi="Arial" w:cs="Arial"/>
                  <w:i/>
                  <w:szCs w:val="18"/>
                </w:rPr>
                <w:delText>Linkage to Transit</w:delText>
              </w:r>
            </w:del>
          </w:p>
        </w:tc>
      </w:tr>
      <w:tr w:rsidR="005A277F" w:rsidRPr="001F60E3" w:rsidDel="00BE21C0" w14:paraId="13FCCD70" w14:textId="1FD515E4" w:rsidTr="004E74F0">
        <w:trPr>
          <w:del w:id="817" w:author="Yu, Yong@ARB" w:date="2026-07-13T10:21:00Z"/>
        </w:trPr>
        <w:tc>
          <w:tcPr>
            <w:tcW w:w="1980" w:type="dxa"/>
            <w:vAlign w:val="center"/>
          </w:tcPr>
          <w:p w14:paraId="08B338B9" w14:textId="7983D2C5" w:rsidR="005A277F" w:rsidRPr="002F371B" w:rsidDel="00BE21C0" w:rsidRDefault="005A277F" w:rsidP="004E74F0">
            <w:pPr>
              <w:keepNext/>
              <w:spacing w:before="40" w:after="0" w:line="240" w:lineRule="auto"/>
              <w:jc w:val="center"/>
              <w:rPr>
                <w:del w:id="818" w:author="Yu, Yong@ARB" w:date="2026-07-13T10:21:00Z" w16du:dateUtc="2026-07-13T17:21:00Z"/>
                <w:rFonts w:ascii="Arial" w:eastAsia="Times New Roman" w:hAnsi="Arial" w:cs="Arial"/>
                <w:szCs w:val="18"/>
              </w:rPr>
            </w:pPr>
            <w:del w:id="819" w:author="Yu, Yong@ARB" w:date="2026-07-13T10:21:00Z" w16du:dateUtc="2026-07-13T17:21:00Z">
              <w:r w:rsidRPr="002F371B" w:rsidDel="00BE21C0">
                <w:rPr>
                  <w:rFonts w:ascii="Arial" w:eastAsia="Times New Roman" w:hAnsi="Arial" w:cs="Arial"/>
                  <w:szCs w:val="18"/>
                </w:rPr>
                <w:delText>PZEV</w:delText>
              </w:r>
            </w:del>
          </w:p>
        </w:tc>
        <w:tc>
          <w:tcPr>
            <w:tcW w:w="2520" w:type="dxa"/>
            <w:vAlign w:val="center"/>
          </w:tcPr>
          <w:p w14:paraId="5E93BFA9" w14:textId="5139D935" w:rsidR="005A277F" w:rsidRPr="002F371B" w:rsidDel="00BE21C0" w:rsidRDefault="005A277F" w:rsidP="004E74F0">
            <w:pPr>
              <w:keepNext/>
              <w:spacing w:before="40" w:after="0" w:line="240" w:lineRule="auto"/>
              <w:jc w:val="center"/>
              <w:rPr>
                <w:del w:id="820" w:author="Yu, Yong@ARB" w:date="2026-07-13T10:21:00Z" w16du:dateUtc="2026-07-13T17:21:00Z"/>
                <w:rFonts w:ascii="Arial" w:eastAsia="Times New Roman" w:hAnsi="Arial" w:cs="Arial"/>
                <w:szCs w:val="18"/>
              </w:rPr>
            </w:pPr>
            <w:del w:id="821" w:author="Yu, Yong@ARB" w:date="2026-07-13T10:21:00Z" w16du:dateUtc="2026-07-13T17:21:00Z">
              <w:r w:rsidRPr="002F371B" w:rsidDel="00BE21C0">
                <w:rPr>
                  <w:rFonts w:ascii="Arial" w:eastAsia="Times New Roman" w:hAnsi="Arial" w:cs="Arial"/>
                  <w:szCs w:val="18"/>
                </w:rPr>
                <w:delText>through 2011</w:delText>
              </w:r>
            </w:del>
          </w:p>
        </w:tc>
        <w:tc>
          <w:tcPr>
            <w:tcW w:w="1890" w:type="dxa"/>
            <w:vAlign w:val="center"/>
          </w:tcPr>
          <w:p w14:paraId="652CA7E9" w14:textId="334EBA05" w:rsidR="005A277F" w:rsidRPr="002F371B" w:rsidDel="00BE21C0" w:rsidRDefault="005A277F" w:rsidP="004E74F0">
            <w:pPr>
              <w:keepNext/>
              <w:spacing w:before="40" w:after="0" w:line="240" w:lineRule="auto"/>
              <w:jc w:val="center"/>
              <w:rPr>
                <w:del w:id="822" w:author="Yu, Yong@ARB" w:date="2026-07-13T10:21:00Z" w16du:dateUtc="2026-07-13T17:21:00Z"/>
                <w:rFonts w:ascii="Arial" w:eastAsia="Times New Roman" w:hAnsi="Arial" w:cs="Arial"/>
                <w:szCs w:val="18"/>
              </w:rPr>
            </w:pPr>
            <w:del w:id="823" w:author="Yu, Yong@ARB" w:date="2026-07-13T10:21:00Z" w16du:dateUtc="2026-07-13T17:21:00Z">
              <w:r w:rsidRPr="002F371B" w:rsidDel="00BE21C0">
                <w:rPr>
                  <w:rFonts w:ascii="Arial" w:eastAsia="Times New Roman" w:hAnsi="Arial" w:cs="Arial"/>
                  <w:szCs w:val="18"/>
                </w:rPr>
                <w:delText>2</w:delText>
              </w:r>
            </w:del>
          </w:p>
        </w:tc>
        <w:tc>
          <w:tcPr>
            <w:tcW w:w="1499" w:type="dxa"/>
            <w:vAlign w:val="center"/>
          </w:tcPr>
          <w:p w14:paraId="7D327699" w14:textId="6E431DA4" w:rsidR="005A277F" w:rsidRPr="002F371B" w:rsidDel="00BE21C0" w:rsidRDefault="005A277F" w:rsidP="004E74F0">
            <w:pPr>
              <w:keepNext/>
              <w:spacing w:before="40" w:after="0" w:line="240" w:lineRule="auto"/>
              <w:jc w:val="center"/>
              <w:rPr>
                <w:del w:id="824" w:author="Yu, Yong@ARB" w:date="2026-07-13T10:21:00Z" w16du:dateUtc="2026-07-13T17:21:00Z"/>
                <w:rFonts w:ascii="Arial" w:eastAsia="Times New Roman" w:hAnsi="Arial" w:cs="Arial"/>
                <w:szCs w:val="18"/>
              </w:rPr>
            </w:pPr>
            <w:del w:id="825" w:author="Yu, Yong@ARB" w:date="2026-07-13T10:21:00Z" w16du:dateUtc="2026-07-13T17:21:00Z">
              <w:r w:rsidRPr="002F371B" w:rsidDel="00BE21C0">
                <w:rPr>
                  <w:rFonts w:ascii="Arial" w:eastAsia="Times New Roman" w:hAnsi="Arial" w:cs="Arial"/>
                  <w:szCs w:val="18"/>
                </w:rPr>
                <w:delText>1</w:delText>
              </w:r>
            </w:del>
          </w:p>
        </w:tc>
      </w:tr>
      <w:tr w:rsidR="005A277F" w:rsidRPr="001F60E3" w:rsidDel="00BE21C0" w14:paraId="4F14D166" w14:textId="309B4623" w:rsidTr="004E74F0">
        <w:trPr>
          <w:trHeight w:val="296"/>
          <w:del w:id="826" w:author="Yu, Yong@ARB" w:date="2026-07-13T10:21:00Z"/>
        </w:trPr>
        <w:tc>
          <w:tcPr>
            <w:tcW w:w="1980" w:type="dxa"/>
            <w:vAlign w:val="center"/>
          </w:tcPr>
          <w:p w14:paraId="6461ECEB" w14:textId="4CB5824D" w:rsidR="005A277F" w:rsidRPr="002F371B" w:rsidDel="00BE21C0" w:rsidRDefault="005A277F" w:rsidP="004E74F0">
            <w:pPr>
              <w:keepNext/>
              <w:spacing w:before="40" w:after="0" w:line="240" w:lineRule="auto"/>
              <w:jc w:val="center"/>
              <w:rPr>
                <w:del w:id="827" w:author="Yu, Yong@ARB" w:date="2026-07-13T10:21:00Z" w16du:dateUtc="2026-07-13T17:21:00Z"/>
                <w:rFonts w:ascii="Arial" w:eastAsia="Times New Roman" w:hAnsi="Arial" w:cs="Arial"/>
                <w:szCs w:val="18"/>
              </w:rPr>
            </w:pPr>
            <w:del w:id="828" w:author="Yu, Yong@ARB" w:date="2026-07-13T10:21:00Z" w16du:dateUtc="2026-07-13T17:21:00Z">
              <w:r w:rsidRPr="002F371B" w:rsidDel="00BE21C0">
                <w:rPr>
                  <w:rFonts w:ascii="Arial" w:eastAsia="Times New Roman" w:hAnsi="Arial" w:cs="Arial"/>
                  <w:szCs w:val="18"/>
                </w:rPr>
                <w:delText>AT PZEV</w:delText>
              </w:r>
            </w:del>
          </w:p>
        </w:tc>
        <w:tc>
          <w:tcPr>
            <w:tcW w:w="2520" w:type="dxa"/>
            <w:vAlign w:val="center"/>
          </w:tcPr>
          <w:p w14:paraId="1BCAEC28" w14:textId="6A549FD5" w:rsidR="005A277F" w:rsidRPr="002F371B" w:rsidDel="00BE21C0" w:rsidRDefault="005A277F" w:rsidP="004E74F0">
            <w:pPr>
              <w:keepNext/>
              <w:spacing w:before="40" w:after="0" w:line="240" w:lineRule="auto"/>
              <w:jc w:val="center"/>
              <w:rPr>
                <w:del w:id="829" w:author="Yu, Yong@ARB" w:date="2026-07-13T10:21:00Z" w16du:dateUtc="2026-07-13T17:21:00Z"/>
                <w:rFonts w:ascii="Arial" w:eastAsia="Times New Roman" w:hAnsi="Arial" w:cs="Arial"/>
                <w:szCs w:val="18"/>
              </w:rPr>
            </w:pPr>
            <w:del w:id="830" w:author="Yu, Yong@ARB" w:date="2026-07-13T10:21:00Z" w16du:dateUtc="2026-07-13T17:21:00Z">
              <w:r w:rsidRPr="002F371B" w:rsidDel="00BE21C0">
                <w:rPr>
                  <w:rFonts w:ascii="Arial" w:eastAsia="Times New Roman" w:hAnsi="Arial" w:cs="Arial"/>
                  <w:szCs w:val="18"/>
                </w:rPr>
                <w:delText>through 2011</w:delText>
              </w:r>
            </w:del>
          </w:p>
        </w:tc>
        <w:tc>
          <w:tcPr>
            <w:tcW w:w="1890" w:type="dxa"/>
            <w:vAlign w:val="center"/>
          </w:tcPr>
          <w:p w14:paraId="52D28CE0" w14:textId="4B84A2BE" w:rsidR="005A277F" w:rsidRPr="002F371B" w:rsidDel="00BE21C0" w:rsidRDefault="005A277F" w:rsidP="004E74F0">
            <w:pPr>
              <w:keepNext/>
              <w:spacing w:before="40" w:after="0" w:line="240" w:lineRule="auto"/>
              <w:jc w:val="center"/>
              <w:rPr>
                <w:del w:id="831" w:author="Yu, Yong@ARB" w:date="2026-07-13T10:21:00Z" w16du:dateUtc="2026-07-13T17:21:00Z"/>
                <w:rFonts w:ascii="Arial" w:eastAsia="Times New Roman" w:hAnsi="Arial" w:cs="Arial"/>
                <w:szCs w:val="18"/>
              </w:rPr>
            </w:pPr>
            <w:del w:id="832" w:author="Yu, Yong@ARB" w:date="2026-07-13T10:21:00Z" w16du:dateUtc="2026-07-13T17:21:00Z">
              <w:r w:rsidRPr="002F371B" w:rsidDel="00BE21C0">
                <w:rPr>
                  <w:rFonts w:ascii="Arial" w:eastAsia="Times New Roman" w:hAnsi="Arial" w:cs="Arial"/>
                  <w:szCs w:val="18"/>
                </w:rPr>
                <w:delText>4</w:delText>
              </w:r>
            </w:del>
          </w:p>
        </w:tc>
        <w:tc>
          <w:tcPr>
            <w:tcW w:w="1499" w:type="dxa"/>
            <w:vAlign w:val="center"/>
          </w:tcPr>
          <w:p w14:paraId="72735F1D" w14:textId="3A64303C" w:rsidR="005A277F" w:rsidRPr="002F371B" w:rsidDel="00BE21C0" w:rsidRDefault="005A277F" w:rsidP="004E74F0">
            <w:pPr>
              <w:keepNext/>
              <w:spacing w:before="40" w:after="0" w:line="240" w:lineRule="auto"/>
              <w:jc w:val="center"/>
              <w:rPr>
                <w:del w:id="833" w:author="Yu, Yong@ARB" w:date="2026-07-13T10:21:00Z" w16du:dateUtc="2026-07-13T17:21:00Z"/>
                <w:rFonts w:ascii="Arial" w:eastAsia="Times New Roman" w:hAnsi="Arial" w:cs="Arial"/>
                <w:szCs w:val="18"/>
              </w:rPr>
            </w:pPr>
            <w:del w:id="834" w:author="Yu, Yong@ARB" w:date="2026-07-13T10:21:00Z" w16du:dateUtc="2026-07-13T17:21:00Z">
              <w:r w:rsidRPr="002F371B" w:rsidDel="00BE21C0">
                <w:rPr>
                  <w:rFonts w:ascii="Arial" w:eastAsia="Times New Roman" w:hAnsi="Arial" w:cs="Arial"/>
                  <w:szCs w:val="18"/>
                </w:rPr>
                <w:delText>2</w:delText>
              </w:r>
            </w:del>
          </w:p>
        </w:tc>
      </w:tr>
      <w:tr w:rsidR="005A277F" w:rsidRPr="001F60E3" w:rsidDel="00BE21C0" w14:paraId="3C00F542" w14:textId="5185C0C7" w:rsidTr="004E74F0">
        <w:trPr>
          <w:del w:id="835" w:author="Yu, Yong@ARB" w:date="2026-07-13T10:21:00Z"/>
        </w:trPr>
        <w:tc>
          <w:tcPr>
            <w:tcW w:w="1980" w:type="dxa"/>
            <w:vAlign w:val="center"/>
          </w:tcPr>
          <w:p w14:paraId="6CB20540" w14:textId="4FDE8C79" w:rsidR="005A277F" w:rsidRPr="002F371B" w:rsidDel="00BE21C0" w:rsidRDefault="005A277F" w:rsidP="004E74F0">
            <w:pPr>
              <w:keepNext/>
              <w:spacing w:before="40" w:after="0" w:line="240" w:lineRule="auto"/>
              <w:jc w:val="center"/>
              <w:rPr>
                <w:del w:id="836" w:author="Yu, Yong@ARB" w:date="2026-07-13T10:21:00Z" w16du:dateUtc="2026-07-13T17:21:00Z"/>
                <w:rFonts w:ascii="Arial" w:eastAsia="Times New Roman" w:hAnsi="Arial" w:cs="Arial"/>
                <w:szCs w:val="18"/>
              </w:rPr>
            </w:pPr>
            <w:del w:id="837" w:author="Yu, Yong@ARB" w:date="2026-07-13T10:21:00Z" w16du:dateUtc="2026-07-13T17:21:00Z">
              <w:r w:rsidRPr="002F371B" w:rsidDel="00BE21C0">
                <w:rPr>
                  <w:rFonts w:ascii="Arial" w:eastAsia="Times New Roman" w:hAnsi="Arial" w:cs="Arial"/>
                  <w:szCs w:val="18"/>
                </w:rPr>
                <w:delText>TZEV</w:delText>
              </w:r>
            </w:del>
          </w:p>
        </w:tc>
        <w:tc>
          <w:tcPr>
            <w:tcW w:w="2520" w:type="dxa"/>
            <w:vAlign w:val="center"/>
          </w:tcPr>
          <w:p w14:paraId="0480683B" w14:textId="27BFDD0B" w:rsidR="005A277F" w:rsidRPr="002F371B" w:rsidDel="00BE21C0" w:rsidRDefault="005A277F" w:rsidP="004E74F0">
            <w:pPr>
              <w:keepNext/>
              <w:spacing w:before="40" w:after="0" w:line="240" w:lineRule="auto"/>
              <w:jc w:val="center"/>
              <w:rPr>
                <w:del w:id="838" w:author="Yu, Yong@ARB" w:date="2026-07-13T10:21:00Z" w16du:dateUtc="2026-07-13T17:21:00Z"/>
                <w:rFonts w:ascii="Arial" w:eastAsia="Times New Roman" w:hAnsi="Arial" w:cs="Arial"/>
                <w:szCs w:val="18"/>
              </w:rPr>
            </w:pPr>
            <w:del w:id="839" w:author="Yu, Yong@ARB" w:date="2026-07-13T10:21:00Z" w16du:dateUtc="2026-07-13T17:21:00Z">
              <w:r w:rsidRPr="002F371B" w:rsidDel="00BE21C0">
                <w:rPr>
                  <w:rFonts w:ascii="Arial" w:eastAsia="Times New Roman" w:hAnsi="Arial" w:cs="Arial"/>
                  <w:szCs w:val="18"/>
                </w:rPr>
                <w:delText>2009 through 2011</w:delText>
              </w:r>
            </w:del>
          </w:p>
        </w:tc>
        <w:tc>
          <w:tcPr>
            <w:tcW w:w="1890" w:type="dxa"/>
            <w:vAlign w:val="center"/>
          </w:tcPr>
          <w:p w14:paraId="4D2B5C33" w14:textId="068FB5BB" w:rsidR="005A277F" w:rsidRPr="002F371B" w:rsidDel="00BE21C0" w:rsidRDefault="005A277F" w:rsidP="004E74F0">
            <w:pPr>
              <w:keepNext/>
              <w:spacing w:before="40" w:after="0" w:line="240" w:lineRule="auto"/>
              <w:jc w:val="center"/>
              <w:rPr>
                <w:del w:id="840" w:author="Yu, Yong@ARB" w:date="2026-07-13T10:21:00Z" w16du:dateUtc="2026-07-13T17:21:00Z"/>
                <w:rFonts w:ascii="Arial" w:eastAsia="Times New Roman" w:hAnsi="Arial" w:cs="Arial"/>
                <w:szCs w:val="18"/>
              </w:rPr>
            </w:pPr>
            <w:del w:id="841" w:author="Yu, Yong@ARB" w:date="2026-07-13T10:21:00Z" w16du:dateUtc="2026-07-13T17:21:00Z">
              <w:r w:rsidRPr="002F371B" w:rsidDel="00BE21C0">
                <w:rPr>
                  <w:rFonts w:ascii="Arial" w:eastAsia="Times New Roman" w:hAnsi="Arial" w:cs="Arial"/>
                  <w:szCs w:val="18"/>
                </w:rPr>
                <w:delText>4</w:delText>
              </w:r>
            </w:del>
          </w:p>
        </w:tc>
        <w:tc>
          <w:tcPr>
            <w:tcW w:w="1499" w:type="dxa"/>
            <w:vAlign w:val="center"/>
          </w:tcPr>
          <w:p w14:paraId="137CF648" w14:textId="523B8C64" w:rsidR="005A277F" w:rsidRPr="002F371B" w:rsidDel="00BE21C0" w:rsidRDefault="005A277F" w:rsidP="004E74F0">
            <w:pPr>
              <w:keepNext/>
              <w:spacing w:before="40" w:after="0" w:line="240" w:lineRule="auto"/>
              <w:jc w:val="center"/>
              <w:rPr>
                <w:del w:id="842" w:author="Yu, Yong@ARB" w:date="2026-07-13T10:21:00Z" w16du:dateUtc="2026-07-13T17:21:00Z"/>
                <w:rFonts w:ascii="Arial" w:eastAsia="Times New Roman" w:hAnsi="Arial" w:cs="Arial"/>
                <w:szCs w:val="18"/>
              </w:rPr>
            </w:pPr>
            <w:del w:id="843" w:author="Yu, Yong@ARB" w:date="2026-07-13T10:21:00Z" w16du:dateUtc="2026-07-13T17:21:00Z">
              <w:r w:rsidRPr="002F371B" w:rsidDel="00BE21C0">
                <w:rPr>
                  <w:rFonts w:ascii="Arial" w:eastAsia="Times New Roman" w:hAnsi="Arial" w:cs="Arial"/>
                  <w:szCs w:val="18"/>
                </w:rPr>
                <w:delText>2</w:delText>
              </w:r>
            </w:del>
          </w:p>
        </w:tc>
      </w:tr>
      <w:tr w:rsidR="005A277F" w:rsidRPr="001F60E3" w:rsidDel="00BE21C0" w14:paraId="2E3163BA" w14:textId="2F187192" w:rsidTr="004E74F0">
        <w:trPr>
          <w:del w:id="844" w:author="Yu, Yong@ARB" w:date="2026-07-13T10:21:00Z"/>
        </w:trPr>
        <w:tc>
          <w:tcPr>
            <w:tcW w:w="1980" w:type="dxa"/>
            <w:vAlign w:val="center"/>
          </w:tcPr>
          <w:p w14:paraId="0BCDBB4C" w14:textId="13417414" w:rsidR="005A277F" w:rsidRPr="002F371B" w:rsidDel="00BE21C0" w:rsidRDefault="005A277F" w:rsidP="004E74F0">
            <w:pPr>
              <w:keepNext/>
              <w:spacing w:before="40" w:after="0" w:line="240" w:lineRule="auto"/>
              <w:jc w:val="center"/>
              <w:rPr>
                <w:del w:id="845" w:author="Yu, Yong@ARB" w:date="2026-07-13T10:21:00Z" w16du:dateUtc="2026-07-13T17:21:00Z"/>
                <w:rFonts w:ascii="Arial" w:eastAsia="Times New Roman" w:hAnsi="Arial" w:cs="Arial"/>
                <w:szCs w:val="18"/>
              </w:rPr>
            </w:pPr>
            <w:del w:id="846" w:author="Yu, Yong@ARB" w:date="2026-07-13T10:21:00Z" w16du:dateUtc="2026-07-13T17:21:00Z">
              <w:r w:rsidRPr="002F371B" w:rsidDel="00BE21C0">
                <w:rPr>
                  <w:rFonts w:ascii="Arial" w:eastAsia="Times New Roman" w:hAnsi="Arial" w:cs="Arial"/>
                  <w:szCs w:val="18"/>
                </w:rPr>
                <w:delText xml:space="preserve">ZEV </w:delText>
              </w:r>
            </w:del>
          </w:p>
        </w:tc>
        <w:tc>
          <w:tcPr>
            <w:tcW w:w="2520" w:type="dxa"/>
            <w:vAlign w:val="center"/>
          </w:tcPr>
          <w:p w14:paraId="6E970FAC" w14:textId="510ED850" w:rsidR="005A277F" w:rsidRPr="002F371B" w:rsidDel="00BE21C0" w:rsidRDefault="005A277F" w:rsidP="004E74F0">
            <w:pPr>
              <w:keepNext/>
              <w:spacing w:before="40" w:after="0" w:line="240" w:lineRule="auto"/>
              <w:jc w:val="center"/>
              <w:rPr>
                <w:del w:id="847" w:author="Yu, Yong@ARB" w:date="2026-07-13T10:21:00Z" w16du:dateUtc="2026-07-13T17:21:00Z"/>
                <w:rFonts w:ascii="Arial" w:eastAsia="Times New Roman" w:hAnsi="Arial" w:cs="Arial"/>
                <w:szCs w:val="18"/>
              </w:rPr>
            </w:pPr>
            <w:del w:id="848" w:author="Yu, Yong@ARB" w:date="2026-07-13T10:21:00Z" w16du:dateUtc="2026-07-13T17:21:00Z">
              <w:r w:rsidRPr="002F371B" w:rsidDel="00BE21C0">
                <w:rPr>
                  <w:rFonts w:ascii="Arial" w:eastAsia="Times New Roman" w:hAnsi="Arial" w:cs="Arial"/>
                  <w:szCs w:val="18"/>
                </w:rPr>
                <w:delText>2009 through 2011</w:delText>
              </w:r>
            </w:del>
          </w:p>
        </w:tc>
        <w:tc>
          <w:tcPr>
            <w:tcW w:w="1890" w:type="dxa"/>
            <w:vAlign w:val="center"/>
          </w:tcPr>
          <w:p w14:paraId="34413B1D" w14:textId="418D65FB" w:rsidR="005A277F" w:rsidRPr="002F371B" w:rsidDel="00BE21C0" w:rsidRDefault="005A277F" w:rsidP="004E74F0">
            <w:pPr>
              <w:keepNext/>
              <w:spacing w:before="40" w:after="0" w:line="240" w:lineRule="auto"/>
              <w:jc w:val="center"/>
              <w:rPr>
                <w:del w:id="849" w:author="Yu, Yong@ARB" w:date="2026-07-13T10:21:00Z" w16du:dateUtc="2026-07-13T17:21:00Z"/>
                <w:rFonts w:ascii="Arial" w:eastAsia="Times New Roman" w:hAnsi="Arial" w:cs="Arial"/>
                <w:szCs w:val="18"/>
              </w:rPr>
            </w:pPr>
            <w:del w:id="850" w:author="Yu, Yong@ARB" w:date="2026-07-13T10:21:00Z" w16du:dateUtc="2026-07-13T17:21:00Z">
              <w:r w:rsidRPr="002F371B" w:rsidDel="00BE21C0">
                <w:rPr>
                  <w:rFonts w:ascii="Arial" w:eastAsia="Times New Roman" w:hAnsi="Arial" w:cs="Arial"/>
                  <w:szCs w:val="18"/>
                </w:rPr>
                <w:delText>6</w:delText>
              </w:r>
            </w:del>
          </w:p>
        </w:tc>
        <w:tc>
          <w:tcPr>
            <w:tcW w:w="1499" w:type="dxa"/>
            <w:vAlign w:val="center"/>
          </w:tcPr>
          <w:p w14:paraId="4585844D" w14:textId="688E1DC1" w:rsidR="005A277F" w:rsidRPr="002F371B" w:rsidDel="00BE21C0" w:rsidRDefault="005A277F" w:rsidP="004E74F0">
            <w:pPr>
              <w:keepNext/>
              <w:spacing w:before="40" w:after="0" w:line="240" w:lineRule="auto"/>
              <w:jc w:val="center"/>
              <w:rPr>
                <w:del w:id="851" w:author="Yu, Yong@ARB" w:date="2026-07-13T10:21:00Z" w16du:dateUtc="2026-07-13T17:21:00Z"/>
                <w:rFonts w:ascii="Arial" w:eastAsia="Times New Roman" w:hAnsi="Arial" w:cs="Arial"/>
                <w:szCs w:val="18"/>
              </w:rPr>
            </w:pPr>
            <w:del w:id="852" w:author="Yu, Yong@ARB" w:date="2026-07-13T10:21:00Z" w16du:dateUtc="2026-07-13T17:21:00Z">
              <w:r w:rsidRPr="002F371B" w:rsidDel="00BE21C0">
                <w:rPr>
                  <w:rFonts w:ascii="Arial" w:eastAsia="Times New Roman" w:hAnsi="Arial" w:cs="Arial"/>
                  <w:szCs w:val="18"/>
                </w:rPr>
                <w:delText>3</w:delText>
              </w:r>
            </w:del>
          </w:p>
        </w:tc>
      </w:tr>
      <w:tr w:rsidR="005A277F" w:rsidRPr="001F60E3" w:rsidDel="00BE21C0" w14:paraId="546A8ED7" w14:textId="761C9936" w:rsidTr="004E74F0">
        <w:trPr>
          <w:del w:id="853" w:author="Yu, Yong@ARB" w:date="2026-07-13T10:21:00Z"/>
        </w:trPr>
        <w:tc>
          <w:tcPr>
            <w:tcW w:w="1980" w:type="dxa"/>
            <w:vAlign w:val="center"/>
          </w:tcPr>
          <w:p w14:paraId="37CBA3AC" w14:textId="57C9BC90" w:rsidR="005A277F" w:rsidRPr="002F371B" w:rsidDel="00BE21C0" w:rsidRDefault="005A277F" w:rsidP="004E74F0">
            <w:pPr>
              <w:keepNext/>
              <w:spacing w:before="40" w:after="0" w:line="240" w:lineRule="auto"/>
              <w:jc w:val="center"/>
              <w:rPr>
                <w:del w:id="854" w:author="Yu, Yong@ARB" w:date="2026-07-13T10:21:00Z" w16du:dateUtc="2026-07-13T17:21:00Z"/>
                <w:rFonts w:ascii="Arial" w:eastAsia="Times New Roman" w:hAnsi="Arial" w:cs="Arial"/>
                <w:szCs w:val="18"/>
              </w:rPr>
            </w:pPr>
            <w:del w:id="855" w:author="Yu, Yong@ARB" w:date="2026-07-13T10:21:00Z" w16du:dateUtc="2026-07-13T17:21:00Z">
              <w:r w:rsidRPr="002F371B" w:rsidDel="00BE21C0">
                <w:rPr>
                  <w:rFonts w:ascii="Arial" w:eastAsia="Times New Roman" w:hAnsi="Arial" w:cs="Arial"/>
                  <w:szCs w:val="18"/>
                </w:rPr>
                <w:delText>TZEV</w:delText>
              </w:r>
            </w:del>
          </w:p>
        </w:tc>
        <w:tc>
          <w:tcPr>
            <w:tcW w:w="2520" w:type="dxa"/>
            <w:vAlign w:val="center"/>
          </w:tcPr>
          <w:p w14:paraId="1A52D3CE" w14:textId="7153C7F0" w:rsidR="005A277F" w:rsidRPr="002F371B" w:rsidDel="00BE21C0" w:rsidRDefault="005A277F" w:rsidP="004E74F0">
            <w:pPr>
              <w:keepNext/>
              <w:tabs>
                <w:tab w:val="left" w:pos="1377"/>
              </w:tabs>
              <w:spacing w:before="40" w:after="0" w:line="240" w:lineRule="auto"/>
              <w:jc w:val="center"/>
              <w:rPr>
                <w:del w:id="856" w:author="Yu, Yong@ARB" w:date="2026-07-13T10:21:00Z" w16du:dateUtc="2026-07-13T17:21:00Z"/>
                <w:rFonts w:ascii="Arial" w:eastAsia="Times New Roman" w:hAnsi="Arial" w:cs="Arial"/>
                <w:szCs w:val="18"/>
              </w:rPr>
            </w:pPr>
            <w:del w:id="857" w:author="Yu, Yong@ARB" w:date="2026-07-13T10:21:00Z" w16du:dateUtc="2026-07-13T17:21:00Z">
              <w:r w:rsidRPr="002F371B" w:rsidDel="00BE21C0">
                <w:rPr>
                  <w:rFonts w:ascii="Arial" w:eastAsia="Times New Roman" w:hAnsi="Arial" w:cs="Arial"/>
                  <w:szCs w:val="18"/>
                </w:rPr>
                <w:delText>2012 through 2017</w:delText>
              </w:r>
            </w:del>
          </w:p>
        </w:tc>
        <w:tc>
          <w:tcPr>
            <w:tcW w:w="1890" w:type="dxa"/>
            <w:vAlign w:val="center"/>
          </w:tcPr>
          <w:p w14:paraId="769442E6" w14:textId="362A240B" w:rsidR="005A277F" w:rsidRPr="002F371B" w:rsidDel="00BE21C0" w:rsidRDefault="005A277F" w:rsidP="004E74F0">
            <w:pPr>
              <w:keepNext/>
              <w:spacing w:before="40" w:after="0" w:line="240" w:lineRule="auto"/>
              <w:jc w:val="center"/>
              <w:rPr>
                <w:del w:id="858" w:author="Yu, Yong@ARB" w:date="2026-07-13T10:21:00Z" w16du:dateUtc="2026-07-13T17:21:00Z"/>
                <w:rFonts w:ascii="Arial" w:eastAsia="Times New Roman" w:hAnsi="Arial" w:cs="Arial"/>
                <w:szCs w:val="18"/>
              </w:rPr>
            </w:pPr>
            <w:del w:id="859" w:author="Yu, Yong@ARB" w:date="2026-07-13T10:21:00Z" w16du:dateUtc="2026-07-13T17:21:00Z">
              <w:r w:rsidRPr="002F371B" w:rsidDel="00BE21C0">
                <w:rPr>
                  <w:rFonts w:ascii="Arial" w:eastAsia="Times New Roman" w:hAnsi="Arial" w:cs="Arial"/>
                  <w:szCs w:val="18"/>
                </w:rPr>
                <w:delText>0.5</w:delText>
              </w:r>
            </w:del>
          </w:p>
        </w:tc>
        <w:tc>
          <w:tcPr>
            <w:tcW w:w="1499" w:type="dxa"/>
            <w:vAlign w:val="center"/>
          </w:tcPr>
          <w:p w14:paraId="30D7732F" w14:textId="1742BB6A" w:rsidR="005A277F" w:rsidRPr="002F371B" w:rsidDel="00BE21C0" w:rsidRDefault="005A277F" w:rsidP="004E74F0">
            <w:pPr>
              <w:keepNext/>
              <w:spacing w:before="40" w:after="0" w:line="240" w:lineRule="auto"/>
              <w:jc w:val="center"/>
              <w:rPr>
                <w:del w:id="860" w:author="Yu, Yong@ARB" w:date="2026-07-13T10:21:00Z" w16du:dateUtc="2026-07-13T17:21:00Z"/>
                <w:rFonts w:ascii="Arial" w:eastAsia="Times New Roman" w:hAnsi="Arial" w:cs="Arial"/>
                <w:strike/>
                <w:szCs w:val="18"/>
              </w:rPr>
            </w:pPr>
            <w:del w:id="861" w:author="Yu, Yong@ARB" w:date="2026-07-13T10:21:00Z" w16du:dateUtc="2026-07-13T17:21:00Z">
              <w:r w:rsidRPr="002F371B" w:rsidDel="00BE21C0">
                <w:rPr>
                  <w:rFonts w:ascii="Arial" w:eastAsia="Times New Roman" w:hAnsi="Arial" w:cs="Arial"/>
                  <w:szCs w:val="18"/>
                </w:rPr>
                <w:delText>0.5</w:delText>
              </w:r>
            </w:del>
          </w:p>
        </w:tc>
      </w:tr>
      <w:tr w:rsidR="005A277F" w:rsidRPr="001F60E3" w:rsidDel="00BE21C0" w14:paraId="626B8D03" w14:textId="628EB30A" w:rsidTr="004E74F0">
        <w:trPr>
          <w:del w:id="862" w:author="Yu, Yong@ARB" w:date="2026-07-13T10:21:00Z"/>
        </w:trPr>
        <w:tc>
          <w:tcPr>
            <w:tcW w:w="1980" w:type="dxa"/>
            <w:vAlign w:val="center"/>
          </w:tcPr>
          <w:p w14:paraId="16F6B3DC" w14:textId="422EA64D" w:rsidR="005A277F" w:rsidRPr="002F371B" w:rsidDel="00BE21C0" w:rsidRDefault="005A277F" w:rsidP="004E74F0">
            <w:pPr>
              <w:keepNext/>
              <w:spacing w:before="40" w:after="0" w:line="240" w:lineRule="auto"/>
              <w:jc w:val="center"/>
              <w:rPr>
                <w:del w:id="863" w:author="Yu, Yong@ARB" w:date="2026-07-13T10:21:00Z" w16du:dateUtc="2026-07-13T17:21:00Z"/>
                <w:rFonts w:ascii="Arial" w:eastAsia="Times New Roman" w:hAnsi="Arial" w:cs="Arial"/>
                <w:szCs w:val="18"/>
              </w:rPr>
            </w:pPr>
            <w:del w:id="864" w:author="Yu, Yong@ARB" w:date="2026-07-13T10:21:00Z" w16du:dateUtc="2026-07-13T17:21:00Z">
              <w:r w:rsidRPr="002F371B" w:rsidDel="00BE21C0">
                <w:rPr>
                  <w:rFonts w:ascii="Arial" w:eastAsia="Times New Roman" w:hAnsi="Arial" w:cs="Arial"/>
                  <w:szCs w:val="18"/>
                </w:rPr>
                <w:delText>ZEV and Type I.5x and Type IIx vehicles</w:delText>
              </w:r>
            </w:del>
          </w:p>
        </w:tc>
        <w:tc>
          <w:tcPr>
            <w:tcW w:w="2520" w:type="dxa"/>
            <w:vAlign w:val="center"/>
          </w:tcPr>
          <w:p w14:paraId="115ECC07" w14:textId="12AEB137" w:rsidR="005A277F" w:rsidRPr="002F371B" w:rsidDel="00BE21C0" w:rsidRDefault="005A277F" w:rsidP="004E74F0">
            <w:pPr>
              <w:keepNext/>
              <w:tabs>
                <w:tab w:val="left" w:pos="507"/>
                <w:tab w:val="left" w:pos="1377"/>
              </w:tabs>
              <w:spacing w:before="40" w:after="0" w:line="240" w:lineRule="auto"/>
              <w:jc w:val="center"/>
              <w:rPr>
                <w:del w:id="865" w:author="Yu, Yong@ARB" w:date="2026-07-13T10:21:00Z" w16du:dateUtc="2026-07-13T17:21:00Z"/>
                <w:rFonts w:ascii="Arial" w:eastAsia="Times New Roman" w:hAnsi="Arial" w:cs="Arial"/>
                <w:szCs w:val="18"/>
              </w:rPr>
            </w:pPr>
            <w:del w:id="866" w:author="Yu, Yong@ARB" w:date="2026-07-13T10:21:00Z" w16du:dateUtc="2026-07-13T17:21:00Z">
              <w:r w:rsidRPr="002F371B" w:rsidDel="00BE21C0">
                <w:rPr>
                  <w:rFonts w:ascii="Arial" w:eastAsia="Times New Roman" w:hAnsi="Arial" w:cs="Arial"/>
                  <w:szCs w:val="18"/>
                </w:rPr>
                <w:delText>2012 through 2017</w:delText>
              </w:r>
            </w:del>
          </w:p>
        </w:tc>
        <w:tc>
          <w:tcPr>
            <w:tcW w:w="1890" w:type="dxa"/>
            <w:vAlign w:val="center"/>
          </w:tcPr>
          <w:p w14:paraId="7CC5D87E" w14:textId="52D14B45" w:rsidR="005A277F" w:rsidRPr="002F371B" w:rsidDel="00BE21C0" w:rsidRDefault="005A277F" w:rsidP="004E74F0">
            <w:pPr>
              <w:keepNext/>
              <w:spacing w:before="40" w:after="0" w:line="240" w:lineRule="auto"/>
              <w:jc w:val="center"/>
              <w:rPr>
                <w:del w:id="867" w:author="Yu, Yong@ARB" w:date="2026-07-13T10:21:00Z" w16du:dateUtc="2026-07-13T17:21:00Z"/>
                <w:rFonts w:ascii="Arial" w:eastAsia="Times New Roman" w:hAnsi="Arial" w:cs="Arial"/>
                <w:szCs w:val="18"/>
              </w:rPr>
            </w:pPr>
            <w:del w:id="868" w:author="Yu, Yong@ARB" w:date="2026-07-13T10:21:00Z" w16du:dateUtc="2026-07-13T17:21:00Z">
              <w:r w:rsidRPr="002F371B" w:rsidDel="00BE21C0">
                <w:rPr>
                  <w:rFonts w:ascii="Arial" w:eastAsia="Times New Roman" w:hAnsi="Arial" w:cs="Arial"/>
                  <w:szCs w:val="18"/>
                </w:rPr>
                <w:delText>0.75</w:delText>
              </w:r>
            </w:del>
          </w:p>
        </w:tc>
        <w:tc>
          <w:tcPr>
            <w:tcW w:w="1499" w:type="dxa"/>
            <w:vAlign w:val="center"/>
          </w:tcPr>
          <w:p w14:paraId="4D0F6391" w14:textId="42416A10" w:rsidR="005A277F" w:rsidRPr="002F371B" w:rsidDel="00BE21C0" w:rsidRDefault="005A277F" w:rsidP="004E74F0">
            <w:pPr>
              <w:keepNext/>
              <w:spacing w:before="40" w:after="0" w:line="240" w:lineRule="auto"/>
              <w:jc w:val="center"/>
              <w:rPr>
                <w:del w:id="869" w:author="Yu, Yong@ARB" w:date="2026-07-13T10:21:00Z" w16du:dateUtc="2026-07-13T17:21:00Z"/>
                <w:rFonts w:ascii="Arial" w:eastAsia="Times New Roman" w:hAnsi="Arial" w:cs="Arial"/>
                <w:szCs w:val="18"/>
              </w:rPr>
            </w:pPr>
            <w:del w:id="870" w:author="Yu, Yong@ARB" w:date="2026-07-13T10:21:00Z" w16du:dateUtc="2026-07-13T17:21:00Z">
              <w:r w:rsidRPr="002F371B" w:rsidDel="00BE21C0">
                <w:rPr>
                  <w:rFonts w:ascii="Arial" w:eastAsia="Times New Roman" w:hAnsi="Arial" w:cs="Arial"/>
                  <w:szCs w:val="18"/>
                </w:rPr>
                <w:delText>0.75</w:delText>
              </w:r>
            </w:del>
          </w:p>
        </w:tc>
      </w:tr>
    </w:tbl>
    <w:p w14:paraId="530D960A" w14:textId="17776E90" w:rsidR="005A277F" w:rsidRPr="001F60E3" w:rsidDel="00BE21C0" w:rsidRDefault="005A277F" w:rsidP="005A277F">
      <w:pPr>
        <w:spacing w:line="278" w:lineRule="auto"/>
        <w:ind w:left="1080"/>
        <w:rPr>
          <w:del w:id="871" w:author="Yu, Yong@ARB" w:date="2026-07-13T10:21:00Z" w16du:dateUtc="2026-07-13T17:21:00Z"/>
          <w:rFonts w:ascii="Arial" w:eastAsia="Aptos" w:hAnsi="Arial" w:cs="Arial"/>
          <w:color w:val="404040"/>
          <w:kern w:val="2"/>
          <w:sz w:val="24"/>
          <w:szCs w:val="24"/>
          <w14:ligatures w14:val="standardContextual"/>
        </w:rPr>
      </w:pPr>
    </w:p>
    <w:p w14:paraId="4B41D154" w14:textId="5BD93B50" w:rsidR="005A277F" w:rsidRPr="001F60E3" w:rsidDel="00BE21C0" w:rsidRDefault="005A277F" w:rsidP="00C55CEC">
      <w:pPr>
        <w:numPr>
          <w:ilvl w:val="0"/>
          <w:numId w:val="69"/>
        </w:numPr>
        <w:spacing w:line="278" w:lineRule="auto"/>
        <w:contextualSpacing/>
        <w:rPr>
          <w:del w:id="872" w:author="Yu, Yong@ARB" w:date="2026-07-13T10:21:00Z" w16du:dateUtc="2026-07-13T17:21:00Z"/>
          <w:rFonts w:ascii="Arial" w:eastAsia="Aptos" w:hAnsi="Arial" w:cs="Arial"/>
          <w:i/>
          <w:iCs/>
          <w:color w:val="404040"/>
          <w:kern w:val="2"/>
          <w:sz w:val="24"/>
          <w:szCs w:val="24"/>
          <w14:ligatures w14:val="standardContextual"/>
        </w:rPr>
      </w:pPr>
      <w:del w:id="87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Cap on Use of Transportation System Credits.</w:delText>
        </w:r>
        <w:r w:rsidRPr="001F60E3" w:rsidDel="00BE21C0">
          <w:rPr>
            <w:rFonts w:ascii="Arial" w:eastAsia="Aptos" w:hAnsi="Arial" w:cs="Arial"/>
            <w:i/>
            <w:iCs/>
            <w:color w:val="404040"/>
            <w:kern w:val="2"/>
            <w:sz w:val="24"/>
            <w:szCs w:val="24"/>
            <w14:ligatures w14:val="standardContextual"/>
          </w:rPr>
          <w:br/>
        </w:r>
      </w:del>
    </w:p>
    <w:p w14:paraId="3708593C" w14:textId="2AA68C16" w:rsidR="005A277F" w:rsidRPr="001F60E3" w:rsidDel="00BE21C0" w:rsidRDefault="005A277F" w:rsidP="00C55CEC">
      <w:pPr>
        <w:numPr>
          <w:ilvl w:val="0"/>
          <w:numId w:val="70"/>
        </w:numPr>
        <w:spacing w:line="278" w:lineRule="auto"/>
        <w:contextualSpacing/>
        <w:rPr>
          <w:del w:id="874" w:author="Yu, Yong@ARB" w:date="2026-07-13T10:21:00Z" w16du:dateUtc="2026-07-13T17:21:00Z"/>
          <w:rFonts w:ascii="Arial" w:eastAsia="Aptos" w:hAnsi="Arial" w:cs="Arial"/>
          <w:color w:val="404040"/>
          <w:kern w:val="2"/>
          <w:sz w:val="24"/>
          <w:szCs w:val="24"/>
          <w14:ligatures w14:val="standardContextual"/>
        </w:rPr>
      </w:pPr>
      <w:del w:id="87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ZEVs</w:delText>
        </w:r>
        <w:r w:rsidRPr="001F60E3" w:rsidDel="00BE21C0">
          <w:rPr>
            <w:rFonts w:ascii="Arial" w:eastAsia="Aptos" w:hAnsi="Arial" w:cs="Arial"/>
            <w:color w:val="404040"/>
            <w:kern w:val="2"/>
            <w:sz w:val="24"/>
            <w:szCs w:val="24"/>
            <w14:ligatures w14:val="standardContextual"/>
          </w:rPr>
          <w:delText xml:space="preserve">. Credits earned or allocated by ZEVs or Type I.5x and Type IIx vehicles pursuant to this subdivision (g)(5), not including all credits </w:delText>
        </w:r>
        <w:r w:rsidRPr="001F60E3" w:rsidDel="00BE21C0">
          <w:rPr>
            <w:rFonts w:ascii="Arial" w:eastAsia="Aptos" w:hAnsi="Arial" w:cs="Arial"/>
            <w:color w:val="404040"/>
            <w:kern w:val="2"/>
            <w:sz w:val="24"/>
            <w:szCs w:val="24"/>
            <w14:ligatures w14:val="standardContextual"/>
          </w:rPr>
          <w:lastRenderedPageBreak/>
          <w:delText>earned by the vehicle itself, may be used to satisfy up to one-tenth of a manufacturer's ZEV obligation in any given model year, and may be used to satisfy up to one-tenth of a manufacturer's ZEV obligation which must be met with ZEVs, as specified in subdivision 1962.1.1(b)(2)(D)3.</w:delText>
        </w:r>
        <w:r w:rsidRPr="001F60E3" w:rsidDel="00BE21C0">
          <w:rPr>
            <w:rFonts w:ascii="Arial" w:eastAsia="Aptos" w:hAnsi="Arial" w:cs="Arial"/>
            <w:color w:val="404040"/>
            <w:kern w:val="2"/>
            <w:sz w:val="24"/>
            <w:szCs w:val="24"/>
            <w14:ligatures w14:val="standardContextual"/>
          </w:rPr>
          <w:br/>
        </w:r>
      </w:del>
    </w:p>
    <w:p w14:paraId="565424D8" w14:textId="38104370" w:rsidR="005A277F" w:rsidRPr="001F60E3" w:rsidDel="00BE21C0" w:rsidRDefault="005A277F" w:rsidP="00C55CEC">
      <w:pPr>
        <w:numPr>
          <w:ilvl w:val="0"/>
          <w:numId w:val="70"/>
        </w:numPr>
        <w:spacing w:line="278" w:lineRule="auto"/>
        <w:contextualSpacing/>
        <w:rPr>
          <w:del w:id="876" w:author="Yu, Yong@ARB" w:date="2026-07-13T10:21:00Z" w16du:dateUtc="2026-07-13T17:21:00Z"/>
          <w:rFonts w:ascii="Arial" w:eastAsia="Aptos" w:hAnsi="Arial" w:cs="Arial"/>
          <w:color w:val="404040"/>
          <w:kern w:val="2"/>
          <w:sz w:val="24"/>
          <w:szCs w:val="24"/>
          <w14:ligatures w14:val="standardContextual"/>
        </w:rPr>
      </w:pPr>
      <w:del w:id="87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TLEVs.</w:delText>
        </w:r>
        <w:r w:rsidRPr="001F60E3" w:rsidDel="00BE21C0">
          <w:rPr>
            <w:rFonts w:ascii="Arial" w:eastAsia="Aptos" w:hAnsi="Arial" w:cs="Arial"/>
            <w:color w:val="404040"/>
            <w:kern w:val="2"/>
            <w:sz w:val="24"/>
            <w:szCs w:val="24"/>
            <w14:ligatures w14:val="standardContextual"/>
          </w:rPr>
          <w:delText xml:space="preserve"> Credits earned or allocated by TZEVs pursuant to this subdivision (g)(5), not including all credits earned by the vehicle itself, may be used to satisfy up to one-tenth of a manufacturer's ZEV obligation in any given model year, or, if applicable, up to one-tenth of the total ZEV percentages specified under subdivision 1962.1.1(d)(5)(E)3., but may only be used in the same manner as other credits earned by vehicles of that category.</w:delText>
        </w:r>
        <w:r w:rsidRPr="001F60E3" w:rsidDel="00BE21C0">
          <w:rPr>
            <w:rFonts w:ascii="Arial" w:eastAsia="Aptos" w:hAnsi="Arial" w:cs="Arial"/>
            <w:color w:val="404040"/>
            <w:kern w:val="2"/>
            <w:sz w:val="24"/>
            <w:szCs w:val="24"/>
            <w14:ligatures w14:val="standardContextual"/>
          </w:rPr>
          <w:br/>
        </w:r>
      </w:del>
    </w:p>
    <w:p w14:paraId="75164855" w14:textId="5A836BE0" w:rsidR="005A277F" w:rsidRPr="001F60E3" w:rsidDel="00BE21C0" w:rsidRDefault="005A277F" w:rsidP="00C55CEC">
      <w:pPr>
        <w:numPr>
          <w:ilvl w:val="0"/>
          <w:numId w:val="70"/>
        </w:numPr>
        <w:spacing w:line="278" w:lineRule="auto"/>
        <w:contextualSpacing/>
        <w:rPr>
          <w:del w:id="878" w:author="Yu, Yong@ARB" w:date="2026-07-13T10:21:00Z" w16du:dateUtc="2026-07-13T17:21:00Z"/>
          <w:rFonts w:ascii="Arial" w:eastAsia="Aptos" w:hAnsi="Arial" w:cs="Arial"/>
          <w:color w:val="404040"/>
          <w:kern w:val="2"/>
          <w:sz w:val="24"/>
          <w:szCs w:val="24"/>
          <w14:ligatures w14:val="standardContextual"/>
        </w:rPr>
      </w:pPr>
      <w:del w:id="87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AT PZEVs.</w:delText>
        </w:r>
        <w:r w:rsidRPr="001F60E3" w:rsidDel="00BE21C0">
          <w:rPr>
            <w:rFonts w:ascii="Arial" w:eastAsia="Aptos" w:hAnsi="Arial" w:cs="Arial"/>
            <w:color w:val="404040"/>
            <w:kern w:val="2"/>
            <w:sz w:val="24"/>
            <w:szCs w:val="24"/>
            <w14:ligatures w14:val="standardContextual"/>
          </w:rPr>
          <w:delText xml:space="preserve"> Credits earned or allocated by AT PZEVs pursuant to this subdivision (g)(5), not including all credits earned by the vehicle itself, may be used to satisfy up to one-twentieth of a manufacturer's ZEV obligation in any given model year, but may only be used in the same manner as other credits earned by vehicles of that category.</w:delText>
        </w:r>
        <w:r w:rsidRPr="001F60E3" w:rsidDel="00BE21C0">
          <w:rPr>
            <w:rFonts w:ascii="Arial" w:eastAsia="Aptos" w:hAnsi="Arial" w:cs="Arial"/>
            <w:color w:val="404040"/>
            <w:kern w:val="2"/>
            <w:sz w:val="24"/>
            <w:szCs w:val="24"/>
            <w14:ligatures w14:val="standardContextual"/>
          </w:rPr>
          <w:br/>
        </w:r>
      </w:del>
    </w:p>
    <w:p w14:paraId="72E1EB39" w14:textId="46BBA73A" w:rsidR="005A277F" w:rsidRPr="001F60E3" w:rsidDel="00BE21C0" w:rsidRDefault="005A277F" w:rsidP="00C55CEC">
      <w:pPr>
        <w:numPr>
          <w:ilvl w:val="0"/>
          <w:numId w:val="70"/>
        </w:numPr>
        <w:spacing w:line="278" w:lineRule="auto"/>
        <w:contextualSpacing/>
        <w:rPr>
          <w:del w:id="880" w:author="Yu, Yong@ARB" w:date="2026-07-13T10:21:00Z" w16du:dateUtc="2026-07-13T17:21:00Z"/>
          <w:rFonts w:ascii="Arial" w:eastAsia="Aptos" w:hAnsi="Arial" w:cs="Arial"/>
          <w:color w:val="404040"/>
          <w:kern w:val="2"/>
          <w:sz w:val="24"/>
          <w:szCs w:val="24"/>
          <w14:ligatures w14:val="standardContextual"/>
        </w:rPr>
      </w:pPr>
      <w:del w:id="88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PZEVs.</w:delText>
        </w:r>
        <w:r w:rsidRPr="001F60E3" w:rsidDel="00BE21C0">
          <w:rPr>
            <w:rFonts w:ascii="Arial" w:eastAsia="Aptos" w:hAnsi="Arial" w:cs="Arial"/>
            <w:color w:val="404040"/>
            <w:kern w:val="2"/>
            <w:sz w:val="24"/>
            <w:szCs w:val="24"/>
            <w14:ligatures w14:val="standardContextual"/>
          </w:rPr>
          <w:delText xml:space="preserve"> Credits earned or allocated by PZEVs pursuant to this subdivision (g)(5), not including all credits earned by the vehicle itself, may be used to satisfy up to one-fiftieth of the manufacturer's ZEV obligation in any given model year, but may only be used in the same manner as other credits earned by vehicles of that category.</w:delText>
        </w:r>
        <w:r w:rsidDel="00BE21C0">
          <w:rPr>
            <w:rFonts w:ascii="Arial" w:eastAsia="Aptos" w:hAnsi="Arial" w:cs="Arial"/>
            <w:color w:val="404040"/>
            <w:kern w:val="2"/>
            <w:sz w:val="24"/>
            <w:szCs w:val="24"/>
            <w14:ligatures w14:val="standardContextual"/>
          </w:rPr>
          <w:br/>
        </w:r>
      </w:del>
    </w:p>
    <w:p w14:paraId="6009DDC5" w14:textId="066CA6FA" w:rsidR="005A277F" w:rsidRPr="001F60E3" w:rsidDel="00BE21C0" w:rsidRDefault="005A277F" w:rsidP="00C55CEC">
      <w:pPr>
        <w:numPr>
          <w:ilvl w:val="0"/>
          <w:numId w:val="69"/>
        </w:numPr>
        <w:spacing w:line="278" w:lineRule="auto"/>
        <w:contextualSpacing/>
        <w:rPr>
          <w:del w:id="882" w:author="Yu, Yong@ARB" w:date="2026-07-13T10:21:00Z" w16du:dateUtc="2026-07-13T17:21:00Z"/>
          <w:rFonts w:ascii="Arial" w:eastAsia="Aptos" w:hAnsi="Arial" w:cs="Arial"/>
          <w:color w:val="404040"/>
          <w:kern w:val="2"/>
          <w:sz w:val="24"/>
          <w:szCs w:val="24"/>
          <w14:ligatures w14:val="standardContextual"/>
        </w:rPr>
      </w:pPr>
      <w:del w:id="88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Allocation of Transportation System Credits.</w:delText>
        </w:r>
        <w:r w:rsidRPr="001F60E3" w:rsidDel="00BE21C0">
          <w:rPr>
            <w:rFonts w:ascii="Arial" w:eastAsia="Aptos" w:hAnsi="Arial" w:cs="Arial"/>
            <w:color w:val="404040"/>
            <w:kern w:val="2"/>
            <w:sz w:val="24"/>
            <w:szCs w:val="24"/>
            <w14:ligatures w14:val="standardContextual"/>
          </w:rPr>
          <w:delText xml:space="preserve"> Credits shall be assigned by the Executive Officer to the project manager or, in the absence of a separate project manager, to the vehicle manufacturers upon demonstration that a vehicle has been placed in a project for the time specified in subdivision 1962.1.1(g)(5)(A). Credits shall be allocated to vehicle manufacturers by the Executive Officer in accordance with a recommendation submitted in writing by the project manager and signed by all manufacturers participating in the project, and need not be allocated in direct proportion to the number of vehicles placed. Credits will no longer be allocated for vehicles placed in transportation systems after 2017 model year.</w:delText>
        </w:r>
        <w:r w:rsidRPr="001F60E3" w:rsidDel="00BE21C0">
          <w:rPr>
            <w:rFonts w:ascii="Arial" w:eastAsia="Aptos" w:hAnsi="Arial" w:cs="Arial"/>
            <w:color w:val="404040"/>
            <w:kern w:val="2"/>
            <w:sz w:val="24"/>
            <w:szCs w:val="24"/>
            <w14:ligatures w14:val="standardContextual"/>
          </w:rPr>
          <w:br/>
        </w:r>
      </w:del>
    </w:p>
    <w:p w14:paraId="758DB657" w14:textId="5314C547" w:rsidR="005A277F" w:rsidRPr="001F60E3" w:rsidDel="00BE21C0" w:rsidRDefault="005A277F" w:rsidP="00C55CEC">
      <w:pPr>
        <w:numPr>
          <w:ilvl w:val="0"/>
          <w:numId w:val="66"/>
        </w:numPr>
        <w:spacing w:line="278" w:lineRule="auto"/>
        <w:contextualSpacing/>
        <w:rPr>
          <w:del w:id="884" w:author="Yu, Yong@ARB" w:date="2026-07-13T10:21:00Z" w16du:dateUtc="2026-07-13T17:21:00Z"/>
          <w:rFonts w:ascii="Arial" w:eastAsia="Aptos" w:hAnsi="Arial" w:cs="Arial"/>
          <w:color w:val="404040"/>
          <w:kern w:val="2"/>
          <w:sz w:val="24"/>
          <w:szCs w:val="24"/>
          <w14:ligatures w14:val="standardContextual"/>
        </w:rPr>
      </w:pPr>
      <w:del w:id="88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Use of ZEV Credits.</w:delText>
        </w:r>
        <w:r w:rsidRPr="001F60E3" w:rsidDel="00BE21C0">
          <w:rPr>
            <w:rFonts w:ascii="Arial" w:eastAsia="Aptos" w:hAnsi="Arial" w:cs="Arial"/>
            <w:color w:val="404040"/>
            <w:kern w:val="2"/>
            <w:sz w:val="24"/>
            <w:szCs w:val="24"/>
            <w14:ligatures w14:val="standardContextual"/>
          </w:rPr>
          <w:delText xml:space="preserve"> For model years 2009 through 2014, a manufacturer may meet the ZEV requirements in any given model year by submitting to the </w:delText>
        </w:r>
        <w:r w:rsidRPr="001F60E3" w:rsidDel="00BE21C0">
          <w:rPr>
            <w:rFonts w:ascii="Arial" w:eastAsia="Aptos" w:hAnsi="Arial" w:cs="Arial"/>
            <w:color w:val="404040"/>
            <w:kern w:val="2"/>
            <w:sz w:val="24"/>
            <w:szCs w:val="24"/>
            <w14:ligatures w14:val="standardContextual"/>
          </w:rPr>
          <w:lastRenderedPageBreak/>
          <w:delText>Executive Officer a commensurate amount of g/mi ZEV credits, consistent with subdivision 1962.1.1(b). For model years 2015 through 2017, a manufacturer may meet the ZEV requirements in any given model year by submitting to the Executive Officer a commensurate amount of ZEV credits, consistent with subdivision 1962.1.1(b). Credits in each of the categories may be used to meet the requirement for that category as well as the requirements for lesser credit earning ZEV categories, but shall not be used to meet the requirement for a greater credit earning ZEV category. For example, credits produced from TZEVs may be used to comply with AT PZEV requirements, but not with the portion that must be satisfied with ZEVs. These credits may be earned previously by the manufacturer or acquired from another party.</w:delText>
        </w:r>
        <w:r w:rsidRPr="001F60E3" w:rsidDel="00BE21C0">
          <w:rPr>
            <w:rFonts w:ascii="Arial" w:eastAsia="Aptos" w:hAnsi="Arial" w:cs="Arial"/>
            <w:color w:val="404040"/>
            <w:kern w:val="2"/>
            <w:sz w:val="24"/>
            <w:szCs w:val="24"/>
            <w14:ligatures w14:val="standardContextual"/>
          </w:rPr>
          <w:br/>
        </w:r>
      </w:del>
    </w:p>
    <w:p w14:paraId="58991766" w14:textId="28AFC3E2" w:rsidR="005A277F" w:rsidRPr="001F60E3" w:rsidDel="00BE21C0" w:rsidRDefault="005A277F" w:rsidP="00C55CEC">
      <w:pPr>
        <w:numPr>
          <w:ilvl w:val="0"/>
          <w:numId w:val="71"/>
        </w:numPr>
        <w:spacing w:line="278" w:lineRule="auto"/>
        <w:contextualSpacing/>
        <w:rPr>
          <w:del w:id="886" w:author="Yu, Yong@ARB" w:date="2026-07-13T10:21:00Z" w16du:dateUtc="2026-07-13T17:21:00Z"/>
          <w:rFonts w:ascii="Arial" w:eastAsia="Aptos" w:hAnsi="Arial" w:cs="Arial"/>
          <w:color w:val="404040"/>
          <w:kern w:val="2"/>
          <w:sz w:val="24"/>
          <w:szCs w:val="24"/>
          <w14:ligatures w14:val="standardContextual"/>
        </w:rPr>
      </w:pPr>
      <w:del w:id="88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NEVs.</w:delText>
        </w:r>
        <w:r w:rsidRPr="001F60E3" w:rsidDel="00BE21C0">
          <w:rPr>
            <w:rFonts w:ascii="Arial" w:eastAsia="Aptos" w:hAnsi="Arial" w:cs="Arial"/>
            <w:color w:val="404040"/>
            <w:kern w:val="2"/>
            <w:sz w:val="24"/>
            <w:szCs w:val="24"/>
            <w14:ligatures w14:val="standardContextual"/>
          </w:rPr>
          <w:delText xml:space="preserve"> Credits earned from NEVs offered for sale or placed in service in model years 2001 through 2005 cannot be used to satisfy more than the percentage limits described in the following table:</w:delText>
        </w:r>
        <w:r w:rsidDel="00BE21C0">
          <w:rPr>
            <w:rFonts w:ascii="Arial" w:eastAsia="Aptos" w:hAnsi="Arial" w:cs="Arial"/>
            <w:color w:val="404040"/>
            <w:kern w:val="2"/>
            <w:sz w:val="24"/>
            <w:szCs w:val="24"/>
            <w14:ligatures w14:val="standardContextual"/>
          </w:rPr>
          <w:br/>
        </w:r>
      </w:del>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960"/>
        <w:gridCol w:w="2785"/>
      </w:tblGrid>
      <w:tr w:rsidR="005A277F" w:rsidRPr="001F60E3" w:rsidDel="00BE21C0" w14:paraId="3229D9E3" w14:textId="04FCBA40" w:rsidTr="004E74F0">
        <w:trPr>
          <w:del w:id="888" w:author="Yu, Yong@ARB" w:date="2026-07-13T10:21:00Z"/>
        </w:trPr>
        <w:tc>
          <w:tcPr>
            <w:tcW w:w="1800" w:type="dxa"/>
            <w:vAlign w:val="center"/>
          </w:tcPr>
          <w:p w14:paraId="04237E33" w14:textId="79FA7C6E" w:rsidR="005A277F" w:rsidRPr="002F371B" w:rsidDel="00BE21C0" w:rsidRDefault="005A277F" w:rsidP="004E74F0">
            <w:pPr>
              <w:keepNext/>
              <w:spacing w:before="60" w:after="60" w:line="240" w:lineRule="auto"/>
              <w:jc w:val="center"/>
              <w:rPr>
                <w:del w:id="889" w:author="Yu, Yong@ARB" w:date="2026-07-13T10:21:00Z" w16du:dateUtc="2026-07-13T17:21:00Z"/>
                <w:rFonts w:ascii="Arial" w:eastAsia="Times New Roman" w:hAnsi="Arial" w:cs="Arial"/>
                <w:i/>
                <w:szCs w:val="18"/>
              </w:rPr>
            </w:pPr>
            <w:del w:id="890" w:author="Yu, Yong@ARB" w:date="2026-07-13T10:21:00Z" w16du:dateUtc="2026-07-13T17:21:00Z">
              <w:r w:rsidRPr="002F371B" w:rsidDel="00BE21C0">
                <w:rPr>
                  <w:rFonts w:ascii="Arial" w:eastAsia="Times New Roman" w:hAnsi="Arial" w:cs="Arial"/>
                  <w:i/>
                  <w:szCs w:val="18"/>
                </w:rPr>
                <w:delText>Model Years</w:delText>
              </w:r>
            </w:del>
          </w:p>
        </w:tc>
        <w:tc>
          <w:tcPr>
            <w:tcW w:w="3960" w:type="dxa"/>
            <w:vAlign w:val="center"/>
          </w:tcPr>
          <w:p w14:paraId="60AD0B58" w14:textId="198490AC" w:rsidR="005A277F" w:rsidRPr="002F371B" w:rsidDel="00BE21C0" w:rsidRDefault="005A277F" w:rsidP="004E74F0">
            <w:pPr>
              <w:keepNext/>
              <w:spacing w:before="60" w:after="60" w:line="240" w:lineRule="auto"/>
              <w:jc w:val="center"/>
              <w:rPr>
                <w:del w:id="891" w:author="Yu, Yong@ARB" w:date="2026-07-13T10:21:00Z" w16du:dateUtc="2026-07-13T17:21:00Z"/>
                <w:rFonts w:ascii="Arial" w:eastAsia="Times New Roman" w:hAnsi="Arial" w:cs="Arial"/>
                <w:i/>
                <w:szCs w:val="18"/>
              </w:rPr>
            </w:pPr>
            <w:del w:id="892" w:author="Yu, Yong@ARB" w:date="2026-07-13T10:21:00Z" w16du:dateUtc="2026-07-13T17:21:00Z">
              <w:r w:rsidRPr="002F371B" w:rsidDel="00BE21C0">
                <w:rPr>
                  <w:rFonts w:ascii="Arial" w:eastAsia="Times New Roman" w:hAnsi="Arial" w:cs="Arial"/>
                  <w:i/>
                  <w:szCs w:val="18"/>
                </w:rPr>
                <w:delText>ZEV Obligation that:</w:delText>
              </w:r>
            </w:del>
          </w:p>
        </w:tc>
        <w:tc>
          <w:tcPr>
            <w:tcW w:w="2785" w:type="dxa"/>
            <w:vAlign w:val="center"/>
          </w:tcPr>
          <w:p w14:paraId="69991E3C" w14:textId="0DAEC65E" w:rsidR="005A277F" w:rsidRPr="002F371B" w:rsidDel="00BE21C0" w:rsidRDefault="005A277F" w:rsidP="004E74F0">
            <w:pPr>
              <w:keepNext/>
              <w:spacing w:before="60" w:after="60" w:line="240" w:lineRule="auto"/>
              <w:jc w:val="center"/>
              <w:rPr>
                <w:del w:id="893" w:author="Yu, Yong@ARB" w:date="2026-07-13T10:21:00Z" w16du:dateUtc="2026-07-13T17:21:00Z"/>
                <w:rFonts w:ascii="Arial" w:eastAsia="Times New Roman" w:hAnsi="Arial" w:cs="Arial"/>
                <w:i/>
                <w:szCs w:val="18"/>
              </w:rPr>
            </w:pPr>
            <w:del w:id="894" w:author="Yu, Yong@ARB" w:date="2026-07-13T10:21:00Z" w16du:dateUtc="2026-07-13T17:21:00Z">
              <w:r w:rsidRPr="002F371B" w:rsidDel="00BE21C0">
                <w:rPr>
                  <w:rFonts w:ascii="Arial" w:eastAsia="Times New Roman" w:hAnsi="Arial" w:cs="Arial"/>
                  <w:i/>
                  <w:szCs w:val="18"/>
                </w:rPr>
                <w:delText>Percentage limit for NEVs allowed to meet each Obligation:</w:delText>
              </w:r>
            </w:del>
          </w:p>
        </w:tc>
      </w:tr>
      <w:tr w:rsidR="005A277F" w:rsidRPr="001F60E3" w:rsidDel="00BE21C0" w14:paraId="7071DFE1" w14:textId="0C850A3E" w:rsidTr="004E74F0">
        <w:trPr>
          <w:del w:id="895" w:author="Yu, Yong@ARB" w:date="2026-07-13T10:21:00Z"/>
        </w:trPr>
        <w:tc>
          <w:tcPr>
            <w:tcW w:w="1800" w:type="dxa"/>
            <w:vAlign w:val="center"/>
          </w:tcPr>
          <w:p w14:paraId="0A989722" w14:textId="6E81E245" w:rsidR="005A277F" w:rsidRPr="002F371B" w:rsidDel="00BE21C0" w:rsidRDefault="005A277F" w:rsidP="004E74F0">
            <w:pPr>
              <w:keepNext/>
              <w:spacing w:before="60" w:after="60" w:line="240" w:lineRule="auto"/>
              <w:jc w:val="center"/>
              <w:rPr>
                <w:del w:id="896" w:author="Yu, Yong@ARB" w:date="2026-07-13T10:21:00Z" w16du:dateUtc="2026-07-13T17:21:00Z"/>
                <w:rFonts w:ascii="Arial" w:eastAsia="Times New Roman" w:hAnsi="Arial" w:cs="Arial"/>
                <w:szCs w:val="18"/>
              </w:rPr>
            </w:pPr>
            <w:del w:id="897" w:author="Yu, Yong@ARB" w:date="2026-07-13T10:21:00Z" w16du:dateUtc="2026-07-13T17:21:00Z">
              <w:r w:rsidRPr="002F371B" w:rsidDel="00BE21C0">
                <w:rPr>
                  <w:rFonts w:ascii="Arial" w:eastAsia="Times New Roman" w:hAnsi="Arial" w:cs="Arial"/>
                  <w:szCs w:val="18"/>
                </w:rPr>
                <w:delText>2009 – 2011</w:delText>
              </w:r>
            </w:del>
          </w:p>
        </w:tc>
        <w:tc>
          <w:tcPr>
            <w:tcW w:w="3960" w:type="dxa"/>
            <w:vAlign w:val="center"/>
          </w:tcPr>
          <w:p w14:paraId="1AEAB9A3" w14:textId="07D253AD" w:rsidR="005A277F" w:rsidRPr="002F371B" w:rsidDel="00BE21C0" w:rsidRDefault="005A277F" w:rsidP="004E74F0">
            <w:pPr>
              <w:keepNext/>
              <w:spacing w:before="60" w:after="60" w:line="240" w:lineRule="auto"/>
              <w:rPr>
                <w:del w:id="898" w:author="Yu, Yong@ARB" w:date="2026-07-13T10:21:00Z" w16du:dateUtc="2026-07-13T17:21:00Z"/>
                <w:rFonts w:ascii="Arial" w:eastAsia="Times New Roman" w:hAnsi="Arial" w:cs="Arial"/>
                <w:szCs w:val="18"/>
              </w:rPr>
            </w:pPr>
            <w:del w:id="899" w:author="Yu, Yong@ARB" w:date="2026-07-13T10:21:00Z" w16du:dateUtc="2026-07-13T17:21:00Z">
              <w:r w:rsidRPr="002F371B" w:rsidDel="00BE21C0">
                <w:rPr>
                  <w:rFonts w:ascii="Arial" w:eastAsia="Times New Roman" w:hAnsi="Arial" w:cs="Arial"/>
                  <w:szCs w:val="18"/>
                </w:rPr>
                <w:delText>Must be met with ZEVs</w:delText>
              </w:r>
            </w:del>
          </w:p>
        </w:tc>
        <w:tc>
          <w:tcPr>
            <w:tcW w:w="2785" w:type="dxa"/>
            <w:vAlign w:val="center"/>
          </w:tcPr>
          <w:p w14:paraId="39E0643A" w14:textId="2AE0C8D3" w:rsidR="005A277F" w:rsidRPr="002F371B" w:rsidDel="00BE21C0" w:rsidRDefault="005A277F" w:rsidP="004E74F0">
            <w:pPr>
              <w:keepNext/>
              <w:spacing w:before="60" w:after="60" w:line="240" w:lineRule="auto"/>
              <w:jc w:val="center"/>
              <w:rPr>
                <w:del w:id="900" w:author="Yu, Yong@ARB" w:date="2026-07-13T10:21:00Z" w16du:dateUtc="2026-07-13T17:21:00Z"/>
                <w:rFonts w:ascii="Arial" w:eastAsia="Times New Roman" w:hAnsi="Arial" w:cs="Arial"/>
                <w:szCs w:val="18"/>
              </w:rPr>
            </w:pPr>
            <w:del w:id="901" w:author="Yu, Yong@ARB" w:date="2026-07-13T10:21:00Z" w16du:dateUtc="2026-07-13T17:21:00Z">
              <w:r w:rsidRPr="002F371B" w:rsidDel="00BE21C0">
                <w:rPr>
                  <w:rFonts w:ascii="Arial" w:eastAsia="Times New Roman" w:hAnsi="Arial" w:cs="Arial"/>
                  <w:szCs w:val="18"/>
                </w:rPr>
                <w:delText>50%</w:delText>
              </w:r>
            </w:del>
          </w:p>
        </w:tc>
      </w:tr>
      <w:tr w:rsidR="005A277F" w:rsidRPr="001F60E3" w:rsidDel="00BE21C0" w14:paraId="2C0C639C" w14:textId="573CAAF9" w:rsidTr="004E74F0">
        <w:trPr>
          <w:cantSplit/>
          <w:del w:id="902" w:author="Yu, Yong@ARB" w:date="2026-07-13T10:21:00Z"/>
        </w:trPr>
        <w:tc>
          <w:tcPr>
            <w:tcW w:w="1800" w:type="dxa"/>
            <w:vAlign w:val="center"/>
          </w:tcPr>
          <w:p w14:paraId="5BA6C0A2" w14:textId="66E699DA" w:rsidR="005A277F" w:rsidRPr="002F371B" w:rsidDel="00BE21C0" w:rsidRDefault="005A277F" w:rsidP="004E74F0">
            <w:pPr>
              <w:keepNext/>
              <w:spacing w:before="60" w:after="60" w:line="240" w:lineRule="auto"/>
              <w:jc w:val="center"/>
              <w:rPr>
                <w:del w:id="903" w:author="Yu, Yong@ARB" w:date="2026-07-13T10:21:00Z" w16du:dateUtc="2026-07-13T17:21:00Z"/>
                <w:rFonts w:ascii="Arial" w:eastAsia="Times New Roman" w:hAnsi="Arial" w:cs="Arial"/>
                <w:szCs w:val="18"/>
              </w:rPr>
            </w:pPr>
            <w:del w:id="904" w:author="Yu, Yong@ARB" w:date="2026-07-13T10:21:00Z" w16du:dateUtc="2026-07-13T17:21:00Z">
              <w:r w:rsidRPr="002F371B" w:rsidDel="00BE21C0">
                <w:rPr>
                  <w:rFonts w:ascii="Arial" w:eastAsia="Times New Roman" w:hAnsi="Arial" w:cs="Arial"/>
                  <w:szCs w:val="18"/>
                </w:rPr>
                <w:delText>2009</w:delText>
              </w:r>
            </w:del>
          </w:p>
        </w:tc>
        <w:tc>
          <w:tcPr>
            <w:tcW w:w="3960" w:type="dxa"/>
            <w:vMerge w:val="restart"/>
            <w:vAlign w:val="center"/>
          </w:tcPr>
          <w:p w14:paraId="2738F778" w14:textId="37A93C47" w:rsidR="005A277F" w:rsidRPr="002F371B" w:rsidDel="00BE21C0" w:rsidRDefault="005A277F" w:rsidP="004E74F0">
            <w:pPr>
              <w:keepNext/>
              <w:spacing w:before="60" w:after="60" w:line="240" w:lineRule="auto"/>
              <w:rPr>
                <w:del w:id="905" w:author="Yu, Yong@ARB" w:date="2026-07-13T10:21:00Z" w16du:dateUtc="2026-07-13T17:21:00Z"/>
                <w:rFonts w:ascii="Arial" w:eastAsia="Times New Roman" w:hAnsi="Arial" w:cs="Arial"/>
                <w:szCs w:val="18"/>
              </w:rPr>
            </w:pPr>
            <w:del w:id="906" w:author="Yu, Yong@ARB" w:date="2026-07-13T10:21:00Z" w16du:dateUtc="2026-07-13T17:21:00Z">
              <w:r w:rsidRPr="002F371B" w:rsidDel="00BE21C0">
                <w:rPr>
                  <w:rFonts w:ascii="Arial" w:eastAsia="Times New Roman" w:hAnsi="Arial" w:cs="Arial"/>
                  <w:szCs w:val="18"/>
                </w:rPr>
                <w:delText>May be met with AT PZEVs but not PZEVs</w:delText>
              </w:r>
            </w:del>
          </w:p>
        </w:tc>
        <w:tc>
          <w:tcPr>
            <w:tcW w:w="2785" w:type="dxa"/>
            <w:vAlign w:val="center"/>
          </w:tcPr>
          <w:p w14:paraId="4F7A90A8" w14:textId="727A41D6" w:rsidR="005A277F" w:rsidRPr="002F371B" w:rsidDel="00BE21C0" w:rsidRDefault="005A277F" w:rsidP="004E74F0">
            <w:pPr>
              <w:keepNext/>
              <w:spacing w:before="60" w:after="60" w:line="240" w:lineRule="auto"/>
              <w:jc w:val="center"/>
              <w:rPr>
                <w:del w:id="907" w:author="Yu, Yong@ARB" w:date="2026-07-13T10:21:00Z" w16du:dateUtc="2026-07-13T17:21:00Z"/>
                <w:rFonts w:ascii="Arial" w:eastAsia="Times New Roman" w:hAnsi="Arial" w:cs="Arial"/>
                <w:szCs w:val="18"/>
              </w:rPr>
            </w:pPr>
            <w:del w:id="908" w:author="Yu, Yong@ARB" w:date="2026-07-13T10:21:00Z" w16du:dateUtc="2026-07-13T17:21:00Z">
              <w:r w:rsidRPr="002F371B" w:rsidDel="00BE21C0">
                <w:rPr>
                  <w:rFonts w:ascii="Arial" w:eastAsia="Times New Roman" w:hAnsi="Arial" w:cs="Arial"/>
                  <w:szCs w:val="18"/>
                </w:rPr>
                <w:delText>75%</w:delText>
              </w:r>
            </w:del>
          </w:p>
        </w:tc>
      </w:tr>
      <w:tr w:rsidR="005A277F" w:rsidRPr="001F60E3" w:rsidDel="00BE21C0" w14:paraId="278CD86F" w14:textId="71CE8A1D" w:rsidTr="004E74F0">
        <w:trPr>
          <w:cantSplit/>
          <w:del w:id="909" w:author="Yu, Yong@ARB" w:date="2026-07-13T10:21:00Z"/>
        </w:trPr>
        <w:tc>
          <w:tcPr>
            <w:tcW w:w="1800" w:type="dxa"/>
            <w:vAlign w:val="center"/>
          </w:tcPr>
          <w:p w14:paraId="725624B2" w14:textId="4D77F297" w:rsidR="005A277F" w:rsidRPr="002F371B" w:rsidDel="00BE21C0" w:rsidRDefault="005A277F" w:rsidP="004E74F0">
            <w:pPr>
              <w:keepNext/>
              <w:spacing w:before="60" w:after="60" w:line="240" w:lineRule="auto"/>
              <w:jc w:val="center"/>
              <w:rPr>
                <w:del w:id="910" w:author="Yu, Yong@ARB" w:date="2026-07-13T10:21:00Z" w16du:dateUtc="2026-07-13T17:21:00Z"/>
                <w:rFonts w:ascii="Arial" w:eastAsia="Times New Roman" w:hAnsi="Arial" w:cs="Arial"/>
                <w:szCs w:val="18"/>
              </w:rPr>
            </w:pPr>
            <w:del w:id="911" w:author="Yu, Yong@ARB" w:date="2026-07-13T10:21:00Z" w16du:dateUtc="2026-07-13T17:21:00Z">
              <w:r w:rsidRPr="002F371B" w:rsidDel="00BE21C0">
                <w:rPr>
                  <w:rFonts w:ascii="Arial" w:eastAsia="Times New Roman" w:hAnsi="Arial" w:cs="Arial"/>
                  <w:szCs w:val="18"/>
                </w:rPr>
                <w:delText>2010 – 2011</w:delText>
              </w:r>
            </w:del>
          </w:p>
        </w:tc>
        <w:tc>
          <w:tcPr>
            <w:tcW w:w="3960" w:type="dxa"/>
            <w:vMerge/>
            <w:vAlign w:val="center"/>
          </w:tcPr>
          <w:p w14:paraId="6DCAB660" w14:textId="0DA2666C" w:rsidR="005A277F" w:rsidRPr="002F371B" w:rsidDel="00BE21C0" w:rsidRDefault="005A277F" w:rsidP="004E74F0">
            <w:pPr>
              <w:keepNext/>
              <w:spacing w:before="60" w:after="60" w:line="240" w:lineRule="auto"/>
              <w:rPr>
                <w:del w:id="912" w:author="Yu, Yong@ARB" w:date="2026-07-13T10:21:00Z" w16du:dateUtc="2026-07-13T17:21:00Z"/>
                <w:rFonts w:ascii="Arial" w:eastAsia="Times New Roman" w:hAnsi="Arial" w:cs="Arial"/>
                <w:szCs w:val="18"/>
              </w:rPr>
            </w:pPr>
          </w:p>
        </w:tc>
        <w:tc>
          <w:tcPr>
            <w:tcW w:w="2785" w:type="dxa"/>
            <w:vAlign w:val="center"/>
          </w:tcPr>
          <w:p w14:paraId="14C36881" w14:textId="2A3FEF5D" w:rsidR="005A277F" w:rsidRPr="002F371B" w:rsidDel="00BE21C0" w:rsidRDefault="005A277F" w:rsidP="004E74F0">
            <w:pPr>
              <w:keepNext/>
              <w:spacing w:before="60" w:after="60" w:line="240" w:lineRule="auto"/>
              <w:jc w:val="center"/>
              <w:rPr>
                <w:del w:id="913" w:author="Yu, Yong@ARB" w:date="2026-07-13T10:21:00Z" w16du:dateUtc="2026-07-13T17:21:00Z"/>
                <w:rFonts w:ascii="Arial" w:eastAsia="Times New Roman" w:hAnsi="Arial" w:cs="Arial"/>
                <w:szCs w:val="18"/>
              </w:rPr>
            </w:pPr>
            <w:del w:id="914" w:author="Yu, Yong@ARB" w:date="2026-07-13T10:21:00Z" w16du:dateUtc="2026-07-13T17:21:00Z">
              <w:r w:rsidRPr="002F371B" w:rsidDel="00BE21C0">
                <w:rPr>
                  <w:rFonts w:ascii="Arial" w:eastAsia="Times New Roman" w:hAnsi="Arial" w:cs="Arial"/>
                  <w:szCs w:val="18"/>
                </w:rPr>
                <w:delText>50%</w:delText>
              </w:r>
            </w:del>
          </w:p>
        </w:tc>
      </w:tr>
      <w:tr w:rsidR="005A277F" w:rsidRPr="001F60E3" w:rsidDel="00BE21C0" w14:paraId="3C584294" w14:textId="181D2B13" w:rsidTr="004E74F0">
        <w:trPr>
          <w:del w:id="915" w:author="Yu, Yong@ARB" w:date="2026-07-13T10:21:00Z"/>
        </w:trPr>
        <w:tc>
          <w:tcPr>
            <w:tcW w:w="1800" w:type="dxa"/>
            <w:vAlign w:val="center"/>
          </w:tcPr>
          <w:p w14:paraId="6157DD4F" w14:textId="1B9577BE" w:rsidR="005A277F" w:rsidRPr="002F371B" w:rsidDel="00BE21C0" w:rsidRDefault="005A277F" w:rsidP="004E74F0">
            <w:pPr>
              <w:keepNext/>
              <w:spacing w:before="60" w:after="60" w:line="240" w:lineRule="auto"/>
              <w:jc w:val="center"/>
              <w:rPr>
                <w:del w:id="916" w:author="Yu, Yong@ARB" w:date="2026-07-13T10:21:00Z" w16du:dateUtc="2026-07-13T17:21:00Z"/>
                <w:rFonts w:ascii="Arial" w:eastAsia="Times New Roman" w:hAnsi="Arial" w:cs="Arial"/>
                <w:szCs w:val="18"/>
              </w:rPr>
            </w:pPr>
            <w:del w:id="917" w:author="Yu, Yong@ARB" w:date="2026-07-13T10:21:00Z" w16du:dateUtc="2026-07-13T17:21:00Z">
              <w:r w:rsidRPr="002F371B" w:rsidDel="00BE21C0">
                <w:rPr>
                  <w:rFonts w:ascii="Arial" w:eastAsia="Times New Roman" w:hAnsi="Arial" w:cs="Arial"/>
                  <w:szCs w:val="18"/>
                </w:rPr>
                <w:delText>2009 – 2011</w:delText>
              </w:r>
            </w:del>
          </w:p>
        </w:tc>
        <w:tc>
          <w:tcPr>
            <w:tcW w:w="3960" w:type="dxa"/>
            <w:vAlign w:val="center"/>
          </w:tcPr>
          <w:p w14:paraId="02D20861" w14:textId="501F7B94" w:rsidR="005A277F" w:rsidRPr="002F371B" w:rsidDel="00BE21C0" w:rsidRDefault="005A277F" w:rsidP="004E74F0">
            <w:pPr>
              <w:keepNext/>
              <w:spacing w:before="60" w:after="60" w:line="240" w:lineRule="auto"/>
              <w:rPr>
                <w:del w:id="918" w:author="Yu, Yong@ARB" w:date="2026-07-13T10:21:00Z" w16du:dateUtc="2026-07-13T17:21:00Z"/>
                <w:rFonts w:ascii="Arial" w:eastAsia="Times New Roman" w:hAnsi="Arial" w:cs="Arial"/>
                <w:szCs w:val="18"/>
              </w:rPr>
            </w:pPr>
            <w:del w:id="919" w:author="Yu, Yong@ARB" w:date="2026-07-13T10:21:00Z" w16du:dateUtc="2026-07-13T17:21:00Z">
              <w:r w:rsidRPr="002F371B" w:rsidDel="00BE21C0">
                <w:rPr>
                  <w:rFonts w:ascii="Arial" w:eastAsia="Times New Roman" w:hAnsi="Arial" w:cs="Arial"/>
                  <w:szCs w:val="18"/>
                </w:rPr>
                <w:delText>May be met with PZEVs</w:delText>
              </w:r>
            </w:del>
          </w:p>
        </w:tc>
        <w:tc>
          <w:tcPr>
            <w:tcW w:w="2785" w:type="dxa"/>
            <w:vAlign w:val="center"/>
          </w:tcPr>
          <w:p w14:paraId="4E981B33" w14:textId="62D4C883" w:rsidR="005A277F" w:rsidRPr="002F371B" w:rsidDel="00BE21C0" w:rsidRDefault="005A277F" w:rsidP="004E74F0">
            <w:pPr>
              <w:keepNext/>
              <w:spacing w:before="60" w:after="60" w:line="240" w:lineRule="auto"/>
              <w:jc w:val="center"/>
              <w:rPr>
                <w:del w:id="920" w:author="Yu, Yong@ARB" w:date="2026-07-13T10:21:00Z" w16du:dateUtc="2026-07-13T17:21:00Z"/>
                <w:rFonts w:ascii="Arial" w:eastAsia="Times New Roman" w:hAnsi="Arial" w:cs="Arial"/>
                <w:szCs w:val="18"/>
              </w:rPr>
            </w:pPr>
            <w:del w:id="921" w:author="Yu, Yong@ARB" w:date="2026-07-13T10:21:00Z" w16du:dateUtc="2026-07-13T17:21:00Z">
              <w:r w:rsidRPr="002F371B" w:rsidDel="00BE21C0">
                <w:rPr>
                  <w:rFonts w:ascii="Arial" w:eastAsia="Times New Roman" w:hAnsi="Arial" w:cs="Arial"/>
                  <w:szCs w:val="18"/>
                </w:rPr>
                <w:delText>No Limit</w:delText>
              </w:r>
            </w:del>
          </w:p>
        </w:tc>
      </w:tr>
      <w:tr w:rsidR="005A277F" w:rsidRPr="001F60E3" w:rsidDel="00BE21C0" w14:paraId="505753A1" w14:textId="22354D24" w:rsidTr="004E74F0">
        <w:trPr>
          <w:cantSplit/>
          <w:del w:id="922" w:author="Yu, Yong@ARB" w:date="2026-07-13T10:21:00Z"/>
        </w:trPr>
        <w:tc>
          <w:tcPr>
            <w:tcW w:w="1800" w:type="dxa"/>
            <w:vMerge w:val="restart"/>
            <w:vAlign w:val="center"/>
          </w:tcPr>
          <w:p w14:paraId="20FF0A73" w14:textId="320A3771" w:rsidR="005A277F" w:rsidRPr="002F371B" w:rsidDel="00BE21C0" w:rsidRDefault="005A277F" w:rsidP="004E74F0">
            <w:pPr>
              <w:keepNext/>
              <w:spacing w:before="60" w:after="60" w:line="240" w:lineRule="auto"/>
              <w:jc w:val="center"/>
              <w:rPr>
                <w:del w:id="923" w:author="Yu, Yong@ARB" w:date="2026-07-13T10:21:00Z" w16du:dateUtc="2026-07-13T17:21:00Z"/>
                <w:rFonts w:ascii="Arial" w:eastAsia="Times New Roman" w:hAnsi="Arial" w:cs="Arial"/>
                <w:szCs w:val="18"/>
              </w:rPr>
            </w:pPr>
            <w:del w:id="924" w:author="Yu, Yong@ARB" w:date="2026-07-13T10:21:00Z" w16du:dateUtc="2026-07-13T17:21:00Z">
              <w:r w:rsidRPr="002F371B" w:rsidDel="00BE21C0">
                <w:rPr>
                  <w:rFonts w:ascii="Arial" w:eastAsia="Times New Roman" w:hAnsi="Arial" w:cs="Arial"/>
                  <w:szCs w:val="18"/>
                </w:rPr>
                <w:delText>2012 – 2017</w:delText>
              </w:r>
            </w:del>
          </w:p>
        </w:tc>
        <w:tc>
          <w:tcPr>
            <w:tcW w:w="3960" w:type="dxa"/>
            <w:vAlign w:val="center"/>
          </w:tcPr>
          <w:p w14:paraId="734099B8" w14:textId="4CFDC517" w:rsidR="005A277F" w:rsidRPr="002F371B" w:rsidDel="00BE21C0" w:rsidRDefault="005A277F" w:rsidP="004E74F0">
            <w:pPr>
              <w:keepNext/>
              <w:spacing w:before="60" w:after="60" w:line="240" w:lineRule="auto"/>
              <w:rPr>
                <w:del w:id="925" w:author="Yu, Yong@ARB" w:date="2026-07-13T10:21:00Z" w16du:dateUtc="2026-07-13T17:21:00Z"/>
                <w:rFonts w:ascii="Arial" w:eastAsia="Times New Roman" w:hAnsi="Arial" w:cs="Arial"/>
                <w:szCs w:val="18"/>
              </w:rPr>
            </w:pPr>
            <w:del w:id="926" w:author="Yu, Yong@ARB" w:date="2026-07-13T10:21:00Z" w16du:dateUtc="2026-07-13T17:21:00Z">
              <w:r w:rsidRPr="002F371B" w:rsidDel="00BE21C0">
                <w:rPr>
                  <w:rFonts w:ascii="Arial" w:eastAsia="Times New Roman" w:hAnsi="Arial" w:cs="Arial"/>
                  <w:szCs w:val="18"/>
                </w:rPr>
                <w:delText>Must be met with ZEVs</w:delText>
              </w:r>
            </w:del>
          </w:p>
        </w:tc>
        <w:tc>
          <w:tcPr>
            <w:tcW w:w="2785" w:type="dxa"/>
            <w:vAlign w:val="center"/>
          </w:tcPr>
          <w:p w14:paraId="10560DAD" w14:textId="3E7ED16E" w:rsidR="005A277F" w:rsidRPr="002F371B" w:rsidDel="00BE21C0" w:rsidRDefault="005A277F" w:rsidP="004E74F0">
            <w:pPr>
              <w:keepNext/>
              <w:spacing w:before="60" w:after="60" w:line="240" w:lineRule="auto"/>
              <w:jc w:val="center"/>
              <w:rPr>
                <w:del w:id="927" w:author="Yu, Yong@ARB" w:date="2026-07-13T10:21:00Z" w16du:dateUtc="2026-07-13T17:21:00Z"/>
                <w:rFonts w:ascii="Arial" w:eastAsia="Times New Roman" w:hAnsi="Arial" w:cs="Arial"/>
                <w:szCs w:val="18"/>
              </w:rPr>
            </w:pPr>
            <w:del w:id="928" w:author="Yu, Yong@ARB" w:date="2026-07-13T10:21:00Z" w16du:dateUtc="2026-07-13T17:21:00Z">
              <w:r w:rsidRPr="002F371B" w:rsidDel="00BE21C0">
                <w:rPr>
                  <w:rFonts w:ascii="Arial" w:eastAsia="Times New Roman" w:hAnsi="Arial" w:cs="Arial"/>
                  <w:szCs w:val="18"/>
                </w:rPr>
                <w:delText>0%</w:delText>
              </w:r>
            </w:del>
          </w:p>
        </w:tc>
      </w:tr>
      <w:tr w:rsidR="005A277F" w:rsidRPr="001F60E3" w:rsidDel="00BE21C0" w14:paraId="00B4B06C" w14:textId="06874BDB" w:rsidTr="004E74F0">
        <w:trPr>
          <w:cantSplit/>
          <w:del w:id="929" w:author="Yu, Yong@ARB" w:date="2026-07-13T10:21:00Z"/>
        </w:trPr>
        <w:tc>
          <w:tcPr>
            <w:tcW w:w="1800" w:type="dxa"/>
            <w:vMerge/>
            <w:vAlign w:val="center"/>
          </w:tcPr>
          <w:p w14:paraId="413020A7" w14:textId="71DD324B" w:rsidR="005A277F" w:rsidRPr="002F371B" w:rsidDel="00BE21C0" w:rsidRDefault="005A277F" w:rsidP="004E74F0">
            <w:pPr>
              <w:keepNext/>
              <w:spacing w:before="60" w:after="60" w:line="240" w:lineRule="auto"/>
              <w:jc w:val="center"/>
              <w:rPr>
                <w:del w:id="930" w:author="Yu, Yong@ARB" w:date="2026-07-13T10:21:00Z" w16du:dateUtc="2026-07-13T17:21:00Z"/>
                <w:rFonts w:ascii="Arial" w:eastAsia="Times New Roman" w:hAnsi="Arial" w:cs="Arial"/>
                <w:szCs w:val="18"/>
              </w:rPr>
            </w:pPr>
          </w:p>
        </w:tc>
        <w:tc>
          <w:tcPr>
            <w:tcW w:w="3960" w:type="dxa"/>
            <w:vAlign w:val="center"/>
          </w:tcPr>
          <w:p w14:paraId="6E618659" w14:textId="4DDF6DBE" w:rsidR="005A277F" w:rsidRPr="002F371B" w:rsidDel="00BE21C0" w:rsidRDefault="005A277F" w:rsidP="004E74F0">
            <w:pPr>
              <w:keepNext/>
              <w:spacing w:before="60" w:after="60" w:line="240" w:lineRule="auto"/>
              <w:rPr>
                <w:del w:id="931" w:author="Yu, Yong@ARB" w:date="2026-07-13T10:21:00Z" w16du:dateUtc="2026-07-13T17:21:00Z"/>
                <w:rFonts w:ascii="Arial" w:eastAsia="Times New Roman" w:hAnsi="Arial" w:cs="Arial"/>
                <w:szCs w:val="18"/>
              </w:rPr>
            </w:pPr>
            <w:del w:id="932" w:author="Yu, Yong@ARB" w:date="2026-07-13T10:21:00Z" w16du:dateUtc="2026-07-13T17:21:00Z">
              <w:r w:rsidRPr="002F371B" w:rsidDel="00BE21C0">
                <w:rPr>
                  <w:rFonts w:ascii="Arial" w:eastAsia="Times New Roman" w:hAnsi="Arial" w:cs="Arial"/>
                  <w:szCs w:val="18"/>
                </w:rPr>
                <w:delText>May be met with TZEVs and AT PZEVs</w:delText>
              </w:r>
            </w:del>
          </w:p>
        </w:tc>
        <w:tc>
          <w:tcPr>
            <w:tcW w:w="2785" w:type="dxa"/>
            <w:vAlign w:val="center"/>
          </w:tcPr>
          <w:p w14:paraId="2E6C02D0" w14:textId="0F81EDAA" w:rsidR="005A277F" w:rsidRPr="002F371B" w:rsidDel="00BE21C0" w:rsidRDefault="005A277F" w:rsidP="004E74F0">
            <w:pPr>
              <w:keepNext/>
              <w:spacing w:before="60" w:after="60" w:line="240" w:lineRule="auto"/>
              <w:jc w:val="center"/>
              <w:rPr>
                <w:del w:id="933" w:author="Yu, Yong@ARB" w:date="2026-07-13T10:21:00Z" w16du:dateUtc="2026-07-13T17:21:00Z"/>
                <w:rFonts w:ascii="Arial" w:eastAsia="Times New Roman" w:hAnsi="Arial" w:cs="Arial"/>
                <w:szCs w:val="18"/>
              </w:rPr>
            </w:pPr>
            <w:del w:id="934" w:author="Yu, Yong@ARB" w:date="2026-07-13T10:21:00Z" w16du:dateUtc="2026-07-13T17:21:00Z">
              <w:r w:rsidRPr="002F371B" w:rsidDel="00BE21C0">
                <w:rPr>
                  <w:rFonts w:ascii="Arial" w:eastAsia="Times New Roman" w:hAnsi="Arial" w:cs="Arial"/>
                  <w:szCs w:val="18"/>
                </w:rPr>
                <w:delText>50%</w:delText>
              </w:r>
            </w:del>
          </w:p>
        </w:tc>
      </w:tr>
      <w:tr w:rsidR="005A277F" w:rsidRPr="001F60E3" w:rsidDel="00BE21C0" w14:paraId="0957FD2E" w14:textId="58A5E25B" w:rsidTr="004E74F0">
        <w:trPr>
          <w:cantSplit/>
          <w:del w:id="935" w:author="Yu, Yong@ARB" w:date="2026-07-13T10:21:00Z"/>
        </w:trPr>
        <w:tc>
          <w:tcPr>
            <w:tcW w:w="1800" w:type="dxa"/>
            <w:vMerge/>
            <w:vAlign w:val="center"/>
          </w:tcPr>
          <w:p w14:paraId="2EE0BDF5" w14:textId="0F75D3C6" w:rsidR="005A277F" w:rsidRPr="002F371B" w:rsidDel="00BE21C0" w:rsidRDefault="005A277F" w:rsidP="004E74F0">
            <w:pPr>
              <w:keepNext/>
              <w:spacing w:before="60" w:after="60" w:line="240" w:lineRule="auto"/>
              <w:jc w:val="center"/>
              <w:rPr>
                <w:del w:id="936" w:author="Yu, Yong@ARB" w:date="2026-07-13T10:21:00Z" w16du:dateUtc="2026-07-13T17:21:00Z"/>
                <w:rFonts w:ascii="Arial" w:eastAsia="Times New Roman" w:hAnsi="Arial" w:cs="Arial"/>
                <w:szCs w:val="18"/>
              </w:rPr>
            </w:pPr>
          </w:p>
        </w:tc>
        <w:tc>
          <w:tcPr>
            <w:tcW w:w="3960" w:type="dxa"/>
            <w:vAlign w:val="center"/>
          </w:tcPr>
          <w:p w14:paraId="7EE4259C" w14:textId="364A03C9" w:rsidR="005A277F" w:rsidRPr="002F371B" w:rsidDel="00BE21C0" w:rsidRDefault="005A277F" w:rsidP="004E74F0">
            <w:pPr>
              <w:keepNext/>
              <w:spacing w:before="60" w:after="60" w:line="240" w:lineRule="auto"/>
              <w:rPr>
                <w:del w:id="937" w:author="Yu, Yong@ARB" w:date="2026-07-13T10:21:00Z" w16du:dateUtc="2026-07-13T17:21:00Z"/>
                <w:rFonts w:ascii="Arial" w:eastAsia="Times New Roman" w:hAnsi="Arial" w:cs="Arial"/>
                <w:szCs w:val="18"/>
              </w:rPr>
            </w:pPr>
            <w:del w:id="938" w:author="Yu, Yong@ARB" w:date="2026-07-13T10:21:00Z" w16du:dateUtc="2026-07-13T17:21:00Z">
              <w:r w:rsidRPr="002F371B" w:rsidDel="00BE21C0">
                <w:rPr>
                  <w:rFonts w:ascii="Arial" w:eastAsia="Times New Roman" w:hAnsi="Arial" w:cs="Arial"/>
                  <w:szCs w:val="18"/>
                </w:rPr>
                <w:delText>May be met with PZEVs</w:delText>
              </w:r>
            </w:del>
          </w:p>
        </w:tc>
        <w:tc>
          <w:tcPr>
            <w:tcW w:w="2785" w:type="dxa"/>
            <w:vAlign w:val="center"/>
          </w:tcPr>
          <w:p w14:paraId="1183D390" w14:textId="507FF9FB" w:rsidR="005A277F" w:rsidRPr="002F371B" w:rsidDel="00BE21C0" w:rsidRDefault="005A277F" w:rsidP="004E74F0">
            <w:pPr>
              <w:keepNext/>
              <w:spacing w:before="60" w:after="60" w:line="240" w:lineRule="auto"/>
              <w:jc w:val="center"/>
              <w:rPr>
                <w:del w:id="939" w:author="Yu, Yong@ARB" w:date="2026-07-13T10:21:00Z" w16du:dateUtc="2026-07-13T17:21:00Z"/>
                <w:rFonts w:ascii="Arial" w:eastAsia="Times New Roman" w:hAnsi="Arial" w:cs="Arial"/>
                <w:szCs w:val="18"/>
              </w:rPr>
            </w:pPr>
            <w:del w:id="940" w:author="Yu, Yong@ARB" w:date="2026-07-13T10:21:00Z" w16du:dateUtc="2026-07-13T17:21:00Z">
              <w:r w:rsidRPr="002F371B" w:rsidDel="00BE21C0">
                <w:rPr>
                  <w:rFonts w:ascii="Arial" w:eastAsia="Times New Roman" w:hAnsi="Arial" w:cs="Arial"/>
                  <w:szCs w:val="18"/>
                </w:rPr>
                <w:delText>No Limit</w:delText>
              </w:r>
            </w:del>
          </w:p>
        </w:tc>
      </w:tr>
    </w:tbl>
    <w:p w14:paraId="0F98743A" w14:textId="7E73E2FE" w:rsidR="005A277F" w:rsidRPr="001F60E3" w:rsidDel="00BE21C0" w:rsidRDefault="005A277F" w:rsidP="005A277F">
      <w:pPr>
        <w:spacing w:after="120" w:line="278" w:lineRule="auto"/>
        <w:ind w:left="1440" w:hanging="540"/>
        <w:rPr>
          <w:del w:id="941" w:author="Yu, Yong@ARB" w:date="2026-07-13T10:21:00Z" w16du:dateUtc="2026-07-13T17:21:00Z"/>
          <w:rFonts w:ascii="Arial" w:eastAsia="Times New Roman" w:hAnsi="Arial" w:cs="Arial"/>
          <w:sz w:val="18"/>
          <w:szCs w:val="18"/>
        </w:rPr>
      </w:pPr>
      <w:del w:id="942" w:author="Yu, Yong@ARB" w:date="2026-07-13T10:21:00Z" w16du:dateUtc="2026-07-13T17:21:00Z">
        <w:r w:rsidRPr="001F60E3" w:rsidDel="00BE21C0">
          <w:rPr>
            <w:rFonts w:ascii="Arial" w:eastAsia="Times New Roman" w:hAnsi="Arial" w:cs="Arial"/>
            <w:sz w:val="18"/>
            <w:szCs w:val="18"/>
            <w:vertAlign w:val="superscript"/>
          </w:rPr>
          <w:delText>1</w:delText>
        </w:r>
        <w:r w:rsidDel="00BE21C0">
          <w:rPr>
            <w:rFonts w:ascii="Arial" w:eastAsia="Times New Roman" w:hAnsi="Arial" w:cs="Arial"/>
            <w:sz w:val="18"/>
            <w:szCs w:val="18"/>
            <w:vertAlign w:val="superscript"/>
          </w:rPr>
          <w:delText xml:space="preserve">   </w:delText>
        </w:r>
        <w:r w:rsidRPr="001F60E3" w:rsidDel="00BE21C0">
          <w:rPr>
            <w:rFonts w:ascii="Arial" w:eastAsia="Times New Roman" w:hAnsi="Arial" w:cs="Arial"/>
            <w:sz w:val="18"/>
            <w:szCs w:val="18"/>
          </w:rPr>
          <w:delText>If applicable, obligation in this table means requirements specified under subdivision 1962.1.1(d)(5)(E)3.</w:delText>
        </w:r>
      </w:del>
    </w:p>
    <w:p w14:paraId="66AF967B" w14:textId="3ED827A1" w:rsidR="005A277F" w:rsidRPr="001F60E3" w:rsidDel="00BE21C0" w:rsidRDefault="005A277F" w:rsidP="005A277F">
      <w:pPr>
        <w:spacing w:line="278" w:lineRule="auto"/>
        <w:ind w:left="1440"/>
        <w:rPr>
          <w:del w:id="943" w:author="Yu, Yong@ARB" w:date="2026-07-13T10:21:00Z" w16du:dateUtc="2026-07-13T17:21:00Z"/>
          <w:rFonts w:ascii="Arial" w:eastAsia="Aptos" w:hAnsi="Arial" w:cs="Arial"/>
          <w:color w:val="404040"/>
          <w:kern w:val="2"/>
          <w:sz w:val="24"/>
          <w:szCs w:val="24"/>
          <w14:ligatures w14:val="standardContextual"/>
        </w:rPr>
      </w:pPr>
      <w:del w:id="944" w:author="Yu, Yong@ARB" w:date="2026-07-13T10:21:00Z" w16du:dateUtc="2026-07-13T17:21:00Z">
        <w:r w:rsidRPr="001F60E3" w:rsidDel="00BE21C0">
          <w:rPr>
            <w:rFonts w:ascii="Arial" w:eastAsia="Aptos" w:hAnsi="Arial" w:cs="Arial"/>
            <w:color w:val="404040"/>
            <w:kern w:val="2"/>
            <w:sz w:val="24"/>
            <w:szCs w:val="24"/>
            <w14:ligatures w14:val="standardContextual"/>
          </w:rPr>
          <w:delText>Additionally, credits earned from NEVs placed in service in model years 2006 through 2017 can be used to meet the percentage limits described in the following table:</w:delText>
        </w:r>
      </w:del>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3960"/>
        <w:gridCol w:w="2785"/>
      </w:tblGrid>
      <w:tr w:rsidR="005A277F" w:rsidRPr="001F60E3" w:rsidDel="00BE21C0" w14:paraId="5DF2777F" w14:textId="6B926A8E" w:rsidTr="004E74F0">
        <w:trPr>
          <w:del w:id="945" w:author="Yu, Yong@ARB" w:date="2026-07-13T10:21:00Z"/>
        </w:trPr>
        <w:tc>
          <w:tcPr>
            <w:tcW w:w="1710" w:type="dxa"/>
            <w:vAlign w:val="center"/>
          </w:tcPr>
          <w:p w14:paraId="792CDC79" w14:textId="057520FC" w:rsidR="005A277F" w:rsidRPr="002F371B" w:rsidDel="00BE21C0" w:rsidRDefault="005A277F" w:rsidP="004E74F0">
            <w:pPr>
              <w:keepNext/>
              <w:spacing w:before="60" w:after="60" w:line="240" w:lineRule="auto"/>
              <w:jc w:val="center"/>
              <w:rPr>
                <w:del w:id="946" w:author="Yu, Yong@ARB" w:date="2026-07-13T10:21:00Z" w16du:dateUtc="2026-07-13T17:21:00Z"/>
                <w:rFonts w:ascii="Arial" w:eastAsia="Times New Roman" w:hAnsi="Arial" w:cs="Arial"/>
                <w:i/>
                <w:szCs w:val="18"/>
              </w:rPr>
            </w:pPr>
            <w:del w:id="947" w:author="Yu, Yong@ARB" w:date="2026-07-13T10:21:00Z" w16du:dateUtc="2026-07-13T17:21:00Z">
              <w:r w:rsidRPr="002F371B" w:rsidDel="00BE21C0">
                <w:rPr>
                  <w:rFonts w:ascii="Arial" w:eastAsia="Times New Roman" w:hAnsi="Arial" w:cs="Arial"/>
                  <w:i/>
                  <w:szCs w:val="18"/>
                </w:rPr>
                <w:delText>Model Years</w:delText>
              </w:r>
            </w:del>
          </w:p>
        </w:tc>
        <w:tc>
          <w:tcPr>
            <w:tcW w:w="3960" w:type="dxa"/>
            <w:vAlign w:val="center"/>
          </w:tcPr>
          <w:p w14:paraId="49130E75" w14:textId="797F20AF" w:rsidR="005A277F" w:rsidRPr="002F371B" w:rsidDel="00BE21C0" w:rsidRDefault="005A277F" w:rsidP="004E74F0">
            <w:pPr>
              <w:keepNext/>
              <w:spacing w:before="60" w:after="60" w:line="240" w:lineRule="auto"/>
              <w:jc w:val="center"/>
              <w:rPr>
                <w:del w:id="948" w:author="Yu, Yong@ARB" w:date="2026-07-13T10:21:00Z" w16du:dateUtc="2026-07-13T17:21:00Z"/>
                <w:rFonts w:ascii="Arial" w:eastAsia="Times New Roman" w:hAnsi="Arial" w:cs="Arial"/>
                <w:i/>
                <w:szCs w:val="18"/>
              </w:rPr>
            </w:pPr>
            <w:del w:id="949" w:author="Yu, Yong@ARB" w:date="2026-07-13T10:21:00Z" w16du:dateUtc="2026-07-13T17:21:00Z">
              <w:r w:rsidRPr="002F371B" w:rsidDel="00BE21C0">
                <w:rPr>
                  <w:rFonts w:ascii="Arial" w:eastAsia="Times New Roman" w:hAnsi="Arial" w:cs="Arial"/>
                  <w:i/>
                  <w:szCs w:val="18"/>
                </w:rPr>
                <w:delText>ZEV Obligation that:</w:delText>
              </w:r>
            </w:del>
          </w:p>
        </w:tc>
        <w:tc>
          <w:tcPr>
            <w:tcW w:w="2785" w:type="dxa"/>
            <w:vAlign w:val="center"/>
          </w:tcPr>
          <w:p w14:paraId="7B1E8C1F" w14:textId="1D15E22C" w:rsidR="005A277F" w:rsidRPr="002F371B" w:rsidDel="00BE21C0" w:rsidRDefault="005A277F" w:rsidP="004E74F0">
            <w:pPr>
              <w:keepNext/>
              <w:spacing w:before="60" w:after="60" w:line="240" w:lineRule="auto"/>
              <w:jc w:val="center"/>
              <w:rPr>
                <w:del w:id="950" w:author="Yu, Yong@ARB" w:date="2026-07-13T10:21:00Z" w16du:dateUtc="2026-07-13T17:21:00Z"/>
                <w:rFonts w:ascii="Arial" w:eastAsia="Times New Roman" w:hAnsi="Arial" w:cs="Arial"/>
                <w:i/>
                <w:szCs w:val="18"/>
              </w:rPr>
            </w:pPr>
            <w:del w:id="951" w:author="Yu, Yong@ARB" w:date="2026-07-13T10:21:00Z" w16du:dateUtc="2026-07-13T17:21:00Z">
              <w:r w:rsidRPr="002F371B" w:rsidDel="00BE21C0">
                <w:rPr>
                  <w:rFonts w:ascii="Arial" w:eastAsia="Times New Roman" w:hAnsi="Arial" w:cs="Arial"/>
                  <w:i/>
                  <w:szCs w:val="18"/>
                </w:rPr>
                <w:delText>Percentage Limit for NEVs allowed to meet each Obligation:</w:delText>
              </w:r>
            </w:del>
          </w:p>
        </w:tc>
      </w:tr>
      <w:tr w:rsidR="005A277F" w:rsidRPr="001F60E3" w:rsidDel="00BE21C0" w14:paraId="0CCF9E2F" w14:textId="72B486C6" w:rsidTr="004E74F0">
        <w:trPr>
          <w:cantSplit/>
          <w:trHeight w:val="340"/>
          <w:del w:id="952" w:author="Yu, Yong@ARB" w:date="2026-07-13T10:21:00Z"/>
        </w:trPr>
        <w:tc>
          <w:tcPr>
            <w:tcW w:w="1710" w:type="dxa"/>
            <w:vMerge w:val="restart"/>
            <w:vAlign w:val="center"/>
          </w:tcPr>
          <w:p w14:paraId="39DF3541" w14:textId="6B0EA8BE" w:rsidR="005A277F" w:rsidRPr="002F371B" w:rsidDel="00BE21C0" w:rsidRDefault="005A277F" w:rsidP="004E74F0">
            <w:pPr>
              <w:keepNext/>
              <w:spacing w:before="60" w:after="60" w:line="240" w:lineRule="auto"/>
              <w:jc w:val="center"/>
              <w:rPr>
                <w:del w:id="953" w:author="Yu, Yong@ARB" w:date="2026-07-13T10:21:00Z" w16du:dateUtc="2026-07-13T17:21:00Z"/>
                <w:rFonts w:ascii="Arial" w:eastAsia="Times New Roman" w:hAnsi="Arial" w:cs="Arial"/>
                <w:szCs w:val="18"/>
              </w:rPr>
            </w:pPr>
            <w:del w:id="954" w:author="Yu, Yong@ARB" w:date="2026-07-13T10:21:00Z" w16du:dateUtc="2026-07-13T17:21:00Z">
              <w:r w:rsidRPr="002F371B" w:rsidDel="00BE21C0">
                <w:rPr>
                  <w:rFonts w:ascii="Arial" w:eastAsia="Times New Roman" w:hAnsi="Arial" w:cs="Arial"/>
                  <w:szCs w:val="18"/>
                </w:rPr>
                <w:delText>2009 - 2011</w:delText>
              </w:r>
            </w:del>
          </w:p>
        </w:tc>
        <w:tc>
          <w:tcPr>
            <w:tcW w:w="3960" w:type="dxa"/>
            <w:vAlign w:val="center"/>
          </w:tcPr>
          <w:p w14:paraId="430ACA97" w14:textId="2C6C753D" w:rsidR="005A277F" w:rsidRPr="002F371B" w:rsidDel="00BE21C0" w:rsidRDefault="005A277F" w:rsidP="004E74F0">
            <w:pPr>
              <w:keepNext/>
              <w:spacing w:before="60" w:after="60" w:line="240" w:lineRule="auto"/>
              <w:rPr>
                <w:del w:id="955" w:author="Yu, Yong@ARB" w:date="2026-07-13T10:21:00Z" w16du:dateUtc="2026-07-13T17:21:00Z"/>
                <w:rFonts w:ascii="Arial" w:eastAsia="Times New Roman" w:hAnsi="Arial" w:cs="Arial"/>
                <w:szCs w:val="18"/>
              </w:rPr>
            </w:pPr>
            <w:del w:id="956" w:author="Yu, Yong@ARB" w:date="2026-07-13T10:21:00Z" w16du:dateUtc="2026-07-13T17:21:00Z">
              <w:r w:rsidRPr="002F371B" w:rsidDel="00BE21C0">
                <w:rPr>
                  <w:rFonts w:ascii="Arial" w:eastAsia="Times New Roman" w:hAnsi="Arial" w:cs="Arial"/>
                  <w:szCs w:val="18"/>
                </w:rPr>
                <w:delText>May be met through compliance with Primary Requirements</w:delText>
              </w:r>
            </w:del>
          </w:p>
        </w:tc>
        <w:tc>
          <w:tcPr>
            <w:tcW w:w="2785" w:type="dxa"/>
            <w:vAlign w:val="center"/>
          </w:tcPr>
          <w:p w14:paraId="100AE3BE" w14:textId="57DA7482" w:rsidR="005A277F" w:rsidRPr="002F371B" w:rsidDel="00BE21C0" w:rsidRDefault="005A277F" w:rsidP="004E74F0">
            <w:pPr>
              <w:keepNext/>
              <w:spacing w:before="60" w:after="60" w:line="240" w:lineRule="auto"/>
              <w:jc w:val="center"/>
              <w:rPr>
                <w:del w:id="957" w:author="Yu, Yong@ARB" w:date="2026-07-13T10:21:00Z" w16du:dateUtc="2026-07-13T17:21:00Z"/>
                <w:rFonts w:ascii="Arial" w:eastAsia="Times New Roman" w:hAnsi="Arial" w:cs="Arial"/>
                <w:szCs w:val="18"/>
              </w:rPr>
            </w:pPr>
            <w:del w:id="958" w:author="Yu, Yong@ARB" w:date="2026-07-13T10:21:00Z" w16du:dateUtc="2026-07-13T17:21:00Z">
              <w:r w:rsidRPr="002F371B" w:rsidDel="00BE21C0">
                <w:rPr>
                  <w:rFonts w:ascii="Arial" w:eastAsia="Times New Roman" w:hAnsi="Arial" w:cs="Arial"/>
                  <w:szCs w:val="18"/>
                </w:rPr>
                <w:delText>No Limit</w:delText>
              </w:r>
            </w:del>
          </w:p>
        </w:tc>
      </w:tr>
      <w:tr w:rsidR="005A277F" w:rsidRPr="001F60E3" w:rsidDel="00BE21C0" w14:paraId="7A058EFF" w14:textId="50415AFE" w:rsidTr="004E74F0">
        <w:trPr>
          <w:cantSplit/>
          <w:trHeight w:val="340"/>
          <w:del w:id="959" w:author="Yu, Yong@ARB" w:date="2026-07-13T10:21:00Z"/>
        </w:trPr>
        <w:tc>
          <w:tcPr>
            <w:tcW w:w="1710" w:type="dxa"/>
            <w:vMerge/>
            <w:vAlign w:val="center"/>
          </w:tcPr>
          <w:p w14:paraId="13F4205B" w14:textId="12A35B2F" w:rsidR="005A277F" w:rsidRPr="002F371B" w:rsidDel="00BE21C0" w:rsidRDefault="005A277F" w:rsidP="004E74F0">
            <w:pPr>
              <w:spacing w:before="60" w:after="60" w:line="240" w:lineRule="auto"/>
              <w:jc w:val="center"/>
              <w:rPr>
                <w:del w:id="960" w:author="Yu, Yong@ARB" w:date="2026-07-13T10:21:00Z" w16du:dateUtc="2026-07-13T17:21:00Z"/>
                <w:rFonts w:ascii="Arial" w:eastAsia="Times New Roman" w:hAnsi="Arial" w:cs="Arial"/>
                <w:szCs w:val="18"/>
              </w:rPr>
            </w:pPr>
          </w:p>
        </w:tc>
        <w:tc>
          <w:tcPr>
            <w:tcW w:w="3960" w:type="dxa"/>
            <w:vAlign w:val="center"/>
          </w:tcPr>
          <w:p w14:paraId="178A0E24" w14:textId="1FEDDA4A" w:rsidR="005A277F" w:rsidRPr="002F371B" w:rsidDel="00BE21C0" w:rsidRDefault="005A277F" w:rsidP="004E74F0">
            <w:pPr>
              <w:spacing w:before="60" w:after="60" w:line="240" w:lineRule="auto"/>
              <w:rPr>
                <w:del w:id="961" w:author="Yu, Yong@ARB" w:date="2026-07-13T10:21:00Z" w16du:dateUtc="2026-07-13T17:21:00Z"/>
                <w:rFonts w:ascii="Arial" w:eastAsia="Times New Roman" w:hAnsi="Arial" w:cs="Arial"/>
                <w:szCs w:val="18"/>
              </w:rPr>
            </w:pPr>
            <w:del w:id="962" w:author="Yu, Yong@ARB" w:date="2026-07-13T10:21:00Z" w16du:dateUtc="2026-07-13T17:21:00Z">
              <w:r w:rsidRPr="002F371B" w:rsidDel="00BE21C0">
                <w:rPr>
                  <w:rFonts w:ascii="Arial" w:eastAsia="Times New Roman" w:hAnsi="Arial" w:cs="Arial"/>
                  <w:szCs w:val="18"/>
                </w:rPr>
                <w:delText>May be met through compliance with Alternative Requirements, and must be met with ZEVs</w:delText>
              </w:r>
            </w:del>
          </w:p>
        </w:tc>
        <w:tc>
          <w:tcPr>
            <w:tcW w:w="2785" w:type="dxa"/>
            <w:vAlign w:val="center"/>
          </w:tcPr>
          <w:p w14:paraId="264D2EB5" w14:textId="02DC15EA" w:rsidR="005A277F" w:rsidRPr="002F371B" w:rsidDel="00BE21C0" w:rsidRDefault="005A277F" w:rsidP="004E74F0">
            <w:pPr>
              <w:spacing w:before="60" w:after="60" w:line="240" w:lineRule="auto"/>
              <w:jc w:val="center"/>
              <w:rPr>
                <w:del w:id="963" w:author="Yu, Yong@ARB" w:date="2026-07-13T10:21:00Z" w16du:dateUtc="2026-07-13T17:21:00Z"/>
                <w:rFonts w:ascii="Arial" w:eastAsia="Times New Roman" w:hAnsi="Arial" w:cs="Arial"/>
                <w:szCs w:val="18"/>
              </w:rPr>
            </w:pPr>
            <w:del w:id="964" w:author="Yu, Yong@ARB" w:date="2026-07-13T10:21:00Z" w16du:dateUtc="2026-07-13T17:21:00Z">
              <w:r w:rsidRPr="002F371B" w:rsidDel="00BE21C0">
                <w:rPr>
                  <w:rFonts w:ascii="Arial" w:eastAsia="Times New Roman" w:hAnsi="Arial" w:cs="Arial"/>
                  <w:szCs w:val="18"/>
                </w:rPr>
                <w:delText>0%</w:delText>
              </w:r>
            </w:del>
          </w:p>
        </w:tc>
      </w:tr>
      <w:tr w:rsidR="005A277F" w:rsidRPr="001F60E3" w:rsidDel="00BE21C0" w14:paraId="32974652" w14:textId="218841C9" w:rsidTr="004E74F0">
        <w:trPr>
          <w:cantSplit/>
          <w:trHeight w:val="340"/>
          <w:del w:id="965" w:author="Yu, Yong@ARB" w:date="2026-07-13T10:21:00Z"/>
        </w:trPr>
        <w:tc>
          <w:tcPr>
            <w:tcW w:w="1710" w:type="dxa"/>
            <w:vMerge/>
            <w:vAlign w:val="center"/>
          </w:tcPr>
          <w:p w14:paraId="424BC426" w14:textId="764CA9D3" w:rsidR="005A277F" w:rsidRPr="002F371B" w:rsidDel="00BE21C0" w:rsidRDefault="005A277F" w:rsidP="004E74F0">
            <w:pPr>
              <w:spacing w:before="60" w:after="60" w:line="240" w:lineRule="auto"/>
              <w:jc w:val="center"/>
              <w:rPr>
                <w:del w:id="966" w:author="Yu, Yong@ARB" w:date="2026-07-13T10:21:00Z" w16du:dateUtc="2026-07-13T17:21:00Z"/>
                <w:rFonts w:ascii="Arial" w:eastAsia="Times New Roman" w:hAnsi="Arial" w:cs="Arial"/>
                <w:szCs w:val="18"/>
              </w:rPr>
            </w:pPr>
          </w:p>
        </w:tc>
        <w:tc>
          <w:tcPr>
            <w:tcW w:w="3960" w:type="dxa"/>
            <w:vAlign w:val="center"/>
          </w:tcPr>
          <w:p w14:paraId="6FB0B4DA" w14:textId="761BF58A" w:rsidR="005A277F" w:rsidRPr="002F371B" w:rsidDel="00BE21C0" w:rsidRDefault="005A277F" w:rsidP="004E74F0">
            <w:pPr>
              <w:spacing w:before="60" w:after="60" w:line="240" w:lineRule="auto"/>
              <w:rPr>
                <w:del w:id="967" w:author="Yu, Yong@ARB" w:date="2026-07-13T10:21:00Z" w16du:dateUtc="2026-07-13T17:21:00Z"/>
                <w:rFonts w:ascii="Arial" w:eastAsia="Times New Roman" w:hAnsi="Arial" w:cs="Arial"/>
                <w:szCs w:val="18"/>
              </w:rPr>
            </w:pPr>
            <w:del w:id="968" w:author="Yu, Yong@ARB" w:date="2026-07-13T10:21:00Z" w16du:dateUtc="2026-07-13T17:21:00Z">
              <w:r w:rsidRPr="002F371B" w:rsidDel="00BE21C0">
                <w:rPr>
                  <w:rFonts w:ascii="Arial" w:eastAsia="Times New Roman" w:hAnsi="Arial" w:cs="Arial"/>
                  <w:szCs w:val="18"/>
                </w:rPr>
                <w:delText>May be met through compliance Alternative Requirements, and may be met with AT PZEVs or PZEVs</w:delText>
              </w:r>
            </w:del>
          </w:p>
        </w:tc>
        <w:tc>
          <w:tcPr>
            <w:tcW w:w="2785" w:type="dxa"/>
            <w:vAlign w:val="center"/>
          </w:tcPr>
          <w:p w14:paraId="6917013C" w14:textId="29A7B2EF" w:rsidR="005A277F" w:rsidRPr="002F371B" w:rsidDel="00BE21C0" w:rsidRDefault="005A277F" w:rsidP="004E74F0">
            <w:pPr>
              <w:spacing w:before="60" w:after="60" w:line="240" w:lineRule="auto"/>
              <w:jc w:val="center"/>
              <w:rPr>
                <w:del w:id="969" w:author="Yu, Yong@ARB" w:date="2026-07-13T10:21:00Z" w16du:dateUtc="2026-07-13T17:21:00Z"/>
                <w:rFonts w:ascii="Arial" w:eastAsia="Times New Roman" w:hAnsi="Arial" w:cs="Arial"/>
                <w:szCs w:val="18"/>
              </w:rPr>
            </w:pPr>
            <w:del w:id="970" w:author="Yu, Yong@ARB" w:date="2026-07-13T10:21:00Z" w16du:dateUtc="2026-07-13T17:21:00Z">
              <w:r w:rsidRPr="002F371B" w:rsidDel="00BE21C0">
                <w:rPr>
                  <w:rFonts w:ascii="Arial" w:eastAsia="Times New Roman" w:hAnsi="Arial" w:cs="Arial"/>
                  <w:szCs w:val="18"/>
                </w:rPr>
                <w:delText>No Limit</w:delText>
              </w:r>
            </w:del>
          </w:p>
        </w:tc>
      </w:tr>
      <w:tr w:rsidR="005A277F" w:rsidRPr="001F60E3" w:rsidDel="00BE21C0" w14:paraId="0E1D47BB" w14:textId="2E9DE981" w:rsidTr="004E74F0">
        <w:trPr>
          <w:cantSplit/>
          <w:del w:id="971" w:author="Yu, Yong@ARB" w:date="2026-07-13T10:21:00Z"/>
        </w:trPr>
        <w:tc>
          <w:tcPr>
            <w:tcW w:w="1710" w:type="dxa"/>
            <w:vMerge w:val="restart"/>
            <w:vAlign w:val="center"/>
          </w:tcPr>
          <w:p w14:paraId="7071845D" w14:textId="03507006" w:rsidR="005A277F" w:rsidRPr="002F371B" w:rsidDel="00BE21C0" w:rsidRDefault="005A277F" w:rsidP="004E74F0">
            <w:pPr>
              <w:spacing w:before="60" w:after="60" w:line="240" w:lineRule="auto"/>
              <w:jc w:val="center"/>
              <w:rPr>
                <w:del w:id="972" w:author="Yu, Yong@ARB" w:date="2026-07-13T10:21:00Z" w16du:dateUtc="2026-07-13T17:21:00Z"/>
                <w:rFonts w:ascii="Arial" w:eastAsia="Times New Roman" w:hAnsi="Arial" w:cs="Arial"/>
                <w:szCs w:val="18"/>
              </w:rPr>
            </w:pPr>
            <w:del w:id="973" w:author="Yu, Yong@ARB" w:date="2026-07-13T10:21:00Z" w16du:dateUtc="2026-07-13T17:21:00Z">
              <w:r w:rsidRPr="002F371B" w:rsidDel="00BE21C0">
                <w:rPr>
                  <w:rFonts w:ascii="Arial" w:eastAsia="Times New Roman" w:hAnsi="Arial" w:cs="Arial"/>
                  <w:szCs w:val="18"/>
                </w:rPr>
                <w:delText>2012 – 2017</w:delText>
              </w:r>
            </w:del>
          </w:p>
        </w:tc>
        <w:tc>
          <w:tcPr>
            <w:tcW w:w="3960" w:type="dxa"/>
            <w:vAlign w:val="center"/>
          </w:tcPr>
          <w:p w14:paraId="4DEFD60D" w14:textId="3FE64BE7" w:rsidR="005A277F" w:rsidRPr="002F371B" w:rsidDel="00BE21C0" w:rsidRDefault="005A277F" w:rsidP="004E74F0">
            <w:pPr>
              <w:spacing w:before="60" w:after="60" w:line="240" w:lineRule="auto"/>
              <w:rPr>
                <w:del w:id="974" w:author="Yu, Yong@ARB" w:date="2026-07-13T10:21:00Z" w16du:dateUtc="2026-07-13T17:21:00Z"/>
                <w:rFonts w:ascii="Arial" w:eastAsia="Times New Roman" w:hAnsi="Arial" w:cs="Arial"/>
                <w:szCs w:val="18"/>
              </w:rPr>
            </w:pPr>
            <w:del w:id="975" w:author="Yu, Yong@ARB" w:date="2026-07-13T10:21:00Z" w16du:dateUtc="2026-07-13T17:21:00Z">
              <w:r w:rsidRPr="002F371B" w:rsidDel="00BE21C0">
                <w:rPr>
                  <w:rFonts w:ascii="Arial" w:eastAsia="Times New Roman" w:hAnsi="Arial" w:cs="Arial"/>
                  <w:szCs w:val="18"/>
                </w:rPr>
                <w:delText xml:space="preserve">Must be met with ZEVs </w:delText>
              </w:r>
            </w:del>
          </w:p>
        </w:tc>
        <w:tc>
          <w:tcPr>
            <w:tcW w:w="2785" w:type="dxa"/>
            <w:vAlign w:val="center"/>
          </w:tcPr>
          <w:p w14:paraId="04F38AB7" w14:textId="00FABFD4" w:rsidR="005A277F" w:rsidRPr="002F371B" w:rsidDel="00BE21C0" w:rsidRDefault="005A277F" w:rsidP="004E74F0">
            <w:pPr>
              <w:spacing w:before="60" w:after="60" w:line="240" w:lineRule="auto"/>
              <w:jc w:val="center"/>
              <w:rPr>
                <w:del w:id="976" w:author="Yu, Yong@ARB" w:date="2026-07-13T10:21:00Z" w16du:dateUtc="2026-07-13T17:21:00Z"/>
                <w:rFonts w:ascii="Arial" w:eastAsia="Times New Roman" w:hAnsi="Arial" w:cs="Arial"/>
                <w:szCs w:val="18"/>
              </w:rPr>
            </w:pPr>
            <w:del w:id="977" w:author="Yu, Yong@ARB" w:date="2026-07-13T10:21:00Z" w16du:dateUtc="2026-07-13T17:21:00Z">
              <w:r w:rsidRPr="002F371B" w:rsidDel="00BE21C0">
                <w:rPr>
                  <w:rFonts w:ascii="Arial" w:eastAsia="Times New Roman" w:hAnsi="Arial" w:cs="Arial"/>
                  <w:szCs w:val="18"/>
                </w:rPr>
                <w:delText>0%</w:delText>
              </w:r>
            </w:del>
          </w:p>
        </w:tc>
      </w:tr>
      <w:tr w:rsidR="005A277F" w:rsidRPr="001F60E3" w:rsidDel="00BE21C0" w14:paraId="1B418222" w14:textId="27FB72B9" w:rsidTr="004E74F0">
        <w:trPr>
          <w:cantSplit/>
          <w:del w:id="978" w:author="Yu, Yong@ARB" w:date="2026-07-13T10:21:00Z"/>
        </w:trPr>
        <w:tc>
          <w:tcPr>
            <w:tcW w:w="1710" w:type="dxa"/>
            <w:vMerge/>
            <w:vAlign w:val="center"/>
          </w:tcPr>
          <w:p w14:paraId="14557BB8" w14:textId="7B13CA42" w:rsidR="005A277F" w:rsidRPr="002F371B" w:rsidDel="00BE21C0" w:rsidRDefault="005A277F" w:rsidP="004E74F0">
            <w:pPr>
              <w:spacing w:before="60" w:after="60" w:line="240" w:lineRule="auto"/>
              <w:jc w:val="center"/>
              <w:rPr>
                <w:del w:id="979" w:author="Yu, Yong@ARB" w:date="2026-07-13T10:21:00Z" w16du:dateUtc="2026-07-13T17:21:00Z"/>
                <w:rFonts w:ascii="Arial" w:eastAsia="Times New Roman" w:hAnsi="Arial" w:cs="Arial"/>
                <w:szCs w:val="18"/>
              </w:rPr>
            </w:pPr>
          </w:p>
        </w:tc>
        <w:tc>
          <w:tcPr>
            <w:tcW w:w="3960" w:type="dxa"/>
            <w:vAlign w:val="center"/>
          </w:tcPr>
          <w:p w14:paraId="2E7810D2" w14:textId="41434DDC" w:rsidR="005A277F" w:rsidRPr="002F371B" w:rsidDel="00BE21C0" w:rsidRDefault="005A277F" w:rsidP="004E74F0">
            <w:pPr>
              <w:spacing w:before="60" w:after="60" w:line="240" w:lineRule="auto"/>
              <w:rPr>
                <w:del w:id="980" w:author="Yu, Yong@ARB" w:date="2026-07-13T10:21:00Z" w16du:dateUtc="2026-07-13T17:21:00Z"/>
                <w:rFonts w:ascii="Arial" w:eastAsia="Times New Roman" w:hAnsi="Arial" w:cs="Arial"/>
                <w:szCs w:val="18"/>
              </w:rPr>
            </w:pPr>
            <w:del w:id="981" w:author="Yu, Yong@ARB" w:date="2026-07-13T10:21:00Z" w16du:dateUtc="2026-07-13T17:21:00Z">
              <w:r w:rsidRPr="002F371B" w:rsidDel="00BE21C0">
                <w:rPr>
                  <w:rFonts w:ascii="Arial" w:eastAsia="Times New Roman" w:hAnsi="Arial" w:cs="Arial"/>
                  <w:szCs w:val="18"/>
                </w:rPr>
                <w:delText>May be met with TZEVs, AT PZEVs, or PZEVs</w:delText>
              </w:r>
            </w:del>
          </w:p>
        </w:tc>
        <w:tc>
          <w:tcPr>
            <w:tcW w:w="2785" w:type="dxa"/>
            <w:vAlign w:val="center"/>
          </w:tcPr>
          <w:p w14:paraId="4F2A0CFF" w14:textId="4E0EC72A" w:rsidR="005A277F" w:rsidRPr="002F371B" w:rsidDel="00BE21C0" w:rsidRDefault="005A277F" w:rsidP="004E74F0">
            <w:pPr>
              <w:spacing w:before="60" w:after="60" w:line="240" w:lineRule="auto"/>
              <w:jc w:val="center"/>
              <w:rPr>
                <w:del w:id="982" w:author="Yu, Yong@ARB" w:date="2026-07-13T10:21:00Z" w16du:dateUtc="2026-07-13T17:21:00Z"/>
                <w:rFonts w:ascii="Arial" w:eastAsia="Times New Roman" w:hAnsi="Arial" w:cs="Arial"/>
                <w:szCs w:val="18"/>
              </w:rPr>
            </w:pPr>
            <w:del w:id="983" w:author="Yu, Yong@ARB" w:date="2026-07-13T10:21:00Z" w16du:dateUtc="2026-07-13T17:21:00Z">
              <w:r w:rsidRPr="002F371B" w:rsidDel="00BE21C0">
                <w:rPr>
                  <w:rFonts w:ascii="Arial" w:eastAsia="Times New Roman" w:hAnsi="Arial" w:cs="Arial"/>
                  <w:szCs w:val="18"/>
                </w:rPr>
                <w:delText>No Limit</w:delText>
              </w:r>
            </w:del>
          </w:p>
        </w:tc>
      </w:tr>
    </w:tbl>
    <w:p w14:paraId="3B2A109E" w14:textId="3E525406" w:rsidR="005A277F" w:rsidRPr="001F60E3" w:rsidDel="00BE21C0" w:rsidRDefault="005A277F" w:rsidP="005A277F">
      <w:pPr>
        <w:spacing w:after="120" w:line="278" w:lineRule="auto"/>
        <w:rPr>
          <w:del w:id="984" w:author="Yu, Yong@ARB" w:date="2026-07-13T10:21:00Z" w16du:dateUtc="2026-07-13T17:21:00Z"/>
          <w:rFonts w:ascii="Arial" w:eastAsia="Times New Roman" w:hAnsi="Arial" w:cs="Arial"/>
          <w:szCs w:val="18"/>
        </w:rPr>
      </w:pPr>
      <w:del w:id="985" w:author="Yu, Yong@ARB" w:date="2026-07-13T10:21:00Z" w16du:dateUtc="2026-07-13T17:21:00Z">
        <w:r w:rsidRPr="001F60E3" w:rsidDel="00BE21C0">
          <w:rPr>
            <w:rFonts w:ascii="Arial" w:eastAsia="Aptos" w:hAnsi="Arial" w:cs="Arial"/>
            <w:color w:val="404040"/>
            <w:kern w:val="2"/>
            <w:sz w:val="24"/>
            <w:szCs w:val="24"/>
            <w14:ligatures w14:val="standardContextual"/>
          </w:rPr>
          <w:tab/>
          <w:delText xml:space="preserve">   </w:delText>
        </w:r>
        <w:r w:rsidRPr="001F60E3" w:rsidDel="00BE21C0">
          <w:rPr>
            <w:rFonts w:ascii="Arial" w:eastAsia="Times New Roman" w:hAnsi="Arial" w:cs="Arial"/>
            <w:sz w:val="18"/>
            <w:szCs w:val="18"/>
            <w:vertAlign w:val="superscript"/>
          </w:rPr>
          <w:delText>1</w:delText>
        </w:r>
        <w:r w:rsidRPr="001F60E3" w:rsidDel="00BE21C0">
          <w:rPr>
            <w:rFonts w:ascii="Arial" w:eastAsia="Times New Roman" w:hAnsi="Arial" w:cs="Arial"/>
            <w:sz w:val="18"/>
            <w:szCs w:val="18"/>
          </w:rPr>
          <w:delText xml:space="preserve"> If applicable, obligation in this table means requirements specified under subdivision 1962.1.1(d)(5)(E)3.</w:delText>
        </w:r>
      </w:del>
    </w:p>
    <w:p w14:paraId="57CC5510" w14:textId="776E3DDF" w:rsidR="005A277F" w:rsidRPr="001F60E3" w:rsidDel="00BE21C0" w:rsidRDefault="005A277F" w:rsidP="005A277F">
      <w:pPr>
        <w:spacing w:line="278" w:lineRule="auto"/>
        <w:ind w:left="1440"/>
        <w:rPr>
          <w:del w:id="986" w:author="Yu, Yong@ARB" w:date="2026-07-13T10:21:00Z" w16du:dateUtc="2026-07-13T17:21:00Z"/>
          <w:rFonts w:ascii="Arial" w:eastAsia="Aptos" w:hAnsi="Arial" w:cs="Arial"/>
          <w:color w:val="404040"/>
          <w:kern w:val="2"/>
          <w:sz w:val="24"/>
          <w:szCs w:val="24"/>
          <w14:ligatures w14:val="standardContextual"/>
        </w:rPr>
      </w:pPr>
      <w:del w:id="987" w:author="Yu, Yong@ARB" w:date="2026-07-13T10:21:00Z" w16du:dateUtc="2026-07-13T17:21:00Z">
        <w:r w:rsidRPr="001F60E3" w:rsidDel="00BE21C0">
          <w:rPr>
            <w:rFonts w:ascii="Arial" w:eastAsia="Aptos" w:hAnsi="Arial" w:cs="Arial"/>
            <w:color w:val="404040"/>
            <w:kern w:val="2"/>
            <w:sz w:val="24"/>
            <w:szCs w:val="24"/>
            <w14:ligatures w14:val="standardContextual"/>
          </w:rPr>
          <w:delText>This limitation applies to NEV credits earned by the same manufacturer or earned by another manufacturer and acquired.</w:delText>
        </w:r>
      </w:del>
    </w:p>
    <w:p w14:paraId="54E83495" w14:textId="0E25C713" w:rsidR="005A277F" w:rsidRPr="001F60E3" w:rsidDel="00BE21C0" w:rsidRDefault="005A277F" w:rsidP="00C55CEC">
      <w:pPr>
        <w:numPr>
          <w:ilvl w:val="0"/>
          <w:numId w:val="71"/>
        </w:numPr>
        <w:spacing w:line="278" w:lineRule="auto"/>
        <w:contextualSpacing/>
        <w:rPr>
          <w:del w:id="988" w:author="Yu, Yong@ARB" w:date="2026-07-13T10:21:00Z" w16du:dateUtc="2026-07-13T17:21:00Z"/>
          <w:rFonts w:ascii="Arial" w:eastAsia="Aptos" w:hAnsi="Arial" w:cs="Arial"/>
          <w:color w:val="404040"/>
          <w:kern w:val="2"/>
          <w:sz w:val="24"/>
          <w:szCs w:val="24"/>
          <w14:ligatures w14:val="standardContextual"/>
        </w:rPr>
      </w:pPr>
      <w:del w:id="98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Carry forward provisions for LVMs for 2009-2011 Model Years</w:delText>
        </w:r>
        <w:r w:rsidRPr="001F60E3" w:rsidDel="00BE21C0">
          <w:rPr>
            <w:rFonts w:ascii="Arial" w:eastAsia="Aptos" w:hAnsi="Arial" w:cs="Arial"/>
            <w:color w:val="404040"/>
            <w:kern w:val="2"/>
            <w:sz w:val="24"/>
            <w:szCs w:val="24"/>
            <w14:ligatures w14:val="standardContextual"/>
          </w:rPr>
          <w:delText>. Credits from ZEVs, excluding credits generated from NEVs, generated from excess production in 2009 through 2011 model years, including those acquired from another party, may be carried forward and applied to the ZEV minimum floor requirement specified in subdivisions 1962.1.1(b)(2)(B)1.b. and (b)(2)(D) for two subsequent model years. Beginning with the third subsequent model year, those earned credits may no longer be used to satisfy the manufacturer's percentage ZEV obligation that may only be satisfied by credits from ZEVs, but may be used to satisfy the manufacturer's percentage ZEV obligation that may be satisfied by credits from TZEVs, AT PZEVs, or PZEVs. For example, ZEV credit earned in 2010 would retain full flexibility through 2012, after which time that credit could only be used as TZEV, AT PZEV, or PZEV credits.</w:delText>
        </w:r>
        <w:r w:rsidRPr="001F60E3" w:rsidDel="00BE21C0">
          <w:rPr>
            <w:rFonts w:ascii="Arial" w:eastAsia="Aptos" w:hAnsi="Arial" w:cs="Arial"/>
            <w:color w:val="404040"/>
            <w:kern w:val="2"/>
            <w:sz w:val="24"/>
            <w:szCs w:val="24"/>
            <w14:ligatures w14:val="standardContextual"/>
          </w:rPr>
          <w:br/>
        </w:r>
      </w:del>
    </w:p>
    <w:p w14:paraId="6B3615F0" w14:textId="52CF3011" w:rsidR="005A277F" w:rsidRPr="001F60E3" w:rsidDel="00BE21C0" w:rsidRDefault="005A277F" w:rsidP="00C55CEC">
      <w:pPr>
        <w:numPr>
          <w:ilvl w:val="0"/>
          <w:numId w:val="71"/>
        </w:numPr>
        <w:spacing w:line="278" w:lineRule="auto"/>
        <w:contextualSpacing/>
        <w:rPr>
          <w:del w:id="990" w:author="Yu, Yong@ARB" w:date="2026-07-13T10:21:00Z" w16du:dateUtc="2026-07-13T17:21:00Z"/>
          <w:rFonts w:ascii="Arial" w:eastAsia="Aptos" w:hAnsi="Arial" w:cs="Arial"/>
          <w:color w:val="404040"/>
          <w:kern w:val="2"/>
          <w:sz w:val="24"/>
          <w:szCs w:val="24"/>
          <w14:ligatures w14:val="standardContextual"/>
        </w:rPr>
      </w:pPr>
      <w:del w:id="99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Carry forward provisions for manufacturers other than LVMs for 2009-2011 Model Years</w:delText>
        </w:r>
        <w:r w:rsidRPr="001F60E3" w:rsidDel="00BE21C0">
          <w:rPr>
            <w:rFonts w:ascii="Arial" w:eastAsia="Aptos" w:hAnsi="Arial" w:cs="Arial"/>
            <w:color w:val="404040"/>
            <w:kern w:val="2"/>
            <w:sz w:val="24"/>
            <w:szCs w:val="24"/>
            <w14:ligatures w14:val="standardContextual"/>
          </w:rPr>
          <w:delText>. Credits generated from ZEVs, excluding credits generated from NEVs, from 2009 through 2011 model year production by manufacturers that are not LVMs may be carried forward by the manufacturer producing the credit until the manufacturer becomes subject to the LVM requirements, after the transition period permitted in subdivision 1962.1.1(b)(7)(A). When subject to the LVM requirements, a manufacturer must comply with the provisions of subdivision 1962.1.1(g)(6)(B). Credits traded by a manufacturer other than a LVM to any other manufacturer, including a LVM, are subject to subdivision 1962.1.1(g)(6)(B), beginning in the model year in which they were produced (e.g., a 2009 model year credit traded in calendar year 2010 can only be applied towards the portion of the manufacturer's requirement that must be met with ZEVs through model year 2011; beginning in model year 2012, the credit can only be applied to the portion of the manufacturer's requirement that may be met with TZEVs, AT PZEVs, or PZEVs).</w:delText>
        </w:r>
        <w:r w:rsidRPr="001F60E3" w:rsidDel="00BE21C0">
          <w:rPr>
            <w:rFonts w:ascii="Arial" w:eastAsia="Aptos" w:hAnsi="Arial" w:cs="Arial"/>
            <w:color w:val="404040"/>
            <w:kern w:val="2"/>
            <w:sz w:val="24"/>
            <w:szCs w:val="24"/>
            <w14:ligatures w14:val="standardContextual"/>
          </w:rPr>
          <w:br/>
        </w:r>
      </w:del>
    </w:p>
    <w:p w14:paraId="14F481EA" w14:textId="06C32827" w:rsidR="005A277F" w:rsidRPr="001F60E3" w:rsidDel="00BE21C0" w:rsidRDefault="005A277F" w:rsidP="00C55CEC">
      <w:pPr>
        <w:numPr>
          <w:ilvl w:val="0"/>
          <w:numId w:val="71"/>
        </w:numPr>
        <w:spacing w:line="278" w:lineRule="auto"/>
        <w:contextualSpacing/>
        <w:rPr>
          <w:del w:id="992" w:author="Yu, Yong@ARB" w:date="2026-07-13T10:21:00Z" w16du:dateUtc="2026-07-13T17:21:00Z"/>
          <w:rFonts w:ascii="Arial" w:eastAsia="Aptos" w:hAnsi="Arial" w:cs="Arial"/>
          <w:color w:val="404040"/>
          <w:kern w:val="2"/>
          <w:sz w:val="24"/>
          <w:szCs w:val="24"/>
          <w14:ligatures w14:val="standardContextual"/>
        </w:rPr>
      </w:pPr>
      <w:del w:id="993"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Type I.5x and Type IIx Vehicles</w:delText>
        </w:r>
        <w:r w:rsidRPr="001F60E3" w:rsidDel="00BE21C0">
          <w:rPr>
            <w:rFonts w:ascii="Arial" w:eastAsia="Aptos" w:hAnsi="Arial" w:cs="Arial"/>
            <w:color w:val="404040"/>
            <w:kern w:val="2"/>
            <w:sz w:val="24"/>
            <w:szCs w:val="24"/>
            <w14:ligatures w14:val="standardContextual"/>
          </w:rPr>
          <w:delText>. Credits earned from Type I.5x and Type IIx vehicles offered for sale or placed in service may meet up to 50% of the portion of a manufacturer's requirement that must be met with credits from ZEVs.</w:delText>
        </w:r>
        <w:r w:rsidRPr="001F60E3" w:rsidDel="00BE21C0">
          <w:rPr>
            <w:rFonts w:ascii="Arial" w:eastAsia="Aptos" w:hAnsi="Arial" w:cs="Arial"/>
            <w:color w:val="404040"/>
            <w:kern w:val="2"/>
            <w:sz w:val="24"/>
            <w:szCs w:val="24"/>
            <w14:ligatures w14:val="standardContextual"/>
          </w:rPr>
          <w:br/>
        </w:r>
      </w:del>
    </w:p>
    <w:p w14:paraId="0328ACE0" w14:textId="07E80436" w:rsidR="005A277F" w:rsidRPr="001F60E3" w:rsidDel="00BE21C0" w:rsidRDefault="005A277F" w:rsidP="00C55CEC">
      <w:pPr>
        <w:numPr>
          <w:ilvl w:val="0"/>
          <w:numId w:val="66"/>
        </w:numPr>
        <w:spacing w:line="278" w:lineRule="auto"/>
        <w:contextualSpacing/>
        <w:rPr>
          <w:del w:id="994" w:author="Yu, Yong@ARB" w:date="2026-07-13T10:21:00Z" w16du:dateUtc="2026-07-13T17:21:00Z"/>
          <w:rFonts w:ascii="Arial" w:eastAsia="Aptos" w:hAnsi="Arial" w:cs="Arial"/>
          <w:i/>
          <w:iCs/>
          <w:color w:val="404040"/>
          <w:kern w:val="2"/>
          <w:sz w:val="24"/>
          <w:szCs w:val="24"/>
          <w14:ligatures w14:val="standardContextual"/>
        </w:rPr>
      </w:pPr>
      <w:del w:id="99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Requirement to Make Up a ZEV Deficit.</w:delText>
        </w:r>
        <w:r w:rsidRPr="001F60E3" w:rsidDel="00BE21C0">
          <w:rPr>
            <w:rFonts w:ascii="Arial" w:eastAsia="Aptos" w:hAnsi="Arial" w:cs="Arial"/>
            <w:i/>
            <w:iCs/>
            <w:color w:val="404040"/>
            <w:kern w:val="2"/>
            <w:sz w:val="24"/>
            <w:szCs w:val="24"/>
            <w14:ligatures w14:val="standardContextual"/>
          </w:rPr>
          <w:br/>
        </w:r>
      </w:del>
    </w:p>
    <w:p w14:paraId="4A7CD010" w14:textId="5E694D43" w:rsidR="005A277F" w:rsidRPr="001F60E3" w:rsidDel="00BE21C0" w:rsidRDefault="005A277F" w:rsidP="00C55CEC">
      <w:pPr>
        <w:numPr>
          <w:ilvl w:val="0"/>
          <w:numId w:val="72"/>
        </w:numPr>
        <w:spacing w:line="278" w:lineRule="auto"/>
        <w:contextualSpacing/>
        <w:rPr>
          <w:del w:id="996" w:author="Yu, Yong@ARB" w:date="2026-07-13T10:21:00Z" w16du:dateUtc="2026-07-13T17:21:00Z"/>
          <w:rFonts w:ascii="Arial" w:eastAsia="Aptos" w:hAnsi="Arial" w:cs="Arial"/>
          <w:color w:val="404040"/>
          <w:kern w:val="2"/>
          <w:sz w:val="24"/>
          <w:szCs w:val="24"/>
          <w14:ligatures w14:val="standardContextual"/>
        </w:rPr>
      </w:pPr>
      <w:del w:id="99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General.</w:delText>
        </w:r>
        <w:r w:rsidRPr="001F60E3" w:rsidDel="00BE21C0">
          <w:rPr>
            <w:rFonts w:ascii="Arial" w:eastAsia="Aptos" w:hAnsi="Arial" w:cs="Arial"/>
            <w:color w:val="404040"/>
            <w:kern w:val="2"/>
            <w:sz w:val="24"/>
            <w:szCs w:val="24"/>
            <w14:ligatures w14:val="standardContextual"/>
          </w:rPr>
          <w:delText xml:space="preserve"> A manufacturer that produces and delivers for sale in California fewer ZEVs than required in a given model year shall make up the deficit by the end of the third model year by submitting to the Executive Officer a commensurate amount of g/mi credits generated by ZEVs, for model year 2009 through 2014, and the commensurate amount of credits generated by ZEVs for model year 2015 through 2017. The amount of credits required to be submitted shall be calculated by [i] adding the number of ZEVs produced and delivered for sale in California by the manufacturer for the model year to the number of ZEV allowances from partial ZEV allowance vehicles produced and delivered for sale in California by the manufacturer for the model year (for a LVM, not to exceed that permitted under subdivision 1962.1.1(b)(2)), [ii] subtracting that total from the number of ZEV credits required to be produced and delivered for sale in California by the manufacturer for the model year, and, for model year 2009 through 2014 compliance, and [iii] multiplying the resulting value by the fleet average requirements for PCs and LDT1s for the model year in which the deficit is incurred. Credits earned by delivery for sale of Type I.5x and Type IIx vehicles, TZEV, NEV, AT PZEV, and PZEV are not allowed to be used to fulfill a manufacturer's ZEV deficit; only credits from ZEVs may be used to fulfill a manufacturer's ZEV deficit.</w:delText>
        </w:r>
        <w:r w:rsidRPr="001F60E3" w:rsidDel="00BE21C0">
          <w:rPr>
            <w:rFonts w:ascii="Arial" w:eastAsia="Aptos" w:hAnsi="Arial" w:cs="Arial"/>
            <w:color w:val="404040"/>
            <w:kern w:val="2"/>
            <w:sz w:val="24"/>
            <w:szCs w:val="24"/>
            <w14:ligatures w14:val="standardContextual"/>
          </w:rPr>
          <w:br/>
        </w:r>
      </w:del>
    </w:p>
    <w:p w14:paraId="3146C29E" w14:textId="47271A9D" w:rsidR="005A277F" w:rsidRPr="001F60E3" w:rsidDel="00BE21C0" w:rsidRDefault="005A277F" w:rsidP="00C55CEC">
      <w:pPr>
        <w:numPr>
          <w:ilvl w:val="0"/>
          <w:numId w:val="66"/>
        </w:numPr>
        <w:spacing w:line="278" w:lineRule="auto"/>
        <w:contextualSpacing/>
        <w:rPr>
          <w:del w:id="998" w:author="Yu, Yong@ARB" w:date="2026-07-13T10:21:00Z" w16du:dateUtc="2026-07-13T17:21:00Z"/>
          <w:rFonts w:ascii="Arial" w:eastAsia="Aptos" w:hAnsi="Arial" w:cs="Arial"/>
          <w:color w:val="404040"/>
          <w:kern w:val="2"/>
          <w:sz w:val="24"/>
          <w:szCs w:val="24"/>
          <w14:ligatures w14:val="standardContextual"/>
        </w:rPr>
      </w:pPr>
      <w:del w:id="99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Penalty for Failure to Meet ZEV Requirements.</w:delText>
        </w:r>
        <w:r w:rsidRPr="001F60E3" w:rsidDel="00BE21C0">
          <w:rPr>
            <w:rFonts w:ascii="Arial" w:eastAsia="Aptos" w:hAnsi="Arial" w:cs="Arial"/>
            <w:color w:val="404040"/>
            <w:kern w:val="2"/>
            <w:sz w:val="24"/>
            <w:szCs w:val="24"/>
            <w14:ligatures w14:val="standardContextual"/>
          </w:rPr>
          <w:delText xml:space="preserve"> Any manufacturer that fails to produce and deliver for sale in California the required number of ZEVs and submit an appropriate amount of g/mi credits, for model years 2009 through 2014, and credits for model years 2015 through 2017, and does not make up ZEV deficits within the specified time allowed by subdivision 1962.1.1(g)(7)(A)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deficits are not balanced by the end of the specified time allowed by subdivision 1962.1.1(g)(7)(A). For the purposes of Health and Safety Code section 43211, the number of vehicles not meeting the state board's standards shall </w:delText>
        </w:r>
        <w:r w:rsidRPr="001F60E3" w:rsidDel="00BE21C0">
          <w:rPr>
            <w:rFonts w:ascii="Arial" w:eastAsia="Aptos" w:hAnsi="Arial" w:cs="Arial"/>
            <w:color w:val="404040"/>
            <w:kern w:val="2"/>
            <w:sz w:val="24"/>
            <w:szCs w:val="24"/>
            <w14:ligatures w14:val="standardContextual"/>
          </w:rPr>
          <w:lastRenderedPageBreak/>
          <w:delText>be equal to the manufacturer's credit deficit, rounded to the to the nearest 1/1000th for model years 2009 through 2014 and rounded to the nearest 1/100th for model years 2015 through 2017, calculated according to the following equations, provided that the percentage of a manufacturer's ZEV requirement for a given model year that may be satisfied with PZEV allowance vehicles or credits from such vehicles may not exceed the percentages permitted under subdivision 1962.1.1(b)(2):</w:delText>
        </w:r>
        <w:r w:rsidRPr="001F60E3" w:rsidDel="00BE21C0">
          <w:rPr>
            <w:rFonts w:ascii="Arial" w:eastAsia="Aptos" w:hAnsi="Arial" w:cs="Arial"/>
            <w:color w:val="404040"/>
            <w:kern w:val="2"/>
            <w:sz w:val="24"/>
            <w:szCs w:val="24"/>
            <w14:ligatures w14:val="standardContextual"/>
          </w:rPr>
          <w:br/>
          <w:delText xml:space="preserve"> </w:delText>
        </w:r>
        <w:r w:rsidRPr="001F60E3" w:rsidDel="00BE21C0">
          <w:rPr>
            <w:rFonts w:ascii="Arial" w:eastAsia="Aptos" w:hAnsi="Arial" w:cs="Arial"/>
            <w:color w:val="404040"/>
            <w:kern w:val="2"/>
            <w:sz w:val="24"/>
            <w:szCs w:val="24"/>
            <w14:ligatures w14:val="standardContextual"/>
          </w:rPr>
          <w:br/>
          <w:delText xml:space="preserve">For 2009 through 2014 model years: </w:delText>
        </w:r>
        <w:r w:rsidRPr="001F60E3" w:rsidDel="00BE21C0">
          <w:rPr>
            <w:rFonts w:ascii="Arial" w:eastAsia="Aptos" w:hAnsi="Arial" w:cs="Arial"/>
            <w:color w:val="404040"/>
            <w:kern w:val="2"/>
            <w:sz w:val="24"/>
            <w:szCs w:val="24"/>
            <w14:ligatures w14:val="standardContextual"/>
          </w:rPr>
          <w:br/>
          <w:delText xml:space="preserve">(No. of credits required to be generated for the model year) - (Amount of credits submitted for compliance for the model year) / (the fleet average requirement for PCs and LDT1s for the model year) </w:delText>
        </w:r>
        <w:r w:rsidRPr="001F60E3" w:rsidDel="00BE21C0">
          <w:rPr>
            <w:rFonts w:ascii="Arial" w:eastAsia="Aptos" w:hAnsi="Arial" w:cs="Arial"/>
            <w:color w:val="404040"/>
            <w:kern w:val="2"/>
            <w:sz w:val="24"/>
            <w:szCs w:val="24"/>
            <w14:ligatures w14:val="standardContextual"/>
          </w:rPr>
          <w:br/>
        </w:r>
        <w:r w:rsidRPr="001F60E3" w:rsidDel="00BE21C0">
          <w:rPr>
            <w:rFonts w:ascii="Arial" w:eastAsia="Aptos" w:hAnsi="Arial" w:cs="Arial"/>
            <w:color w:val="404040"/>
            <w:kern w:val="2"/>
            <w:sz w:val="24"/>
            <w:szCs w:val="24"/>
            <w14:ligatures w14:val="standardContextual"/>
          </w:rPr>
          <w:br/>
          <w:delText>For 2015 through 2017 model years: (No. of credits required to be generated for the model year) - (Amount of credits submitted for compliance for the model year)</w:delText>
        </w:r>
        <w:r w:rsidRPr="001F60E3" w:rsidDel="00BE21C0">
          <w:rPr>
            <w:rFonts w:ascii="Arial" w:eastAsia="Aptos" w:hAnsi="Arial" w:cs="Arial"/>
            <w:color w:val="404040"/>
            <w:kern w:val="2"/>
            <w:sz w:val="24"/>
            <w:szCs w:val="24"/>
            <w14:ligatures w14:val="standardContextual"/>
          </w:rPr>
          <w:br/>
        </w:r>
      </w:del>
    </w:p>
    <w:p w14:paraId="02A4F8D9" w14:textId="4234C5E9" w:rsidR="005A277F" w:rsidRPr="001F60E3" w:rsidDel="00BE21C0" w:rsidRDefault="005A277F" w:rsidP="00C55CEC">
      <w:pPr>
        <w:numPr>
          <w:ilvl w:val="0"/>
          <w:numId w:val="45"/>
        </w:numPr>
        <w:spacing w:line="278" w:lineRule="auto"/>
        <w:contextualSpacing/>
        <w:rPr>
          <w:del w:id="1000" w:author="Yu, Yong@ARB" w:date="2026-07-13T10:21:00Z" w16du:dateUtc="2026-07-13T17:21:00Z"/>
          <w:rFonts w:ascii="Arial" w:eastAsia="Aptos" w:hAnsi="Arial" w:cs="Arial"/>
          <w:i/>
          <w:iCs/>
          <w:color w:val="404040"/>
          <w:kern w:val="2"/>
          <w:sz w:val="24"/>
          <w:szCs w:val="24"/>
          <w14:ligatures w14:val="standardContextual"/>
        </w:rPr>
      </w:pPr>
      <w:del w:id="1001"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Test Procedures.</w:delText>
        </w:r>
        <w:r w:rsidRPr="001F60E3" w:rsidDel="00BE21C0">
          <w:rPr>
            <w:rFonts w:ascii="Arial" w:eastAsia="Aptos" w:hAnsi="Arial" w:cs="Arial"/>
            <w:i/>
            <w:iCs/>
            <w:color w:val="404040"/>
            <w:kern w:val="2"/>
            <w:sz w:val="24"/>
            <w:szCs w:val="24"/>
            <w14:ligatures w14:val="standardContextual"/>
          </w:rPr>
          <w:br/>
        </w:r>
      </w:del>
    </w:p>
    <w:p w14:paraId="0DEB6152" w14:textId="0087EFAB" w:rsidR="005A277F" w:rsidRPr="001F60E3" w:rsidDel="00BE21C0" w:rsidRDefault="005A277F" w:rsidP="00C55CEC">
      <w:pPr>
        <w:numPr>
          <w:ilvl w:val="0"/>
          <w:numId w:val="73"/>
        </w:numPr>
        <w:spacing w:line="278" w:lineRule="auto"/>
        <w:contextualSpacing/>
        <w:rPr>
          <w:del w:id="1002" w:author="Yu, Yong@ARB" w:date="2026-07-13T10:21:00Z" w16du:dateUtc="2026-07-13T17:21:00Z"/>
          <w:rFonts w:ascii="Arial" w:eastAsia="Aptos" w:hAnsi="Arial" w:cs="Arial"/>
          <w:color w:val="404040"/>
          <w:kern w:val="2"/>
          <w:sz w:val="24"/>
          <w:szCs w:val="24"/>
          <w14:ligatures w14:val="standardContextual"/>
        </w:rPr>
      </w:pPr>
      <w:del w:id="1003"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Determining Compliance.</w:delText>
        </w:r>
        <w:r w:rsidRPr="001F60E3" w:rsidDel="00BE21C0">
          <w:rPr>
            <w:rFonts w:ascii="Arial" w:eastAsia="Aptos" w:hAnsi="Arial" w:cs="Arial"/>
            <w:color w:val="404040"/>
            <w:kern w:val="2"/>
            <w:sz w:val="24"/>
            <w:szCs w:val="24"/>
            <w14:ligatures w14:val="standardContextual"/>
          </w:rPr>
          <w:delText xml:space="preserve"> The certification requirements and test procedures for determining compliance with this section 1962.1.1 are set forth in "California Exhaust Emission Standards and Test Procedures for 2009 through 2017 Model Zero-Emission Vehicles and Hybrid Electric Vehicles, in the Passenger Car, Light-Duty Truck and Medium-Duty Vehicle Classes," adopted December 17, 2008, and last amended December 6, 2012, which is incorporated herein by reference.</w:delText>
        </w:r>
        <w:r w:rsidRPr="001F60E3" w:rsidDel="00BE21C0">
          <w:rPr>
            <w:rFonts w:ascii="Arial" w:eastAsia="Aptos" w:hAnsi="Arial" w:cs="Arial"/>
            <w:color w:val="404040"/>
            <w:kern w:val="2"/>
            <w:sz w:val="24"/>
            <w:szCs w:val="24"/>
            <w14:ligatures w14:val="standardContextual"/>
          </w:rPr>
          <w:br/>
        </w:r>
      </w:del>
    </w:p>
    <w:p w14:paraId="1A013B05" w14:textId="3F9B0CBD" w:rsidR="005A277F" w:rsidRPr="001F60E3" w:rsidDel="00BE21C0" w:rsidRDefault="005A277F" w:rsidP="00C55CEC">
      <w:pPr>
        <w:numPr>
          <w:ilvl w:val="0"/>
          <w:numId w:val="73"/>
        </w:numPr>
        <w:spacing w:line="278" w:lineRule="auto"/>
        <w:contextualSpacing/>
        <w:rPr>
          <w:del w:id="1004" w:author="Yu, Yong@ARB" w:date="2026-07-13T10:21:00Z" w16du:dateUtc="2026-07-13T17:21:00Z"/>
          <w:rFonts w:ascii="Arial" w:eastAsia="Aptos" w:hAnsi="Arial" w:cs="Arial"/>
          <w:color w:val="404040"/>
          <w:kern w:val="2"/>
          <w:sz w:val="24"/>
          <w:szCs w:val="24"/>
          <w14:ligatures w14:val="standardContextual"/>
        </w:rPr>
      </w:pPr>
      <w:del w:id="100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NEV Compliance.</w:delText>
        </w:r>
        <w:r w:rsidRPr="001F60E3" w:rsidDel="00BE21C0">
          <w:rPr>
            <w:rFonts w:ascii="Arial" w:eastAsia="Aptos" w:hAnsi="Arial" w:cs="Arial"/>
            <w:color w:val="404040"/>
            <w:kern w:val="2"/>
            <w:sz w:val="24"/>
            <w:szCs w:val="24"/>
            <w14:ligatures w14:val="standardContextual"/>
          </w:rPr>
          <w:delText xml:space="preserve"> The test procedures for determining compliance with subdivision 1962.1.1(d)(5)(F)1.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delText>
        </w:r>
        <w:r w:rsidRPr="001F60E3" w:rsidDel="00BE21C0">
          <w:rPr>
            <w:rFonts w:ascii="Arial" w:eastAsia="Aptos" w:hAnsi="Arial" w:cs="Arial"/>
            <w:color w:val="404040"/>
            <w:kern w:val="2"/>
            <w:sz w:val="24"/>
            <w:szCs w:val="24"/>
            <w14:ligatures w14:val="standardContextual"/>
          </w:rPr>
          <w:br/>
        </w:r>
      </w:del>
    </w:p>
    <w:p w14:paraId="3C41EA16" w14:textId="7166717B" w:rsidR="005A277F" w:rsidRPr="001F60E3" w:rsidDel="00BE21C0" w:rsidRDefault="005A277F" w:rsidP="00C55CEC">
      <w:pPr>
        <w:numPr>
          <w:ilvl w:val="0"/>
          <w:numId w:val="45"/>
        </w:numPr>
        <w:spacing w:line="278" w:lineRule="auto"/>
        <w:contextualSpacing/>
        <w:rPr>
          <w:del w:id="1006" w:author="Yu, Yong@ARB" w:date="2026-07-13T10:21:00Z" w16du:dateUtc="2026-07-13T17:21:00Z"/>
          <w:rFonts w:ascii="Arial" w:eastAsia="Aptos" w:hAnsi="Arial" w:cs="Arial"/>
          <w:color w:val="404040"/>
          <w:kern w:val="2"/>
          <w:sz w:val="24"/>
          <w:szCs w:val="24"/>
          <w14:ligatures w14:val="standardContextual"/>
        </w:rPr>
      </w:pPr>
      <w:del w:id="1007"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ZEV-Specific Definitions.</w:delText>
        </w:r>
        <w:r w:rsidRPr="001F60E3" w:rsidDel="00BE21C0">
          <w:rPr>
            <w:rFonts w:ascii="Arial" w:eastAsia="Aptos" w:hAnsi="Arial" w:cs="Arial"/>
            <w:color w:val="404040"/>
            <w:kern w:val="2"/>
            <w:sz w:val="24"/>
            <w:szCs w:val="24"/>
            <w14:ligatures w14:val="standardContextual"/>
          </w:rPr>
          <w:delText xml:space="preserve"> The following definitions apply to this section 1962.1.1.</w:delText>
        </w:r>
        <w:r w:rsidRPr="001F60E3" w:rsidDel="00BE21C0">
          <w:rPr>
            <w:rFonts w:ascii="Arial" w:eastAsia="Aptos" w:hAnsi="Arial" w:cs="Arial"/>
            <w:color w:val="404040"/>
            <w:kern w:val="2"/>
            <w:sz w:val="24"/>
            <w:szCs w:val="24"/>
            <w14:ligatures w14:val="standardContextual"/>
          </w:rPr>
          <w:br/>
        </w:r>
      </w:del>
    </w:p>
    <w:p w14:paraId="47BE1B78" w14:textId="021C7140" w:rsidR="005A277F" w:rsidRPr="001F60E3" w:rsidDel="00BE21C0" w:rsidRDefault="005A277F" w:rsidP="00C55CEC">
      <w:pPr>
        <w:numPr>
          <w:ilvl w:val="0"/>
          <w:numId w:val="74"/>
        </w:numPr>
        <w:spacing w:line="278" w:lineRule="auto"/>
        <w:contextualSpacing/>
        <w:rPr>
          <w:del w:id="1008" w:author="Yu, Yong@ARB" w:date="2026-07-13T10:21:00Z" w16du:dateUtc="2026-07-13T17:21:00Z"/>
          <w:rFonts w:ascii="Arial" w:eastAsia="Aptos" w:hAnsi="Arial" w:cs="Arial"/>
          <w:color w:val="404040"/>
          <w:kern w:val="2"/>
          <w:sz w:val="24"/>
          <w:szCs w:val="24"/>
          <w14:ligatures w14:val="standardContextual"/>
        </w:rPr>
      </w:pPr>
      <w:del w:id="1009" w:author="Yu, Yong@ARB" w:date="2026-07-13T10:21:00Z" w16du:dateUtc="2026-07-13T17:21:00Z">
        <w:r w:rsidRPr="001F60E3" w:rsidDel="00BE21C0">
          <w:rPr>
            <w:rFonts w:ascii="Arial" w:eastAsia="Aptos" w:hAnsi="Arial" w:cs="Arial"/>
            <w:color w:val="404040"/>
            <w:kern w:val="2"/>
            <w:sz w:val="24"/>
            <w:szCs w:val="24"/>
            <w14:ligatures w14:val="standardContextual"/>
          </w:rPr>
          <w:delText>"Advanced technology PZEV" or "AT PZEV" means any PZEV with an allowance greater than 0.2 before application of the PZEV early introduction phase-in multiplier.</w:delText>
        </w:r>
        <w:r w:rsidRPr="001F60E3" w:rsidDel="00BE21C0">
          <w:rPr>
            <w:rFonts w:ascii="Arial" w:eastAsia="Aptos" w:hAnsi="Arial" w:cs="Arial"/>
            <w:color w:val="404040"/>
            <w:kern w:val="2"/>
            <w:sz w:val="24"/>
            <w:szCs w:val="24"/>
            <w14:ligatures w14:val="standardContextual"/>
          </w:rPr>
          <w:br/>
        </w:r>
      </w:del>
    </w:p>
    <w:p w14:paraId="63309D63" w14:textId="18315794" w:rsidR="005A277F" w:rsidRPr="001F60E3" w:rsidDel="00BE21C0" w:rsidRDefault="005A277F" w:rsidP="00C55CEC">
      <w:pPr>
        <w:numPr>
          <w:ilvl w:val="0"/>
          <w:numId w:val="74"/>
        </w:numPr>
        <w:spacing w:line="278" w:lineRule="auto"/>
        <w:contextualSpacing/>
        <w:rPr>
          <w:del w:id="1010" w:author="Yu, Yong@ARB" w:date="2026-07-13T10:21:00Z" w16du:dateUtc="2026-07-13T17:21:00Z"/>
          <w:rFonts w:ascii="Arial" w:eastAsia="Aptos" w:hAnsi="Arial" w:cs="Arial"/>
          <w:color w:val="404040"/>
          <w:kern w:val="2"/>
          <w:sz w:val="24"/>
          <w:szCs w:val="24"/>
          <w14:ligatures w14:val="standardContextual"/>
        </w:rPr>
      </w:pPr>
      <w:del w:id="1011" w:author="Yu, Yong@ARB" w:date="2026-07-13T10:21:00Z" w16du:dateUtc="2026-07-13T17:21:00Z">
        <w:r w:rsidRPr="001F60E3" w:rsidDel="00BE21C0">
          <w:rPr>
            <w:rFonts w:ascii="Arial" w:eastAsia="Aptos" w:hAnsi="Arial" w:cs="Arial"/>
            <w:color w:val="404040"/>
            <w:kern w:val="2"/>
            <w:sz w:val="24"/>
            <w:szCs w:val="24"/>
            <w14:ligatures w14:val="standardContextual"/>
          </w:rPr>
          <w:lastRenderedPageBreak/>
          <w:delText>"Auxiliary power unit" or "APU" means any device that provides electrical or mechanical energy, meeting the requirements of subdivision 1962.1.1(c)(2), to a Type I.5x or Type IIx vehicle, after the zero emission range has been fully depleted. A fuel fired heater does not qualify under this definition for an APU.</w:delText>
        </w:r>
        <w:r w:rsidRPr="001F60E3" w:rsidDel="00BE21C0">
          <w:rPr>
            <w:rFonts w:ascii="Arial" w:eastAsia="Aptos" w:hAnsi="Arial" w:cs="Arial"/>
            <w:color w:val="404040"/>
            <w:kern w:val="2"/>
            <w:sz w:val="24"/>
            <w:szCs w:val="24"/>
            <w14:ligatures w14:val="standardContextual"/>
          </w:rPr>
          <w:br/>
        </w:r>
      </w:del>
    </w:p>
    <w:p w14:paraId="5B12D427" w14:textId="37F98C81" w:rsidR="005A277F" w:rsidRPr="001F60E3" w:rsidDel="00BE21C0" w:rsidRDefault="005A277F" w:rsidP="00C55CEC">
      <w:pPr>
        <w:numPr>
          <w:ilvl w:val="0"/>
          <w:numId w:val="74"/>
        </w:numPr>
        <w:spacing w:line="278" w:lineRule="auto"/>
        <w:contextualSpacing/>
        <w:rPr>
          <w:del w:id="1012" w:author="Yu, Yong@ARB" w:date="2026-07-13T10:21:00Z" w16du:dateUtc="2026-07-13T17:21:00Z"/>
          <w:rFonts w:ascii="Arial" w:eastAsia="Aptos" w:hAnsi="Arial" w:cs="Arial"/>
          <w:color w:val="404040"/>
          <w:kern w:val="2"/>
          <w:sz w:val="24"/>
          <w:szCs w:val="24"/>
          <w14:ligatures w14:val="standardContextual"/>
        </w:rPr>
      </w:pPr>
      <w:del w:id="1013" w:author="Yu, Yong@ARB" w:date="2026-07-13T10:21:00Z" w16du:dateUtc="2026-07-13T17:21:00Z">
        <w:r w:rsidRPr="001F60E3" w:rsidDel="00BE21C0">
          <w:rPr>
            <w:rFonts w:ascii="Arial" w:eastAsia="Aptos" w:hAnsi="Arial" w:cs="Arial"/>
            <w:color w:val="404040"/>
            <w:kern w:val="2"/>
            <w:sz w:val="24"/>
            <w:szCs w:val="24"/>
            <w14:ligatures w14:val="standardContextual"/>
          </w:rPr>
          <w:delText>"Battery electric vehicle" means any vehicle that operates solely by use of a battery or battery pack, or that is powered primarily through the use of an electric battery or battery pack but uses a flywheel or capacitor that stores energy produced by the electric motor or through regenerative braking to assist in vehicle operation.</w:delText>
        </w:r>
        <w:r w:rsidRPr="001F60E3" w:rsidDel="00BE21C0">
          <w:rPr>
            <w:rFonts w:ascii="Arial" w:eastAsia="Aptos" w:hAnsi="Arial" w:cs="Arial"/>
            <w:color w:val="404040"/>
            <w:kern w:val="2"/>
            <w:sz w:val="24"/>
            <w:szCs w:val="24"/>
            <w14:ligatures w14:val="standardContextual"/>
          </w:rPr>
          <w:br/>
        </w:r>
      </w:del>
    </w:p>
    <w:p w14:paraId="7C61B94D" w14:textId="7B900322" w:rsidR="005A277F" w:rsidRPr="001F60E3" w:rsidDel="00BE21C0" w:rsidRDefault="005A277F" w:rsidP="00C55CEC">
      <w:pPr>
        <w:numPr>
          <w:ilvl w:val="0"/>
          <w:numId w:val="74"/>
        </w:numPr>
        <w:spacing w:line="278" w:lineRule="auto"/>
        <w:contextualSpacing/>
        <w:rPr>
          <w:del w:id="1014" w:author="Yu, Yong@ARB" w:date="2026-07-13T10:21:00Z" w16du:dateUtc="2026-07-13T17:21:00Z"/>
          <w:rFonts w:ascii="Arial" w:eastAsia="Aptos" w:hAnsi="Arial" w:cs="Arial"/>
          <w:color w:val="404040"/>
          <w:kern w:val="2"/>
          <w:sz w:val="24"/>
          <w:szCs w:val="24"/>
          <w14:ligatures w14:val="standardContextual"/>
        </w:rPr>
      </w:pPr>
      <w:del w:id="1015" w:author="Yu, Yong@ARB" w:date="2026-07-13T10:21:00Z" w16du:dateUtc="2026-07-13T17:21:00Z">
        <w:r w:rsidRPr="001F60E3" w:rsidDel="00BE21C0">
          <w:rPr>
            <w:rFonts w:ascii="Arial" w:eastAsia="Aptos" w:hAnsi="Arial" w:cs="Arial"/>
            <w:color w:val="404040"/>
            <w:kern w:val="2"/>
            <w:sz w:val="24"/>
            <w:szCs w:val="24"/>
            <w14:ligatures w14:val="standardContextual"/>
          </w:rPr>
          <w:delText xml:space="preserve">"Charge depletion range actual" or "Rcda" means the distance achieved by a hybrid electric vehicle on the urban driving cycle at the point when the zero-emission energy storage device is depleted of off vehicle charge and regenerative braking derived energy. </w:delText>
        </w:r>
        <w:r w:rsidRPr="001F60E3" w:rsidDel="00BE21C0">
          <w:rPr>
            <w:rFonts w:ascii="Arial" w:eastAsia="Aptos" w:hAnsi="Arial" w:cs="Arial"/>
            <w:color w:val="404040"/>
            <w:kern w:val="2"/>
            <w:sz w:val="24"/>
            <w:szCs w:val="24"/>
            <w14:ligatures w14:val="standardContextual"/>
          </w:rPr>
          <w:br/>
        </w:r>
      </w:del>
    </w:p>
    <w:p w14:paraId="4C0EB6B5" w14:textId="5ED51A1F" w:rsidR="005A277F" w:rsidRPr="001F60E3" w:rsidDel="00BE21C0" w:rsidRDefault="005A277F" w:rsidP="00C55CEC">
      <w:pPr>
        <w:numPr>
          <w:ilvl w:val="0"/>
          <w:numId w:val="74"/>
        </w:numPr>
        <w:spacing w:line="278" w:lineRule="auto"/>
        <w:contextualSpacing/>
        <w:rPr>
          <w:del w:id="1016" w:author="Yu, Yong@ARB" w:date="2026-07-13T10:21:00Z" w16du:dateUtc="2026-07-13T17:21:00Z"/>
          <w:rFonts w:ascii="Arial" w:eastAsia="Aptos" w:hAnsi="Arial" w:cs="Arial"/>
          <w:color w:val="404040"/>
          <w:kern w:val="2"/>
          <w:sz w:val="24"/>
          <w:szCs w:val="24"/>
          <w14:ligatures w14:val="standardContextual"/>
        </w:rPr>
      </w:pPr>
      <w:del w:id="1017" w:author="Yu, Yong@ARB" w:date="2026-07-13T10:21:00Z" w16du:dateUtc="2026-07-13T17:21:00Z">
        <w:r w:rsidRPr="001F60E3" w:rsidDel="00BE21C0">
          <w:rPr>
            <w:rFonts w:ascii="Arial" w:eastAsia="Aptos" w:hAnsi="Arial" w:cs="Arial"/>
            <w:color w:val="404040"/>
            <w:kern w:val="2"/>
            <w:sz w:val="24"/>
            <w:szCs w:val="24"/>
            <w14:ligatures w14:val="standardContextual"/>
          </w:rPr>
          <w:delText>"Conventional rounding method" means to increase the last digit to be retained when the following digit is five or greater. Retain the last digit as is when the following digit is four or less.</w:delText>
        </w:r>
        <w:r w:rsidRPr="001F60E3" w:rsidDel="00BE21C0">
          <w:rPr>
            <w:rFonts w:ascii="Arial" w:eastAsia="Aptos" w:hAnsi="Arial" w:cs="Arial"/>
            <w:color w:val="404040"/>
            <w:kern w:val="2"/>
            <w:sz w:val="24"/>
            <w:szCs w:val="24"/>
            <w14:ligatures w14:val="standardContextual"/>
          </w:rPr>
          <w:br/>
        </w:r>
      </w:del>
    </w:p>
    <w:p w14:paraId="6B8421C8" w14:textId="30581152" w:rsidR="005A277F" w:rsidRPr="001F60E3" w:rsidDel="00BE21C0" w:rsidRDefault="005A277F" w:rsidP="00C55CEC">
      <w:pPr>
        <w:numPr>
          <w:ilvl w:val="0"/>
          <w:numId w:val="74"/>
        </w:numPr>
        <w:spacing w:line="278" w:lineRule="auto"/>
        <w:contextualSpacing/>
        <w:rPr>
          <w:del w:id="1018" w:author="Yu, Yong@ARB" w:date="2026-07-13T10:21:00Z" w16du:dateUtc="2026-07-13T17:21:00Z"/>
          <w:rFonts w:ascii="Arial" w:eastAsia="Aptos" w:hAnsi="Arial" w:cs="Arial"/>
          <w:color w:val="404040"/>
          <w:kern w:val="2"/>
          <w:sz w:val="24"/>
          <w:szCs w:val="24"/>
          <w14:ligatures w14:val="standardContextual"/>
        </w:rPr>
      </w:pPr>
      <w:del w:id="1019" w:author="Yu, Yong@ARB" w:date="2026-07-13T10:21:00Z" w16du:dateUtc="2026-07-13T17:21:00Z">
        <w:r w:rsidRPr="001F60E3" w:rsidDel="00BE21C0">
          <w:rPr>
            <w:rFonts w:ascii="Arial" w:eastAsia="Aptos" w:hAnsi="Arial" w:cs="Arial"/>
            <w:color w:val="404040"/>
            <w:kern w:val="2"/>
            <w:sz w:val="24"/>
            <w:szCs w:val="24"/>
            <w14:ligatures w14:val="standardContextual"/>
          </w:rPr>
          <w:delText>"East Region pool" means the combination Section 177 states east of the Mississippi River.</w:delText>
        </w:r>
        <w:r w:rsidRPr="001F60E3" w:rsidDel="00BE21C0">
          <w:rPr>
            <w:rFonts w:ascii="Arial" w:eastAsia="Aptos" w:hAnsi="Arial" w:cs="Arial"/>
            <w:color w:val="404040"/>
            <w:kern w:val="2"/>
            <w:sz w:val="24"/>
            <w:szCs w:val="24"/>
            <w14:ligatures w14:val="standardContextual"/>
          </w:rPr>
          <w:br/>
        </w:r>
      </w:del>
    </w:p>
    <w:p w14:paraId="4710E24D" w14:textId="3D9D4C82" w:rsidR="005A277F" w:rsidRPr="001F60E3" w:rsidDel="00BE21C0" w:rsidRDefault="005A277F" w:rsidP="00C55CEC">
      <w:pPr>
        <w:numPr>
          <w:ilvl w:val="0"/>
          <w:numId w:val="74"/>
        </w:numPr>
        <w:spacing w:line="278" w:lineRule="auto"/>
        <w:contextualSpacing/>
        <w:rPr>
          <w:del w:id="1020" w:author="Yu, Yong@ARB" w:date="2026-07-13T10:21:00Z" w16du:dateUtc="2026-07-13T17:21:00Z"/>
          <w:rFonts w:ascii="Arial" w:eastAsia="Aptos" w:hAnsi="Arial" w:cs="Arial"/>
          <w:color w:val="404040"/>
          <w:kern w:val="2"/>
          <w:sz w:val="24"/>
          <w:szCs w:val="24"/>
          <w14:ligatures w14:val="standardContextual"/>
        </w:rPr>
      </w:pPr>
      <w:del w:id="1021" w:author="Yu, Yong@ARB" w:date="2026-07-13T10:21:00Z" w16du:dateUtc="2026-07-13T17:21:00Z">
        <w:r w:rsidRPr="001F60E3" w:rsidDel="00BE21C0">
          <w:rPr>
            <w:rFonts w:ascii="Arial" w:eastAsia="Aptos" w:hAnsi="Arial" w:cs="Arial"/>
            <w:color w:val="404040"/>
            <w:kern w:val="2"/>
            <w:sz w:val="24"/>
            <w:szCs w:val="24"/>
            <w14:ligatures w14:val="standardContextual"/>
          </w:rPr>
          <w:delText>"Electric drive system" means an electric motor and associated power electronics which provide acceleration torque to the drive wheels sometime during normal vehicle operation. This does not include components that could act as a motor, but are configured to act only as a generator or engine starter in a particular vehicle application.</w:delText>
        </w:r>
        <w:r w:rsidRPr="001F60E3" w:rsidDel="00BE21C0">
          <w:rPr>
            <w:rFonts w:ascii="Arial" w:eastAsia="Aptos" w:hAnsi="Arial" w:cs="Arial"/>
            <w:color w:val="404040"/>
            <w:kern w:val="2"/>
            <w:sz w:val="24"/>
            <w:szCs w:val="24"/>
            <w14:ligatures w14:val="standardContextual"/>
          </w:rPr>
          <w:br/>
        </w:r>
      </w:del>
    </w:p>
    <w:p w14:paraId="6DC68C7F" w14:textId="568CE946" w:rsidR="005A277F" w:rsidRPr="001F60E3" w:rsidDel="00BE21C0" w:rsidRDefault="005A277F" w:rsidP="00C55CEC">
      <w:pPr>
        <w:numPr>
          <w:ilvl w:val="0"/>
          <w:numId w:val="74"/>
        </w:numPr>
        <w:spacing w:line="278" w:lineRule="auto"/>
        <w:contextualSpacing/>
        <w:rPr>
          <w:del w:id="1022" w:author="Yu, Yong@ARB" w:date="2026-07-13T10:21:00Z" w16du:dateUtc="2026-07-13T17:21:00Z"/>
          <w:rFonts w:ascii="Arial" w:eastAsia="Aptos" w:hAnsi="Arial" w:cs="Arial"/>
          <w:color w:val="404040"/>
          <w:kern w:val="2"/>
          <w:sz w:val="24"/>
          <w:szCs w:val="24"/>
          <w14:ligatures w14:val="standardContextual"/>
        </w:rPr>
      </w:pPr>
      <w:del w:id="1023" w:author="Yu, Yong@ARB" w:date="2026-07-13T10:21:00Z" w16du:dateUtc="2026-07-13T17:21:00Z">
        <w:r w:rsidRPr="001F60E3" w:rsidDel="00BE21C0">
          <w:rPr>
            <w:rFonts w:ascii="Arial" w:eastAsia="Aptos" w:hAnsi="Arial" w:cs="Arial"/>
            <w:color w:val="404040"/>
            <w:kern w:val="2"/>
            <w:sz w:val="24"/>
            <w:szCs w:val="24"/>
            <w14:ligatures w14:val="standardContextual"/>
          </w:rPr>
          <w:delText>"Enhanced AT PZEV" means any model year 2009 through 2011 PZEV that has an allowance of 1.0 or greater per vehicle without multipliers and makes use of a ZEV fuel. Enhanced AT PZEV means Transitional Zero Emission Vehicle.</w:delText>
        </w:r>
        <w:r w:rsidRPr="001F60E3" w:rsidDel="00BE21C0">
          <w:rPr>
            <w:rFonts w:ascii="Arial" w:eastAsia="Aptos" w:hAnsi="Arial" w:cs="Arial"/>
            <w:color w:val="404040"/>
            <w:kern w:val="2"/>
            <w:sz w:val="24"/>
            <w:szCs w:val="24"/>
            <w14:ligatures w14:val="standardContextual"/>
          </w:rPr>
          <w:br/>
        </w:r>
      </w:del>
    </w:p>
    <w:p w14:paraId="7508CCE2" w14:textId="76DDF84B" w:rsidR="005A277F" w:rsidRPr="001F60E3" w:rsidDel="00BE21C0" w:rsidRDefault="005A277F" w:rsidP="00C55CEC">
      <w:pPr>
        <w:numPr>
          <w:ilvl w:val="0"/>
          <w:numId w:val="74"/>
        </w:numPr>
        <w:spacing w:line="278" w:lineRule="auto"/>
        <w:contextualSpacing/>
        <w:rPr>
          <w:del w:id="1024" w:author="Yu, Yong@ARB" w:date="2026-07-13T10:21:00Z" w16du:dateUtc="2026-07-13T17:21:00Z"/>
          <w:rFonts w:ascii="Arial" w:eastAsia="Aptos" w:hAnsi="Arial" w:cs="Arial"/>
          <w:color w:val="404040"/>
          <w:kern w:val="2"/>
          <w:sz w:val="24"/>
          <w:szCs w:val="24"/>
          <w14:ligatures w14:val="standardContextual"/>
        </w:rPr>
      </w:pPr>
      <w:del w:id="1025" w:author="Yu, Yong@ARB" w:date="2026-07-13T10:21:00Z" w16du:dateUtc="2026-07-13T17:21:00Z">
        <w:r w:rsidRPr="001F60E3" w:rsidDel="00BE21C0">
          <w:rPr>
            <w:rFonts w:ascii="Arial" w:eastAsia="Aptos" w:hAnsi="Arial" w:cs="Arial"/>
            <w:color w:val="404040"/>
            <w:kern w:val="2"/>
            <w:sz w:val="24"/>
            <w:szCs w:val="24"/>
            <w14:ligatures w14:val="standardContextual"/>
          </w:rPr>
          <w:delText>"Neighborhood electric vehicle" or "NEV" means a motor vehicle that meets the definition of Low Speed Vehicle either in section 385.5 of the Vehicle Code or in 49 CFR 571.500 (as it existed on July 1, 2000), and is certified to zero-emission vehicle standards.</w:delText>
        </w:r>
        <w:r w:rsidRPr="001F60E3" w:rsidDel="00BE21C0">
          <w:rPr>
            <w:rFonts w:ascii="Arial" w:eastAsia="Aptos" w:hAnsi="Arial" w:cs="Arial"/>
            <w:color w:val="404040"/>
            <w:kern w:val="2"/>
            <w:sz w:val="24"/>
            <w:szCs w:val="24"/>
            <w14:ligatures w14:val="standardContextual"/>
          </w:rPr>
          <w:br/>
        </w:r>
      </w:del>
    </w:p>
    <w:p w14:paraId="6DA8F7E7" w14:textId="3C8B5B98" w:rsidR="005A277F" w:rsidRPr="001F60E3" w:rsidDel="00BE21C0" w:rsidRDefault="005A277F" w:rsidP="00C55CEC">
      <w:pPr>
        <w:numPr>
          <w:ilvl w:val="0"/>
          <w:numId w:val="74"/>
        </w:numPr>
        <w:spacing w:line="278" w:lineRule="auto"/>
        <w:contextualSpacing/>
        <w:rPr>
          <w:del w:id="1026" w:author="Yu, Yong@ARB" w:date="2026-07-13T10:21:00Z" w16du:dateUtc="2026-07-13T17:21:00Z"/>
          <w:rFonts w:ascii="Arial" w:eastAsia="Aptos" w:hAnsi="Arial" w:cs="Arial"/>
          <w:color w:val="404040"/>
          <w:kern w:val="2"/>
          <w:sz w:val="24"/>
          <w:szCs w:val="24"/>
          <w14:ligatures w14:val="standardContextual"/>
        </w:rPr>
      </w:pPr>
      <w:del w:id="1027" w:author="Yu, Yong@ARB" w:date="2026-07-13T10:21:00Z" w16du:dateUtc="2026-07-13T17:21:00Z">
        <w:r w:rsidRPr="001F60E3" w:rsidDel="00BE21C0">
          <w:rPr>
            <w:rFonts w:ascii="Arial" w:eastAsia="Aptos" w:hAnsi="Arial" w:cs="Arial"/>
            <w:color w:val="404040"/>
            <w:kern w:val="2"/>
            <w:sz w:val="24"/>
            <w:szCs w:val="24"/>
            <w14:ligatures w14:val="standardContextual"/>
          </w:rPr>
          <w:lastRenderedPageBreak/>
          <w:delText>"Placed in service" means having been sold or leased to an end-user and not to a dealer or other distribution chain entity, and having been individually registered for on-road use by the California DMV.</w:delText>
        </w:r>
        <w:r w:rsidRPr="001F60E3" w:rsidDel="00BE21C0">
          <w:rPr>
            <w:rFonts w:ascii="Arial" w:eastAsia="Aptos" w:hAnsi="Arial" w:cs="Arial"/>
            <w:color w:val="404040"/>
            <w:kern w:val="2"/>
            <w:sz w:val="24"/>
            <w:szCs w:val="24"/>
            <w14:ligatures w14:val="standardContextual"/>
          </w:rPr>
          <w:br/>
        </w:r>
      </w:del>
    </w:p>
    <w:p w14:paraId="063B583A" w14:textId="4945A3EB" w:rsidR="005A277F" w:rsidRPr="001F60E3" w:rsidDel="00BE21C0" w:rsidRDefault="005A277F" w:rsidP="00C55CEC">
      <w:pPr>
        <w:numPr>
          <w:ilvl w:val="0"/>
          <w:numId w:val="74"/>
        </w:numPr>
        <w:spacing w:line="278" w:lineRule="auto"/>
        <w:contextualSpacing/>
        <w:rPr>
          <w:del w:id="1028" w:author="Yu, Yong@ARB" w:date="2026-07-13T10:21:00Z" w16du:dateUtc="2026-07-13T17:21:00Z"/>
          <w:rFonts w:ascii="Arial" w:eastAsia="Aptos" w:hAnsi="Arial" w:cs="Arial"/>
          <w:color w:val="404040"/>
          <w:kern w:val="2"/>
          <w:sz w:val="24"/>
          <w:szCs w:val="24"/>
          <w14:ligatures w14:val="standardContextual"/>
        </w:rPr>
      </w:pPr>
      <w:del w:id="1029" w:author="Yu, Yong@ARB" w:date="2026-07-13T10:21:00Z" w16du:dateUtc="2026-07-13T17:21:00Z">
        <w:r w:rsidRPr="001F60E3" w:rsidDel="00BE21C0">
          <w:rPr>
            <w:rFonts w:ascii="Arial" w:eastAsia="Aptos" w:hAnsi="Arial" w:cs="Arial"/>
            <w:color w:val="404040"/>
            <w:kern w:val="2"/>
            <w:sz w:val="24"/>
            <w:szCs w:val="24"/>
            <w14:ligatures w14:val="standardContextual"/>
          </w:rPr>
          <w:delText xml:space="preserve">"Proportional value" means the ratio of a manufacturer's California applicable sales volume to the manufacturer's Section 177 state applicable sales volume. In any given model year, the same applicable sale volume calculation method must be used to calculate proportional value. </w:delText>
        </w:r>
        <w:r w:rsidRPr="001F60E3" w:rsidDel="00BE21C0">
          <w:rPr>
            <w:rFonts w:ascii="Arial" w:eastAsia="Aptos" w:hAnsi="Arial" w:cs="Arial"/>
            <w:color w:val="404040"/>
            <w:kern w:val="2"/>
            <w:sz w:val="24"/>
            <w:szCs w:val="24"/>
            <w14:ligatures w14:val="standardContextual"/>
          </w:rPr>
          <w:br/>
        </w:r>
      </w:del>
    </w:p>
    <w:p w14:paraId="2DB44D90" w14:textId="0FAE5613" w:rsidR="005A277F" w:rsidRPr="001F60E3" w:rsidDel="00BE21C0" w:rsidRDefault="005A277F" w:rsidP="00C55CEC">
      <w:pPr>
        <w:numPr>
          <w:ilvl w:val="0"/>
          <w:numId w:val="74"/>
        </w:numPr>
        <w:spacing w:line="278" w:lineRule="auto"/>
        <w:contextualSpacing/>
        <w:rPr>
          <w:del w:id="1030" w:author="Yu, Yong@ARB" w:date="2026-07-13T10:21:00Z" w16du:dateUtc="2026-07-13T17:21:00Z"/>
          <w:rFonts w:ascii="Arial" w:eastAsia="Aptos" w:hAnsi="Arial" w:cs="Arial"/>
          <w:color w:val="404040"/>
          <w:kern w:val="2"/>
          <w:sz w:val="24"/>
          <w:szCs w:val="24"/>
          <w14:ligatures w14:val="standardContextual"/>
        </w:rPr>
      </w:pPr>
      <w:del w:id="1031" w:author="Yu, Yong@ARB" w:date="2026-07-13T10:21:00Z" w16du:dateUtc="2026-07-13T17:21:00Z">
        <w:r w:rsidRPr="001F60E3" w:rsidDel="00BE21C0">
          <w:rPr>
            <w:rFonts w:ascii="Arial" w:eastAsia="Aptos" w:hAnsi="Arial" w:cs="Arial"/>
            <w:color w:val="404040"/>
            <w:kern w:val="2"/>
            <w:sz w:val="24"/>
            <w:szCs w:val="24"/>
            <w14:ligatures w14:val="standardContextual"/>
          </w:rPr>
          <w:delText>"Range Extended Battery Electric Vehicle" means a vehicle powered predominantly by a zero emission energy storage device, able to drive the vehicle for more than 75 all-electric miles, and also equipped with a backup APU, which does not operate until the energy storage device is fully depleted, and meeting requirements in subdivision 1962.1.1(d)(5)(G).</w:delText>
        </w:r>
        <w:r w:rsidRPr="001F60E3" w:rsidDel="00BE21C0">
          <w:rPr>
            <w:rFonts w:ascii="Arial" w:eastAsia="Aptos" w:hAnsi="Arial" w:cs="Arial"/>
            <w:color w:val="404040"/>
            <w:kern w:val="2"/>
            <w:sz w:val="24"/>
            <w:szCs w:val="24"/>
            <w14:ligatures w14:val="standardContextual"/>
          </w:rPr>
          <w:br/>
        </w:r>
      </w:del>
    </w:p>
    <w:p w14:paraId="79105265" w14:textId="2E28D95D" w:rsidR="005A277F" w:rsidRPr="001F60E3" w:rsidDel="00BE21C0" w:rsidRDefault="005A277F" w:rsidP="00C55CEC">
      <w:pPr>
        <w:numPr>
          <w:ilvl w:val="0"/>
          <w:numId w:val="74"/>
        </w:numPr>
        <w:spacing w:line="278" w:lineRule="auto"/>
        <w:contextualSpacing/>
        <w:rPr>
          <w:del w:id="1032" w:author="Yu, Yong@ARB" w:date="2026-07-13T10:21:00Z" w16du:dateUtc="2026-07-13T17:21:00Z"/>
          <w:rFonts w:ascii="Arial" w:eastAsia="Aptos" w:hAnsi="Arial" w:cs="Arial"/>
          <w:color w:val="404040"/>
          <w:kern w:val="2"/>
          <w:sz w:val="24"/>
          <w:szCs w:val="24"/>
          <w14:ligatures w14:val="standardContextual"/>
        </w:rPr>
      </w:pPr>
      <w:del w:id="1033" w:author="Yu, Yong@ARB" w:date="2026-07-13T10:21:00Z" w16du:dateUtc="2026-07-13T17:21:00Z">
        <w:r w:rsidRPr="001F60E3" w:rsidDel="00BE21C0">
          <w:rPr>
            <w:rFonts w:ascii="Arial" w:eastAsia="Aptos" w:hAnsi="Arial" w:cs="Arial"/>
            <w:color w:val="404040"/>
            <w:kern w:val="2"/>
            <w:sz w:val="24"/>
            <w:szCs w:val="24"/>
            <w14:ligatures w14:val="standardContextual"/>
          </w:rPr>
          <w:delText>"Regenerative braking" means the partial recovery of the energy normally dissipated into friction braking that is returned as electrical current to an energy storage device.</w:delText>
        </w:r>
        <w:r w:rsidRPr="001F60E3" w:rsidDel="00BE21C0">
          <w:rPr>
            <w:rFonts w:ascii="Arial" w:eastAsia="Aptos" w:hAnsi="Arial" w:cs="Arial"/>
            <w:color w:val="404040"/>
            <w:kern w:val="2"/>
            <w:sz w:val="24"/>
            <w:szCs w:val="24"/>
            <w14:ligatures w14:val="standardContextual"/>
          </w:rPr>
          <w:br/>
        </w:r>
      </w:del>
    </w:p>
    <w:p w14:paraId="0235D8AB" w14:textId="7027A30B" w:rsidR="005A277F" w:rsidRPr="001F60E3" w:rsidDel="00BE21C0" w:rsidRDefault="005A277F" w:rsidP="00C55CEC">
      <w:pPr>
        <w:numPr>
          <w:ilvl w:val="0"/>
          <w:numId w:val="74"/>
        </w:numPr>
        <w:spacing w:line="278" w:lineRule="auto"/>
        <w:contextualSpacing/>
        <w:rPr>
          <w:del w:id="1034" w:author="Yu, Yong@ARB" w:date="2026-07-13T10:21:00Z" w16du:dateUtc="2026-07-13T17:21:00Z"/>
          <w:rFonts w:ascii="Arial" w:eastAsia="Aptos" w:hAnsi="Arial" w:cs="Arial"/>
          <w:color w:val="404040"/>
          <w:kern w:val="2"/>
          <w:sz w:val="24"/>
          <w:szCs w:val="24"/>
          <w14:ligatures w14:val="standardContextual"/>
        </w:rPr>
      </w:pPr>
      <w:del w:id="1035" w:author="Yu, Yong@ARB" w:date="2026-07-13T10:21:00Z" w16du:dateUtc="2026-07-13T17:21:00Z">
        <w:r w:rsidRPr="001F60E3" w:rsidDel="00BE21C0">
          <w:rPr>
            <w:rFonts w:ascii="Arial" w:eastAsia="Aptos" w:hAnsi="Arial" w:cs="Arial"/>
            <w:color w:val="404040"/>
            <w:kern w:val="2"/>
            <w:sz w:val="24"/>
            <w:szCs w:val="24"/>
            <w14:ligatures w14:val="standardContextual"/>
          </w:rPr>
          <w:delText>"Section 177 state" means a state that is administering the California ZEV requirements pursuant to section 177 of the federal Clean Air Act (42 U.S.C. § 7507).</w:delText>
        </w:r>
        <w:r w:rsidRPr="001F60E3" w:rsidDel="00BE21C0">
          <w:rPr>
            <w:rFonts w:ascii="Arial" w:eastAsia="Aptos" w:hAnsi="Arial" w:cs="Arial"/>
            <w:color w:val="404040"/>
            <w:kern w:val="2"/>
            <w:sz w:val="24"/>
            <w:szCs w:val="24"/>
            <w14:ligatures w14:val="standardContextual"/>
          </w:rPr>
          <w:br/>
        </w:r>
      </w:del>
    </w:p>
    <w:p w14:paraId="66C5C1DB" w14:textId="3BA6CA2B" w:rsidR="005A277F" w:rsidRPr="001F60E3" w:rsidDel="00BE21C0" w:rsidRDefault="005A277F" w:rsidP="00C55CEC">
      <w:pPr>
        <w:numPr>
          <w:ilvl w:val="0"/>
          <w:numId w:val="74"/>
        </w:numPr>
        <w:spacing w:line="278" w:lineRule="auto"/>
        <w:contextualSpacing/>
        <w:rPr>
          <w:del w:id="1036" w:author="Yu, Yong@ARB" w:date="2026-07-13T10:21:00Z" w16du:dateUtc="2026-07-13T17:21:00Z"/>
          <w:rFonts w:ascii="Arial" w:eastAsia="Aptos" w:hAnsi="Arial" w:cs="Arial"/>
          <w:color w:val="404040"/>
          <w:kern w:val="2"/>
          <w:sz w:val="24"/>
          <w:szCs w:val="24"/>
          <w14:ligatures w14:val="standardContextual"/>
        </w:rPr>
      </w:pPr>
      <w:del w:id="1037" w:author="Yu, Yong@ARB" w:date="2026-07-13T10:21:00Z" w16du:dateUtc="2026-07-13T17:21:00Z">
        <w:r w:rsidRPr="001F60E3" w:rsidDel="00BE21C0">
          <w:rPr>
            <w:rFonts w:ascii="Arial" w:eastAsia="Aptos" w:hAnsi="Arial" w:cs="Arial"/>
            <w:color w:val="404040"/>
            <w:kern w:val="2"/>
            <w:sz w:val="24"/>
            <w:szCs w:val="24"/>
            <w14:ligatures w14:val="standardContextual"/>
          </w:rPr>
          <w:delText>"Transitional Zero Emission Vehicle" means a PZEV that has an allowance of 1.0 or greater, and makes use of a ZEV fuel.</w:delText>
        </w:r>
        <w:r w:rsidRPr="001F60E3" w:rsidDel="00BE21C0">
          <w:rPr>
            <w:rFonts w:ascii="Arial" w:eastAsia="Aptos" w:hAnsi="Arial" w:cs="Arial"/>
            <w:color w:val="404040"/>
            <w:kern w:val="2"/>
            <w:sz w:val="24"/>
            <w:szCs w:val="24"/>
            <w14:ligatures w14:val="standardContextual"/>
          </w:rPr>
          <w:br/>
        </w:r>
      </w:del>
    </w:p>
    <w:p w14:paraId="4BAACF11" w14:textId="08A6A020" w:rsidR="005A277F" w:rsidRPr="001F60E3" w:rsidDel="00BE21C0" w:rsidRDefault="005A277F" w:rsidP="00C55CEC">
      <w:pPr>
        <w:numPr>
          <w:ilvl w:val="0"/>
          <w:numId w:val="74"/>
        </w:numPr>
        <w:spacing w:line="278" w:lineRule="auto"/>
        <w:contextualSpacing/>
        <w:rPr>
          <w:del w:id="1038" w:author="Yu, Yong@ARB" w:date="2026-07-13T10:21:00Z" w16du:dateUtc="2026-07-13T17:21:00Z"/>
          <w:rFonts w:ascii="Arial" w:eastAsia="Aptos" w:hAnsi="Arial" w:cs="Arial"/>
          <w:color w:val="404040"/>
          <w:kern w:val="2"/>
          <w:sz w:val="24"/>
          <w:szCs w:val="24"/>
          <w14:ligatures w14:val="standardContextual"/>
        </w:rPr>
      </w:pPr>
      <w:del w:id="1039" w:author="Yu, Yong@ARB" w:date="2026-07-13T10:21:00Z" w16du:dateUtc="2026-07-13T17:21:00Z">
        <w:r w:rsidRPr="001F60E3" w:rsidDel="00BE21C0">
          <w:rPr>
            <w:rFonts w:ascii="Arial" w:eastAsia="Aptos" w:hAnsi="Arial" w:cs="Arial"/>
            <w:color w:val="404040"/>
            <w:kern w:val="2"/>
            <w:sz w:val="24"/>
            <w:szCs w:val="24"/>
            <w14:ligatures w14:val="standardContextual"/>
          </w:rPr>
          <w:delText>"Type 0, I, I.5, II, III, IV, and V ZEV" all have the meanings set forth in section 1962.1.1(d)(5)(A).</w:delText>
        </w:r>
        <w:r w:rsidRPr="001F60E3" w:rsidDel="00BE21C0">
          <w:rPr>
            <w:rFonts w:ascii="Arial" w:eastAsia="Aptos" w:hAnsi="Arial" w:cs="Arial"/>
            <w:color w:val="404040"/>
            <w:kern w:val="2"/>
            <w:sz w:val="24"/>
            <w:szCs w:val="24"/>
            <w14:ligatures w14:val="standardContextual"/>
          </w:rPr>
          <w:br/>
        </w:r>
      </w:del>
    </w:p>
    <w:p w14:paraId="72D6AE37" w14:textId="7B59B08E" w:rsidR="005A277F" w:rsidRPr="001F60E3" w:rsidDel="00BE21C0" w:rsidRDefault="005A277F" w:rsidP="00C55CEC">
      <w:pPr>
        <w:numPr>
          <w:ilvl w:val="0"/>
          <w:numId w:val="74"/>
        </w:numPr>
        <w:spacing w:line="278" w:lineRule="auto"/>
        <w:contextualSpacing/>
        <w:rPr>
          <w:del w:id="1040" w:author="Yu, Yong@ARB" w:date="2026-07-13T10:21:00Z" w16du:dateUtc="2026-07-13T17:21:00Z"/>
          <w:rFonts w:ascii="Arial" w:eastAsia="Aptos" w:hAnsi="Arial" w:cs="Arial"/>
          <w:color w:val="404040"/>
          <w:kern w:val="2"/>
          <w:sz w:val="24"/>
          <w:szCs w:val="24"/>
          <w14:ligatures w14:val="standardContextual"/>
        </w:rPr>
      </w:pPr>
      <w:del w:id="1041" w:author="Yu, Yong@ARB" w:date="2026-07-13T10:21:00Z" w16du:dateUtc="2026-07-13T17:21:00Z">
        <w:r w:rsidRPr="001F60E3" w:rsidDel="00BE21C0">
          <w:rPr>
            <w:rFonts w:ascii="Arial" w:eastAsia="Aptos" w:hAnsi="Arial" w:cs="Arial"/>
            <w:color w:val="404040"/>
            <w:kern w:val="2"/>
            <w:sz w:val="24"/>
            <w:szCs w:val="24"/>
            <w14:ligatures w14:val="standardContextual"/>
          </w:rPr>
          <w:delText>"West Region pool" means the combination of Section 177 states west of the Mississippi River.</w:delText>
        </w:r>
        <w:r w:rsidRPr="001F60E3" w:rsidDel="00BE21C0">
          <w:rPr>
            <w:rFonts w:ascii="Arial" w:eastAsia="Aptos" w:hAnsi="Arial" w:cs="Arial"/>
            <w:color w:val="404040"/>
            <w:kern w:val="2"/>
            <w:sz w:val="24"/>
            <w:szCs w:val="24"/>
            <w14:ligatures w14:val="standardContextual"/>
          </w:rPr>
          <w:br/>
        </w:r>
      </w:del>
    </w:p>
    <w:p w14:paraId="30E67B87" w14:textId="3AD73BFC" w:rsidR="005A277F" w:rsidRPr="001F60E3" w:rsidDel="00BE21C0" w:rsidRDefault="005A277F" w:rsidP="00C55CEC">
      <w:pPr>
        <w:numPr>
          <w:ilvl w:val="0"/>
          <w:numId w:val="74"/>
        </w:numPr>
        <w:spacing w:line="278" w:lineRule="auto"/>
        <w:contextualSpacing/>
        <w:rPr>
          <w:del w:id="1042" w:author="Yu, Yong@ARB" w:date="2026-07-13T10:21:00Z" w16du:dateUtc="2026-07-13T17:21:00Z"/>
          <w:rFonts w:ascii="Arial" w:eastAsia="Aptos" w:hAnsi="Arial" w:cs="Arial"/>
          <w:color w:val="404040"/>
          <w:kern w:val="2"/>
          <w:sz w:val="24"/>
          <w:szCs w:val="24"/>
          <w14:ligatures w14:val="standardContextual"/>
        </w:rPr>
      </w:pPr>
      <w:del w:id="1043" w:author="Yu, Yong@ARB" w:date="2026-07-13T10:21:00Z" w16du:dateUtc="2026-07-13T17:21:00Z">
        <w:r w:rsidRPr="001F60E3" w:rsidDel="00BE21C0">
          <w:rPr>
            <w:rFonts w:ascii="Arial" w:eastAsia="Aptos" w:hAnsi="Arial" w:cs="Arial"/>
            <w:color w:val="404040"/>
            <w:kern w:val="2"/>
            <w:sz w:val="24"/>
            <w:szCs w:val="24"/>
            <w14:ligatures w14:val="standardContextual"/>
          </w:rPr>
          <w:delText>"ZEV fuel" means a fuel that provides traction energy in on-road ZEVs. Examples of current technology ZEV fuels include electricity, hydrogen, and compressed air.</w:delText>
        </w:r>
        <w:r w:rsidRPr="001F60E3" w:rsidDel="00BE21C0">
          <w:rPr>
            <w:rFonts w:ascii="Arial" w:eastAsia="Aptos" w:hAnsi="Arial" w:cs="Arial"/>
            <w:color w:val="404040"/>
            <w:kern w:val="2"/>
            <w:sz w:val="24"/>
            <w:szCs w:val="24"/>
            <w14:ligatures w14:val="standardContextual"/>
          </w:rPr>
          <w:br/>
        </w:r>
      </w:del>
    </w:p>
    <w:p w14:paraId="151DB426" w14:textId="1E1F863A" w:rsidR="005A277F" w:rsidRPr="001F60E3" w:rsidDel="00BE21C0" w:rsidRDefault="005A277F" w:rsidP="00C55CEC">
      <w:pPr>
        <w:numPr>
          <w:ilvl w:val="0"/>
          <w:numId w:val="45"/>
        </w:numPr>
        <w:spacing w:line="278" w:lineRule="auto"/>
        <w:contextualSpacing/>
        <w:rPr>
          <w:del w:id="1044" w:author="Yu, Yong@ARB" w:date="2026-07-13T10:21:00Z" w16du:dateUtc="2026-07-13T17:21:00Z"/>
          <w:rFonts w:ascii="Arial" w:eastAsia="Aptos" w:hAnsi="Arial" w:cs="Arial"/>
          <w:color w:val="404040"/>
          <w:kern w:val="2"/>
          <w:sz w:val="24"/>
          <w:szCs w:val="24"/>
          <w14:ligatures w14:val="standardContextual"/>
        </w:rPr>
      </w:pPr>
      <w:del w:id="1045"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Abbreviations</w:delText>
        </w:r>
        <w:r w:rsidRPr="001F60E3" w:rsidDel="00BE21C0">
          <w:rPr>
            <w:rFonts w:ascii="Arial" w:eastAsia="Aptos" w:hAnsi="Arial" w:cs="Arial"/>
            <w:color w:val="404040"/>
            <w:kern w:val="2"/>
            <w:sz w:val="24"/>
            <w:szCs w:val="24"/>
            <w14:ligatures w14:val="standardContextual"/>
          </w:rPr>
          <w:delText>. The following abbreviations are used in this section 1962.1.1:</w:delText>
        </w:r>
      </w:del>
    </w:p>
    <w:p w14:paraId="2F94E1EF" w14:textId="77A686EE" w:rsidR="005A277F" w:rsidRPr="001F60E3" w:rsidDel="00BE21C0" w:rsidRDefault="005A277F" w:rsidP="005A277F">
      <w:pPr>
        <w:spacing w:line="278" w:lineRule="auto"/>
        <w:ind w:left="720"/>
        <w:contextualSpacing/>
        <w:rPr>
          <w:del w:id="1046" w:author="Yu, Yong@ARB" w:date="2026-07-13T10:21:00Z" w16du:dateUtc="2026-07-13T17:21:00Z"/>
          <w:rFonts w:ascii="Arial" w:eastAsia="Aptos" w:hAnsi="Arial" w:cs="Arial"/>
          <w:color w:val="404040"/>
          <w:kern w:val="2"/>
          <w:sz w:val="24"/>
          <w:szCs w:val="24"/>
          <w14:ligatures w14:val="standardContextual"/>
        </w:rPr>
      </w:pPr>
      <w:del w:id="1047" w:author="Yu, Yong@ARB" w:date="2026-07-13T10:21:00Z" w16du:dateUtc="2026-07-13T17:21:00Z">
        <w:r w:rsidRPr="001F60E3" w:rsidDel="00BE21C0">
          <w:rPr>
            <w:rFonts w:ascii="Arial" w:eastAsia="Aptos" w:hAnsi="Arial" w:cs="Arial"/>
            <w:color w:val="404040"/>
            <w:kern w:val="2"/>
            <w:sz w:val="24"/>
            <w:szCs w:val="24"/>
            <w14:ligatures w14:val="standardContextual"/>
          </w:rPr>
          <w:delText xml:space="preserve">"AER" means all-electric range. </w:delText>
        </w:r>
        <w:r w:rsidRPr="001F60E3" w:rsidDel="00BE21C0">
          <w:rPr>
            <w:rFonts w:ascii="Arial" w:eastAsia="Aptos" w:hAnsi="Arial" w:cs="Arial"/>
            <w:color w:val="404040"/>
            <w:kern w:val="2"/>
            <w:sz w:val="24"/>
            <w:szCs w:val="24"/>
            <w14:ligatures w14:val="standardContextual"/>
          </w:rPr>
          <w:br/>
          <w:delText xml:space="preserve">"APU" means auxiliary power unit. </w:delText>
        </w:r>
        <w:r w:rsidRPr="001F60E3" w:rsidDel="00BE21C0">
          <w:rPr>
            <w:rFonts w:ascii="Arial" w:eastAsia="Aptos" w:hAnsi="Arial" w:cs="Arial"/>
            <w:color w:val="404040"/>
            <w:kern w:val="2"/>
            <w:sz w:val="24"/>
            <w:szCs w:val="24"/>
            <w14:ligatures w14:val="standardContextual"/>
          </w:rPr>
          <w:br/>
          <w:delText xml:space="preserve">"AT PZEV" means advanced technology partial zero-emission vehicle. </w:delText>
        </w:r>
        <w:r w:rsidRPr="001F60E3" w:rsidDel="00BE21C0">
          <w:rPr>
            <w:rFonts w:ascii="Arial" w:eastAsia="Aptos" w:hAnsi="Arial" w:cs="Arial"/>
            <w:color w:val="404040"/>
            <w:kern w:val="2"/>
            <w:sz w:val="24"/>
            <w:szCs w:val="24"/>
            <w14:ligatures w14:val="standardContextual"/>
          </w:rPr>
          <w:br/>
        </w:r>
        <w:r w:rsidRPr="001F60E3" w:rsidDel="00BE21C0">
          <w:rPr>
            <w:rFonts w:ascii="Arial" w:eastAsia="Aptos" w:hAnsi="Arial" w:cs="Arial"/>
            <w:color w:val="404040"/>
            <w:kern w:val="2"/>
            <w:sz w:val="24"/>
            <w:szCs w:val="24"/>
            <w14:ligatures w14:val="standardContextual"/>
          </w:rPr>
          <w:lastRenderedPageBreak/>
          <w:delText xml:space="preserve">"CFR" means Code of Federal Regulations. </w:delText>
        </w:r>
        <w:r w:rsidRPr="001F60E3" w:rsidDel="00BE21C0">
          <w:rPr>
            <w:rFonts w:ascii="Arial" w:eastAsia="Aptos" w:hAnsi="Arial" w:cs="Arial"/>
            <w:color w:val="404040"/>
            <w:kern w:val="2"/>
            <w:sz w:val="24"/>
            <w:szCs w:val="24"/>
            <w14:ligatures w14:val="standardContextual"/>
          </w:rPr>
          <w:br/>
          <w:delText xml:space="preserve">"DMV" means the California Department of Motor Vehicles. </w:delText>
        </w:r>
        <w:r w:rsidRPr="001F60E3" w:rsidDel="00BE21C0">
          <w:rPr>
            <w:rFonts w:ascii="Arial" w:eastAsia="Aptos" w:hAnsi="Arial" w:cs="Arial"/>
            <w:color w:val="404040"/>
            <w:kern w:val="2"/>
            <w:sz w:val="24"/>
            <w:szCs w:val="24"/>
            <w14:ligatures w14:val="standardContextual"/>
          </w:rPr>
          <w:br/>
          <w:delText xml:space="preserve">"EAER" means equivalent allelectric range. </w:delText>
        </w:r>
        <w:r w:rsidRPr="001F60E3" w:rsidDel="00BE21C0">
          <w:rPr>
            <w:rFonts w:ascii="Arial" w:eastAsia="Aptos" w:hAnsi="Arial" w:cs="Arial"/>
            <w:color w:val="404040"/>
            <w:kern w:val="2"/>
            <w:sz w:val="24"/>
            <w:szCs w:val="24"/>
            <w14:ligatures w14:val="standardContextual"/>
          </w:rPr>
          <w:br/>
          <w:delText xml:space="preserve">"EAERu40" means the urban equivalent all-electric range that a 40 mile Rcda plug-in hybrid electric vehicle achieves. </w:delText>
        </w:r>
        <w:r w:rsidRPr="001F60E3" w:rsidDel="00BE21C0">
          <w:rPr>
            <w:rFonts w:ascii="Arial" w:eastAsia="Aptos" w:hAnsi="Arial" w:cs="Arial"/>
            <w:color w:val="404040"/>
            <w:kern w:val="2"/>
            <w:sz w:val="24"/>
            <w:szCs w:val="24"/>
            <w14:ligatures w14:val="standardContextual"/>
          </w:rPr>
          <w:br/>
          <w:delText xml:space="preserve">"FR" means Federal Register. </w:delText>
        </w:r>
        <w:r w:rsidRPr="001F60E3" w:rsidDel="00BE21C0">
          <w:rPr>
            <w:rFonts w:ascii="Arial" w:eastAsia="Aptos" w:hAnsi="Arial" w:cs="Arial"/>
            <w:color w:val="404040"/>
            <w:kern w:val="2"/>
            <w:sz w:val="24"/>
            <w:szCs w:val="24"/>
            <w14:ligatures w14:val="standardContextual"/>
          </w:rPr>
          <w:br/>
          <w:delText xml:space="preserve">"HEV" means hybrid-electric vehicle. </w:delText>
        </w:r>
        <w:r w:rsidRPr="001F60E3" w:rsidDel="00BE21C0">
          <w:rPr>
            <w:rFonts w:ascii="Arial" w:eastAsia="Aptos" w:hAnsi="Arial" w:cs="Arial"/>
            <w:color w:val="404040"/>
            <w:kern w:val="2"/>
            <w:sz w:val="24"/>
            <w:szCs w:val="24"/>
            <w14:ligatures w14:val="standardContextual"/>
          </w:rPr>
          <w:br/>
          <w:delText xml:space="preserve">"LDT" means light-duty truck. </w:delText>
        </w:r>
        <w:r w:rsidRPr="001F60E3" w:rsidDel="00BE21C0">
          <w:rPr>
            <w:rFonts w:ascii="Arial" w:eastAsia="Aptos" w:hAnsi="Arial" w:cs="Arial"/>
            <w:color w:val="404040"/>
            <w:kern w:val="2"/>
            <w:sz w:val="24"/>
            <w:szCs w:val="24"/>
            <w14:ligatures w14:val="standardContextual"/>
          </w:rPr>
          <w:br/>
          <w:delText xml:space="preserve">"LDT1" means a light-truck with a loaded vehicle weight of 0-3750 pounds. "LDT2" means a "LEV II" light-duty truck with a loaded vehicle weight of 3751 pounds to a gross vehicle weight of 8500 pounds, or a "LEV I" light-duty truck with a loaded vehicle weight of 3751-5750 pounds. </w:delText>
        </w:r>
        <w:r w:rsidRPr="001F60E3" w:rsidDel="00BE21C0">
          <w:rPr>
            <w:rFonts w:ascii="Arial" w:eastAsia="Aptos" w:hAnsi="Arial" w:cs="Arial"/>
            <w:color w:val="404040"/>
            <w:kern w:val="2"/>
            <w:sz w:val="24"/>
            <w:szCs w:val="24"/>
            <w14:ligatures w14:val="standardContextual"/>
          </w:rPr>
          <w:br/>
          <w:delText xml:space="preserve">"LVM" means large volume manufacturer. </w:delText>
        </w:r>
        <w:r w:rsidRPr="001F60E3" w:rsidDel="00BE21C0">
          <w:rPr>
            <w:rFonts w:ascii="Arial" w:eastAsia="Aptos" w:hAnsi="Arial" w:cs="Arial"/>
            <w:color w:val="404040"/>
            <w:kern w:val="2"/>
            <w:sz w:val="24"/>
            <w:szCs w:val="24"/>
            <w14:ligatures w14:val="standardContextual"/>
          </w:rPr>
          <w:br/>
          <w:delText xml:space="preserve">"MDV" means medium-duty vehicle. </w:delText>
        </w:r>
        <w:r w:rsidRPr="001F60E3" w:rsidDel="00BE21C0">
          <w:rPr>
            <w:rFonts w:ascii="Arial" w:eastAsia="Aptos" w:hAnsi="Arial" w:cs="Arial"/>
            <w:color w:val="404040"/>
            <w:kern w:val="2"/>
            <w:sz w:val="24"/>
            <w:szCs w:val="24"/>
            <w14:ligatures w14:val="standardContextual"/>
          </w:rPr>
          <w:br/>
          <w:delText xml:space="preserve">"Non-Methane Organic Gases" or "NMOG" means the total mass of oxygenated and non-oxygenated hydrocarbon emissions. </w:delText>
        </w:r>
        <w:r w:rsidRPr="001F60E3" w:rsidDel="00BE21C0">
          <w:rPr>
            <w:rFonts w:ascii="Arial" w:eastAsia="Aptos" w:hAnsi="Arial" w:cs="Arial"/>
            <w:color w:val="404040"/>
            <w:kern w:val="2"/>
            <w:sz w:val="24"/>
            <w:szCs w:val="24"/>
            <w14:ligatures w14:val="standardContextual"/>
          </w:rPr>
          <w:br/>
          <w:delText xml:space="preserve">"NEV" means neighborhood electric vehicle. </w:delText>
        </w:r>
        <w:r w:rsidRPr="001F60E3" w:rsidDel="00BE21C0">
          <w:rPr>
            <w:rFonts w:ascii="Arial" w:eastAsia="Aptos" w:hAnsi="Arial" w:cs="Arial"/>
            <w:color w:val="404040"/>
            <w:kern w:val="2"/>
            <w:sz w:val="24"/>
            <w:szCs w:val="24"/>
            <w14:ligatures w14:val="standardContextual"/>
          </w:rPr>
          <w:br/>
          <w:delText xml:space="preserve">"NOx" means oxides of nitrogen. </w:delText>
        </w:r>
        <w:r w:rsidRPr="001F60E3" w:rsidDel="00BE21C0">
          <w:rPr>
            <w:rFonts w:ascii="Arial" w:eastAsia="Aptos" w:hAnsi="Arial" w:cs="Arial"/>
            <w:color w:val="404040"/>
            <w:kern w:val="2"/>
            <w:sz w:val="24"/>
            <w:szCs w:val="24"/>
            <w14:ligatures w14:val="standardContextual"/>
          </w:rPr>
          <w:br/>
          <w:delText xml:space="preserve">"PC" means passenger car. </w:delText>
        </w:r>
        <w:r w:rsidRPr="001F60E3" w:rsidDel="00BE21C0">
          <w:rPr>
            <w:rFonts w:ascii="Arial" w:eastAsia="Aptos" w:hAnsi="Arial" w:cs="Arial"/>
            <w:color w:val="404040"/>
            <w:kern w:val="2"/>
            <w:sz w:val="24"/>
            <w:szCs w:val="24"/>
            <w14:ligatures w14:val="standardContextual"/>
          </w:rPr>
          <w:br/>
          <w:delText xml:space="preserve">"PZEV" means partial allowance zero-emission vehicle, any vehicle that is delivered for sale in California and that qualifies for a partial ZEV allowance of at least 0.2. </w:delText>
        </w:r>
        <w:r w:rsidRPr="001F60E3" w:rsidDel="00BE21C0">
          <w:rPr>
            <w:rFonts w:ascii="Arial" w:eastAsia="Aptos" w:hAnsi="Arial" w:cs="Arial"/>
            <w:color w:val="404040"/>
            <w:kern w:val="2"/>
            <w:sz w:val="24"/>
            <w:szCs w:val="24"/>
            <w14:ligatures w14:val="standardContextual"/>
          </w:rPr>
          <w:br/>
          <w:delText xml:space="preserve">"Rcda" means urban charge depletion range actual. </w:delText>
        </w:r>
        <w:r w:rsidRPr="001F60E3" w:rsidDel="00BE21C0">
          <w:rPr>
            <w:rFonts w:ascii="Arial" w:eastAsia="Aptos" w:hAnsi="Arial" w:cs="Arial"/>
            <w:color w:val="404040"/>
            <w:kern w:val="2"/>
            <w:sz w:val="24"/>
            <w:szCs w:val="24"/>
            <w14:ligatures w14:val="standardContextual"/>
          </w:rPr>
          <w:br/>
          <w:delText xml:space="preserve">"SAE" means Society of Automotive Engineers. </w:delText>
        </w:r>
        <w:r w:rsidRPr="001F60E3" w:rsidDel="00BE21C0">
          <w:rPr>
            <w:rFonts w:ascii="Arial" w:eastAsia="Aptos" w:hAnsi="Arial" w:cs="Arial"/>
            <w:color w:val="404040"/>
            <w:kern w:val="2"/>
            <w:sz w:val="24"/>
            <w:szCs w:val="24"/>
            <w14:ligatures w14:val="standardContextual"/>
          </w:rPr>
          <w:br/>
          <w:delText xml:space="preserve">"SULEV" means super-ultra-low-emission-vehicle. </w:delText>
        </w:r>
        <w:r w:rsidRPr="001F60E3" w:rsidDel="00BE21C0">
          <w:rPr>
            <w:rFonts w:ascii="Arial" w:eastAsia="Aptos" w:hAnsi="Arial" w:cs="Arial"/>
            <w:color w:val="404040"/>
            <w:kern w:val="2"/>
            <w:sz w:val="24"/>
            <w:szCs w:val="24"/>
            <w14:ligatures w14:val="standardContextual"/>
          </w:rPr>
          <w:br/>
          <w:delText xml:space="preserve">"TZEV" means transitional zero emission vehicle. </w:delText>
        </w:r>
        <w:r w:rsidRPr="001F60E3" w:rsidDel="00BE21C0">
          <w:rPr>
            <w:rFonts w:ascii="Arial" w:eastAsia="Aptos" w:hAnsi="Arial" w:cs="Arial"/>
            <w:color w:val="404040"/>
            <w:kern w:val="2"/>
            <w:sz w:val="24"/>
            <w:szCs w:val="24"/>
            <w14:ligatures w14:val="standardContextual"/>
          </w:rPr>
          <w:br/>
          <w:delText xml:space="preserve">"Type I.5x" means range extended 75 mile to 100 mile all electric range battery electric vehicle. </w:delText>
        </w:r>
        <w:r w:rsidRPr="001F60E3" w:rsidDel="00BE21C0">
          <w:rPr>
            <w:rFonts w:ascii="Arial" w:eastAsia="Aptos" w:hAnsi="Arial" w:cs="Arial"/>
            <w:color w:val="404040"/>
            <w:kern w:val="2"/>
            <w:sz w:val="24"/>
            <w:szCs w:val="24"/>
            <w14:ligatures w14:val="standardContextual"/>
          </w:rPr>
          <w:br/>
          <w:delText xml:space="preserve">"Type IIx" means range extended 100 mile or greater all electric range battery electric vehicle. </w:delText>
        </w:r>
        <w:r w:rsidRPr="001F60E3" w:rsidDel="00BE21C0">
          <w:rPr>
            <w:rFonts w:ascii="Arial" w:eastAsia="Aptos" w:hAnsi="Arial" w:cs="Arial"/>
            <w:color w:val="404040"/>
            <w:kern w:val="2"/>
            <w:sz w:val="24"/>
            <w:szCs w:val="24"/>
            <w14:ligatures w14:val="standardContextual"/>
          </w:rPr>
          <w:br/>
          <w:delText xml:space="preserve">"UDDS" means urban dynamometer driving cycle. </w:delText>
        </w:r>
        <w:r w:rsidRPr="001F60E3" w:rsidDel="00BE21C0">
          <w:rPr>
            <w:rFonts w:ascii="Arial" w:eastAsia="Aptos" w:hAnsi="Arial" w:cs="Arial"/>
            <w:color w:val="404040"/>
            <w:kern w:val="2"/>
            <w:sz w:val="24"/>
            <w:szCs w:val="24"/>
            <w14:ligatures w14:val="standardContextual"/>
          </w:rPr>
          <w:br/>
          <w:delText xml:space="preserve">"UF" means utility factor. </w:delText>
        </w:r>
        <w:r w:rsidRPr="001F60E3" w:rsidDel="00BE21C0">
          <w:rPr>
            <w:rFonts w:ascii="Arial" w:eastAsia="Aptos" w:hAnsi="Arial" w:cs="Arial"/>
            <w:color w:val="404040"/>
            <w:kern w:val="2"/>
            <w:sz w:val="24"/>
            <w:szCs w:val="24"/>
            <w14:ligatures w14:val="standardContextual"/>
          </w:rPr>
          <w:br/>
          <w:delText xml:space="preserve">"US06" means the US06 Supplemental Federal Test Procedure </w:delText>
        </w:r>
        <w:r w:rsidRPr="001F60E3" w:rsidDel="00BE21C0">
          <w:rPr>
            <w:rFonts w:ascii="Arial" w:eastAsia="Aptos" w:hAnsi="Arial" w:cs="Arial"/>
            <w:color w:val="404040"/>
            <w:kern w:val="2"/>
            <w:sz w:val="24"/>
            <w:szCs w:val="24"/>
            <w14:ligatures w14:val="standardContextual"/>
          </w:rPr>
          <w:br/>
          <w:delText xml:space="preserve">"VMT" means vehicle miles traveled. </w:delText>
        </w:r>
        <w:r w:rsidRPr="001F60E3" w:rsidDel="00BE21C0">
          <w:rPr>
            <w:rFonts w:ascii="Arial" w:eastAsia="Aptos" w:hAnsi="Arial" w:cs="Arial"/>
            <w:color w:val="404040"/>
            <w:kern w:val="2"/>
            <w:sz w:val="24"/>
            <w:szCs w:val="24"/>
            <w14:ligatures w14:val="standardContextual"/>
          </w:rPr>
          <w:br/>
          <w:delText>"ZEV" means zero-emission vehicle.</w:delText>
        </w:r>
        <w:r w:rsidRPr="001F60E3" w:rsidDel="00BE21C0">
          <w:rPr>
            <w:rFonts w:ascii="Arial" w:eastAsia="Aptos" w:hAnsi="Arial" w:cs="Arial"/>
            <w:color w:val="404040"/>
            <w:kern w:val="2"/>
            <w:sz w:val="24"/>
            <w:szCs w:val="24"/>
            <w14:ligatures w14:val="standardContextual"/>
          </w:rPr>
          <w:br/>
        </w:r>
      </w:del>
    </w:p>
    <w:p w14:paraId="7DAC5647" w14:textId="11DFC1F5" w:rsidR="005A277F" w:rsidRPr="001F60E3" w:rsidDel="00BE21C0" w:rsidRDefault="005A277F" w:rsidP="00C55CEC">
      <w:pPr>
        <w:numPr>
          <w:ilvl w:val="0"/>
          <w:numId w:val="45"/>
        </w:numPr>
        <w:spacing w:line="278" w:lineRule="auto"/>
        <w:contextualSpacing/>
        <w:rPr>
          <w:del w:id="1048" w:author="Yu, Yong@ARB" w:date="2026-07-13T10:21:00Z" w16du:dateUtc="2026-07-13T17:21:00Z"/>
          <w:rFonts w:ascii="Arial" w:eastAsia="Aptos" w:hAnsi="Arial" w:cs="Arial"/>
          <w:color w:val="404040"/>
          <w:kern w:val="2"/>
          <w:sz w:val="24"/>
          <w:szCs w:val="24"/>
          <w14:ligatures w14:val="standardContextual"/>
        </w:rPr>
      </w:pPr>
      <w:del w:id="1049" w:author="Yu, Yong@ARB" w:date="2026-07-13T10:21:00Z" w16du:dateUtc="2026-07-13T17:21:00Z">
        <w:r w:rsidRPr="001F60E3" w:rsidDel="00BE21C0">
          <w:rPr>
            <w:rFonts w:ascii="Arial" w:eastAsia="Aptos" w:hAnsi="Arial" w:cs="Arial"/>
            <w:i/>
            <w:iCs/>
            <w:color w:val="404040"/>
            <w:kern w:val="2"/>
            <w:sz w:val="24"/>
            <w:szCs w:val="24"/>
            <w14:ligatures w14:val="standardContextual"/>
          </w:rPr>
          <w:delText>Severability</w:delText>
        </w:r>
        <w:r w:rsidRPr="001F60E3" w:rsidDel="00BE21C0">
          <w:rPr>
            <w:rFonts w:ascii="Arial" w:eastAsia="Aptos" w:hAnsi="Arial" w:cs="Arial"/>
            <w:color w:val="404040"/>
            <w:kern w:val="2"/>
            <w:sz w:val="24"/>
            <w:szCs w:val="24"/>
            <w14:ligatures w14:val="standardContextual"/>
          </w:rPr>
          <w:delText>. Each provision of this section is severable, and in the event that any provision of this section is held to be invalid, the remainder of this article remains in full force and effect.</w:delText>
        </w:r>
        <w:r w:rsidRPr="001F60E3" w:rsidDel="00BE21C0">
          <w:rPr>
            <w:rFonts w:ascii="Arial" w:eastAsia="Aptos" w:hAnsi="Arial" w:cs="Arial"/>
            <w:color w:val="404040"/>
            <w:kern w:val="2"/>
            <w:sz w:val="24"/>
            <w:szCs w:val="24"/>
            <w14:ligatures w14:val="standardContextual"/>
          </w:rPr>
          <w:br/>
        </w:r>
      </w:del>
    </w:p>
    <w:p w14:paraId="5776D46F" w14:textId="0A4AF33F" w:rsidR="005A277F" w:rsidRPr="001F60E3" w:rsidDel="00BE21C0" w:rsidRDefault="005A277F" w:rsidP="00C55CEC">
      <w:pPr>
        <w:numPr>
          <w:ilvl w:val="0"/>
          <w:numId w:val="45"/>
        </w:numPr>
        <w:spacing w:line="278" w:lineRule="auto"/>
        <w:contextualSpacing/>
        <w:rPr>
          <w:del w:id="1050" w:author="Yu, Yong@ARB" w:date="2026-07-13T10:21:00Z" w16du:dateUtc="2026-07-13T17:21:00Z"/>
          <w:rFonts w:ascii="Arial" w:eastAsia="Aptos" w:hAnsi="Arial" w:cs="Arial"/>
          <w:color w:val="404040"/>
          <w:kern w:val="2"/>
          <w:sz w:val="24"/>
          <w:szCs w:val="24"/>
          <w14:ligatures w14:val="standardContextual"/>
        </w:rPr>
      </w:pPr>
      <w:del w:id="1051" w:author="Yu, Yong@ARB" w:date="2026-07-13T10:21:00Z" w16du:dateUtc="2026-07-13T17:21:00Z">
        <w:r w:rsidRPr="001F60E3" w:rsidDel="00BE21C0">
          <w:rPr>
            <w:rFonts w:ascii="Arial" w:eastAsia="Aptos" w:hAnsi="Arial" w:cs="Arial"/>
            <w:i/>
            <w:iCs/>
            <w:color w:val="404040"/>
            <w:kern w:val="2"/>
            <w:sz w:val="24"/>
            <w:szCs w:val="24"/>
            <w14:ligatures w14:val="standardContextual"/>
          </w:rPr>
          <w:lastRenderedPageBreak/>
          <w:delText>Public Disclosure</w:delText>
        </w:r>
        <w:r w:rsidRPr="001F60E3" w:rsidDel="00BE21C0">
          <w:rPr>
            <w:rFonts w:ascii="Arial" w:eastAsia="Aptos" w:hAnsi="Arial" w:cs="Arial"/>
            <w:color w:val="404040"/>
            <w:kern w:val="2"/>
            <w:sz w:val="24"/>
            <w:szCs w:val="24"/>
            <w14:ligatures w14:val="standardContextual"/>
          </w:rPr>
          <w:delText>. Records in the Board's possession for the vehicles subject to the requirements of section 1962.1.1 shall be subject to disclosure as public records as follows:</w:delText>
        </w:r>
        <w:r w:rsidRPr="001F60E3" w:rsidDel="00BE21C0">
          <w:rPr>
            <w:rFonts w:ascii="Arial" w:eastAsia="Aptos" w:hAnsi="Arial" w:cs="Arial"/>
            <w:color w:val="404040"/>
            <w:kern w:val="2"/>
            <w:sz w:val="24"/>
            <w:szCs w:val="24"/>
            <w14:ligatures w14:val="standardContextual"/>
          </w:rPr>
          <w:br/>
        </w:r>
      </w:del>
    </w:p>
    <w:p w14:paraId="04C07CDF" w14:textId="7862801D" w:rsidR="005A277F" w:rsidRPr="001F60E3" w:rsidDel="00BE21C0" w:rsidRDefault="005A277F" w:rsidP="00C55CEC">
      <w:pPr>
        <w:numPr>
          <w:ilvl w:val="0"/>
          <w:numId w:val="75"/>
        </w:numPr>
        <w:spacing w:line="278" w:lineRule="auto"/>
        <w:contextualSpacing/>
        <w:rPr>
          <w:del w:id="1052" w:author="Yu, Yong@ARB" w:date="2026-07-13T10:21:00Z" w16du:dateUtc="2026-07-13T17:21:00Z"/>
          <w:rFonts w:ascii="Arial" w:eastAsia="Aptos" w:hAnsi="Arial" w:cs="Arial"/>
          <w:color w:val="404040"/>
          <w:kern w:val="2"/>
          <w:sz w:val="24"/>
          <w:szCs w:val="24"/>
          <w14:ligatures w14:val="standardContextual"/>
        </w:rPr>
      </w:pPr>
      <w:del w:id="1053" w:author="Yu, Yong@ARB" w:date="2026-07-13T10:21:00Z" w16du:dateUtc="2026-07-13T17:21:00Z">
        <w:r w:rsidRPr="001F60E3" w:rsidDel="00BE21C0">
          <w:rPr>
            <w:rFonts w:ascii="Arial" w:eastAsia="Aptos" w:hAnsi="Arial" w:cs="Arial"/>
            <w:color w:val="404040"/>
            <w:kern w:val="2"/>
            <w:sz w:val="24"/>
            <w:szCs w:val="24"/>
            <w14:ligatures w14:val="standardContextual"/>
          </w:rPr>
          <w:delText>Each manufacturer's annual production data and the corresponding credits per vehicle earned for ZEVs (including ZEV type), TZEVs, AT PZEVs, and PZEVs for the 2009 through 2017 model years; and</w:delText>
        </w:r>
        <w:r w:rsidRPr="001F60E3" w:rsidDel="00BE21C0">
          <w:rPr>
            <w:rFonts w:ascii="Arial" w:eastAsia="Aptos" w:hAnsi="Arial" w:cs="Arial"/>
            <w:color w:val="404040"/>
            <w:kern w:val="2"/>
            <w:sz w:val="24"/>
            <w:szCs w:val="24"/>
            <w14:ligatures w14:val="standardContextual"/>
          </w:rPr>
          <w:br/>
        </w:r>
      </w:del>
    </w:p>
    <w:p w14:paraId="6783229E" w14:textId="75D9DCA1" w:rsidR="005A277F" w:rsidRPr="001F60E3" w:rsidDel="00BE21C0" w:rsidRDefault="005A277F" w:rsidP="00C55CEC">
      <w:pPr>
        <w:numPr>
          <w:ilvl w:val="0"/>
          <w:numId w:val="75"/>
        </w:numPr>
        <w:spacing w:line="278" w:lineRule="auto"/>
        <w:contextualSpacing/>
        <w:rPr>
          <w:del w:id="1054" w:author="Yu, Yong@ARB" w:date="2026-07-13T10:21:00Z" w16du:dateUtc="2026-07-13T17:21:00Z"/>
          <w:rFonts w:ascii="Arial" w:eastAsia="Aptos" w:hAnsi="Arial" w:cs="Arial"/>
          <w:color w:val="404040"/>
          <w:kern w:val="2"/>
          <w:sz w:val="24"/>
          <w:szCs w:val="24"/>
          <w14:ligatures w14:val="standardContextual"/>
        </w:rPr>
      </w:pPr>
      <w:del w:id="1055" w:author="Yu, Yong@ARB" w:date="2026-07-13T10:21:00Z" w16du:dateUtc="2026-07-13T17:21:00Z">
        <w:r w:rsidRPr="001F60E3" w:rsidDel="00BE21C0">
          <w:rPr>
            <w:rFonts w:ascii="Arial" w:eastAsia="Aptos" w:hAnsi="Arial" w:cs="Arial"/>
            <w:color w:val="404040"/>
            <w:kern w:val="2"/>
            <w:sz w:val="24"/>
            <w:szCs w:val="24"/>
            <w14:ligatures w14:val="standardContextual"/>
          </w:rPr>
          <w:delText>Each manufacturer's annual credit balances for 2010 through 2017 years for:</w:delText>
        </w:r>
        <w:r w:rsidRPr="001F60E3" w:rsidDel="00BE21C0">
          <w:rPr>
            <w:rFonts w:ascii="Arial" w:eastAsia="Aptos" w:hAnsi="Arial" w:cs="Arial"/>
            <w:color w:val="404040"/>
            <w:kern w:val="2"/>
            <w:sz w:val="24"/>
            <w:szCs w:val="24"/>
            <w14:ligatures w14:val="standardContextual"/>
          </w:rPr>
          <w:br/>
        </w:r>
      </w:del>
    </w:p>
    <w:p w14:paraId="2CD3FCAA" w14:textId="41F215AF" w:rsidR="005A277F" w:rsidRPr="001F60E3" w:rsidDel="00BE21C0" w:rsidRDefault="005A277F" w:rsidP="00C55CEC">
      <w:pPr>
        <w:numPr>
          <w:ilvl w:val="0"/>
          <w:numId w:val="76"/>
        </w:numPr>
        <w:spacing w:line="278" w:lineRule="auto"/>
        <w:contextualSpacing/>
        <w:rPr>
          <w:del w:id="1056" w:author="Yu, Yong@ARB" w:date="2026-07-13T10:21:00Z" w16du:dateUtc="2026-07-13T17:21:00Z"/>
          <w:rFonts w:ascii="Arial" w:eastAsia="Aptos" w:hAnsi="Arial" w:cs="Arial"/>
          <w:color w:val="404040"/>
          <w:kern w:val="2"/>
          <w:sz w:val="24"/>
          <w:szCs w:val="24"/>
          <w14:ligatures w14:val="standardContextual"/>
        </w:rPr>
      </w:pPr>
      <w:del w:id="1057" w:author="Yu, Yong@ARB" w:date="2026-07-13T10:21:00Z" w16du:dateUtc="2026-07-13T17:21:00Z">
        <w:r w:rsidRPr="001F60E3" w:rsidDel="00BE21C0">
          <w:rPr>
            <w:rFonts w:ascii="Arial" w:eastAsia="Aptos" w:hAnsi="Arial" w:cs="Arial"/>
            <w:color w:val="404040"/>
            <w:kern w:val="2"/>
            <w:sz w:val="24"/>
            <w:szCs w:val="24"/>
            <w14:ligatures w14:val="standardContextual"/>
          </w:rPr>
          <w:delText>Each type of vehicle: ZEVs (minus NEVs), Type I.5x, and Type IIx vehicles, NEVs, TZEVs, AT PZEVs, and PZEVs; and</w:delText>
        </w:r>
      </w:del>
    </w:p>
    <w:p w14:paraId="5B90C37F" w14:textId="7F36A486" w:rsidR="005A277F" w:rsidRPr="001F60E3" w:rsidDel="00BE21C0" w:rsidRDefault="005A277F" w:rsidP="00C55CEC">
      <w:pPr>
        <w:numPr>
          <w:ilvl w:val="0"/>
          <w:numId w:val="76"/>
        </w:numPr>
        <w:spacing w:line="278" w:lineRule="auto"/>
        <w:contextualSpacing/>
        <w:rPr>
          <w:del w:id="1058" w:author="Yu, Yong@ARB" w:date="2026-07-13T10:21:00Z" w16du:dateUtc="2026-07-13T17:21:00Z"/>
          <w:rFonts w:ascii="Arial" w:eastAsia="Aptos" w:hAnsi="Arial" w:cs="Arial"/>
          <w:color w:val="404040"/>
          <w:kern w:val="2"/>
          <w:sz w:val="24"/>
          <w:szCs w:val="24"/>
          <w14:ligatures w14:val="standardContextual"/>
        </w:rPr>
      </w:pPr>
      <w:del w:id="1059" w:author="Yu, Yong@ARB" w:date="2026-07-13T10:21:00Z" w16du:dateUtc="2026-07-13T17:21:00Z">
        <w:r w:rsidRPr="001F60E3" w:rsidDel="00BE21C0">
          <w:rPr>
            <w:rFonts w:ascii="Arial" w:eastAsia="Aptos" w:hAnsi="Arial" w:cs="Arial"/>
            <w:color w:val="404040"/>
            <w:kern w:val="2"/>
            <w:sz w:val="24"/>
            <w:szCs w:val="24"/>
            <w14:ligatures w14:val="standardContextual"/>
          </w:rPr>
          <w:delText>Advanced technology demonstration programs; and</w:delText>
        </w:r>
        <w:r w:rsidRPr="001F60E3" w:rsidDel="00BE21C0">
          <w:rPr>
            <w:rFonts w:ascii="Arial" w:eastAsia="Aptos" w:hAnsi="Arial" w:cs="Arial"/>
            <w:color w:val="404040"/>
            <w:kern w:val="2"/>
            <w:sz w:val="24"/>
            <w:szCs w:val="24"/>
            <w14:ligatures w14:val="standardContextual"/>
          </w:rPr>
          <w:br/>
        </w:r>
      </w:del>
    </w:p>
    <w:p w14:paraId="5BA8D2C0" w14:textId="6E52B398" w:rsidR="005A277F" w:rsidRPr="001F60E3" w:rsidDel="00BE21C0" w:rsidRDefault="005A277F" w:rsidP="00C55CEC">
      <w:pPr>
        <w:numPr>
          <w:ilvl w:val="0"/>
          <w:numId w:val="76"/>
        </w:numPr>
        <w:spacing w:line="278" w:lineRule="auto"/>
        <w:contextualSpacing/>
        <w:rPr>
          <w:del w:id="1060" w:author="Yu, Yong@ARB" w:date="2026-07-13T10:21:00Z" w16du:dateUtc="2026-07-13T17:21:00Z"/>
          <w:rFonts w:ascii="Arial" w:eastAsia="Aptos" w:hAnsi="Arial" w:cs="Arial"/>
          <w:color w:val="404040"/>
          <w:kern w:val="2"/>
          <w:sz w:val="24"/>
          <w:szCs w:val="24"/>
          <w14:ligatures w14:val="standardContextual"/>
        </w:rPr>
      </w:pPr>
      <w:del w:id="1061" w:author="Yu, Yong@ARB" w:date="2026-07-13T10:21:00Z" w16du:dateUtc="2026-07-13T17:21:00Z">
        <w:r w:rsidRPr="001F60E3" w:rsidDel="00BE21C0">
          <w:rPr>
            <w:rFonts w:ascii="Arial" w:eastAsia="Aptos" w:hAnsi="Arial" w:cs="Arial"/>
            <w:color w:val="404040"/>
            <w:kern w:val="2"/>
            <w:sz w:val="24"/>
            <w:szCs w:val="24"/>
            <w14:ligatures w14:val="standardContextual"/>
          </w:rPr>
          <w:delText>Transportation systems; and</w:delText>
        </w:r>
        <w:r w:rsidRPr="001F60E3" w:rsidDel="00BE21C0">
          <w:rPr>
            <w:rFonts w:ascii="Arial" w:eastAsia="Aptos" w:hAnsi="Arial" w:cs="Arial"/>
            <w:color w:val="404040"/>
            <w:kern w:val="2"/>
            <w:sz w:val="24"/>
            <w:szCs w:val="24"/>
            <w14:ligatures w14:val="standardContextual"/>
          </w:rPr>
          <w:br/>
        </w:r>
      </w:del>
    </w:p>
    <w:p w14:paraId="76A9F400" w14:textId="75C0C56D" w:rsidR="005A277F" w:rsidRPr="001F60E3" w:rsidDel="00BE21C0" w:rsidRDefault="005A277F" w:rsidP="00C55CEC">
      <w:pPr>
        <w:numPr>
          <w:ilvl w:val="0"/>
          <w:numId w:val="76"/>
        </w:numPr>
        <w:spacing w:line="278" w:lineRule="auto"/>
        <w:contextualSpacing/>
        <w:rPr>
          <w:del w:id="1062" w:author="Yu, Yong@ARB" w:date="2026-07-13T10:21:00Z" w16du:dateUtc="2026-07-13T17:21:00Z"/>
          <w:rFonts w:ascii="Arial" w:eastAsia="Aptos" w:hAnsi="Arial" w:cs="Arial"/>
          <w:color w:val="404040"/>
          <w:kern w:val="2"/>
          <w:sz w:val="24"/>
          <w:szCs w:val="24"/>
          <w14:ligatures w14:val="standardContextual"/>
        </w:rPr>
      </w:pPr>
      <w:del w:id="1063" w:author="Yu, Yong@ARB" w:date="2026-07-13T10:21:00Z" w16du:dateUtc="2026-07-13T17:21:00Z">
        <w:r w:rsidRPr="001F60E3" w:rsidDel="00BE21C0">
          <w:rPr>
            <w:rFonts w:ascii="Arial" w:eastAsia="Aptos" w:hAnsi="Arial" w:cs="Arial"/>
            <w:color w:val="404040"/>
            <w:kern w:val="2"/>
            <w:sz w:val="24"/>
            <w:szCs w:val="24"/>
            <w14:ligatures w14:val="standardContextual"/>
          </w:rPr>
          <w:delText>Credits earned under subdivision 1962.1.1(d)(5)(C), including credits acquired from, or transferred to another party.</w:delText>
        </w:r>
      </w:del>
    </w:p>
    <w:p w14:paraId="7102A58C" w14:textId="7F62E67F" w:rsidR="005A277F" w:rsidRPr="000E3C0E" w:rsidDel="00BE21C0" w:rsidRDefault="005A277F" w:rsidP="005A277F">
      <w:pPr>
        <w:keepLines/>
        <w:widowControl w:val="0"/>
        <w:shd w:val="clear" w:color="auto" w:fill="FFFFFF"/>
        <w:spacing w:after="0" w:line="240" w:lineRule="auto"/>
        <w:rPr>
          <w:del w:id="1064" w:author="Yu, Yong@ARB" w:date="2026-07-13T10:21:00Z" w16du:dateUtc="2026-07-13T17:21:00Z"/>
          <w:rFonts w:ascii="Arial" w:eastAsia="Times New Roman" w:hAnsi="Arial" w:cs="Arial"/>
          <w:color w:val="212121"/>
        </w:rPr>
      </w:pPr>
    </w:p>
    <w:p w14:paraId="5BC5B82A" w14:textId="103198BD" w:rsidR="005A277F" w:rsidRDefault="00BE21C0" w:rsidP="005A277F">
      <w:pPr>
        <w:rPr>
          <w:rFonts w:ascii="Arial" w:eastAsiaTheme="majorEastAsia" w:hAnsi="Arial" w:cs="Arial"/>
          <w:b/>
          <w:sz w:val="24"/>
          <w:szCs w:val="32"/>
        </w:rPr>
      </w:pPr>
      <w:del w:id="1065" w:author="Yu, Yong@ARB" w:date="2026-07-13T10:21:00Z" w16du:dateUtc="2026-07-13T17:21:00Z">
        <w:r w:rsidRPr="00BE21C0" w:rsidDel="00BE21C0">
          <w:rPr>
            <w:rFonts w:ascii="Arial" w:eastAsia="Calibri" w:hAnsi="Arial" w:cs="Arial"/>
          </w:rPr>
          <w:delText>Note: Authority cited: Sections 39600, 39601, 43013, 43018, 43101, 43104 and 43105, Health and Safety Code. Reference: Sections 38562, 39002, 39003, 39667, 43000, 43009.5, 43013, 43018, 43018.5, 43100, 43101, 43101.5, 43102, 43104, 43105, 43106, 43204, 43205, 43205.5 and 43206, Health and Safety Code.</w:delText>
        </w:r>
      </w:del>
      <w:r w:rsidR="005A277F">
        <w:rPr>
          <w:rFonts w:ascii="Arial" w:hAnsi="Arial" w:cs="Arial"/>
        </w:rPr>
        <w:br w:type="page"/>
      </w:r>
    </w:p>
    <w:p w14:paraId="64F56B09" w14:textId="6F2CC4DD" w:rsidR="00603A6E" w:rsidRPr="00217DC7" w:rsidRDefault="009E6436" w:rsidP="00217DC7">
      <w:pPr>
        <w:keepLines/>
        <w:widowControl w:val="0"/>
        <w:spacing w:before="240" w:after="240" w:line="240" w:lineRule="auto"/>
        <w:outlineLvl w:val="0"/>
        <w:rPr>
          <w:rFonts w:ascii="Arial" w:eastAsia="Yu Gothic Light" w:hAnsi="Arial" w:cs="Arial"/>
          <w:b/>
          <w:bCs/>
          <w:sz w:val="24"/>
          <w:szCs w:val="24"/>
        </w:rPr>
      </w:pPr>
      <w:r w:rsidRPr="00217DC7">
        <w:rPr>
          <w:rFonts w:ascii="Arial" w:eastAsia="Yu Gothic Light" w:hAnsi="Arial" w:cs="Arial"/>
          <w:b/>
          <w:bCs/>
          <w:sz w:val="24"/>
          <w:szCs w:val="24"/>
        </w:rPr>
        <w:lastRenderedPageBreak/>
        <w:t>1962.2.1 Zero-Emission Vehicle Standards for 2018 and Subsequent Model Year Passenger Cars, Light-Duty Trucks, and Medium-Duty Vehicles. (Alternative)</w:t>
      </w:r>
    </w:p>
    <w:p w14:paraId="206AC118" w14:textId="5D71772A" w:rsidR="00AD47B4" w:rsidRPr="00FC098F" w:rsidRDefault="00B230B9" w:rsidP="005122D6">
      <w:pPr>
        <w:rPr>
          <w:rFonts w:ascii="Arial" w:hAnsi="Arial" w:cs="Arial"/>
          <w:sz w:val="24"/>
          <w:szCs w:val="24"/>
        </w:rPr>
      </w:pPr>
      <w:r w:rsidRPr="00FC098F">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57384F49" w14:textId="1960E84E" w:rsidR="00F50086" w:rsidRPr="00FC098F" w:rsidDel="00FC098F" w:rsidRDefault="00F50086" w:rsidP="000B3654">
      <w:pPr>
        <w:numPr>
          <w:ilvl w:val="0"/>
          <w:numId w:val="17"/>
        </w:numPr>
        <w:spacing w:line="276" w:lineRule="auto"/>
        <w:contextualSpacing/>
        <w:rPr>
          <w:del w:id="1066" w:author="Yu, Yong@ARB" w:date="2026-07-09T13:24:00Z" w16du:dateUtc="2026-07-09T20:24:00Z"/>
          <w:rFonts w:ascii="Arial" w:eastAsia="Aptos" w:hAnsi="Arial" w:cs="Arial"/>
          <w:color w:val="404040"/>
          <w:kern w:val="2"/>
          <w:sz w:val="24"/>
          <w:szCs w:val="24"/>
          <w14:ligatures w14:val="standardContextual"/>
        </w:rPr>
      </w:pPr>
      <w:del w:id="106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Emission Standard</w:delText>
        </w:r>
        <w:r w:rsidRPr="00FC098F" w:rsidDel="00FC098F">
          <w:rPr>
            <w:rFonts w:ascii="Arial" w:eastAsia="Aptos" w:hAnsi="Arial" w:cs="Arial"/>
            <w:color w:val="404040"/>
            <w:kern w:val="2"/>
            <w:sz w:val="24"/>
            <w:szCs w:val="24"/>
            <w14:ligatures w14:val="standardContextual"/>
          </w:rPr>
          <w:delText>. The Executive Officer shall certify new 2018 and subsequent model year passenger cars, light-duty trucks, and medium-duty vehicles as ZEVs, vehicles that produce zero exhaust emissions of any criteria pollutant (or precursor pollutant) or greenhouse gas, excluding emissions from air conditioning systems, under any possible operational modes or conditions.</w:delText>
        </w:r>
        <w:r w:rsidRPr="00FC098F" w:rsidDel="00FC098F">
          <w:rPr>
            <w:rFonts w:ascii="Arial" w:eastAsia="Aptos" w:hAnsi="Arial" w:cs="Arial"/>
            <w:color w:val="404040"/>
            <w:kern w:val="2"/>
            <w:sz w:val="24"/>
            <w:szCs w:val="24"/>
            <w14:ligatures w14:val="standardContextual"/>
          </w:rPr>
          <w:br/>
        </w:r>
      </w:del>
    </w:p>
    <w:p w14:paraId="264698EF" w14:textId="234E8E45" w:rsidR="00F50086" w:rsidRPr="00FC098F" w:rsidDel="00FC098F" w:rsidRDefault="00F50086" w:rsidP="000B3654">
      <w:pPr>
        <w:numPr>
          <w:ilvl w:val="0"/>
          <w:numId w:val="17"/>
        </w:numPr>
        <w:spacing w:after="0" w:line="276" w:lineRule="auto"/>
        <w:contextualSpacing/>
        <w:rPr>
          <w:del w:id="1068" w:author="Yu, Yong@ARB" w:date="2026-07-09T13:24:00Z" w16du:dateUtc="2026-07-09T20:24:00Z"/>
          <w:rFonts w:ascii="Arial" w:eastAsia="Aptos" w:hAnsi="Arial" w:cs="Arial"/>
          <w:i/>
          <w:iCs/>
          <w:color w:val="404040"/>
          <w:kern w:val="2"/>
          <w:sz w:val="24"/>
          <w:szCs w:val="24"/>
          <w14:ligatures w14:val="standardContextual"/>
        </w:rPr>
      </w:pPr>
      <w:del w:id="106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Percentage ZEV Requirements.</w:delText>
        </w:r>
        <w:r w:rsidRPr="00FC098F" w:rsidDel="00FC098F">
          <w:rPr>
            <w:rFonts w:ascii="Arial" w:eastAsia="Aptos" w:hAnsi="Arial" w:cs="Arial"/>
            <w:i/>
            <w:iCs/>
            <w:color w:val="404040"/>
            <w:kern w:val="2"/>
            <w:sz w:val="24"/>
            <w:szCs w:val="24"/>
            <w14:ligatures w14:val="standardContextual"/>
          </w:rPr>
          <w:br/>
        </w:r>
      </w:del>
    </w:p>
    <w:p w14:paraId="7D65D480" w14:textId="09B8EC91" w:rsidR="00F50086" w:rsidRPr="00FC098F" w:rsidDel="00FC098F" w:rsidRDefault="00F50086" w:rsidP="000B3654">
      <w:pPr>
        <w:numPr>
          <w:ilvl w:val="0"/>
          <w:numId w:val="18"/>
        </w:numPr>
        <w:spacing w:after="0" w:line="276" w:lineRule="auto"/>
        <w:contextualSpacing/>
        <w:rPr>
          <w:del w:id="1070" w:author="Yu, Yong@ARB" w:date="2026-07-09T13:24:00Z" w16du:dateUtc="2026-07-09T20:24:00Z"/>
          <w:rFonts w:ascii="Arial" w:eastAsia="Aptos" w:hAnsi="Arial" w:cs="Arial"/>
          <w:i/>
          <w:iCs/>
          <w:color w:val="404040"/>
          <w:kern w:val="2"/>
          <w:sz w:val="24"/>
          <w:szCs w:val="24"/>
          <w14:ligatures w14:val="standardContextual"/>
        </w:rPr>
      </w:pPr>
      <w:del w:id="107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General ZEV Credit Percentage Requirement.</w:delText>
        </w:r>
        <w:r w:rsidRPr="00FC098F" w:rsidDel="00FC098F">
          <w:rPr>
            <w:rFonts w:ascii="Arial" w:eastAsia="Aptos" w:hAnsi="Arial" w:cs="Arial"/>
            <w:i/>
            <w:iCs/>
            <w:color w:val="404040"/>
            <w:kern w:val="2"/>
            <w:sz w:val="24"/>
            <w:szCs w:val="24"/>
            <w14:ligatures w14:val="standardContextual"/>
          </w:rPr>
          <w:br/>
        </w:r>
      </w:del>
    </w:p>
    <w:p w14:paraId="46961DDF" w14:textId="26A9E03E" w:rsidR="00F50086" w:rsidRPr="00FC098F" w:rsidDel="00FC098F" w:rsidRDefault="00F50086" w:rsidP="000B3654">
      <w:pPr>
        <w:numPr>
          <w:ilvl w:val="0"/>
          <w:numId w:val="19"/>
        </w:numPr>
        <w:spacing w:after="0" w:line="276" w:lineRule="auto"/>
        <w:contextualSpacing/>
        <w:rPr>
          <w:del w:id="1072" w:author="Yu, Yong@ARB" w:date="2026-07-09T13:24:00Z" w16du:dateUtc="2026-07-09T20:24:00Z"/>
          <w:rFonts w:ascii="Arial" w:eastAsia="Aptos" w:hAnsi="Arial" w:cs="Arial"/>
          <w:color w:val="404040"/>
          <w:kern w:val="2"/>
          <w:sz w:val="24"/>
          <w:szCs w:val="24"/>
          <w14:ligatures w14:val="standardContextual"/>
        </w:rPr>
      </w:pPr>
      <w:del w:id="107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Basic Requirement.</w:delText>
        </w:r>
        <w:r w:rsidRPr="00FC098F" w:rsidDel="00FC098F">
          <w:rPr>
            <w:rFonts w:ascii="Arial" w:eastAsia="Aptos" w:hAnsi="Arial" w:cs="Arial"/>
            <w:color w:val="404040"/>
            <w:kern w:val="2"/>
            <w:sz w:val="24"/>
            <w:szCs w:val="24"/>
            <w14:ligatures w14:val="standardContextual"/>
          </w:rPr>
          <w:delText xml:space="preserve"> The minimum ZEV credit percentage requirement for each manufacturer is listed in the table below as the percentage of the PCs and LDTs, produced by the manufacturer and delivered for sale in California that must be ZEVs, subject to the conditions in this subdivision 1962.2.1(b). The ZEV requirement will be based on the annual NMOG production report for the appropriate model year.</w:delText>
        </w:r>
      </w:del>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90"/>
      </w:tblGrid>
      <w:tr w:rsidR="00F50086" w:rsidRPr="00FC098F" w:rsidDel="00FC098F" w14:paraId="227C2AA4" w14:textId="7DDC66AD">
        <w:trPr>
          <w:del w:id="1074"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0804D918" w14:textId="1D2B4468" w:rsidR="00F50086" w:rsidRPr="00FC098F" w:rsidDel="00FC098F" w:rsidRDefault="00F50086">
            <w:pPr>
              <w:spacing w:after="0" w:line="240" w:lineRule="auto"/>
              <w:jc w:val="center"/>
              <w:rPr>
                <w:del w:id="1075" w:author="Yu, Yong@ARB" w:date="2026-07-09T13:24:00Z" w16du:dateUtc="2026-07-09T20:24:00Z"/>
                <w:rFonts w:ascii="Arial" w:eastAsia="Times New Roman" w:hAnsi="Arial" w:cs="Arial"/>
                <w:sz w:val="24"/>
                <w:szCs w:val="24"/>
              </w:rPr>
            </w:pPr>
            <w:del w:id="1076" w:author="Yu, Yong@ARB" w:date="2026-07-09T13:24:00Z" w16du:dateUtc="2026-07-09T20:24:00Z">
              <w:r w:rsidRPr="00FC098F" w:rsidDel="00FC098F">
                <w:rPr>
                  <w:rFonts w:ascii="Arial" w:eastAsia="Times New Roman" w:hAnsi="Arial" w:cs="Arial"/>
                  <w:sz w:val="24"/>
                  <w:szCs w:val="24"/>
                </w:rPr>
                <w:delText>Model Year</w:delText>
              </w:r>
            </w:del>
          </w:p>
        </w:tc>
        <w:tc>
          <w:tcPr>
            <w:tcW w:w="3690" w:type="dxa"/>
            <w:tcBorders>
              <w:top w:val="single" w:sz="4" w:space="0" w:color="auto"/>
              <w:left w:val="single" w:sz="4" w:space="0" w:color="auto"/>
              <w:bottom w:val="single" w:sz="4" w:space="0" w:color="auto"/>
              <w:right w:val="single" w:sz="4" w:space="0" w:color="auto"/>
            </w:tcBorders>
            <w:hideMark/>
          </w:tcPr>
          <w:p w14:paraId="3D092278" w14:textId="3B45BFD0" w:rsidR="00F50086" w:rsidRPr="00FC098F" w:rsidDel="00FC098F" w:rsidRDefault="00F50086">
            <w:pPr>
              <w:spacing w:after="0" w:line="240" w:lineRule="auto"/>
              <w:jc w:val="center"/>
              <w:rPr>
                <w:del w:id="1077" w:author="Yu, Yong@ARB" w:date="2026-07-09T13:24:00Z" w16du:dateUtc="2026-07-09T20:24:00Z"/>
                <w:rFonts w:ascii="Arial" w:eastAsia="Times New Roman" w:hAnsi="Arial" w:cs="Arial"/>
                <w:sz w:val="24"/>
                <w:szCs w:val="24"/>
              </w:rPr>
            </w:pPr>
            <w:del w:id="1078" w:author="Yu, Yong@ARB" w:date="2026-07-09T13:24:00Z" w16du:dateUtc="2026-07-09T20:24:00Z">
              <w:r w:rsidRPr="00FC098F" w:rsidDel="00FC098F">
                <w:rPr>
                  <w:rFonts w:ascii="Arial" w:eastAsia="Times New Roman" w:hAnsi="Arial" w:cs="Arial"/>
                  <w:sz w:val="24"/>
                  <w:szCs w:val="24"/>
                </w:rPr>
                <w:delText>Credit Percentage Requirement</w:delText>
              </w:r>
            </w:del>
          </w:p>
        </w:tc>
      </w:tr>
      <w:tr w:rsidR="00F50086" w:rsidRPr="00FC098F" w:rsidDel="00FC098F" w14:paraId="0111D3CC" w14:textId="5E328DB7">
        <w:trPr>
          <w:del w:id="1079"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107C8F47" w14:textId="607C0D55" w:rsidR="00F50086" w:rsidRPr="00FC098F" w:rsidDel="00FC098F" w:rsidRDefault="00F50086">
            <w:pPr>
              <w:spacing w:after="0" w:line="240" w:lineRule="auto"/>
              <w:jc w:val="center"/>
              <w:rPr>
                <w:del w:id="1080" w:author="Yu, Yong@ARB" w:date="2026-07-09T13:24:00Z" w16du:dateUtc="2026-07-09T20:24:00Z"/>
                <w:rFonts w:ascii="Arial" w:eastAsia="Times New Roman" w:hAnsi="Arial" w:cs="Arial"/>
                <w:sz w:val="24"/>
                <w:szCs w:val="24"/>
              </w:rPr>
            </w:pPr>
            <w:del w:id="1081" w:author="Yu, Yong@ARB" w:date="2026-07-09T13:24:00Z" w16du:dateUtc="2026-07-09T20:24:00Z">
              <w:r w:rsidRPr="00FC098F" w:rsidDel="00FC098F">
                <w:rPr>
                  <w:rFonts w:ascii="Arial" w:eastAsia="Times New Roman" w:hAnsi="Arial" w:cs="Arial"/>
                  <w:sz w:val="24"/>
                  <w:szCs w:val="24"/>
                </w:rPr>
                <w:delText>2018</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15914507" w14:textId="4D7A0C31" w:rsidR="00F50086" w:rsidRPr="00FC098F" w:rsidDel="00FC098F" w:rsidRDefault="00F50086">
            <w:pPr>
              <w:spacing w:after="0" w:line="240" w:lineRule="auto"/>
              <w:rPr>
                <w:del w:id="1082" w:author="Yu, Yong@ARB" w:date="2026-07-09T13:24:00Z" w16du:dateUtc="2026-07-09T20:24:00Z"/>
                <w:rFonts w:ascii="Arial" w:eastAsia="Times New Roman" w:hAnsi="Arial" w:cs="Arial"/>
                <w:sz w:val="24"/>
                <w:szCs w:val="24"/>
              </w:rPr>
            </w:pPr>
            <w:del w:id="1083" w:author="Yu, Yong@ARB" w:date="2026-07-09T13:24:00Z" w16du:dateUtc="2026-07-09T20:24:00Z">
              <w:r w:rsidRPr="00FC098F" w:rsidDel="00FC098F">
                <w:rPr>
                  <w:rFonts w:ascii="Arial" w:eastAsia="Times New Roman" w:hAnsi="Arial" w:cs="Arial"/>
                  <w:sz w:val="24"/>
                  <w:szCs w:val="24"/>
                </w:rPr>
                <w:delText xml:space="preserve">                         4.5%</w:delText>
              </w:r>
            </w:del>
          </w:p>
        </w:tc>
      </w:tr>
      <w:tr w:rsidR="00F50086" w:rsidRPr="00FC098F" w:rsidDel="00FC098F" w14:paraId="43F8DBB4" w14:textId="640EA89C">
        <w:trPr>
          <w:del w:id="1084"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23F6D9B5" w14:textId="6DBA4087" w:rsidR="00F50086" w:rsidRPr="00FC098F" w:rsidDel="00FC098F" w:rsidRDefault="00F50086">
            <w:pPr>
              <w:spacing w:after="0" w:line="240" w:lineRule="auto"/>
              <w:jc w:val="center"/>
              <w:rPr>
                <w:del w:id="1085" w:author="Yu, Yong@ARB" w:date="2026-07-09T13:24:00Z" w16du:dateUtc="2026-07-09T20:24:00Z"/>
                <w:rFonts w:ascii="Arial" w:eastAsia="Times New Roman" w:hAnsi="Arial" w:cs="Arial"/>
                <w:sz w:val="24"/>
                <w:szCs w:val="24"/>
              </w:rPr>
            </w:pPr>
            <w:del w:id="1086" w:author="Yu, Yong@ARB" w:date="2026-07-09T13:24:00Z" w16du:dateUtc="2026-07-09T20:24:00Z">
              <w:r w:rsidRPr="00FC098F" w:rsidDel="00FC098F">
                <w:rPr>
                  <w:rFonts w:ascii="Arial" w:eastAsia="Times New Roman" w:hAnsi="Arial" w:cs="Arial"/>
                  <w:sz w:val="24"/>
                  <w:szCs w:val="24"/>
                </w:rPr>
                <w:delText>2019</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500AA8C1" w14:textId="4BB7C508" w:rsidR="00F50086" w:rsidRPr="00FC098F" w:rsidDel="00FC098F" w:rsidRDefault="00F50086">
            <w:pPr>
              <w:spacing w:after="0" w:line="240" w:lineRule="auto"/>
              <w:rPr>
                <w:del w:id="1087" w:author="Yu, Yong@ARB" w:date="2026-07-09T13:24:00Z" w16du:dateUtc="2026-07-09T20:24:00Z"/>
                <w:rFonts w:ascii="Arial" w:eastAsia="Times New Roman" w:hAnsi="Arial" w:cs="Arial"/>
                <w:sz w:val="24"/>
                <w:szCs w:val="24"/>
              </w:rPr>
            </w:pPr>
            <w:del w:id="1088" w:author="Yu, Yong@ARB" w:date="2026-07-09T13:24:00Z" w16du:dateUtc="2026-07-09T20:24:00Z">
              <w:r w:rsidRPr="00FC098F" w:rsidDel="00FC098F">
                <w:rPr>
                  <w:rFonts w:ascii="Arial" w:eastAsia="Times New Roman" w:hAnsi="Arial" w:cs="Arial"/>
                  <w:sz w:val="24"/>
                  <w:szCs w:val="24"/>
                </w:rPr>
                <w:delText xml:space="preserve">                         7.0%</w:delText>
              </w:r>
            </w:del>
          </w:p>
        </w:tc>
      </w:tr>
      <w:tr w:rsidR="00F50086" w:rsidRPr="00FC098F" w:rsidDel="00FC098F" w14:paraId="0F629386" w14:textId="737A2843">
        <w:trPr>
          <w:del w:id="1089"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3D11539E" w14:textId="122764FD" w:rsidR="00F50086" w:rsidRPr="00FC098F" w:rsidDel="00FC098F" w:rsidRDefault="00F50086">
            <w:pPr>
              <w:spacing w:after="0" w:line="240" w:lineRule="auto"/>
              <w:jc w:val="center"/>
              <w:rPr>
                <w:del w:id="1090" w:author="Yu, Yong@ARB" w:date="2026-07-09T13:24:00Z" w16du:dateUtc="2026-07-09T20:24:00Z"/>
                <w:rFonts w:ascii="Arial" w:eastAsia="Times New Roman" w:hAnsi="Arial" w:cs="Arial"/>
                <w:sz w:val="24"/>
                <w:szCs w:val="24"/>
              </w:rPr>
            </w:pPr>
            <w:del w:id="1091" w:author="Yu, Yong@ARB" w:date="2026-07-09T13:24:00Z" w16du:dateUtc="2026-07-09T20:24:00Z">
              <w:r w:rsidRPr="00FC098F" w:rsidDel="00FC098F">
                <w:rPr>
                  <w:rFonts w:ascii="Arial" w:eastAsia="Times New Roman" w:hAnsi="Arial" w:cs="Arial"/>
                  <w:sz w:val="24"/>
                  <w:szCs w:val="24"/>
                </w:rPr>
                <w:delText>2020</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5CC1BC53" w14:textId="7234ED22" w:rsidR="00F50086" w:rsidRPr="00FC098F" w:rsidDel="00FC098F" w:rsidRDefault="00F50086">
            <w:pPr>
              <w:spacing w:after="0" w:line="240" w:lineRule="auto"/>
              <w:rPr>
                <w:del w:id="1092" w:author="Yu, Yong@ARB" w:date="2026-07-09T13:24:00Z" w16du:dateUtc="2026-07-09T20:24:00Z"/>
                <w:rFonts w:ascii="Arial" w:eastAsia="Times New Roman" w:hAnsi="Arial" w:cs="Arial"/>
                <w:sz w:val="24"/>
                <w:szCs w:val="24"/>
              </w:rPr>
            </w:pPr>
            <w:del w:id="1093" w:author="Yu, Yong@ARB" w:date="2026-07-09T13:24:00Z" w16du:dateUtc="2026-07-09T20:24:00Z">
              <w:r w:rsidRPr="00FC098F" w:rsidDel="00FC098F">
                <w:rPr>
                  <w:rFonts w:ascii="Arial" w:eastAsia="Times New Roman" w:hAnsi="Arial" w:cs="Arial"/>
                  <w:sz w:val="24"/>
                  <w:szCs w:val="24"/>
                </w:rPr>
                <w:delText xml:space="preserve">                         9.5%</w:delText>
              </w:r>
            </w:del>
          </w:p>
        </w:tc>
      </w:tr>
      <w:tr w:rsidR="00F50086" w:rsidRPr="00FC098F" w:rsidDel="00FC098F" w14:paraId="43CC42DF" w14:textId="52C5463C">
        <w:trPr>
          <w:del w:id="1094"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53C22736" w14:textId="0C34E0DF" w:rsidR="00F50086" w:rsidRPr="00FC098F" w:rsidDel="00FC098F" w:rsidRDefault="00F50086">
            <w:pPr>
              <w:spacing w:after="0" w:line="240" w:lineRule="auto"/>
              <w:jc w:val="center"/>
              <w:rPr>
                <w:del w:id="1095" w:author="Yu, Yong@ARB" w:date="2026-07-09T13:24:00Z" w16du:dateUtc="2026-07-09T20:24:00Z"/>
                <w:rFonts w:ascii="Arial" w:eastAsia="Times New Roman" w:hAnsi="Arial" w:cs="Arial"/>
                <w:sz w:val="24"/>
                <w:szCs w:val="24"/>
              </w:rPr>
            </w:pPr>
            <w:del w:id="1096" w:author="Yu, Yong@ARB" w:date="2026-07-09T13:24:00Z" w16du:dateUtc="2026-07-09T20:24:00Z">
              <w:r w:rsidRPr="00FC098F" w:rsidDel="00FC098F">
                <w:rPr>
                  <w:rFonts w:ascii="Arial" w:eastAsia="Times New Roman" w:hAnsi="Arial" w:cs="Arial"/>
                  <w:sz w:val="24"/>
                  <w:szCs w:val="24"/>
                </w:rPr>
                <w:delText>2021</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5A6730E9" w14:textId="36C8DCA4" w:rsidR="00F50086" w:rsidRPr="00FC098F" w:rsidDel="00FC098F" w:rsidRDefault="00F50086">
            <w:pPr>
              <w:spacing w:after="0" w:line="240" w:lineRule="auto"/>
              <w:rPr>
                <w:del w:id="1097" w:author="Yu, Yong@ARB" w:date="2026-07-09T13:24:00Z" w16du:dateUtc="2026-07-09T20:24:00Z"/>
                <w:rFonts w:ascii="Arial" w:eastAsia="Times New Roman" w:hAnsi="Arial" w:cs="Arial"/>
                <w:sz w:val="24"/>
                <w:szCs w:val="24"/>
              </w:rPr>
            </w:pPr>
            <w:del w:id="1098" w:author="Yu, Yong@ARB" w:date="2026-07-09T13:24:00Z" w16du:dateUtc="2026-07-09T20:24:00Z">
              <w:r w:rsidRPr="00FC098F" w:rsidDel="00FC098F">
                <w:rPr>
                  <w:rFonts w:ascii="Arial" w:eastAsia="Times New Roman" w:hAnsi="Arial" w:cs="Arial"/>
                  <w:sz w:val="24"/>
                  <w:szCs w:val="24"/>
                </w:rPr>
                <w:delText xml:space="preserve">                       12.0%</w:delText>
              </w:r>
            </w:del>
          </w:p>
        </w:tc>
      </w:tr>
      <w:tr w:rsidR="00F50086" w:rsidRPr="00FC098F" w:rsidDel="00FC098F" w14:paraId="3D9B48F4" w14:textId="6577D2E7">
        <w:trPr>
          <w:del w:id="1099"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0E2E31E4" w14:textId="0D36DCE1" w:rsidR="00F50086" w:rsidRPr="00FC098F" w:rsidDel="00FC098F" w:rsidRDefault="00F50086">
            <w:pPr>
              <w:spacing w:after="0" w:line="240" w:lineRule="auto"/>
              <w:jc w:val="center"/>
              <w:rPr>
                <w:del w:id="1100" w:author="Yu, Yong@ARB" w:date="2026-07-09T13:24:00Z" w16du:dateUtc="2026-07-09T20:24:00Z"/>
                <w:rFonts w:ascii="Arial" w:eastAsia="Times New Roman" w:hAnsi="Arial" w:cs="Arial"/>
                <w:sz w:val="24"/>
                <w:szCs w:val="24"/>
              </w:rPr>
            </w:pPr>
            <w:del w:id="1101" w:author="Yu, Yong@ARB" w:date="2026-07-09T13:24:00Z" w16du:dateUtc="2026-07-09T20:24:00Z">
              <w:r w:rsidRPr="00FC098F" w:rsidDel="00FC098F">
                <w:rPr>
                  <w:rFonts w:ascii="Arial" w:eastAsia="Times New Roman" w:hAnsi="Arial" w:cs="Arial"/>
                  <w:sz w:val="24"/>
                  <w:szCs w:val="24"/>
                </w:rPr>
                <w:delText>2022</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1D3CB93E" w14:textId="6477DD76" w:rsidR="00F50086" w:rsidRPr="00FC098F" w:rsidDel="00FC098F" w:rsidRDefault="00F50086">
            <w:pPr>
              <w:spacing w:after="0" w:line="240" w:lineRule="auto"/>
              <w:rPr>
                <w:del w:id="1102" w:author="Yu, Yong@ARB" w:date="2026-07-09T13:24:00Z" w16du:dateUtc="2026-07-09T20:24:00Z"/>
                <w:rFonts w:ascii="Arial" w:eastAsia="Times New Roman" w:hAnsi="Arial" w:cs="Arial"/>
                <w:sz w:val="24"/>
                <w:szCs w:val="24"/>
              </w:rPr>
            </w:pPr>
            <w:del w:id="1103" w:author="Yu, Yong@ARB" w:date="2026-07-09T13:24:00Z" w16du:dateUtc="2026-07-09T20:24:00Z">
              <w:r w:rsidRPr="00FC098F" w:rsidDel="00FC098F">
                <w:rPr>
                  <w:rFonts w:ascii="Arial" w:eastAsia="Times New Roman" w:hAnsi="Arial" w:cs="Arial"/>
                  <w:sz w:val="24"/>
                  <w:szCs w:val="24"/>
                </w:rPr>
                <w:delText xml:space="preserve">                       14.5%</w:delText>
              </w:r>
            </w:del>
          </w:p>
        </w:tc>
      </w:tr>
      <w:tr w:rsidR="00F50086" w:rsidRPr="00FC098F" w:rsidDel="00FC098F" w14:paraId="19650603" w14:textId="4FB43426">
        <w:trPr>
          <w:del w:id="1104"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094A92C8" w14:textId="5A2C733D" w:rsidR="00F50086" w:rsidRPr="00FC098F" w:rsidDel="00FC098F" w:rsidRDefault="00F50086">
            <w:pPr>
              <w:spacing w:after="0" w:line="240" w:lineRule="auto"/>
              <w:jc w:val="center"/>
              <w:rPr>
                <w:del w:id="1105" w:author="Yu, Yong@ARB" w:date="2026-07-09T13:24:00Z" w16du:dateUtc="2026-07-09T20:24:00Z"/>
                <w:rFonts w:ascii="Arial" w:eastAsia="Times New Roman" w:hAnsi="Arial" w:cs="Arial"/>
                <w:sz w:val="24"/>
                <w:szCs w:val="24"/>
              </w:rPr>
            </w:pPr>
            <w:del w:id="1106" w:author="Yu, Yong@ARB" w:date="2026-07-09T13:24:00Z" w16du:dateUtc="2026-07-09T20:24:00Z">
              <w:r w:rsidRPr="00FC098F" w:rsidDel="00FC098F">
                <w:rPr>
                  <w:rFonts w:ascii="Arial" w:eastAsia="Times New Roman" w:hAnsi="Arial" w:cs="Arial"/>
                  <w:sz w:val="24"/>
                  <w:szCs w:val="24"/>
                </w:rPr>
                <w:delText>2023</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0CEDC9D7" w14:textId="1FB3CC60" w:rsidR="00F50086" w:rsidRPr="00FC098F" w:rsidDel="00FC098F" w:rsidRDefault="00F50086">
            <w:pPr>
              <w:spacing w:after="0" w:line="240" w:lineRule="auto"/>
              <w:rPr>
                <w:del w:id="1107" w:author="Yu, Yong@ARB" w:date="2026-07-09T13:24:00Z" w16du:dateUtc="2026-07-09T20:24:00Z"/>
                <w:rFonts w:ascii="Arial" w:eastAsia="Times New Roman" w:hAnsi="Arial" w:cs="Arial"/>
                <w:sz w:val="24"/>
                <w:szCs w:val="24"/>
              </w:rPr>
            </w:pPr>
            <w:del w:id="1108" w:author="Yu, Yong@ARB" w:date="2026-07-09T13:24:00Z" w16du:dateUtc="2026-07-09T20:24:00Z">
              <w:r w:rsidRPr="00FC098F" w:rsidDel="00FC098F">
                <w:rPr>
                  <w:rFonts w:ascii="Arial" w:eastAsia="Times New Roman" w:hAnsi="Arial" w:cs="Arial"/>
                  <w:sz w:val="24"/>
                  <w:szCs w:val="24"/>
                </w:rPr>
                <w:delText xml:space="preserve">                       17.0%</w:delText>
              </w:r>
            </w:del>
          </w:p>
        </w:tc>
      </w:tr>
      <w:tr w:rsidR="00F50086" w:rsidRPr="00FC098F" w:rsidDel="00FC098F" w14:paraId="272AF081" w14:textId="58EAF014">
        <w:trPr>
          <w:del w:id="1109"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53A470D0" w14:textId="1D3C74EB" w:rsidR="00F50086" w:rsidRPr="00FC098F" w:rsidDel="00FC098F" w:rsidRDefault="00F50086">
            <w:pPr>
              <w:spacing w:after="0" w:line="240" w:lineRule="auto"/>
              <w:jc w:val="center"/>
              <w:rPr>
                <w:del w:id="1110" w:author="Yu, Yong@ARB" w:date="2026-07-09T13:24:00Z" w16du:dateUtc="2026-07-09T20:24:00Z"/>
                <w:rFonts w:ascii="Arial" w:eastAsia="Times New Roman" w:hAnsi="Arial" w:cs="Arial"/>
                <w:sz w:val="24"/>
                <w:szCs w:val="24"/>
              </w:rPr>
            </w:pPr>
            <w:del w:id="1111" w:author="Yu, Yong@ARB" w:date="2026-07-09T13:24:00Z" w16du:dateUtc="2026-07-09T20:24:00Z">
              <w:r w:rsidRPr="00FC098F" w:rsidDel="00FC098F">
                <w:rPr>
                  <w:rFonts w:ascii="Arial" w:eastAsia="Times New Roman" w:hAnsi="Arial" w:cs="Arial"/>
                  <w:sz w:val="24"/>
                  <w:szCs w:val="24"/>
                </w:rPr>
                <w:delText>2024</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6688BF97" w14:textId="3A07D108" w:rsidR="00F50086" w:rsidRPr="00FC098F" w:rsidDel="00FC098F" w:rsidRDefault="00F50086">
            <w:pPr>
              <w:spacing w:after="0" w:line="240" w:lineRule="auto"/>
              <w:rPr>
                <w:del w:id="1112" w:author="Yu, Yong@ARB" w:date="2026-07-09T13:24:00Z" w16du:dateUtc="2026-07-09T20:24:00Z"/>
                <w:rFonts w:ascii="Arial" w:eastAsia="Times New Roman" w:hAnsi="Arial" w:cs="Arial"/>
                <w:sz w:val="24"/>
                <w:szCs w:val="24"/>
              </w:rPr>
            </w:pPr>
            <w:del w:id="1113" w:author="Yu, Yong@ARB" w:date="2026-07-09T13:24:00Z" w16du:dateUtc="2026-07-09T20:24:00Z">
              <w:r w:rsidRPr="00FC098F" w:rsidDel="00FC098F">
                <w:rPr>
                  <w:rFonts w:ascii="Arial" w:eastAsia="Times New Roman" w:hAnsi="Arial" w:cs="Arial"/>
                  <w:sz w:val="24"/>
                  <w:szCs w:val="24"/>
                </w:rPr>
                <w:delText xml:space="preserve">                       19.5%</w:delText>
              </w:r>
            </w:del>
          </w:p>
        </w:tc>
      </w:tr>
      <w:tr w:rsidR="00F50086" w:rsidRPr="00FC098F" w:rsidDel="00FC098F" w14:paraId="64BF42F8" w14:textId="0197B7E7">
        <w:trPr>
          <w:del w:id="1114" w:author="Yu, Yong@ARB" w:date="2026-07-09T13:24:00Z"/>
        </w:trPr>
        <w:tc>
          <w:tcPr>
            <w:tcW w:w="3150" w:type="dxa"/>
            <w:tcBorders>
              <w:top w:val="single" w:sz="4" w:space="0" w:color="auto"/>
              <w:left w:val="single" w:sz="4" w:space="0" w:color="auto"/>
              <w:bottom w:val="single" w:sz="4" w:space="0" w:color="auto"/>
              <w:right w:val="single" w:sz="4" w:space="0" w:color="auto"/>
            </w:tcBorders>
            <w:hideMark/>
          </w:tcPr>
          <w:p w14:paraId="355946E0" w14:textId="1FBA4AF2" w:rsidR="00F50086" w:rsidRPr="00FC098F" w:rsidDel="00FC098F" w:rsidRDefault="00F50086">
            <w:pPr>
              <w:spacing w:after="0" w:line="240" w:lineRule="auto"/>
              <w:jc w:val="center"/>
              <w:rPr>
                <w:del w:id="1115" w:author="Yu, Yong@ARB" w:date="2026-07-09T13:24:00Z" w16du:dateUtc="2026-07-09T20:24:00Z"/>
                <w:rFonts w:ascii="Arial" w:eastAsia="Times New Roman" w:hAnsi="Arial" w:cs="Arial"/>
                <w:sz w:val="24"/>
                <w:szCs w:val="24"/>
              </w:rPr>
            </w:pPr>
            <w:del w:id="1116" w:author="Yu, Yong@ARB" w:date="2026-07-09T13:24:00Z" w16du:dateUtc="2026-07-09T20:24:00Z">
              <w:r w:rsidRPr="00FC098F" w:rsidDel="00FC098F">
                <w:rPr>
                  <w:rFonts w:ascii="Arial" w:eastAsia="Times New Roman" w:hAnsi="Arial" w:cs="Arial"/>
                  <w:sz w:val="24"/>
                  <w:szCs w:val="24"/>
                </w:rPr>
                <w:delText>2025 and subsequent</w:delText>
              </w:r>
            </w:del>
          </w:p>
        </w:tc>
        <w:tc>
          <w:tcPr>
            <w:tcW w:w="3690" w:type="dxa"/>
            <w:tcBorders>
              <w:top w:val="single" w:sz="4" w:space="0" w:color="auto"/>
              <w:left w:val="single" w:sz="4" w:space="0" w:color="auto"/>
              <w:bottom w:val="single" w:sz="4" w:space="0" w:color="auto"/>
              <w:right w:val="single" w:sz="4" w:space="0" w:color="auto"/>
            </w:tcBorders>
            <w:vAlign w:val="center"/>
            <w:hideMark/>
          </w:tcPr>
          <w:p w14:paraId="3D00DA30" w14:textId="6AF98607" w:rsidR="00F50086" w:rsidRPr="00FC098F" w:rsidDel="00FC098F" w:rsidRDefault="00F50086">
            <w:pPr>
              <w:spacing w:after="0" w:line="240" w:lineRule="auto"/>
              <w:rPr>
                <w:del w:id="1117" w:author="Yu, Yong@ARB" w:date="2026-07-09T13:24:00Z" w16du:dateUtc="2026-07-09T20:24:00Z"/>
                <w:rFonts w:ascii="Arial" w:eastAsia="Times New Roman" w:hAnsi="Arial" w:cs="Arial"/>
                <w:sz w:val="24"/>
                <w:szCs w:val="24"/>
              </w:rPr>
            </w:pPr>
            <w:del w:id="1118" w:author="Yu, Yong@ARB" w:date="2026-07-09T13:24:00Z" w16du:dateUtc="2026-07-09T20:24:00Z">
              <w:r w:rsidRPr="00FC098F" w:rsidDel="00FC098F">
                <w:rPr>
                  <w:rFonts w:ascii="Arial" w:eastAsia="Times New Roman" w:hAnsi="Arial" w:cs="Arial"/>
                  <w:sz w:val="24"/>
                  <w:szCs w:val="24"/>
                </w:rPr>
                <w:delText xml:space="preserve">                       22.0%</w:delText>
              </w:r>
            </w:del>
          </w:p>
        </w:tc>
      </w:tr>
    </w:tbl>
    <w:p w14:paraId="187914A4" w14:textId="3476C80D" w:rsidR="00F50086" w:rsidRPr="00FC098F" w:rsidDel="00FC098F" w:rsidRDefault="00F50086" w:rsidP="00F50086">
      <w:pPr>
        <w:spacing w:line="276" w:lineRule="auto"/>
        <w:ind w:left="1440"/>
        <w:rPr>
          <w:del w:id="1119" w:author="Yu, Yong@ARB" w:date="2026-07-09T13:24:00Z" w16du:dateUtc="2026-07-09T20:24:00Z"/>
          <w:rFonts w:ascii="Arial" w:eastAsia="Aptos" w:hAnsi="Arial" w:cs="Arial"/>
          <w:color w:val="404040"/>
          <w:kern w:val="2"/>
          <w:sz w:val="24"/>
          <w:szCs w:val="24"/>
          <w14:ligatures w14:val="standardContextual"/>
        </w:rPr>
      </w:pPr>
    </w:p>
    <w:p w14:paraId="7819844F" w14:textId="1776F2E8" w:rsidR="00F50086" w:rsidRPr="00FC098F" w:rsidDel="00FC098F" w:rsidRDefault="00F50086" w:rsidP="000B3654">
      <w:pPr>
        <w:numPr>
          <w:ilvl w:val="0"/>
          <w:numId w:val="19"/>
        </w:numPr>
        <w:spacing w:after="0" w:line="276" w:lineRule="auto"/>
        <w:contextualSpacing/>
        <w:rPr>
          <w:del w:id="1120" w:author="Yu, Yong@ARB" w:date="2026-07-09T13:24:00Z" w16du:dateUtc="2026-07-09T20:24:00Z"/>
          <w:rFonts w:ascii="Arial" w:eastAsia="Aptos" w:hAnsi="Arial" w:cs="Arial"/>
          <w:color w:val="404040"/>
          <w:kern w:val="2"/>
          <w:sz w:val="24"/>
          <w:szCs w:val="24"/>
          <w14:ligatures w14:val="standardContextual"/>
        </w:rPr>
      </w:pPr>
      <w:del w:id="112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Calculating the Number of Vehicles to Which the Percentage ZEV Requirement is Applied</w:delText>
        </w:r>
        <w:r w:rsidRPr="00FC098F" w:rsidDel="00FC098F">
          <w:rPr>
            <w:rFonts w:ascii="Arial" w:eastAsia="Aptos" w:hAnsi="Arial" w:cs="Arial"/>
            <w:color w:val="404040"/>
            <w:kern w:val="2"/>
            <w:sz w:val="24"/>
            <w:szCs w:val="24"/>
            <w14:ligatures w14:val="standardContextual"/>
          </w:rPr>
          <w:delText xml:space="preserve">. For 2018 and subsequent model years, a manufacturer's production volume for the given model year will be based on the three-year average of the manufacturer's volume of PCs and LDTs, produced and delivered for sale in California in the prior second, third, and fourth model year [for example, 2019 model year ZEV requirements will be based on California production volume average of PCs and LDTs for the 2015 to 2017 model years]. This production averaging is used to </w:delText>
        </w:r>
        <w:r w:rsidRPr="00FC098F" w:rsidDel="00FC098F">
          <w:rPr>
            <w:rFonts w:ascii="Arial" w:eastAsia="Aptos" w:hAnsi="Arial" w:cs="Arial"/>
            <w:color w:val="404040"/>
            <w:kern w:val="2"/>
            <w:sz w:val="24"/>
            <w:szCs w:val="24"/>
            <w14:ligatures w14:val="standardContextual"/>
          </w:rPr>
          <w:lastRenderedPageBreak/>
          <w:delText>determine ZEV requirements only, and has no effect on a manufacturer's size determination (eg. three-year average calculation method). In applying the ZEV requirement, a PC or LDT, that is produced by one manufacturer (e.g., Manufacturer A), but is marketed in California by another manufacturer (e.g., Manufacturer B) under the other manufacturer's (Manufacturer B) nameplate, shall be treated as having been produced by the marketing manufacturer (i.e., Manufacturer B).</w:delText>
        </w:r>
        <w:r w:rsidRPr="00FC098F" w:rsidDel="00FC098F">
          <w:rPr>
            <w:rFonts w:ascii="Arial" w:eastAsia="Aptos" w:hAnsi="Arial" w:cs="Arial"/>
            <w:color w:val="404040"/>
            <w:kern w:val="2"/>
            <w:sz w:val="24"/>
            <w:szCs w:val="24"/>
            <w14:ligatures w14:val="standardContextual"/>
          </w:rPr>
          <w:br/>
        </w:r>
      </w:del>
    </w:p>
    <w:p w14:paraId="05F5B567" w14:textId="565BD064" w:rsidR="00F50086" w:rsidRPr="00FC098F" w:rsidDel="00FC098F" w:rsidRDefault="00F50086" w:rsidP="000B3654">
      <w:pPr>
        <w:numPr>
          <w:ilvl w:val="0"/>
          <w:numId w:val="20"/>
        </w:numPr>
        <w:spacing w:after="0" w:line="276" w:lineRule="auto"/>
        <w:contextualSpacing/>
        <w:rPr>
          <w:del w:id="1122" w:author="Yu, Yong@ARB" w:date="2026-07-09T13:24:00Z" w16du:dateUtc="2026-07-09T20:24:00Z"/>
          <w:rFonts w:ascii="Arial" w:eastAsia="Aptos" w:hAnsi="Arial" w:cs="Arial"/>
          <w:i/>
          <w:iCs/>
          <w:color w:val="404040"/>
          <w:kern w:val="2"/>
          <w:sz w:val="24"/>
          <w:szCs w:val="24"/>
          <w14:ligatures w14:val="standardContextual"/>
        </w:rPr>
      </w:pPr>
      <w:del w:id="112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3E3CD6B5" w14:textId="5F6BD0D5" w:rsidR="00F50086" w:rsidRPr="00FC098F" w:rsidDel="00FC098F" w:rsidRDefault="00F50086" w:rsidP="000B3654">
      <w:pPr>
        <w:numPr>
          <w:ilvl w:val="0"/>
          <w:numId w:val="20"/>
        </w:numPr>
        <w:spacing w:after="0" w:line="276" w:lineRule="auto"/>
        <w:contextualSpacing/>
        <w:rPr>
          <w:del w:id="1124" w:author="Yu, Yong@ARB" w:date="2026-07-09T13:24:00Z" w16du:dateUtc="2026-07-09T20:24:00Z"/>
          <w:rFonts w:ascii="Arial" w:eastAsia="Aptos" w:hAnsi="Arial" w:cs="Arial"/>
          <w:i/>
          <w:iCs/>
          <w:color w:val="404040"/>
          <w:kern w:val="2"/>
          <w:sz w:val="24"/>
          <w:szCs w:val="24"/>
          <w14:ligatures w14:val="standardContextual"/>
        </w:rPr>
      </w:pPr>
      <w:del w:id="112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3F05B0A0" w14:textId="178C2E6D" w:rsidR="00F50086" w:rsidRPr="00FC098F" w:rsidDel="00FC098F" w:rsidRDefault="00F50086" w:rsidP="000B3654">
      <w:pPr>
        <w:numPr>
          <w:ilvl w:val="0"/>
          <w:numId w:val="20"/>
        </w:numPr>
        <w:spacing w:after="0" w:line="276" w:lineRule="auto"/>
        <w:contextualSpacing/>
        <w:rPr>
          <w:del w:id="1126" w:author="Yu, Yong@ARB" w:date="2026-07-09T13:24:00Z" w16du:dateUtc="2026-07-09T20:24:00Z"/>
          <w:rFonts w:ascii="Arial" w:eastAsia="Aptos" w:hAnsi="Arial" w:cs="Arial"/>
          <w:color w:val="404040"/>
          <w:kern w:val="2"/>
          <w:sz w:val="24"/>
          <w:szCs w:val="24"/>
          <w14:ligatures w14:val="standardContextual"/>
        </w:rPr>
      </w:pPr>
      <w:del w:id="1127" w:author="Yu, Yong@ARB" w:date="2026-07-09T13:24:00Z" w16du:dateUtc="2026-07-09T20:24:00Z">
        <w:r w:rsidRPr="00FC098F" w:rsidDel="00FC098F">
          <w:rPr>
            <w:rFonts w:ascii="Arial" w:eastAsia="Aptos" w:hAnsi="Arial" w:cs="Arial"/>
            <w:color w:val="404040"/>
            <w:kern w:val="2"/>
            <w:sz w:val="24"/>
            <w:szCs w:val="24"/>
            <w14:ligatures w14:val="standardContextual"/>
          </w:rPr>
          <w:delText>A manufacturer may apply to the Executive Officer to be permitted to base its ZEV obligation on the number of PCs and LDTs, produced by the manufacturer and delivered for sale in California that same model year (ie, same model-year calculation method) as an alternative to the three-year averaging of prior year production described above, for up to two model years, total, between model year 2018 and model year 2025. For the same model-year calculation method to be allowed, a manufacturer's application to the Executive Officer must show that their volume of PCs and LDTs produced and delivered for sale in California has decreased by at least 30 percent from the previous year due to circumstances that were unforeseeable and beyond their control.</w:delText>
        </w:r>
        <w:r w:rsidRPr="00FC098F" w:rsidDel="00FC098F">
          <w:rPr>
            <w:rFonts w:ascii="Arial" w:eastAsia="Aptos" w:hAnsi="Arial" w:cs="Arial"/>
            <w:color w:val="404040"/>
            <w:kern w:val="2"/>
            <w:sz w:val="24"/>
            <w:szCs w:val="24"/>
            <w14:ligatures w14:val="standardContextual"/>
          </w:rPr>
          <w:br/>
        </w:r>
      </w:del>
    </w:p>
    <w:p w14:paraId="5855BFEB" w14:textId="0FF55937" w:rsidR="00F50086" w:rsidRPr="00FC098F" w:rsidDel="00FC098F" w:rsidRDefault="00F50086" w:rsidP="000B3654">
      <w:pPr>
        <w:numPr>
          <w:ilvl w:val="0"/>
          <w:numId w:val="19"/>
        </w:numPr>
        <w:spacing w:after="0" w:line="276" w:lineRule="auto"/>
        <w:contextualSpacing/>
        <w:rPr>
          <w:del w:id="1128" w:author="Yu, Yong@ARB" w:date="2026-07-09T13:24:00Z" w16du:dateUtc="2026-07-09T20:24:00Z"/>
          <w:rFonts w:ascii="Arial" w:eastAsia="Aptos" w:hAnsi="Arial" w:cs="Arial"/>
          <w:i/>
          <w:iCs/>
          <w:color w:val="404040"/>
          <w:kern w:val="2"/>
          <w:sz w:val="24"/>
          <w:szCs w:val="24"/>
          <w14:ligatures w14:val="standardContextual"/>
        </w:rPr>
      </w:pPr>
      <w:del w:id="112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6CB07362" w14:textId="13923B01" w:rsidR="00F50086" w:rsidRPr="00FC098F" w:rsidDel="00FC098F" w:rsidRDefault="00F50086" w:rsidP="000B3654">
      <w:pPr>
        <w:numPr>
          <w:ilvl w:val="0"/>
          <w:numId w:val="19"/>
        </w:numPr>
        <w:spacing w:after="0" w:line="276" w:lineRule="auto"/>
        <w:contextualSpacing/>
        <w:rPr>
          <w:del w:id="1130" w:author="Yu, Yong@ARB" w:date="2026-07-09T13:24:00Z" w16du:dateUtc="2026-07-09T20:24:00Z"/>
          <w:rFonts w:ascii="Arial" w:eastAsia="Aptos" w:hAnsi="Arial" w:cs="Arial"/>
          <w:color w:val="404040"/>
          <w:kern w:val="2"/>
          <w:sz w:val="24"/>
          <w:szCs w:val="24"/>
          <w14:ligatures w14:val="standardContextual"/>
        </w:rPr>
      </w:pPr>
      <w:del w:id="113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Exclusion of ZEVs in Determining a Manufacturer's Sales Volume</w:delText>
        </w:r>
        <w:r w:rsidRPr="00FC098F" w:rsidDel="00FC098F">
          <w:rPr>
            <w:rFonts w:ascii="Arial" w:eastAsia="Aptos" w:hAnsi="Arial" w:cs="Arial"/>
            <w:color w:val="404040"/>
            <w:kern w:val="2"/>
            <w:sz w:val="24"/>
            <w:szCs w:val="24"/>
            <w14:ligatures w14:val="standardContextual"/>
          </w:rPr>
          <w:delText>. In calculating a manufacturer's applicable sales, using either method described in subdivision 1962.2.1(b)(1)(B), a manufacturer shall exclude the number of NEVs produced and delivered for sale in California by the manufacturer itself, or by a subsidiary in which the manufacturer has more than 33.4% percent ownership interest.</w:delText>
        </w:r>
        <w:r w:rsidRPr="00FC098F" w:rsidDel="00FC098F">
          <w:rPr>
            <w:rFonts w:ascii="Arial" w:eastAsia="Aptos" w:hAnsi="Arial" w:cs="Arial"/>
            <w:color w:val="404040"/>
            <w:kern w:val="2"/>
            <w:sz w:val="24"/>
            <w:szCs w:val="24"/>
            <w14:ligatures w14:val="standardContextual"/>
          </w:rPr>
          <w:br/>
        </w:r>
      </w:del>
    </w:p>
    <w:p w14:paraId="48476EB6" w14:textId="4E14EBF6" w:rsidR="00F50086" w:rsidRPr="00FC098F" w:rsidDel="00FC098F" w:rsidRDefault="00F50086" w:rsidP="000B3654">
      <w:pPr>
        <w:numPr>
          <w:ilvl w:val="0"/>
          <w:numId w:val="18"/>
        </w:numPr>
        <w:spacing w:after="0" w:line="276" w:lineRule="auto"/>
        <w:contextualSpacing/>
        <w:rPr>
          <w:del w:id="1132" w:author="Yu, Yong@ARB" w:date="2026-07-09T13:24:00Z" w16du:dateUtc="2026-07-09T20:24:00Z"/>
          <w:rFonts w:ascii="Arial" w:eastAsia="Aptos" w:hAnsi="Arial" w:cs="Arial"/>
          <w:color w:val="404040"/>
          <w:kern w:val="2"/>
          <w:sz w:val="24"/>
          <w:szCs w:val="24"/>
          <w14:ligatures w14:val="standardContextual"/>
        </w:rPr>
      </w:pPr>
      <w:del w:id="113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Requirements for Large Volume Manufacturers</w:delText>
        </w:r>
        <w:r w:rsidRPr="00FC098F" w:rsidDel="00FC098F">
          <w:rPr>
            <w:rFonts w:ascii="Arial" w:eastAsia="Aptos" w:hAnsi="Arial" w:cs="Arial"/>
            <w:color w:val="404040"/>
            <w:kern w:val="2"/>
            <w:sz w:val="24"/>
            <w:szCs w:val="24"/>
            <w14:ligatures w14:val="standardContextual"/>
          </w:rPr>
          <w:delText>.</w:delText>
        </w:r>
        <w:r w:rsidRPr="00FC098F" w:rsidDel="00FC098F">
          <w:rPr>
            <w:rFonts w:ascii="Arial" w:eastAsia="Aptos" w:hAnsi="Arial" w:cs="Arial"/>
            <w:color w:val="404040"/>
            <w:kern w:val="2"/>
            <w:sz w:val="24"/>
            <w:szCs w:val="24"/>
            <w14:ligatures w14:val="standardContextual"/>
          </w:rPr>
          <w:br/>
        </w:r>
      </w:del>
    </w:p>
    <w:p w14:paraId="776F1C8C" w14:textId="70E9700E" w:rsidR="00F50086" w:rsidRPr="00FC098F" w:rsidDel="00FC098F" w:rsidRDefault="00F50086" w:rsidP="000B3654">
      <w:pPr>
        <w:numPr>
          <w:ilvl w:val="0"/>
          <w:numId w:val="21"/>
        </w:numPr>
        <w:spacing w:after="0" w:line="276" w:lineRule="auto"/>
        <w:contextualSpacing/>
        <w:rPr>
          <w:del w:id="1134" w:author="Yu, Yong@ARB" w:date="2026-07-09T13:24:00Z" w16du:dateUtc="2026-07-09T20:24:00Z"/>
          <w:rFonts w:ascii="Arial" w:eastAsia="Aptos" w:hAnsi="Arial" w:cs="Arial"/>
          <w:i/>
          <w:iCs/>
          <w:color w:val="404040"/>
          <w:kern w:val="2"/>
          <w:sz w:val="24"/>
          <w:szCs w:val="24"/>
          <w14:ligatures w14:val="standardContextual"/>
        </w:rPr>
      </w:pPr>
      <w:del w:id="113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 xml:space="preserve">[Reserved]. </w:delText>
        </w:r>
        <w:r w:rsidRPr="00FC098F" w:rsidDel="00FC098F">
          <w:rPr>
            <w:rFonts w:ascii="Arial" w:eastAsia="Aptos" w:hAnsi="Arial" w:cs="Arial"/>
            <w:i/>
            <w:iCs/>
            <w:color w:val="404040"/>
            <w:kern w:val="2"/>
            <w:sz w:val="24"/>
            <w:szCs w:val="24"/>
            <w14:ligatures w14:val="standardContextual"/>
          </w:rPr>
          <w:br/>
        </w:r>
      </w:del>
    </w:p>
    <w:p w14:paraId="7CA71E4B" w14:textId="39B66AEA" w:rsidR="00F50086" w:rsidRPr="00FC098F" w:rsidDel="00FC098F" w:rsidRDefault="00F50086" w:rsidP="000B3654">
      <w:pPr>
        <w:numPr>
          <w:ilvl w:val="0"/>
          <w:numId w:val="21"/>
        </w:numPr>
        <w:spacing w:after="0" w:line="276" w:lineRule="auto"/>
        <w:contextualSpacing/>
        <w:rPr>
          <w:del w:id="1136" w:author="Yu, Yong@ARB" w:date="2026-07-09T13:24:00Z" w16du:dateUtc="2026-07-09T20:24:00Z"/>
          <w:rFonts w:ascii="Arial" w:eastAsia="Aptos" w:hAnsi="Arial" w:cs="Arial"/>
          <w:i/>
          <w:iCs/>
          <w:color w:val="404040"/>
          <w:kern w:val="2"/>
          <w:sz w:val="24"/>
          <w:szCs w:val="24"/>
          <w14:ligatures w14:val="standardContextual"/>
        </w:rPr>
      </w:pPr>
      <w:del w:id="113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324211C4" w14:textId="2731DC05" w:rsidR="00F50086" w:rsidRPr="00FC098F" w:rsidDel="00FC098F" w:rsidRDefault="00F50086" w:rsidP="000B3654">
      <w:pPr>
        <w:numPr>
          <w:ilvl w:val="0"/>
          <w:numId w:val="21"/>
        </w:numPr>
        <w:spacing w:after="0" w:line="276" w:lineRule="auto"/>
        <w:contextualSpacing/>
        <w:rPr>
          <w:del w:id="1138" w:author="Yu, Yong@ARB" w:date="2026-07-09T13:24:00Z" w16du:dateUtc="2026-07-09T20:24:00Z"/>
          <w:rFonts w:ascii="Arial" w:eastAsia="Aptos" w:hAnsi="Arial" w:cs="Arial"/>
          <w:i/>
          <w:iCs/>
          <w:color w:val="404040"/>
          <w:kern w:val="2"/>
          <w:sz w:val="24"/>
          <w:szCs w:val="24"/>
          <w14:ligatures w14:val="standardContextual"/>
        </w:rPr>
      </w:pPr>
      <w:del w:id="1139"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 xml:space="preserve">[Reserved]. </w:delText>
        </w:r>
        <w:r w:rsidRPr="00FC098F" w:rsidDel="00FC098F">
          <w:rPr>
            <w:rFonts w:ascii="Arial" w:eastAsia="Aptos" w:hAnsi="Arial" w:cs="Arial"/>
            <w:i/>
            <w:iCs/>
            <w:color w:val="404040"/>
            <w:kern w:val="2"/>
            <w:sz w:val="24"/>
            <w:szCs w:val="24"/>
            <w14:ligatures w14:val="standardContextual"/>
          </w:rPr>
          <w:br/>
        </w:r>
      </w:del>
    </w:p>
    <w:p w14:paraId="2BB0630C" w14:textId="599A6D69" w:rsidR="00F50086" w:rsidRPr="00FC098F" w:rsidDel="00FC098F" w:rsidRDefault="00F50086" w:rsidP="000B3654">
      <w:pPr>
        <w:numPr>
          <w:ilvl w:val="0"/>
          <w:numId w:val="21"/>
        </w:numPr>
        <w:spacing w:after="0" w:line="276" w:lineRule="auto"/>
        <w:contextualSpacing/>
        <w:rPr>
          <w:del w:id="1140" w:author="Yu, Yong@ARB" w:date="2026-07-09T13:24:00Z" w16du:dateUtc="2026-07-09T20:24:00Z"/>
          <w:rFonts w:ascii="Arial" w:eastAsia="Aptos" w:hAnsi="Arial" w:cs="Arial"/>
          <w:color w:val="404040"/>
          <w:kern w:val="2"/>
          <w:sz w:val="24"/>
          <w:szCs w:val="24"/>
          <w14:ligatures w14:val="standardContextual"/>
        </w:rPr>
      </w:pPr>
      <w:del w:id="114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color w:val="404040"/>
            <w:kern w:val="2"/>
            <w:sz w:val="24"/>
            <w:szCs w:val="24"/>
            <w14:ligatures w14:val="standardContextual"/>
          </w:rPr>
          <w:br/>
          <w:delText xml:space="preserve"> </w:delText>
        </w:r>
      </w:del>
    </w:p>
    <w:p w14:paraId="28D48AD8" w14:textId="7C583DE3" w:rsidR="00F50086" w:rsidRPr="00FC098F" w:rsidDel="00FC098F" w:rsidRDefault="00F50086" w:rsidP="000B3654">
      <w:pPr>
        <w:numPr>
          <w:ilvl w:val="0"/>
          <w:numId w:val="21"/>
        </w:numPr>
        <w:spacing w:after="0" w:line="276" w:lineRule="auto"/>
        <w:contextualSpacing/>
        <w:rPr>
          <w:del w:id="1142" w:author="Yu, Yong@ARB" w:date="2026-07-09T13:24:00Z" w16du:dateUtc="2026-07-09T20:24:00Z"/>
          <w:rFonts w:ascii="Arial" w:eastAsia="Aptos" w:hAnsi="Arial" w:cs="Arial"/>
          <w:color w:val="404040"/>
          <w:kern w:val="2"/>
          <w:sz w:val="24"/>
          <w:szCs w:val="24"/>
          <w14:ligatures w14:val="standardContextual"/>
        </w:rPr>
      </w:pPr>
      <w:del w:id="114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Requirements for Large Volume Manufacturers in 2018 and through 2025 Model Years</w:delText>
        </w:r>
        <w:r w:rsidRPr="00FC098F" w:rsidDel="00FC098F">
          <w:rPr>
            <w:rFonts w:ascii="Arial" w:eastAsia="Aptos" w:hAnsi="Arial" w:cs="Arial"/>
            <w:color w:val="404040"/>
            <w:kern w:val="2"/>
            <w:sz w:val="24"/>
            <w:szCs w:val="24"/>
            <w14:ligatures w14:val="standardContextual"/>
          </w:rPr>
          <w:delText>. LVMs must produce credits from ZEVs equal to minimum ZEV floor percentage requirement, as enumerated below.</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596"/>
        <w:gridCol w:w="1596"/>
        <w:gridCol w:w="1596"/>
      </w:tblGrid>
      <w:tr w:rsidR="00F50086" w:rsidRPr="00FC098F" w:rsidDel="00FC098F" w14:paraId="3E63516E" w14:textId="33F1320E">
        <w:trPr>
          <w:trHeight w:val="917"/>
          <w:jc w:val="center"/>
          <w:del w:id="1144"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7CDF3EE1" w14:textId="3EDBEE2D" w:rsidR="00F50086" w:rsidRPr="00FC098F" w:rsidDel="00FC098F" w:rsidRDefault="00F50086">
            <w:pPr>
              <w:keepNext/>
              <w:spacing w:after="0" w:line="240" w:lineRule="auto"/>
              <w:jc w:val="center"/>
              <w:rPr>
                <w:del w:id="1145" w:author="Yu, Yong@ARB" w:date="2026-07-09T13:24:00Z" w16du:dateUtc="2026-07-09T20:24:00Z"/>
                <w:rFonts w:ascii="Arial" w:eastAsia="Times New Roman" w:hAnsi="Arial" w:cs="Arial"/>
                <w:sz w:val="24"/>
                <w:szCs w:val="24"/>
              </w:rPr>
            </w:pPr>
            <w:del w:id="1146" w:author="Yu, Yong@ARB" w:date="2026-07-09T13:24:00Z" w16du:dateUtc="2026-07-09T20:24:00Z">
              <w:r w:rsidRPr="00FC098F" w:rsidDel="00FC098F">
                <w:rPr>
                  <w:rFonts w:ascii="Arial" w:eastAsia="Times New Roman" w:hAnsi="Arial" w:cs="Arial"/>
                  <w:sz w:val="24"/>
                  <w:szCs w:val="24"/>
                </w:rPr>
                <w:delText>Model Years</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1B7C49B5" w14:textId="255CB6A7" w:rsidR="00F50086" w:rsidRPr="00FC098F" w:rsidDel="00FC098F" w:rsidRDefault="00F50086">
            <w:pPr>
              <w:keepNext/>
              <w:spacing w:after="0" w:line="240" w:lineRule="auto"/>
              <w:jc w:val="center"/>
              <w:rPr>
                <w:del w:id="1147" w:author="Yu, Yong@ARB" w:date="2026-07-09T13:24:00Z" w16du:dateUtc="2026-07-09T20:24:00Z"/>
                <w:rFonts w:ascii="Arial" w:eastAsia="Times New Roman" w:hAnsi="Arial" w:cs="Arial"/>
                <w:sz w:val="24"/>
                <w:szCs w:val="24"/>
              </w:rPr>
            </w:pPr>
            <w:del w:id="1148" w:author="Yu, Yong@ARB" w:date="2026-07-09T13:24:00Z" w16du:dateUtc="2026-07-09T20:24:00Z">
              <w:r w:rsidRPr="00FC098F" w:rsidDel="00FC098F">
                <w:rPr>
                  <w:rFonts w:ascii="Arial" w:eastAsia="Times New Roman" w:hAnsi="Arial" w:cs="Arial"/>
                  <w:sz w:val="24"/>
                  <w:szCs w:val="24"/>
                </w:rPr>
                <w:delText>Total ZEV Percent Requirement</w:delText>
              </w:r>
            </w:del>
          </w:p>
        </w:tc>
        <w:tc>
          <w:tcPr>
            <w:tcW w:w="1596" w:type="dxa"/>
            <w:tcBorders>
              <w:top w:val="single" w:sz="4" w:space="0" w:color="auto"/>
              <w:left w:val="single" w:sz="4" w:space="0" w:color="auto"/>
              <w:bottom w:val="single" w:sz="4" w:space="0" w:color="auto"/>
              <w:right w:val="single" w:sz="4" w:space="0" w:color="auto"/>
            </w:tcBorders>
            <w:vAlign w:val="center"/>
          </w:tcPr>
          <w:p w14:paraId="0A2463EC" w14:textId="28FDF664" w:rsidR="00F50086" w:rsidRPr="00FC098F" w:rsidDel="00FC098F" w:rsidRDefault="00F50086">
            <w:pPr>
              <w:keepNext/>
              <w:spacing w:after="0" w:line="240" w:lineRule="auto"/>
              <w:jc w:val="center"/>
              <w:rPr>
                <w:del w:id="1149" w:author="Yu, Yong@ARB" w:date="2026-07-09T13:24:00Z" w16du:dateUtc="2026-07-09T20:24:00Z"/>
                <w:rFonts w:ascii="Arial" w:eastAsia="Times New Roman" w:hAnsi="Arial" w:cs="Arial"/>
                <w:sz w:val="24"/>
                <w:szCs w:val="24"/>
              </w:rPr>
            </w:pPr>
            <w:del w:id="1150" w:author="Yu, Yong@ARB" w:date="2026-07-09T13:24:00Z" w16du:dateUtc="2026-07-09T20:24:00Z">
              <w:r w:rsidRPr="00FC098F" w:rsidDel="00FC098F">
                <w:rPr>
                  <w:rFonts w:ascii="Arial" w:eastAsia="Times New Roman" w:hAnsi="Arial" w:cs="Arial"/>
                  <w:sz w:val="24"/>
                  <w:szCs w:val="24"/>
                </w:rPr>
                <w:delText>Minimum</w:delText>
              </w:r>
            </w:del>
          </w:p>
          <w:p w14:paraId="311A0CEF" w14:textId="4D572E89" w:rsidR="00F50086" w:rsidRPr="00FC098F" w:rsidDel="00FC098F" w:rsidRDefault="00F50086">
            <w:pPr>
              <w:keepNext/>
              <w:spacing w:after="0" w:line="240" w:lineRule="auto"/>
              <w:jc w:val="center"/>
              <w:rPr>
                <w:del w:id="1151" w:author="Yu, Yong@ARB" w:date="2026-07-09T13:24:00Z" w16du:dateUtc="2026-07-09T20:24:00Z"/>
                <w:rFonts w:ascii="Arial" w:eastAsia="Times New Roman" w:hAnsi="Arial" w:cs="Arial"/>
                <w:sz w:val="24"/>
                <w:szCs w:val="24"/>
              </w:rPr>
            </w:pPr>
            <w:del w:id="1152" w:author="Yu, Yong@ARB" w:date="2026-07-09T13:24:00Z" w16du:dateUtc="2026-07-09T20:24:00Z">
              <w:r w:rsidRPr="00FC098F" w:rsidDel="00FC098F">
                <w:rPr>
                  <w:rFonts w:ascii="Arial" w:eastAsia="Times New Roman" w:hAnsi="Arial" w:cs="Arial"/>
                  <w:sz w:val="24"/>
                  <w:szCs w:val="24"/>
                </w:rPr>
                <w:delText>ZEV floor</w:delText>
              </w:r>
            </w:del>
          </w:p>
          <w:p w14:paraId="4F6EE924" w14:textId="24A117C3" w:rsidR="00F50086" w:rsidRPr="00FC098F" w:rsidDel="00FC098F" w:rsidRDefault="00F50086">
            <w:pPr>
              <w:keepNext/>
              <w:spacing w:after="0" w:line="240" w:lineRule="auto"/>
              <w:jc w:val="center"/>
              <w:rPr>
                <w:del w:id="1153" w:author="Yu, Yong@ARB" w:date="2026-07-09T13:24:00Z" w16du:dateUtc="2026-07-09T20:24:00Z"/>
                <w:rFonts w:ascii="Arial" w:eastAsia="Times New Roman" w:hAnsi="Arial" w:cs="Arial"/>
                <w:strike/>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hideMark/>
          </w:tcPr>
          <w:p w14:paraId="6CF2EC62" w14:textId="0CAF1625" w:rsidR="00F50086" w:rsidRPr="00FC098F" w:rsidDel="00FC098F" w:rsidRDefault="00F50086">
            <w:pPr>
              <w:keepNext/>
              <w:spacing w:after="0" w:line="240" w:lineRule="auto"/>
              <w:jc w:val="center"/>
              <w:rPr>
                <w:del w:id="1154" w:author="Yu, Yong@ARB" w:date="2026-07-09T13:24:00Z" w16du:dateUtc="2026-07-09T20:24:00Z"/>
                <w:rFonts w:ascii="Arial" w:eastAsia="Times New Roman" w:hAnsi="Arial" w:cs="Arial"/>
                <w:sz w:val="24"/>
                <w:szCs w:val="24"/>
              </w:rPr>
            </w:pPr>
            <w:del w:id="1155" w:author="Yu, Yong@ARB" w:date="2026-07-09T13:24:00Z" w16du:dateUtc="2026-07-09T20:24:00Z">
              <w:r w:rsidRPr="00FC098F" w:rsidDel="00FC098F">
                <w:rPr>
                  <w:rFonts w:ascii="Arial" w:eastAsia="Times New Roman" w:hAnsi="Arial" w:cs="Arial"/>
                  <w:sz w:val="24"/>
                  <w:szCs w:val="24"/>
                </w:rPr>
                <w:delText>TZEVs</w:delText>
              </w:r>
            </w:del>
          </w:p>
        </w:tc>
      </w:tr>
      <w:tr w:rsidR="00F50086" w:rsidRPr="00FC098F" w:rsidDel="00FC098F" w14:paraId="340CFF57" w14:textId="1C3B1AB1">
        <w:trPr>
          <w:jc w:val="center"/>
          <w:del w:id="1156"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0337BD1C" w14:textId="4CA9E63D" w:rsidR="00F50086" w:rsidRPr="00FC098F" w:rsidDel="00FC098F" w:rsidRDefault="00F50086">
            <w:pPr>
              <w:keepNext/>
              <w:spacing w:after="0" w:line="240" w:lineRule="auto"/>
              <w:jc w:val="center"/>
              <w:rPr>
                <w:del w:id="1157" w:author="Yu, Yong@ARB" w:date="2026-07-09T13:24:00Z" w16du:dateUtc="2026-07-09T20:24:00Z"/>
                <w:rFonts w:ascii="Arial" w:eastAsia="Times New Roman" w:hAnsi="Arial" w:cs="Arial"/>
                <w:sz w:val="24"/>
                <w:szCs w:val="24"/>
              </w:rPr>
            </w:pPr>
            <w:del w:id="1158" w:author="Yu, Yong@ARB" w:date="2026-07-09T13:24:00Z" w16du:dateUtc="2026-07-09T20:24:00Z">
              <w:r w:rsidRPr="00FC098F" w:rsidDel="00FC098F">
                <w:rPr>
                  <w:rFonts w:ascii="Arial" w:eastAsia="Times New Roman" w:hAnsi="Arial" w:cs="Arial"/>
                  <w:sz w:val="24"/>
                  <w:szCs w:val="24"/>
                </w:rPr>
                <w:delText>2018</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0C5E8DFA" w14:textId="718F9B0C" w:rsidR="00F50086" w:rsidRPr="00FC098F" w:rsidDel="00FC098F" w:rsidRDefault="00F50086">
            <w:pPr>
              <w:keepNext/>
              <w:spacing w:after="0" w:line="240" w:lineRule="auto"/>
              <w:rPr>
                <w:del w:id="1159" w:author="Yu, Yong@ARB" w:date="2026-07-09T13:24:00Z" w16du:dateUtc="2026-07-09T20:24:00Z"/>
                <w:rFonts w:ascii="Arial" w:eastAsia="Times New Roman" w:hAnsi="Arial" w:cs="Arial"/>
                <w:sz w:val="24"/>
                <w:szCs w:val="24"/>
              </w:rPr>
            </w:pPr>
            <w:del w:id="1160" w:author="Yu, Yong@ARB" w:date="2026-07-09T13:24:00Z" w16du:dateUtc="2026-07-09T20:24:00Z">
              <w:r w:rsidRPr="00FC098F" w:rsidDel="00FC098F">
                <w:rPr>
                  <w:rFonts w:ascii="Arial" w:eastAsia="Times New Roman" w:hAnsi="Arial" w:cs="Arial"/>
                  <w:sz w:val="24"/>
                  <w:szCs w:val="24"/>
                </w:rPr>
                <w:delText xml:space="preserve">      4.5%</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2796925" w14:textId="733714DF" w:rsidR="00F50086" w:rsidRPr="00FC098F" w:rsidDel="00FC098F" w:rsidRDefault="00F50086">
            <w:pPr>
              <w:keepNext/>
              <w:spacing w:before="60" w:after="0" w:line="240" w:lineRule="auto"/>
              <w:rPr>
                <w:del w:id="1161" w:author="Yu, Yong@ARB" w:date="2026-07-09T13:24:00Z" w16du:dateUtc="2026-07-09T20:24:00Z"/>
                <w:rFonts w:ascii="Arial" w:eastAsia="Times New Roman" w:hAnsi="Arial" w:cs="Arial"/>
                <w:sz w:val="24"/>
                <w:szCs w:val="24"/>
              </w:rPr>
            </w:pPr>
            <w:del w:id="1162" w:author="Yu, Yong@ARB" w:date="2026-07-09T13:24:00Z" w16du:dateUtc="2026-07-09T20:24:00Z">
              <w:r w:rsidRPr="00FC098F" w:rsidDel="00FC098F">
                <w:rPr>
                  <w:rFonts w:ascii="Arial" w:eastAsia="Times New Roman" w:hAnsi="Arial" w:cs="Arial"/>
                  <w:sz w:val="24"/>
                  <w:szCs w:val="24"/>
                </w:rPr>
                <w:delText xml:space="preserve">      2.0%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6C37930" w14:textId="68839D6C" w:rsidR="00F50086" w:rsidRPr="00FC098F" w:rsidDel="00FC098F" w:rsidRDefault="00F50086">
            <w:pPr>
              <w:keepNext/>
              <w:spacing w:before="60" w:after="0" w:line="240" w:lineRule="auto"/>
              <w:jc w:val="center"/>
              <w:rPr>
                <w:del w:id="1163" w:author="Yu, Yong@ARB" w:date="2026-07-09T13:24:00Z" w16du:dateUtc="2026-07-09T20:24:00Z"/>
                <w:rFonts w:ascii="Arial" w:eastAsia="Times New Roman" w:hAnsi="Arial" w:cs="Arial"/>
                <w:sz w:val="24"/>
                <w:szCs w:val="24"/>
              </w:rPr>
            </w:pPr>
            <w:del w:id="1164" w:author="Yu, Yong@ARB" w:date="2026-07-09T13:24:00Z" w16du:dateUtc="2026-07-09T20:24:00Z">
              <w:r w:rsidRPr="00FC098F" w:rsidDel="00FC098F">
                <w:rPr>
                  <w:rFonts w:ascii="Arial" w:eastAsia="Times New Roman" w:hAnsi="Arial" w:cs="Arial"/>
                  <w:sz w:val="24"/>
                  <w:szCs w:val="24"/>
                </w:rPr>
                <w:delText>2.5%</w:delText>
              </w:r>
            </w:del>
          </w:p>
        </w:tc>
      </w:tr>
      <w:tr w:rsidR="00F50086" w:rsidRPr="00FC098F" w:rsidDel="00FC098F" w14:paraId="6D46CC3E" w14:textId="35AB1AC9">
        <w:trPr>
          <w:jc w:val="center"/>
          <w:del w:id="1165"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71AC8714" w14:textId="015C5639" w:rsidR="00F50086" w:rsidRPr="00FC098F" w:rsidDel="00FC098F" w:rsidRDefault="00F50086">
            <w:pPr>
              <w:keepNext/>
              <w:spacing w:after="0" w:line="240" w:lineRule="auto"/>
              <w:jc w:val="center"/>
              <w:rPr>
                <w:del w:id="1166" w:author="Yu, Yong@ARB" w:date="2026-07-09T13:24:00Z" w16du:dateUtc="2026-07-09T20:24:00Z"/>
                <w:rFonts w:ascii="Arial" w:eastAsia="Times New Roman" w:hAnsi="Arial" w:cs="Arial"/>
                <w:sz w:val="24"/>
                <w:szCs w:val="24"/>
              </w:rPr>
            </w:pPr>
            <w:del w:id="1167" w:author="Yu, Yong@ARB" w:date="2026-07-09T13:24:00Z" w16du:dateUtc="2026-07-09T20:24:00Z">
              <w:r w:rsidRPr="00FC098F" w:rsidDel="00FC098F">
                <w:rPr>
                  <w:rFonts w:ascii="Arial" w:eastAsia="Times New Roman" w:hAnsi="Arial" w:cs="Arial"/>
                  <w:sz w:val="24"/>
                  <w:szCs w:val="24"/>
                </w:rPr>
                <w:delText>2019</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02C703FE" w14:textId="7EF474A4" w:rsidR="00F50086" w:rsidRPr="00FC098F" w:rsidDel="00FC098F" w:rsidRDefault="00F50086">
            <w:pPr>
              <w:keepNext/>
              <w:spacing w:after="0" w:line="240" w:lineRule="auto"/>
              <w:rPr>
                <w:del w:id="1168" w:author="Yu, Yong@ARB" w:date="2026-07-09T13:24:00Z" w16du:dateUtc="2026-07-09T20:24:00Z"/>
                <w:rFonts w:ascii="Arial" w:eastAsia="Times New Roman" w:hAnsi="Arial" w:cs="Arial"/>
                <w:sz w:val="24"/>
                <w:szCs w:val="24"/>
              </w:rPr>
            </w:pPr>
            <w:del w:id="1169" w:author="Yu, Yong@ARB" w:date="2026-07-09T13:24:00Z" w16du:dateUtc="2026-07-09T20:24:00Z">
              <w:r w:rsidRPr="00FC098F" w:rsidDel="00FC098F">
                <w:rPr>
                  <w:rFonts w:ascii="Arial" w:eastAsia="Times New Roman" w:hAnsi="Arial" w:cs="Arial"/>
                  <w:sz w:val="24"/>
                  <w:szCs w:val="24"/>
                </w:rPr>
                <w:delText xml:space="preserve">      7.0%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7F0CA91" w14:textId="40305A3A" w:rsidR="00F50086" w:rsidRPr="00FC098F" w:rsidDel="00FC098F" w:rsidRDefault="00F50086">
            <w:pPr>
              <w:keepNext/>
              <w:spacing w:before="60" w:after="0" w:line="240" w:lineRule="auto"/>
              <w:rPr>
                <w:del w:id="1170" w:author="Yu, Yong@ARB" w:date="2026-07-09T13:24:00Z" w16du:dateUtc="2026-07-09T20:24:00Z"/>
                <w:rFonts w:ascii="Arial" w:eastAsia="Times New Roman" w:hAnsi="Arial" w:cs="Arial"/>
                <w:sz w:val="24"/>
                <w:szCs w:val="24"/>
              </w:rPr>
            </w:pPr>
            <w:del w:id="1171" w:author="Yu, Yong@ARB" w:date="2026-07-09T13:24:00Z" w16du:dateUtc="2026-07-09T20:24:00Z">
              <w:r w:rsidRPr="00FC098F" w:rsidDel="00FC098F">
                <w:rPr>
                  <w:rFonts w:ascii="Arial" w:eastAsia="Times New Roman" w:hAnsi="Arial" w:cs="Arial"/>
                  <w:sz w:val="24"/>
                  <w:szCs w:val="24"/>
                </w:rPr>
                <w:delText xml:space="preserve">      4.0%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5B97E55B" w14:textId="62F03EEE" w:rsidR="00F50086" w:rsidRPr="00FC098F" w:rsidDel="00FC098F" w:rsidRDefault="00F50086">
            <w:pPr>
              <w:keepNext/>
              <w:spacing w:before="60" w:after="0" w:line="240" w:lineRule="auto"/>
              <w:jc w:val="center"/>
              <w:rPr>
                <w:del w:id="1172" w:author="Yu, Yong@ARB" w:date="2026-07-09T13:24:00Z" w16du:dateUtc="2026-07-09T20:24:00Z"/>
                <w:rFonts w:ascii="Arial" w:eastAsia="Times New Roman" w:hAnsi="Arial" w:cs="Arial"/>
                <w:sz w:val="24"/>
                <w:szCs w:val="24"/>
              </w:rPr>
            </w:pPr>
            <w:del w:id="1173" w:author="Yu, Yong@ARB" w:date="2026-07-09T13:24:00Z" w16du:dateUtc="2026-07-09T20:24:00Z">
              <w:r w:rsidRPr="00FC098F" w:rsidDel="00FC098F">
                <w:rPr>
                  <w:rFonts w:ascii="Arial" w:eastAsia="Times New Roman" w:hAnsi="Arial" w:cs="Arial"/>
                  <w:sz w:val="24"/>
                  <w:szCs w:val="24"/>
                </w:rPr>
                <w:delText>3.0%</w:delText>
              </w:r>
            </w:del>
          </w:p>
        </w:tc>
      </w:tr>
      <w:tr w:rsidR="00F50086" w:rsidRPr="00FC098F" w:rsidDel="00FC098F" w14:paraId="14E81B3E" w14:textId="4192A633">
        <w:trPr>
          <w:jc w:val="center"/>
          <w:del w:id="1174"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50164DD9" w14:textId="34B07C47" w:rsidR="00F50086" w:rsidRPr="00FC098F" w:rsidDel="00FC098F" w:rsidRDefault="00F50086">
            <w:pPr>
              <w:keepNext/>
              <w:spacing w:after="0" w:line="240" w:lineRule="auto"/>
              <w:jc w:val="center"/>
              <w:rPr>
                <w:del w:id="1175" w:author="Yu, Yong@ARB" w:date="2026-07-09T13:24:00Z" w16du:dateUtc="2026-07-09T20:24:00Z"/>
                <w:rFonts w:ascii="Arial" w:eastAsia="Times New Roman" w:hAnsi="Arial" w:cs="Arial"/>
                <w:sz w:val="24"/>
                <w:szCs w:val="24"/>
              </w:rPr>
            </w:pPr>
            <w:del w:id="1176" w:author="Yu, Yong@ARB" w:date="2026-07-09T13:24:00Z" w16du:dateUtc="2026-07-09T20:24:00Z">
              <w:r w:rsidRPr="00FC098F" w:rsidDel="00FC098F">
                <w:rPr>
                  <w:rFonts w:ascii="Arial" w:eastAsia="Times New Roman" w:hAnsi="Arial" w:cs="Arial"/>
                  <w:sz w:val="24"/>
                  <w:szCs w:val="24"/>
                </w:rPr>
                <w:delText>2020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02B56A42" w14:textId="1C75D621" w:rsidR="00F50086" w:rsidRPr="00FC098F" w:rsidDel="00FC098F" w:rsidRDefault="00F50086">
            <w:pPr>
              <w:keepNext/>
              <w:spacing w:after="0" w:line="240" w:lineRule="auto"/>
              <w:rPr>
                <w:del w:id="1177" w:author="Yu, Yong@ARB" w:date="2026-07-09T13:24:00Z" w16du:dateUtc="2026-07-09T20:24:00Z"/>
                <w:rFonts w:ascii="Arial" w:eastAsia="Times New Roman" w:hAnsi="Arial" w:cs="Arial"/>
                <w:sz w:val="24"/>
                <w:szCs w:val="24"/>
              </w:rPr>
            </w:pPr>
            <w:del w:id="1178" w:author="Yu, Yong@ARB" w:date="2026-07-09T13:24:00Z" w16du:dateUtc="2026-07-09T20:24:00Z">
              <w:r w:rsidRPr="00FC098F" w:rsidDel="00FC098F">
                <w:rPr>
                  <w:rFonts w:ascii="Arial" w:eastAsia="Times New Roman" w:hAnsi="Arial" w:cs="Arial"/>
                  <w:sz w:val="24"/>
                  <w:szCs w:val="24"/>
                </w:rPr>
                <w:delText xml:space="preserve">      9.5%</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04BA1316" w14:textId="128E06A0" w:rsidR="00F50086" w:rsidRPr="00FC098F" w:rsidDel="00FC098F" w:rsidRDefault="00F50086">
            <w:pPr>
              <w:keepNext/>
              <w:spacing w:before="60" w:after="0" w:line="240" w:lineRule="auto"/>
              <w:rPr>
                <w:del w:id="1179" w:author="Yu, Yong@ARB" w:date="2026-07-09T13:24:00Z" w16du:dateUtc="2026-07-09T20:24:00Z"/>
                <w:rFonts w:ascii="Arial" w:eastAsia="Times New Roman" w:hAnsi="Arial" w:cs="Arial"/>
                <w:sz w:val="24"/>
                <w:szCs w:val="24"/>
              </w:rPr>
            </w:pPr>
            <w:del w:id="1180" w:author="Yu, Yong@ARB" w:date="2026-07-09T13:24:00Z" w16du:dateUtc="2026-07-09T20:24:00Z">
              <w:r w:rsidRPr="00FC098F" w:rsidDel="00FC098F">
                <w:rPr>
                  <w:rFonts w:ascii="Arial" w:eastAsia="Times New Roman" w:hAnsi="Arial" w:cs="Arial"/>
                  <w:sz w:val="24"/>
                  <w:szCs w:val="24"/>
                </w:rPr>
                <w:delText xml:space="preserve">      6.0%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717AF3CE" w14:textId="52DB492A" w:rsidR="00F50086" w:rsidRPr="00FC098F" w:rsidDel="00FC098F" w:rsidRDefault="00F50086">
            <w:pPr>
              <w:keepNext/>
              <w:spacing w:before="60" w:after="0" w:line="240" w:lineRule="auto"/>
              <w:jc w:val="center"/>
              <w:rPr>
                <w:del w:id="1181" w:author="Yu, Yong@ARB" w:date="2026-07-09T13:24:00Z" w16du:dateUtc="2026-07-09T20:24:00Z"/>
                <w:rFonts w:ascii="Arial" w:eastAsia="Times New Roman" w:hAnsi="Arial" w:cs="Arial"/>
                <w:sz w:val="24"/>
                <w:szCs w:val="24"/>
              </w:rPr>
            </w:pPr>
            <w:del w:id="1182" w:author="Yu, Yong@ARB" w:date="2026-07-09T13:24:00Z" w16du:dateUtc="2026-07-09T20:24:00Z">
              <w:r w:rsidRPr="00FC098F" w:rsidDel="00FC098F">
                <w:rPr>
                  <w:rFonts w:ascii="Arial" w:eastAsia="Times New Roman" w:hAnsi="Arial" w:cs="Arial"/>
                  <w:sz w:val="24"/>
                  <w:szCs w:val="24"/>
                </w:rPr>
                <w:delText>3.5%</w:delText>
              </w:r>
            </w:del>
          </w:p>
        </w:tc>
      </w:tr>
      <w:tr w:rsidR="00F50086" w:rsidRPr="00FC098F" w:rsidDel="00FC098F" w14:paraId="1A949FFB" w14:textId="78805290">
        <w:trPr>
          <w:jc w:val="center"/>
          <w:del w:id="1183"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2769D5FE" w14:textId="18EA0D31" w:rsidR="00F50086" w:rsidRPr="00FC098F" w:rsidDel="00FC098F" w:rsidRDefault="00F50086">
            <w:pPr>
              <w:keepNext/>
              <w:spacing w:after="0" w:line="240" w:lineRule="auto"/>
              <w:jc w:val="center"/>
              <w:rPr>
                <w:del w:id="1184" w:author="Yu, Yong@ARB" w:date="2026-07-09T13:24:00Z" w16du:dateUtc="2026-07-09T20:24:00Z"/>
                <w:rFonts w:ascii="Arial" w:eastAsia="Times New Roman" w:hAnsi="Arial" w:cs="Arial"/>
                <w:sz w:val="24"/>
                <w:szCs w:val="24"/>
              </w:rPr>
            </w:pPr>
            <w:del w:id="1185" w:author="Yu, Yong@ARB" w:date="2026-07-09T13:24:00Z" w16du:dateUtc="2026-07-09T20:24:00Z">
              <w:r w:rsidRPr="00FC098F" w:rsidDel="00FC098F">
                <w:rPr>
                  <w:rFonts w:ascii="Arial" w:eastAsia="Times New Roman" w:hAnsi="Arial" w:cs="Arial"/>
                  <w:sz w:val="24"/>
                  <w:szCs w:val="24"/>
                </w:rPr>
                <w:delText>2021</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2433B28" w14:textId="7A757CEB" w:rsidR="00F50086" w:rsidRPr="00FC098F" w:rsidDel="00FC098F" w:rsidRDefault="00F50086">
            <w:pPr>
              <w:keepNext/>
              <w:spacing w:after="0" w:line="240" w:lineRule="auto"/>
              <w:rPr>
                <w:del w:id="1186" w:author="Yu, Yong@ARB" w:date="2026-07-09T13:24:00Z" w16du:dateUtc="2026-07-09T20:24:00Z"/>
                <w:rFonts w:ascii="Arial" w:eastAsia="Times New Roman" w:hAnsi="Arial" w:cs="Arial"/>
                <w:sz w:val="24"/>
                <w:szCs w:val="24"/>
              </w:rPr>
            </w:pPr>
            <w:del w:id="1187" w:author="Yu, Yong@ARB" w:date="2026-07-09T13:24:00Z" w16du:dateUtc="2026-07-09T20:24:00Z">
              <w:r w:rsidRPr="00FC098F" w:rsidDel="00FC098F">
                <w:rPr>
                  <w:rFonts w:ascii="Arial" w:eastAsia="Times New Roman" w:hAnsi="Arial" w:cs="Arial"/>
                  <w:sz w:val="24"/>
                  <w:szCs w:val="24"/>
                </w:rPr>
                <w:delText xml:space="preserve">    12.0%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084124C2" w14:textId="081FECCF" w:rsidR="00F50086" w:rsidRPr="00FC098F" w:rsidDel="00FC098F" w:rsidRDefault="00F50086">
            <w:pPr>
              <w:keepNext/>
              <w:spacing w:before="60" w:after="0" w:line="240" w:lineRule="auto"/>
              <w:rPr>
                <w:del w:id="1188" w:author="Yu, Yong@ARB" w:date="2026-07-09T13:24:00Z" w16du:dateUtc="2026-07-09T20:24:00Z"/>
                <w:rFonts w:ascii="Arial" w:eastAsia="Times New Roman" w:hAnsi="Arial" w:cs="Arial"/>
                <w:sz w:val="24"/>
                <w:szCs w:val="24"/>
              </w:rPr>
            </w:pPr>
            <w:del w:id="1189" w:author="Yu, Yong@ARB" w:date="2026-07-09T13:24:00Z" w16du:dateUtc="2026-07-09T20:24:00Z">
              <w:r w:rsidRPr="00FC098F" w:rsidDel="00FC098F">
                <w:rPr>
                  <w:rFonts w:ascii="Arial" w:eastAsia="Times New Roman" w:hAnsi="Arial" w:cs="Arial"/>
                  <w:sz w:val="24"/>
                  <w:szCs w:val="24"/>
                </w:rPr>
                <w:delText xml:space="preserve">      8.0%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462BD4EF" w14:textId="7E2BFC70" w:rsidR="00F50086" w:rsidRPr="00FC098F" w:rsidDel="00FC098F" w:rsidRDefault="00F50086">
            <w:pPr>
              <w:keepNext/>
              <w:spacing w:before="60" w:after="0" w:line="240" w:lineRule="auto"/>
              <w:jc w:val="center"/>
              <w:rPr>
                <w:del w:id="1190" w:author="Yu, Yong@ARB" w:date="2026-07-09T13:24:00Z" w16du:dateUtc="2026-07-09T20:24:00Z"/>
                <w:rFonts w:ascii="Arial" w:eastAsia="Times New Roman" w:hAnsi="Arial" w:cs="Arial"/>
                <w:sz w:val="24"/>
                <w:szCs w:val="24"/>
              </w:rPr>
            </w:pPr>
            <w:del w:id="1191" w:author="Yu, Yong@ARB" w:date="2026-07-09T13:24:00Z" w16du:dateUtc="2026-07-09T20:24:00Z">
              <w:r w:rsidRPr="00FC098F" w:rsidDel="00FC098F">
                <w:rPr>
                  <w:rFonts w:ascii="Arial" w:eastAsia="Times New Roman" w:hAnsi="Arial" w:cs="Arial"/>
                  <w:sz w:val="24"/>
                  <w:szCs w:val="24"/>
                </w:rPr>
                <w:delText>4.0%</w:delText>
              </w:r>
            </w:del>
          </w:p>
        </w:tc>
      </w:tr>
      <w:tr w:rsidR="00F50086" w:rsidRPr="00FC098F" w:rsidDel="00FC098F" w14:paraId="1C8746CD" w14:textId="3A81D258">
        <w:trPr>
          <w:jc w:val="center"/>
          <w:del w:id="1192"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52CA1AC7" w14:textId="20D8B55B" w:rsidR="00F50086" w:rsidRPr="00FC098F" w:rsidDel="00FC098F" w:rsidRDefault="00F50086">
            <w:pPr>
              <w:keepNext/>
              <w:spacing w:after="0" w:line="240" w:lineRule="auto"/>
              <w:jc w:val="center"/>
              <w:rPr>
                <w:del w:id="1193" w:author="Yu, Yong@ARB" w:date="2026-07-09T13:24:00Z" w16du:dateUtc="2026-07-09T20:24:00Z"/>
                <w:rFonts w:ascii="Arial" w:eastAsia="Times New Roman" w:hAnsi="Arial" w:cs="Arial"/>
                <w:sz w:val="24"/>
                <w:szCs w:val="24"/>
              </w:rPr>
            </w:pPr>
            <w:del w:id="1194" w:author="Yu, Yong@ARB" w:date="2026-07-09T13:24:00Z" w16du:dateUtc="2026-07-09T20:24:00Z">
              <w:r w:rsidRPr="00FC098F" w:rsidDel="00FC098F">
                <w:rPr>
                  <w:rFonts w:ascii="Arial" w:eastAsia="Times New Roman" w:hAnsi="Arial" w:cs="Arial"/>
                  <w:sz w:val="24"/>
                  <w:szCs w:val="24"/>
                </w:rPr>
                <w:delText>2022</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E721FC8" w14:textId="32908E29" w:rsidR="00F50086" w:rsidRPr="00FC098F" w:rsidDel="00FC098F" w:rsidRDefault="00F50086">
            <w:pPr>
              <w:keepNext/>
              <w:spacing w:after="0" w:line="240" w:lineRule="auto"/>
              <w:rPr>
                <w:del w:id="1195" w:author="Yu, Yong@ARB" w:date="2026-07-09T13:24:00Z" w16du:dateUtc="2026-07-09T20:24:00Z"/>
                <w:rFonts w:ascii="Arial" w:eastAsia="Times New Roman" w:hAnsi="Arial" w:cs="Arial"/>
                <w:sz w:val="24"/>
                <w:szCs w:val="24"/>
              </w:rPr>
            </w:pPr>
            <w:del w:id="1196" w:author="Yu, Yong@ARB" w:date="2026-07-09T13:24:00Z" w16du:dateUtc="2026-07-09T20:24:00Z">
              <w:r w:rsidRPr="00FC098F" w:rsidDel="00FC098F">
                <w:rPr>
                  <w:rFonts w:ascii="Arial" w:eastAsia="Times New Roman" w:hAnsi="Arial" w:cs="Arial"/>
                  <w:sz w:val="24"/>
                  <w:szCs w:val="24"/>
                </w:rPr>
                <w:delText xml:space="preserve">    14.5%</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6B3A0D2D" w14:textId="2232754C" w:rsidR="00F50086" w:rsidRPr="00FC098F" w:rsidDel="00FC098F" w:rsidRDefault="00F50086">
            <w:pPr>
              <w:keepNext/>
              <w:spacing w:before="60" w:after="0" w:line="240" w:lineRule="auto"/>
              <w:rPr>
                <w:del w:id="1197" w:author="Yu, Yong@ARB" w:date="2026-07-09T13:24:00Z" w16du:dateUtc="2026-07-09T20:24:00Z"/>
                <w:rFonts w:ascii="Arial" w:eastAsia="Times New Roman" w:hAnsi="Arial" w:cs="Arial"/>
                <w:sz w:val="24"/>
                <w:szCs w:val="24"/>
              </w:rPr>
            </w:pPr>
            <w:del w:id="1198" w:author="Yu, Yong@ARB" w:date="2026-07-09T13:24:00Z" w16du:dateUtc="2026-07-09T20:24:00Z">
              <w:r w:rsidRPr="00FC098F" w:rsidDel="00FC098F">
                <w:rPr>
                  <w:rFonts w:ascii="Arial" w:eastAsia="Times New Roman" w:hAnsi="Arial" w:cs="Arial"/>
                  <w:sz w:val="24"/>
                  <w:szCs w:val="24"/>
                </w:rPr>
                <w:delText xml:space="preserve">    10.0%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2D18692A" w14:textId="6DDFB724" w:rsidR="00F50086" w:rsidRPr="00FC098F" w:rsidDel="00FC098F" w:rsidRDefault="00F50086">
            <w:pPr>
              <w:keepNext/>
              <w:spacing w:before="60" w:after="0" w:line="240" w:lineRule="auto"/>
              <w:jc w:val="center"/>
              <w:rPr>
                <w:del w:id="1199" w:author="Yu, Yong@ARB" w:date="2026-07-09T13:24:00Z" w16du:dateUtc="2026-07-09T20:24:00Z"/>
                <w:rFonts w:ascii="Arial" w:eastAsia="Times New Roman" w:hAnsi="Arial" w:cs="Arial"/>
                <w:sz w:val="24"/>
                <w:szCs w:val="24"/>
              </w:rPr>
            </w:pPr>
            <w:del w:id="1200" w:author="Yu, Yong@ARB" w:date="2026-07-09T13:24:00Z" w16du:dateUtc="2026-07-09T20:24:00Z">
              <w:r w:rsidRPr="00FC098F" w:rsidDel="00FC098F">
                <w:rPr>
                  <w:rFonts w:ascii="Arial" w:eastAsia="Times New Roman" w:hAnsi="Arial" w:cs="Arial"/>
                  <w:sz w:val="24"/>
                  <w:szCs w:val="24"/>
                </w:rPr>
                <w:delText>4.5%</w:delText>
              </w:r>
            </w:del>
          </w:p>
        </w:tc>
      </w:tr>
      <w:tr w:rsidR="00F50086" w:rsidRPr="00FC098F" w:rsidDel="00FC098F" w14:paraId="65706A44" w14:textId="4875ED34">
        <w:trPr>
          <w:jc w:val="center"/>
          <w:del w:id="1201"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0CB3F873" w14:textId="46F4BD9D" w:rsidR="00F50086" w:rsidRPr="00FC098F" w:rsidDel="00FC098F" w:rsidRDefault="00F50086">
            <w:pPr>
              <w:keepNext/>
              <w:spacing w:after="0" w:line="240" w:lineRule="auto"/>
              <w:jc w:val="center"/>
              <w:rPr>
                <w:del w:id="1202" w:author="Yu, Yong@ARB" w:date="2026-07-09T13:24:00Z" w16du:dateUtc="2026-07-09T20:24:00Z"/>
                <w:rFonts w:ascii="Arial" w:eastAsia="Times New Roman" w:hAnsi="Arial" w:cs="Arial"/>
                <w:sz w:val="24"/>
                <w:szCs w:val="24"/>
              </w:rPr>
            </w:pPr>
            <w:del w:id="1203" w:author="Yu, Yong@ARB" w:date="2026-07-09T13:24:00Z" w16du:dateUtc="2026-07-09T20:24:00Z">
              <w:r w:rsidRPr="00FC098F" w:rsidDel="00FC098F">
                <w:rPr>
                  <w:rFonts w:ascii="Arial" w:eastAsia="Times New Roman" w:hAnsi="Arial" w:cs="Arial"/>
                  <w:sz w:val="24"/>
                  <w:szCs w:val="24"/>
                </w:rPr>
                <w:delText>2023</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6F4EFC50" w14:textId="4509370C" w:rsidR="00F50086" w:rsidRPr="00FC098F" w:rsidDel="00FC098F" w:rsidRDefault="00F50086">
            <w:pPr>
              <w:keepNext/>
              <w:spacing w:after="0" w:line="240" w:lineRule="auto"/>
              <w:rPr>
                <w:del w:id="1204" w:author="Yu, Yong@ARB" w:date="2026-07-09T13:24:00Z" w16du:dateUtc="2026-07-09T20:24:00Z"/>
                <w:rFonts w:ascii="Arial" w:eastAsia="Times New Roman" w:hAnsi="Arial" w:cs="Arial"/>
                <w:sz w:val="24"/>
                <w:szCs w:val="24"/>
              </w:rPr>
            </w:pPr>
            <w:del w:id="1205" w:author="Yu, Yong@ARB" w:date="2026-07-09T13:24:00Z" w16du:dateUtc="2026-07-09T20:24:00Z">
              <w:r w:rsidRPr="00FC098F" w:rsidDel="00FC098F">
                <w:rPr>
                  <w:rFonts w:ascii="Arial" w:eastAsia="Times New Roman" w:hAnsi="Arial" w:cs="Arial"/>
                  <w:sz w:val="24"/>
                  <w:szCs w:val="24"/>
                </w:rPr>
                <w:delText xml:space="preserve">    17.0%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44326D2B" w14:textId="29771575" w:rsidR="00F50086" w:rsidRPr="00FC098F" w:rsidDel="00FC098F" w:rsidRDefault="00F50086">
            <w:pPr>
              <w:keepNext/>
              <w:spacing w:before="60" w:after="0" w:line="240" w:lineRule="auto"/>
              <w:rPr>
                <w:del w:id="1206" w:author="Yu, Yong@ARB" w:date="2026-07-09T13:24:00Z" w16du:dateUtc="2026-07-09T20:24:00Z"/>
                <w:rFonts w:ascii="Arial" w:eastAsia="Times New Roman" w:hAnsi="Arial" w:cs="Arial"/>
                <w:sz w:val="24"/>
                <w:szCs w:val="24"/>
              </w:rPr>
            </w:pPr>
            <w:del w:id="1207" w:author="Yu, Yong@ARB" w:date="2026-07-09T13:24:00Z" w16du:dateUtc="2026-07-09T20:24:00Z">
              <w:r w:rsidRPr="00FC098F" w:rsidDel="00FC098F">
                <w:rPr>
                  <w:rFonts w:ascii="Arial" w:eastAsia="Times New Roman" w:hAnsi="Arial" w:cs="Arial"/>
                  <w:sz w:val="24"/>
                  <w:szCs w:val="24"/>
                </w:rPr>
                <w:delText xml:space="preserve">    12.0%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5D92D7DF" w14:textId="178E483C" w:rsidR="00F50086" w:rsidRPr="00FC098F" w:rsidDel="00FC098F" w:rsidRDefault="00F50086">
            <w:pPr>
              <w:keepNext/>
              <w:spacing w:before="60" w:after="0" w:line="240" w:lineRule="auto"/>
              <w:jc w:val="center"/>
              <w:rPr>
                <w:del w:id="1208" w:author="Yu, Yong@ARB" w:date="2026-07-09T13:24:00Z" w16du:dateUtc="2026-07-09T20:24:00Z"/>
                <w:rFonts w:ascii="Arial" w:eastAsia="Times New Roman" w:hAnsi="Arial" w:cs="Arial"/>
                <w:sz w:val="24"/>
                <w:szCs w:val="24"/>
              </w:rPr>
            </w:pPr>
            <w:del w:id="1209" w:author="Yu, Yong@ARB" w:date="2026-07-09T13:24:00Z" w16du:dateUtc="2026-07-09T20:24:00Z">
              <w:r w:rsidRPr="00FC098F" w:rsidDel="00FC098F">
                <w:rPr>
                  <w:rFonts w:ascii="Arial" w:eastAsia="Times New Roman" w:hAnsi="Arial" w:cs="Arial"/>
                  <w:sz w:val="24"/>
                  <w:szCs w:val="24"/>
                </w:rPr>
                <w:delText>5.0%</w:delText>
              </w:r>
            </w:del>
          </w:p>
        </w:tc>
      </w:tr>
      <w:tr w:rsidR="00F50086" w:rsidRPr="00FC098F" w:rsidDel="00FC098F" w14:paraId="1C7B1DD3" w14:textId="29F082AC">
        <w:trPr>
          <w:jc w:val="center"/>
          <w:del w:id="1210"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24A98DE5" w14:textId="4A28D9C0" w:rsidR="00F50086" w:rsidRPr="00FC098F" w:rsidDel="00FC098F" w:rsidRDefault="00F50086">
            <w:pPr>
              <w:spacing w:after="0" w:line="240" w:lineRule="auto"/>
              <w:jc w:val="center"/>
              <w:rPr>
                <w:del w:id="1211" w:author="Yu, Yong@ARB" w:date="2026-07-09T13:24:00Z" w16du:dateUtc="2026-07-09T20:24:00Z"/>
                <w:rFonts w:ascii="Arial" w:eastAsia="Times New Roman" w:hAnsi="Arial" w:cs="Arial"/>
                <w:sz w:val="24"/>
                <w:szCs w:val="24"/>
              </w:rPr>
            </w:pPr>
            <w:del w:id="1212" w:author="Yu, Yong@ARB" w:date="2026-07-09T13:24:00Z" w16du:dateUtc="2026-07-09T20:24:00Z">
              <w:r w:rsidRPr="00FC098F" w:rsidDel="00FC098F">
                <w:rPr>
                  <w:rFonts w:ascii="Arial" w:eastAsia="Times New Roman" w:hAnsi="Arial" w:cs="Arial"/>
                  <w:sz w:val="24"/>
                  <w:szCs w:val="24"/>
                </w:rPr>
                <w:delText>2024</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17B53FD8" w14:textId="71D882DE" w:rsidR="00F50086" w:rsidRPr="00FC098F" w:rsidDel="00FC098F" w:rsidRDefault="00F50086">
            <w:pPr>
              <w:spacing w:after="0" w:line="240" w:lineRule="auto"/>
              <w:rPr>
                <w:del w:id="1213" w:author="Yu, Yong@ARB" w:date="2026-07-09T13:24:00Z" w16du:dateUtc="2026-07-09T20:24:00Z"/>
                <w:rFonts w:ascii="Arial" w:eastAsia="Times New Roman" w:hAnsi="Arial" w:cs="Arial"/>
                <w:sz w:val="24"/>
                <w:szCs w:val="24"/>
              </w:rPr>
            </w:pPr>
            <w:del w:id="1214" w:author="Yu, Yong@ARB" w:date="2026-07-09T13:24:00Z" w16du:dateUtc="2026-07-09T20:24:00Z">
              <w:r w:rsidRPr="00FC098F" w:rsidDel="00FC098F">
                <w:rPr>
                  <w:rFonts w:ascii="Arial" w:eastAsia="Times New Roman" w:hAnsi="Arial" w:cs="Arial"/>
                  <w:sz w:val="24"/>
                  <w:szCs w:val="24"/>
                </w:rPr>
                <w:delText xml:space="preserve">    19.5%</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1F5EF70B" w14:textId="10181973" w:rsidR="00F50086" w:rsidRPr="00FC098F" w:rsidDel="00FC098F" w:rsidRDefault="00F50086">
            <w:pPr>
              <w:keepNext/>
              <w:spacing w:before="60" w:after="0" w:line="240" w:lineRule="auto"/>
              <w:rPr>
                <w:del w:id="1215" w:author="Yu, Yong@ARB" w:date="2026-07-09T13:24:00Z" w16du:dateUtc="2026-07-09T20:24:00Z"/>
                <w:rFonts w:ascii="Arial" w:eastAsia="Times New Roman" w:hAnsi="Arial" w:cs="Arial"/>
                <w:sz w:val="24"/>
                <w:szCs w:val="24"/>
              </w:rPr>
            </w:pPr>
            <w:del w:id="1216" w:author="Yu, Yong@ARB" w:date="2026-07-09T13:24:00Z" w16du:dateUtc="2026-07-09T20:24:00Z">
              <w:r w:rsidRPr="00FC098F" w:rsidDel="00FC098F">
                <w:rPr>
                  <w:rFonts w:ascii="Arial" w:eastAsia="Times New Roman" w:hAnsi="Arial" w:cs="Arial"/>
                  <w:sz w:val="24"/>
                  <w:szCs w:val="24"/>
                </w:rPr>
                <w:delText xml:space="preserve">    14.0%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193835F8" w14:textId="7A04EC77" w:rsidR="00F50086" w:rsidRPr="00FC098F" w:rsidDel="00FC098F" w:rsidRDefault="00F50086">
            <w:pPr>
              <w:keepNext/>
              <w:spacing w:before="60" w:after="0" w:line="240" w:lineRule="auto"/>
              <w:jc w:val="center"/>
              <w:rPr>
                <w:del w:id="1217" w:author="Yu, Yong@ARB" w:date="2026-07-09T13:24:00Z" w16du:dateUtc="2026-07-09T20:24:00Z"/>
                <w:rFonts w:ascii="Arial" w:eastAsia="Times New Roman" w:hAnsi="Arial" w:cs="Arial"/>
                <w:sz w:val="24"/>
                <w:szCs w:val="24"/>
              </w:rPr>
            </w:pPr>
            <w:del w:id="1218" w:author="Yu, Yong@ARB" w:date="2026-07-09T13:24:00Z" w16du:dateUtc="2026-07-09T20:24:00Z">
              <w:r w:rsidRPr="00FC098F" w:rsidDel="00FC098F">
                <w:rPr>
                  <w:rFonts w:ascii="Arial" w:eastAsia="Times New Roman" w:hAnsi="Arial" w:cs="Arial"/>
                  <w:sz w:val="24"/>
                  <w:szCs w:val="24"/>
                </w:rPr>
                <w:delText>5.5%</w:delText>
              </w:r>
            </w:del>
          </w:p>
        </w:tc>
      </w:tr>
      <w:tr w:rsidR="00F50086" w:rsidRPr="00FC098F" w:rsidDel="00FC098F" w14:paraId="2B0D9CEC" w14:textId="2189B1D1">
        <w:trPr>
          <w:jc w:val="center"/>
          <w:del w:id="1219" w:author="Yu, Yong@ARB" w:date="2026-07-09T13:24:00Z"/>
        </w:trPr>
        <w:tc>
          <w:tcPr>
            <w:tcW w:w="1596" w:type="dxa"/>
            <w:tcBorders>
              <w:top w:val="single" w:sz="4" w:space="0" w:color="auto"/>
              <w:left w:val="single" w:sz="4" w:space="0" w:color="auto"/>
              <w:bottom w:val="single" w:sz="4" w:space="0" w:color="auto"/>
              <w:right w:val="single" w:sz="4" w:space="0" w:color="auto"/>
            </w:tcBorders>
            <w:vAlign w:val="center"/>
            <w:hideMark/>
          </w:tcPr>
          <w:p w14:paraId="3A33DA01" w14:textId="2FBCF34F" w:rsidR="00F50086" w:rsidRPr="00FC098F" w:rsidDel="00FC098F" w:rsidRDefault="00F50086">
            <w:pPr>
              <w:spacing w:after="0" w:line="240" w:lineRule="auto"/>
              <w:jc w:val="center"/>
              <w:rPr>
                <w:del w:id="1220" w:author="Yu, Yong@ARB" w:date="2026-07-09T13:24:00Z" w16du:dateUtc="2026-07-09T20:24:00Z"/>
                <w:rFonts w:ascii="Arial" w:eastAsia="Times New Roman" w:hAnsi="Arial" w:cs="Arial"/>
                <w:sz w:val="24"/>
                <w:szCs w:val="24"/>
              </w:rPr>
            </w:pPr>
            <w:del w:id="1221" w:author="Yu, Yong@ARB" w:date="2026-07-09T13:24:00Z" w16du:dateUtc="2026-07-09T20:24:00Z">
              <w:r w:rsidRPr="00FC098F" w:rsidDel="00FC098F">
                <w:rPr>
                  <w:rFonts w:ascii="Arial" w:eastAsia="Times New Roman" w:hAnsi="Arial" w:cs="Arial"/>
                  <w:sz w:val="24"/>
                  <w:szCs w:val="24"/>
                </w:rPr>
                <w:delText>2025</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723F3499" w14:textId="62719808" w:rsidR="00F50086" w:rsidRPr="00FC098F" w:rsidDel="00FC098F" w:rsidRDefault="00F50086">
            <w:pPr>
              <w:spacing w:after="0" w:line="240" w:lineRule="auto"/>
              <w:rPr>
                <w:del w:id="1222" w:author="Yu, Yong@ARB" w:date="2026-07-09T13:24:00Z" w16du:dateUtc="2026-07-09T20:24:00Z"/>
                <w:rFonts w:ascii="Arial" w:eastAsia="Times New Roman" w:hAnsi="Arial" w:cs="Arial"/>
                <w:sz w:val="24"/>
                <w:szCs w:val="24"/>
              </w:rPr>
            </w:pPr>
            <w:del w:id="1223" w:author="Yu, Yong@ARB" w:date="2026-07-09T13:24:00Z" w16du:dateUtc="2026-07-09T20:24:00Z">
              <w:r w:rsidRPr="00FC098F" w:rsidDel="00FC098F">
                <w:rPr>
                  <w:rFonts w:ascii="Arial" w:eastAsia="Times New Roman" w:hAnsi="Arial" w:cs="Arial"/>
                  <w:sz w:val="24"/>
                  <w:szCs w:val="24"/>
                </w:rPr>
                <w:delText xml:space="preserve">    22.0%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7DD1C26C" w14:textId="16FB1379" w:rsidR="00F50086" w:rsidRPr="00FC098F" w:rsidDel="00FC098F" w:rsidRDefault="00F50086">
            <w:pPr>
              <w:keepNext/>
              <w:spacing w:before="60" w:after="0" w:line="240" w:lineRule="auto"/>
              <w:rPr>
                <w:del w:id="1224" w:author="Yu, Yong@ARB" w:date="2026-07-09T13:24:00Z" w16du:dateUtc="2026-07-09T20:24:00Z"/>
                <w:rFonts w:ascii="Arial" w:eastAsia="Times New Roman" w:hAnsi="Arial" w:cs="Arial"/>
                <w:sz w:val="24"/>
                <w:szCs w:val="24"/>
              </w:rPr>
            </w:pPr>
            <w:del w:id="1225" w:author="Yu, Yong@ARB" w:date="2026-07-09T13:24:00Z" w16du:dateUtc="2026-07-09T20:24:00Z">
              <w:r w:rsidRPr="00FC098F" w:rsidDel="00FC098F">
                <w:rPr>
                  <w:rFonts w:ascii="Arial" w:eastAsia="Times New Roman" w:hAnsi="Arial" w:cs="Arial"/>
                  <w:sz w:val="24"/>
                  <w:szCs w:val="24"/>
                </w:rPr>
                <w:delText xml:space="preserve">    16.0%</w:delText>
              </w:r>
            </w:del>
          </w:p>
        </w:tc>
        <w:tc>
          <w:tcPr>
            <w:tcW w:w="1596" w:type="dxa"/>
            <w:tcBorders>
              <w:top w:val="single" w:sz="4" w:space="0" w:color="auto"/>
              <w:left w:val="single" w:sz="4" w:space="0" w:color="auto"/>
              <w:bottom w:val="single" w:sz="4" w:space="0" w:color="auto"/>
              <w:right w:val="single" w:sz="4" w:space="0" w:color="auto"/>
            </w:tcBorders>
            <w:vAlign w:val="center"/>
            <w:hideMark/>
          </w:tcPr>
          <w:p w14:paraId="731C985A" w14:textId="204566E9" w:rsidR="00F50086" w:rsidRPr="00FC098F" w:rsidDel="00FC098F" w:rsidRDefault="00F50086">
            <w:pPr>
              <w:keepNext/>
              <w:spacing w:before="60" w:after="0" w:line="240" w:lineRule="auto"/>
              <w:jc w:val="center"/>
              <w:rPr>
                <w:del w:id="1226" w:author="Yu, Yong@ARB" w:date="2026-07-09T13:24:00Z" w16du:dateUtc="2026-07-09T20:24:00Z"/>
                <w:rFonts w:ascii="Arial" w:eastAsia="Times New Roman" w:hAnsi="Arial" w:cs="Arial"/>
                <w:sz w:val="24"/>
                <w:szCs w:val="24"/>
              </w:rPr>
            </w:pPr>
            <w:del w:id="1227" w:author="Yu, Yong@ARB" w:date="2026-07-09T13:24:00Z" w16du:dateUtc="2026-07-09T20:24:00Z">
              <w:r w:rsidRPr="00FC098F" w:rsidDel="00FC098F">
                <w:rPr>
                  <w:rFonts w:ascii="Arial" w:eastAsia="Times New Roman" w:hAnsi="Arial" w:cs="Arial"/>
                  <w:sz w:val="24"/>
                  <w:szCs w:val="24"/>
                </w:rPr>
                <w:delText>6.0%</w:delText>
              </w:r>
            </w:del>
          </w:p>
        </w:tc>
      </w:tr>
    </w:tbl>
    <w:p w14:paraId="4449D6B0" w14:textId="3A77691B" w:rsidR="00F50086" w:rsidRPr="00FC098F" w:rsidDel="00FC098F" w:rsidRDefault="00F50086" w:rsidP="00F50086">
      <w:pPr>
        <w:spacing w:line="276" w:lineRule="auto"/>
        <w:ind w:left="1080"/>
        <w:rPr>
          <w:del w:id="1228" w:author="Yu, Yong@ARB" w:date="2026-07-09T13:24:00Z" w16du:dateUtc="2026-07-09T20:24:00Z"/>
          <w:rFonts w:ascii="Arial" w:eastAsia="Aptos" w:hAnsi="Arial" w:cs="Arial"/>
          <w:color w:val="404040"/>
          <w:kern w:val="2"/>
          <w:sz w:val="24"/>
          <w:szCs w:val="24"/>
          <w14:ligatures w14:val="standardContextual"/>
        </w:rPr>
      </w:pPr>
    </w:p>
    <w:p w14:paraId="5FBDE651" w14:textId="591A3D0D" w:rsidR="00F50086" w:rsidRPr="00FC098F" w:rsidDel="00FC098F" w:rsidRDefault="00F50086" w:rsidP="000B3654">
      <w:pPr>
        <w:numPr>
          <w:ilvl w:val="0"/>
          <w:numId w:val="21"/>
        </w:numPr>
        <w:spacing w:after="0" w:line="276" w:lineRule="auto"/>
        <w:contextualSpacing/>
        <w:rPr>
          <w:del w:id="1229" w:author="Yu, Yong@ARB" w:date="2026-07-09T13:24:00Z" w16du:dateUtc="2026-07-09T20:24:00Z"/>
          <w:rFonts w:ascii="Arial" w:eastAsia="Aptos" w:hAnsi="Arial" w:cs="Arial"/>
          <w:color w:val="404040"/>
          <w:kern w:val="2"/>
          <w:sz w:val="24"/>
          <w:szCs w:val="24"/>
          <w14:ligatures w14:val="standardContextual"/>
        </w:rPr>
      </w:pPr>
      <w:del w:id="1230"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Requirements for Large Volume Manufacturers in Model Year 2026 and Subsequent</w:delText>
        </w:r>
        <w:r w:rsidRPr="00FC098F" w:rsidDel="00FC098F">
          <w:rPr>
            <w:rFonts w:ascii="Arial" w:eastAsia="Aptos" w:hAnsi="Arial" w:cs="Arial"/>
            <w:color w:val="404040"/>
            <w:kern w:val="2"/>
            <w:sz w:val="24"/>
            <w:szCs w:val="24"/>
            <w14:ligatures w14:val="standardContextual"/>
          </w:rPr>
          <w:delText>. In 2026 and subsequent model years, a manufacturer must meet a total ZEV credit percentage of 22%. The maximum portion of a manufacturer's credit percentage requirement that may be satisfied by TZEV credits is limited to 6% of the manufacturer's applicable California PC and LDT production volume. ZEV credits must satisfy the remainder of the manufacturer's requirement.</w:delText>
        </w:r>
        <w:r w:rsidRPr="00FC098F" w:rsidDel="00FC098F">
          <w:rPr>
            <w:rFonts w:ascii="Arial" w:eastAsia="Aptos" w:hAnsi="Arial" w:cs="Arial"/>
            <w:color w:val="404040"/>
            <w:kern w:val="2"/>
            <w:sz w:val="24"/>
            <w:szCs w:val="24"/>
            <w14:ligatures w14:val="standardContextual"/>
          </w:rPr>
          <w:br/>
        </w:r>
      </w:del>
    </w:p>
    <w:p w14:paraId="13399D1A" w14:textId="0235648F" w:rsidR="00F50086" w:rsidRPr="00FC098F" w:rsidDel="00FC098F" w:rsidRDefault="00F50086" w:rsidP="000B3654">
      <w:pPr>
        <w:numPr>
          <w:ilvl w:val="0"/>
          <w:numId w:val="18"/>
        </w:numPr>
        <w:spacing w:after="0" w:line="276" w:lineRule="auto"/>
        <w:contextualSpacing/>
        <w:rPr>
          <w:del w:id="1231" w:author="Yu, Yong@ARB" w:date="2026-07-09T13:24:00Z" w16du:dateUtc="2026-07-09T20:24:00Z"/>
          <w:rFonts w:ascii="Arial" w:eastAsia="Aptos" w:hAnsi="Arial" w:cs="Arial"/>
          <w:color w:val="404040"/>
          <w:kern w:val="2"/>
          <w:sz w:val="24"/>
          <w:szCs w:val="24"/>
          <w14:ligatures w14:val="standardContextual"/>
        </w:rPr>
      </w:pPr>
      <w:del w:id="1232"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Requirements for Intermediate Volume Manufacturers</w:delText>
        </w:r>
        <w:r w:rsidRPr="00FC098F" w:rsidDel="00FC098F">
          <w:rPr>
            <w:rFonts w:ascii="Arial" w:eastAsia="Aptos" w:hAnsi="Arial" w:cs="Arial"/>
            <w:color w:val="404040"/>
            <w:kern w:val="2"/>
            <w:sz w:val="24"/>
            <w:szCs w:val="24"/>
            <w14:ligatures w14:val="standardContextual"/>
          </w:rPr>
          <w:delText xml:space="preserve">. For 2018 and subsequent model years, an intermediate volume manufacturer may meet all of its ZEV credit percentage requirement, under subdivision 1962.2.1(b), with credits from TZEV. </w:delText>
        </w:r>
        <w:r w:rsidRPr="00FC098F" w:rsidDel="00FC098F">
          <w:rPr>
            <w:rFonts w:ascii="Arial" w:eastAsia="Aptos" w:hAnsi="Arial" w:cs="Arial"/>
            <w:color w:val="404040"/>
            <w:kern w:val="2"/>
            <w:sz w:val="24"/>
            <w:szCs w:val="24"/>
            <w14:ligatures w14:val="standardContextual"/>
          </w:rPr>
          <w:br/>
        </w:r>
      </w:del>
    </w:p>
    <w:p w14:paraId="244CA299" w14:textId="0EBA4BF3" w:rsidR="00F50086" w:rsidRPr="00FC098F" w:rsidDel="00FC098F" w:rsidRDefault="00F50086" w:rsidP="000B3654">
      <w:pPr>
        <w:numPr>
          <w:ilvl w:val="0"/>
          <w:numId w:val="18"/>
        </w:numPr>
        <w:spacing w:after="0" w:line="276" w:lineRule="auto"/>
        <w:contextualSpacing/>
        <w:rPr>
          <w:del w:id="1233" w:author="Yu, Yong@ARB" w:date="2026-07-09T13:24:00Z" w16du:dateUtc="2026-07-09T20:24:00Z"/>
          <w:rFonts w:ascii="Arial" w:eastAsia="Aptos" w:hAnsi="Arial" w:cs="Arial"/>
          <w:color w:val="404040"/>
          <w:kern w:val="2"/>
          <w:sz w:val="24"/>
          <w:szCs w:val="24"/>
          <w14:ligatures w14:val="standardContextual"/>
        </w:rPr>
      </w:pPr>
      <w:del w:id="1234"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Requirements for Small Volume Manufacturers</w:delText>
        </w:r>
        <w:r w:rsidRPr="00FC098F" w:rsidDel="00FC098F">
          <w:rPr>
            <w:rFonts w:ascii="Arial" w:eastAsia="Aptos" w:hAnsi="Arial" w:cs="Arial"/>
            <w:color w:val="404040"/>
            <w:kern w:val="2"/>
            <w:sz w:val="24"/>
            <w:szCs w:val="24"/>
            <w14:ligatures w14:val="standardContextual"/>
          </w:rPr>
          <w:delText xml:space="preserve">. A small volume manufacturer is not required to meet the ZEV credit percentage requirements. However, a small volume manufacturer may earn, bank, market, and trade credits for the ZEVs and TZEVs it produces and delivers for sale in California. </w:delText>
        </w:r>
        <w:r w:rsidRPr="00FC098F" w:rsidDel="00FC098F">
          <w:rPr>
            <w:rFonts w:ascii="Arial" w:eastAsia="Aptos" w:hAnsi="Arial" w:cs="Arial"/>
            <w:color w:val="404040"/>
            <w:kern w:val="2"/>
            <w:sz w:val="24"/>
            <w:szCs w:val="24"/>
            <w14:ligatures w14:val="standardContextual"/>
          </w:rPr>
          <w:br/>
        </w:r>
      </w:del>
    </w:p>
    <w:p w14:paraId="2B068B3E" w14:textId="56BC3539" w:rsidR="00F50086" w:rsidRPr="00FC098F" w:rsidDel="00FC098F" w:rsidRDefault="00F50086" w:rsidP="000B3654">
      <w:pPr>
        <w:numPr>
          <w:ilvl w:val="0"/>
          <w:numId w:val="18"/>
        </w:numPr>
        <w:spacing w:after="0" w:line="276" w:lineRule="auto"/>
        <w:contextualSpacing/>
        <w:rPr>
          <w:del w:id="1235" w:author="Yu, Yong@ARB" w:date="2026-07-09T13:24:00Z" w16du:dateUtc="2026-07-09T20:24:00Z"/>
          <w:rFonts w:ascii="Arial" w:eastAsia="Aptos" w:hAnsi="Arial" w:cs="Arial"/>
          <w:i/>
          <w:iCs/>
          <w:color w:val="404040"/>
          <w:kern w:val="2"/>
          <w:sz w:val="24"/>
          <w:szCs w:val="24"/>
          <w14:ligatures w14:val="standardContextual"/>
        </w:rPr>
      </w:pPr>
      <w:del w:id="1236"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3518A430" w14:textId="507772EF" w:rsidR="00F50086" w:rsidRPr="00FC098F" w:rsidDel="00FC098F" w:rsidRDefault="00F50086" w:rsidP="000B3654">
      <w:pPr>
        <w:numPr>
          <w:ilvl w:val="0"/>
          <w:numId w:val="18"/>
        </w:numPr>
        <w:spacing w:after="0" w:line="276" w:lineRule="auto"/>
        <w:contextualSpacing/>
        <w:rPr>
          <w:del w:id="1237" w:author="Yu, Yong@ARB" w:date="2026-07-09T13:24:00Z" w16du:dateUtc="2026-07-09T20:24:00Z"/>
          <w:rFonts w:ascii="Arial" w:eastAsia="Aptos" w:hAnsi="Arial" w:cs="Arial"/>
          <w:color w:val="404040"/>
          <w:kern w:val="2"/>
          <w:sz w:val="24"/>
          <w:szCs w:val="24"/>
          <w14:ligatures w14:val="standardContextual"/>
        </w:rPr>
      </w:pPr>
      <w:del w:id="1238"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[Reserved].</w:delText>
        </w:r>
        <w:r w:rsidRPr="00FC098F" w:rsidDel="00FC098F">
          <w:rPr>
            <w:rFonts w:ascii="Arial" w:eastAsia="Aptos" w:hAnsi="Arial" w:cs="Arial"/>
            <w:color w:val="404040"/>
            <w:kern w:val="2"/>
            <w:sz w:val="24"/>
            <w:szCs w:val="24"/>
            <w14:ligatures w14:val="standardContextual"/>
          </w:rPr>
          <w:br/>
        </w:r>
      </w:del>
    </w:p>
    <w:p w14:paraId="0D5F970A" w14:textId="21613FA7" w:rsidR="00F50086" w:rsidRPr="00FC098F" w:rsidDel="00FC098F" w:rsidRDefault="00F50086" w:rsidP="000B3654">
      <w:pPr>
        <w:numPr>
          <w:ilvl w:val="0"/>
          <w:numId w:val="18"/>
        </w:numPr>
        <w:spacing w:after="0" w:line="276" w:lineRule="auto"/>
        <w:contextualSpacing/>
        <w:rPr>
          <w:del w:id="1239" w:author="Yu, Yong@ARB" w:date="2026-07-09T13:24:00Z" w16du:dateUtc="2026-07-09T20:24:00Z"/>
          <w:rFonts w:ascii="Arial" w:eastAsia="Aptos" w:hAnsi="Arial" w:cs="Arial"/>
          <w:i/>
          <w:iCs/>
          <w:color w:val="404040"/>
          <w:kern w:val="2"/>
          <w:sz w:val="24"/>
          <w:szCs w:val="24"/>
          <w14:ligatures w14:val="standardContextual"/>
        </w:rPr>
      </w:pPr>
      <w:del w:id="1240"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Changes in Small Volume and Intermediate Volume Manufacturer Status.</w:delText>
        </w:r>
        <w:r w:rsidRPr="00FC098F" w:rsidDel="00FC098F">
          <w:rPr>
            <w:rFonts w:ascii="Arial" w:eastAsia="Aptos" w:hAnsi="Arial" w:cs="Arial"/>
            <w:i/>
            <w:iCs/>
            <w:color w:val="404040"/>
            <w:kern w:val="2"/>
            <w:sz w:val="24"/>
            <w:szCs w:val="24"/>
            <w14:ligatures w14:val="standardContextual"/>
          </w:rPr>
          <w:br/>
        </w:r>
      </w:del>
    </w:p>
    <w:p w14:paraId="273206B1" w14:textId="1350D0FA" w:rsidR="00F50086" w:rsidRPr="00FC098F" w:rsidDel="00FC098F" w:rsidRDefault="00F50086" w:rsidP="000B3654">
      <w:pPr>
        <w:numPr>
          <w:ilvl w:val="0"/>
          <w:numId w:val="22"/>
        </w:numPr>
        <w:spacing w:after="0" w:line="276" w:lineRule="auto"/>
        <w:contextualSpacing/>
        <w:rPr>
          <w:del w:id="1241" w:author="Yu, Yong@ARB" w:date="2026-07-09T13:24:00Z" w16du:dateUtc="2026-07-09T20:24:00Z"/>
          <w:rFonts w:ascii="Arial" w:eastAsia="Aptos" w:hAnsi="Arial" w:cs="Arial"/>
          <w:color w:val="404040"/>
          <w:kern w:val="2"/>
          <w:sz w:val="24"/>
          <w:szCs w:val="24"/>
          <w14:ligatures w14:val="standardContextual"/>
        </w:rPr>
      </w:pPr>
      <w:del w:id="1242"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Increases in California Production Volume</w:delText>
        </w:r>
        <w:r w:rsidRPr="00FC098F" w:rsidDel="00FC098F">
          <w:rPr>
            <w:rFonts w:ascii="Arial" w:eastAsia="Aptos" w:hAnsi="Arial" w:cs="Arial"/>
            <w:color w:val="404040"/>
            <w:kern w:val="2"/>
            <w:sz w:val="24"/>
            <w:szCs w:val="24"/>
            <w14:ligatures w14:val="standardContextual"/>
          </w:rPr>
          <w:delText xml:space="preserve">. In 2018 and subsequent model years, if a small volume manufacturer's average California production volume exceeds 4,500 units of new PCs, LDTs, and MDVs based on the average number of vehicles produced and delivered for sale for the three previous consecutive model years (i.e., total production volume exceeds 13,500 vehicles in a three-year period), for three consecutive averages, the manufacturer shall no longer be treated as a small volume manufacturer, and must comply with the ZEV requirements for intermediate volume manufacturers beginning with the next model year after the last model year of the third consecutive average. For example, if (a small volume) Manufacturer A exceeds 4,500 PCs, LDTs, and MDVs for their 2018 - 2020, 2019 - 2021, and 2020 - 2022 model year averages, Manufacturer A would be subject to intermediate volume requirements starting in 2023 model year. </w:delText>
        </w:r>
      </w:del>
    </w:p>
    <w:p w14:paraId="453786A6" w14:textId="31F7CDC3" w:rsidR="00F50086" w:rsidRPr="00FC098F" w:rsidDel="00FC098F" w:rsidRDefault="00F50086" w:rsidP="00F50086">
      <w:pPr>
        <w:spacing w:line="276" w:lineRule="auto"/>
        <w:ind w:left="1440"/>
        <w:rPr>
          <w:del w:id="1243" w:author="Yu, Yong@ARB" w:date="2026-07-09T13:24:00Z" w16du:dateUtc="2026-07-09T20:24:00Z"/>
          <w:rFonts w:ascii="Arial" w:eastAsia="Aptos" w:hAnsi="Arial" w:cs="Arial"/>
          <w:color w:val="404040"/>
          <w:kern w:val="2"/>
          <w:sz w:val="24"/>
          <w:szCs w:val="24"/>
          <w14:ligatures w14:val="standardContextual"/>
        </w:rPr>
      </w:pPr>
      <w:del w:id="1244" w:author="Yu, Yong@ARB" w:date="2026-07-09T13:24:00Z" w16du:dateUtc="2026-07-09T20:24:00Z">
        <w:r w:rsidRPr="00FC098F" w:rsidDel="00FC098F">
          <w:rPr>
            <w:rFonts w:ascii="Arial" w:eastAsia="Aptos" w:hAnsi="Arial" w:cs="Arial"/>
            <w:color w:val="404040"/>
            <w:kern w:val="2"/>
            <w:sz w:val="24"/>
            <w:szCs w:val="24"/>
            <w14:ligatures w14:val="standardContextual"/>
          </w:rPr>
          <w:delText>If an intermediate volume manufacturer's average California production volume exceeds 20,000 units of new PCs, LDTs, and MDVs based on the average number of vehicles produced and delivered for sale for the three previous consecutive model years (i.e., total production volume exceeds 60,000 vehicles in a three-year period), for three consecutive averages, the manufacturer shall no longer be treated as an intermediate volume manufacturer and shall comply with the ZEV requirements for large volume manufacturers beginning with the next model year after the last model year of the third consecutive average. For example, if (an intermediate volume) Manufacturer B exceeds 20,000 PCs, LDTs, and MDVs for its 2018 - 2020, 2019 - 2021, and 2020 - 2022 average, Manufacturer B would be subject to large volume manufacturer requirements starting in 2023 model year. Any new requirement described in the this subdivision will begin with the next model year after the last model year of the third consecutive average when a manufacturer ceases to be a small or intermediate volume manufacturer in 2018 or subsequent years due to the aggregation requirements in majority ownership situations.</w:delText>
        </w:r>
      </w:del>
    </w:p>
    <w:p w14:paraId="7E3559AE" w14:textId="2A776379" w:rsidR="00F50086" w:rsidRPr="00FC098F" w:rsidDel="00FC098F" w:rsidRDefault="00F50086" w:rsidP="000B3654">
      <w:pPr>
        <w:numPr>
          <w:ilvl w:val="0"/>
          <w:numId w:val="22"/>
        </w:numPr>
        <w:spacing w:after="0" w:line="276" w:lineRule="auto"/>
        <w:contextualSpacing/>
        <w:rPr>
          <w:del w:id="1245" w:author="Yu, Yong@ARB" w:date="2026-07-09T13:24:00Z" w16du:dateUtc="2026-07-09T20:24:00Z"/>
          <w:rFonts w:ascii="Arial" w:eastAsia="Aptos" w:hAnsi="Arial" w:cs="Arial"/>
          <w:color w:val="404040"/>
          <w:kern w:val="2"/>
          <w:sz w:val="24"/>
          <w:szCs w:val="24"/>
          <w14:ligatures w14:val="standardContextual"/>
        </w:rPr>
      </w:pPr>
      <w:del w:id="1246"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Decreases in California Production Volume</w:delText>
        </w:r>
        <w:r w:rsidRPr="00FC098F" w:rsidDel="00FC098F">
          <w:rPr>
            <w:rFonts w:ascii="Arial" w:eastAsia="Aptos" w:hAnsi="Arial" w:cs="Arial"/>
            <w:color w:val="404040"/>
            <w:kern w:val="2"/>
            <w:sz w:val="24"/>
            <w:szCs w:val="24"/>
            <w14:ligatures w14:val="standardContextual"/>
          </w:rPr>
          <w:delText xml:space="preserve">. If a manufacturer's average California production volume falls below 4,500 or 20,000 units of new PCs, LDT1 and 2s, and MDVs, based on the average number of vehicles produced and delivered for sale for the three previous consecutive model </w:delText>
        </w:r>
        <w:r w:rsidRPr="00FC098F" w:rsidDel="00FC098F">
          <w:rPr>
            <w:rFonts w:ascii="Arial" w:eastAsia="Aptos" w:hAnsi="Arial" w:cs="Arial"/>
            <w:color w:val="404040"/>
            <w:kern w:val="2"/>
            <w:sz w:val="24"/>
            <w:szCs w:val="24"/>
            <w14:ligatures w14:val="standardContextual"/>
          </w:rPr>
          <w:lastRenderedPageBreak/>
          <w:delText xml:space="preserve">years, for three consecutive averages, the manufacturer shall be treated as a small volume or intermediate volume manufacturer, as applicable, and shall be subject to the requirements for a small volume or intermediate volume manufacturer beginning with the next model year. For example, if Manufacturer C falls below 20,000 PCs, LDTs, and MDVs for its 2019 - 2021, 2020 - 2022, and 2021 - 2023 averages, Manufacturer C would be subject to IVM requirements starting in 2024 model year. </w:delText>
        </w:r>
        <w:r w:rsidRPr="00FC098F" w:rsidDel="00FC098F">
          <w:rPr>
            <w:rFonts w:ascii="Arial" w:eastAsia="Aptos" w:hAnsi="Arial" w:cs="Arial"/>
            <w:color w:val="404040"/>
            <w:kern w:val="2"/>
            <w:sz w:val="24"/>
            <w:szCs w:val="24"/>
            <w14:ligatures w14:val="standardContextual"/>
          </w:rPr>
          <w:br/>
        </w:r>
      </w:del>
    </w:p>
    <w:p w14:paraId="5FBE5E12" w14:textId="6682C325" w:rsidR="00F50086" w:rsidRPr="00FC098F" w:rsidDel="00FC098F" w:rsidRDefault="00F50086" w:rsidP="000B3654">
      <w:pPr>
        <w:numPr>
          <w:ilvl w:val="0"/>
          <w:numId w:val="22"/>
        </w:numPr>
        <w:spacing w:after="0" w:line="276" w:lineRule="auto"/>
        <w:contextualSpacing/>
        <w:rPr>
          <w:del w:id="1247" w:author="Yu, Yong@ARB" w:date="2026-07-09T13:24:00Z" w16du:dateUtc="2026-07-09T20:24:00Z"/>
          <w:rFonts w:ascii="Arial" w:eastAsia="Aptos" w:hAnsi="Arial" w:cs="Arial"/>
          <w:color w:val="404040"/>
          <w:kern w:val="2"/>
          <w:sz w:val="24"/>
          <w:szCs w:val="24"/>
          <w14:ligatures w14:val="standardContextual"/>
        </w:rPr>
      </w:pPr>
      <w:del w:id="1248"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Calculating California Production Volume in Change of Ownership Situations</w:delText>
        </w:r>
        <w:r w:rsidRPr="00FC098F" w:rsidDel="00FC098F">
          <w:rPr>
            <w:rFonts w:ascii="Arial" w:eastAsia="Aptos" w:hAnsi="Arial" w:cs="Arial"/>
            <w:color w:val="404040"/>
            <w:kern w:val="2"/>
            <w:sz w:val="24"/>
            <w:szCs w:val="24"/>
            <w14:ligatures w14:val="standardContextual"/>
          </w:rPr>
          <w:delText>. Where a manufacturer experiences a change in ownership in a particular model year, the change will affect application of the aggregation requirements on the manufacturer starting with the next model year. When a manufacturer is simultaneously producing two model years of vehicles at the time of a change of ownership, the basis of determining next model year must be the earlier model year. The manufacturer's small or intermediate volume manufacturer status for the next model year shall be based on the average California production volume in the three previous consecutive model years of those manufacturers whose production volumes must be aggregated for that next model year. For example, where a change of ownership during the 2019 calendar year occurs and the manufacturer is producing both 2019 and 2020 model year vehicles resulting in a requirement that the production volume of Manufacturer A be aggregated with the production volume of Manufacturer B, Manufacturer A's status for the 2020 model year will be based on the production volumes of Manufacturers A and B in the 2017 - 2019 model years. Where the production volume of Manufacturer A must be aggregated with the production volumes of Manufacturers B and C for the 2019 model year, and during that model year a change in ownership eliminates the requirement that Manufacturer B's production volume be aggregated with Manufacturer A's, Manufacturer A's status for the 2020 model year will be based on the production volumes of Manufacturers A and C in the 2017 - 2019 model years. In either case, the lead time provisions in subdivisions 1962.2.1(b)(7)(A) and (B) will apply.</w:delText>
        </w:r>
        <w:r w:rsidRPr="00FC098F" w:rsidDel="00FC098F">
          <w:rPr>
            <w:rFonts w:ascii="Arial" w:eastAsia="Aptos" w:hAnsi="Arial" w:cs="Arial"/>
            <w:color w:val="404040"/>
            <w:kern w:val="2"/>
            <w:sz w:val="24"/>
            <w:szCs w:val="24"/>
            <w14:ligatures w14:val="standardContextual"/>
          </w:rPr>
          <w:br/>
        </w:r>
      </w:del>
    </w:p>
    <w:p w14:paraId="252BCE1A" w14:textId="2F9FE53E" w:rsidR="00F50086" w:rsidRPr="00FC098F" w:rsidDel="00FC098F" w:rsidRDefault="00F50086" w:rsidP="000B3654">
      <w:pPr>
        <w:numPr>
          <w:ilvl w:val="0"/>
          <w:numId w:val="17"/>
        </w:numPr>
        <w:spacing w:after="0" w:line="276" w:lineRule="auto"/>
        <w:contextualSpacing/>
        <w:rPr>
          <w:del w:id="1249" w:author="Yu, Yong@ARB" w:date="2026-07-09T13:24:00Z" w16du:dateUtc="2026-07-09T20:24:00Z"/>
          <w:rFonts w:ascii="Arial" w:eastAsia="Aptos" w:hAnsi="Arial" w:cs="Arial"/>
          <w:i/>
          <w:iCs/>
          <w:color w:val="404040"/>
          <w:kern w:val="2"/>
          <w:sz w:val="24"/>
          <w:szCs w:val="24"/>
          <w14:ligatures w14:val="standardContextual"/>
        </w:rPr>
      </w:pPr>
      <w:del w:id="1250"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Transitional Zero-Emission Vehicles (TZEV).</w:delText>
        </w:r>
        <w:r w:rsidRPr="00FC098F" w:rsidDel="00FC098F">
          <w:rPr>
            <w:rFonts w:ascii="Arial" w:eastAsia="Aptos" w:hAnsi="Arial" w:cs="Arial"/>
            <w:i/>
            <w:iCs/>
            <w:color w:val="404040"/>
            <w:kern w:val="2"/>
            <w:sz w:val="24"/>
            <w:szCs w:val="24"/>
            <w14:ligatures w14:val="standardContextual"/>
          </w:rPr>
          <w:br/>
        </w:r>
      </w:del>
    </w:p>
    <w:p w14:paraId="1C8E9510" w14:textId="2AEC50DC" w:rsidR="00F50086" w:rsidRPr="00FC098F" w:rsidDel="00FC098F" w:rsidRDefault="00F50086" w:rsidP="000B3654">
      <w:pPr>
        <w:numPr>
          <w:ilvl w:val="0"/>
          <w:numId w:val="23"/>
        </w:numPr>
        <w:spacing w:after="0" w:line="276" w:lineRule="auto"/>
        <w:contextualSpacing/>
        <w:rPr>
          <w:del w:id="1251" w:author="Yu, Yong@ARB" w:date="2026-07-09T13:24:00Z" w16du:dateUtc="2026-07-09T20:24:00Z"/>
          <w:rFonts w:ascii="Arial" w:eastAsia="Aptos" w:hAnsi="Arial" w:cs="Arial"/>
          <w:color w:val="404040"/>
          <w:kern w:val="2"/>
          <w:sz w:val="24"/>
          <w:szCs w:val="24"/>
          <w14:ligatures w14:val="standardContextual"/>
        </w:rPr>
      </w:pPr>
      <w:del w:id="1252"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Introduction</w:delText>
        </w:r>
        <w:r w:rsidRPr="00FC098F" w:rsidDel="00FC098F">
          <w:rPr>
            <w:rFonts w:ascii="Arial" w:eastAsia="Aptos" w:hAnsi="Arial" w:cs="Arial"/>
            <w:color w:val="404040"/>
            <w:kern w:val="2"/>
            <w:sz w:val="24"/>
            <w:szCs w:val="24"/>
            <w14:ligatures w14:val="standardContextual"/>
          </w:rPr>
          <w:delText>. This subdivision 1962.2.1(c) sets forth the criteria for identifying vehicles delivered for sale in California as TZEVs.</w:delText>
        </w:r>
        <w:r w:rsidRPr="00FC098F" w:rsidDel="00FC098F">
          <w:rPr>
            <w:rFonts w:ascii="Arial" w:eastAsia="Aptos" w:hAnsi="Arial" w:cs="Arial"/>
            <w:color w:val="404040"/>
            <w:kern w:val="2"/>
            <w:sz w:val="24"/>
            <w:szCs w:val="24"/>
            <w14:ligatures w14:val="standardContextual"/>
          </w:rPr>
          <w:br/>
        </w:r>
      </w:del>
    </w:p>
    <w:p w14:paraId="24F94395" w14:textId="60B1D9C6" w:rsidR="00F50086" w:rsidRPr="00FC098F" w:rsidDel="00FC098F" w:rsidRDefault="00F50086" w:rsidP="000B3654">
      <w:pPr>
        <w:numPr>
          <w:ilvl w:val="0"/>
          <w:numId w:val="23"/>
        </w:numPr>
        <w:spacing w:after="0" w:line="276" w:lineRule="auto"/>
        <w:contextualSpacing/>
        <w:rPr>
          <w:del w:id="1253" w:author="Yu, Yong@ARB" w:date="2026-07-09T13:24:00Z" w16du:dateUtc="2026-07-09T20:24:00Z"/>
          <w:rFonts w:ascii="Arial" w:eastAsia="Aptos" w:hAnsi="Arial" w:cs="Arial"/>
          <w:color w:val="404040"/>
          <w:kern w:val="2"/>
          <w:sz w:val="24"/>
          <w:szCs w:val="24"/>
          <w14:ligatures w14:val="standardContextual"/>
        </w:rPr>
      </w:pPr>
      <w:del w:id="1254"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TZEV Requirements</w:delText>
        </w:r>
        <w:r w:rsidRPr="00FC098F" w:rsidDel="00FC098F">
          <w:rPr>
            <w:rFonts w:ascii="Arial" w:eastAsia="Aptos" w:hAnsi="Arial" w:cs="Arial"/>
            <w:color w:val="404040"/>
            <w:kern w:val="2"/>
            <w:sz w:val="24"/>
            <w:szCs w:val="24"/>
            <w14:ligatures w14:val="standardContextual"/>
          </w:rPr>
          <w:delText>. In order for a vehicle to be eligible to receive a ZEV allowance, the manufacturer must demonstrate compliance with all of the following requirements:</w:delText>
        </w:r>
        <w:r w:rsidRPr="00FC098F" w:rsidDel="00FC098F">
          <w:rPr>
            <w:rFonts w:ascii="Arial" w:eastAsia="Aptos" w:hAnsi="Arial" w:cs="Arial"/>
            <w:color w:val="404040"/>
            <w:kern w:val="2"/>
            <w:sz w:val="24"/>
            <w:szCs w:val="24"/>
            <w14:ligatures w14:val="standardContextual"/>
          </w:rPr>
          <w:br/>
        </w:r>
      </w:del>
    </w:p>
    <w:p w14:paraId="09A26A86" w14:textId="7CCD1279" w:rsidR="00F50086" w:rsidRPr="00FC098F" w:rsidDel="00FC098F" w:rsidRDefault="00F50086" w:rsidP="000B3654">
      <w:pPr>
        <w:numPr>
          <w:ilvl w:val="0"/>
          <w:numId w:val="24"/>
        </w:numPr>
        <w:spacing w:after="0" w:line="276" w:lineRule="auto"/>
        <w:contextualSpacing/>
        <w:rPr>
          <w:del w:id="1255" w:author="Yu, Yong@ARB" w:date="2026-07-09T13:24:00Z" w16du:dateUtc="2026-07-09T20:24:00Z"/>
          <w:rFonts w:ascii="Arial" w:eastAsia="Aptos" w:hAnsi="Arial" w:cs="Arial"/>
          <w:color w:val="404040"/>
          <w:kern w:val="2"/>
          <w:sz w:val="24"/>
          <w:szCs w:val="24"/>
          <w14:ligatures w14:val="standardContextual"/>
        </w:rPr>
      </w:pPr>
      <w:del w:id="1256"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SULEV Standards</w:delText>
        </w:r>
        <w:r w:rsidRPr="00FC098F" w:rsidDel="00FC098F">
          <w:rPr>
            <w:rFonts w:ascii="Arial" w:eastAsia="Aptos" w:hAnsi="Arial" w:cs="Arial"/>
            <w:color w:val="404040"/>
            <w:kern w:val="2"/>
            <w:sz w:val="24"/>
            <w:szCs w:val="24"/>
            <w14:ligatures w14:val="standardContextual"/>
          </w:rPr>
          <w:delText>. Certify the vehicle to the 150,000-mile SULEV 20 or 30 exhaust emission standards for PCs and LDTs in subdivision 1961.2(a)(1). Bi-fuel, fuel flexible and dual-fuel vehicles must certify to the applicable 150,000-mile SULEV 20 or 30 exhaust emission standards when operating on both fuels. Manufacturers may certify 2018 and 2019 TZEVs to the 150,000-mile SULEV exhaust emission standards for PCs and LDTs in subdivision 1961(a)(1);</w:delText>
        </w:r>
        <w:r w:rsidRPr="00FC098F" w:rsidDel="00FC098F">
          <w:rPr>
            <w:rFonts w:ascii="Arial" w:eastAsia="Aptos" w:hAnsi="Arial" w:cs="Arial"/>
            <w:color w:val="404040"/>
            <w:kern w:val="2"/>
            <w:sz w:val="24"/>
            <w:szCs w:val="24"/>
            <w14:ligatures w14:val="standardContextual"/>
          </w:rPr>
          <w:br/>
        </w:r>
      </w:del>
    </w:p>
    <w:p w14:paraId="36DD3D6B" w14:textId="6CCE4F3B" w:rsidR="00F50086" w:rsidRPr="00FC098F" w:rsidDel="00FC098F" w:rsidRDefault="00F50086" w:rsidP="000B3654">
      <w:pPr>
        <w:numPr>
          <w:ilvl w:val="0"/>
          <w:numId w:val="24"/>
        </w:numPr>
        <w:spacing w:after="0" w:line="276" w:lineRule="auto"/>
        <w:contextualSpacing/>
        <w:rPr>
          <w:del w:id="1257" w:author="Yu, Yong@ARB" w:date="2026-07-09T13:24:00Z" w16du:dateUtc="2026-07-09T20:24:00Z"/>
          <w:rFonts w:ascii="Arial" w:eastAsia="Aptos" w:hAnsi="Arial" w:cs="Arial"/>
          <w:color w:val="404040"/>
          <w:kern w:val="2"/>
          <w:sz w:val="24"/>
          <w:szCs w:val="24"/>
          <w14:ligatures w14:val="standardContextual"/>
        </w:rPr>
      </w:pPr>
      <w:del w:id="1258"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Evaporative Emissions</w:delText>
        </w:r>
        <w:r w:rsidRPr="00FC098F" w:rsidDel="00FC098F">
          <w:rPr>
            <w:rFonts w:ascii="Arial" w:eastAsia="Aptos" w:hAnsi="Arial" w:cs="Arial"/>
            <w:color w:val="404040"/>
            <w:kern w:val="2"/>
            <w:sz w:val="24"/>
            <w:szCs w:val="24"/>
            <w14:ligatures w14:val="standardContextual"/>
          </w:rPr>
          <w:delText>. Certify the vehicle to the evaporative emission standards in subdivision 1976(b)(1)(G) or 1976(b)(1)(E);</w:delText>
        </w:r>
        <w:r w:rsidRPr="00FC098F" w:rsidDel="00FC098F">
          <w:rPr>
            <w:rFonts w:ascii="Arial" w:eastAsia="Aptos" w:hAnsi="Arial" w:cs="Arial"/>
            <w:color w:val="404040"/>
            <w:kern w:val="2"/>
            <w:sz w:val="24"/>
            <w:szCs w:val="24"/>
            <w14:ligatures w14:val="standardContextual"/>
          </w:rPr>
          <w:br/>
        </w:r>
      </w:del>
    </w:p>
    <w:p w14:paraId="608A0830" w14:textId="32FE0FD0" w:rsidR="00F50086" w:rsidRPr="00FC098F" w:rsidDel="00FC098F" w:rsidRDefault="00F50086" w:rsidP="000B3654">
      <w:pPr>
        <w:numPr>
          <w:ilvl w:val="0"/>
          <w:numId w:val="24"/>
        </w:numPr>
        <w:spacing w:after="0" w:line="276" w:lineRule="auto"/>
        <w:contextualSpacing/>
        <w:rPr>
          <w:del w:id="1259" w:author="Yu, Yong@ARB" w:date="2026-07-09T13:24:00Z" w16du:dateUtc="2026-07-09T20:24:00Z"/>
          <w:rFonts w:ascii="Arial" w:eastAsia="Aptos" w:hAnsi="Arial" w:cs="Arial"/>
          <w:color w:val="404040"/>
          <w:kern w:val="2"/>
          <w:sz w:val="24"/>
          <w:szCs w:val="24"/>
          <w14:ligatures w14:val="standardContextual"/>
        </w:rPr>
      </w:pPr>
      <w:del w:id="1260"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OBD</w:delText>
        </w:r>
        <w:r w:rsidRPr="00FC098F" w:rsidDel="00FC098F">
          <w:rPr>
            <w:rFonts w:ascii="Arial" w:eastAsia="Aptos" w:hAnsi="Arial" w:cs="Arial"/>
            <w:color w:val="404040"/>
            <w:kern w:val="2"/>
            <w:sz w:val="24"/>
            <w:szCs w:val="24"/>
            <w14:ligatures w14:val="standardContextual"/>
          </w:rPr>
          <w:delText>. Certify that the vehicle will meet the applicable on-board diagnostic requirements in sections 1968.1 or 1968.2, as applicable, for 150,000 miles; and</w:delText>
        </w:r>
        <w:r w:rsidRPr="00FC098F" w:rsidDel="00FC098F">
          <w:rPr>
            <w:rFonts w:ascii="Arial" w:eastAsia="Aptos" w:hAnsi="Arial" w:cs="Arial"/>
            <w:color w:val="404040"/>
            <w:kern w:val="2"/>
            <w:sz w:val="24"/>
            <w:szCs w:val="24"/>
            <w14:ligatures w14:val="standardContextual"/>
          </w:rPr>
          <w:br/>
        </w:r>
      </w:del>
    </w:p>
    <w:p w14:paraId="2A68FCDE" w14:textId="20000E2D" w:rsidR="00F50086" w:rsidRPr="00FC098F" w:rsidDel="00FC098F" w:rsidRDefault="00F50086" w:rsidP="000B3654">
      <w:pPr>
        <w:numPr>
          <w:ilvl w:val="0"/>
          <w:numId w:val="24"/>
        </w:numPr>
        <w:spacing w:after="0" w:line="276" w:lineRule="auto"/>
        <w:contextualSpacing/>
        <w:rPr>
          <w:del w:id="1261" w:author="Yu, Yong@ARB" w:date="2026-07-09T13:24:00Z" w16du:dateUtc="2026-07-09T20:24:00Z"/>
          <w:rFonts w:ascii="Arial" w:eastAsia="Aptos" w:hAnsi="Arial" w:cs="Arial"/>
          <w:color w:val="404040"/>
          <w:kern w:val="2"/>
          <w:sz w:val="24"/>
          <w:szCs w:val="24"/>
          <w14:ligatures w14:val="standardContextual"/>
        </w:rPr>
      </w:pPr>
      <w:del w:id="1262"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Extended Warranty</w:delText>
        </w:r>
        <w:r w:rsidRPr="00FC098F" w:rsidDel="00FC098F">
          <w:rPr>
            <w:rFonts w:ascii="Arial" w:eastAsia="Aptos" w:hAnsi="Arial" w:cs="Arial"/>
            <w:color w:val="404040"/>
            <w:kern w:val="2"/>
            <w:sz w:val="24"/>
            <w:szCs w:val="24"/>
            <w14:ligatures w14:val="standardContextual"/>
          </w:rPr>
          <w:delText>. Extend the performance and defects warranty period set forth in subdivisions 2037(b)(2) and 2038(b)(2) to 15 years or 150,000 miles, whichever occurs first except that the time period is to be 10 years for a zero-emission energy storage device used for traction power (such as a battery, ultracapacitor, or other electric storage device).</w:delText>
        </w:r>
        <w:r w:rsidRPr="00FC098F" w:rsidDel="00FC098F">
          <w:rPr>
            <w:rFonts w:ascii="Arial" w:eastAsia="Aptos" w:hAnsi="Arial" w:cs="Arial"/>
            <w:color w:val="404040"/>
            <w:kern w:val="2"/>
            <w:sz w:val="24"/>
            <w:szCs w:val="24"/>
            <w14:ligatures w14:val="standardContextual"/>
          </w:rPr>
          <w:br/>
        </w:r>
      </w:del>
    </w:p>
    <w:p w14:paraId="18B9ABEA" w14:textId="6FCAD6B2" w:rsidR="00F50086" w:rsidRPr="00FC098F" w:rsidDel="00FC098F" w:rsidRDefault="00F50086" w:rsidP="000B3654">
      <w:pPr>
        <w:numPr>
          <w:ilvl w:val="0"/>
          <w:numId w:val="23"/>
        </w:numPr>
        <w:spacing w:after="0" w:line="276" w:lineRule="auto"/>
        <w:contextualSpacing/>
        <w:rPr>
          <w:del w:id="1263" w:author="Yu, Yong@ARB" w:date="2026-07-09T13:24:00Z" w16du:dateUtc="2026-07-09T20:24:00Z"/>
          <w:rFonts w:ascii="Arial" w:eastAsia="Aptos" w:hAnsi="Arial" w:cs="Arial"/>
          <w:color w:val="404040"/>
          <w:kern w:val="2"/>
          <w:sz w:val="24"/>
          <w:szCs w:val="24"/>
          <w14:ligatures w14:val="standardContextual"/>
        </w:rPr>
      </w:pPr>
      <w:del w:id="1264"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Allowances for TZEVs</w:delText>
        </w:r>
        <w:r w:rsidRPr="00FC098F" w:rsidDel="00FC098F">
          <w:rPr>
            <w:rFonts w:ascii="Arial" w:eastAsia="Aptos" w:hAnsi="Arial" w:cs="Arial"/>
            <w:color w:val="404040"/>
            <w:kern w:val="2"/>
            <w:sz w:val="24"/>
            <w:szCs w:val="24"/>
            <w14:ligatures w14:val="standardContextual"/>
          </w:rPr>
          <w:delText>.</w:delText>
        </w:r>
        <w:r w:rsidRPr="00FC098F" w:rsidDel="00FC098F">
          <w:rPr>
            <w:rFonts w:ascii="Arial" w:eastAsia="Aptos" w:hAnsi="Arial" w:cs="Arial"/>
            <w:color w:val="404040"/>
            <w:kern w:val="2"/>
            <w:sz w:val="24"/>
            <w:szCs w:val="24"/>
            <w14:ligatures w14:val="standardContextual"/>
          </w:rPr>
          <w:br/>
        </w:r>
      </w:del>
    </w:p>
    <w:p w14:paraId="2604ECA0" w14:textId="4886C416" w:rsidR="00F50086" w:rsidRPr="00FC098F" w:rsidDel="00FC098F" w:rsidRDefault="00F50086" w:rsidP="000B3654">
      <w:pPr>
        <w:numPr>
          <w:ilvl w:val="0"/>
          <w:numId w:val="25"/>
        </w:numPr>
        <w:spacing w:after="0" w:line="276" w:lineRule="auto"/>
        <w:contextualSpacing/>
        <w:rPr>
          <w:del w:id="1265" w:author="Yu, Yong@ARB" w:date="2026-07-09T13:24:00Z" w16du:dateUtc="2026-07-09T20:24:00Z"/>
          <w:rFonts w:ascii="Arial" w:eastAsia="Aptos" w:hAnsi="Arial" w:cs="Arial"/>
          <w:color w:val="404040"/>
          <w:kern w:val="2"/>
          <w:sz w:val="24"/>
          <w:szCs w:val="24"/>
          <w14:ligatures w14:val="standardContextual"/>
        </w:rPr>
      </w:pPr>
      <w:del w:id="1266"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Zero-Emission Vehicle Miles Traveled TZEV Allowance Calculation</w:delText>
        </w:r>
        <w:r w:rsidRPr="00FC098F" w:rsidDel="00FC098F">
          <w:rPr>
            <w:rFonts w:ascii="Arial" w:eastAsia="Aptos" w:hAnsi="Arial" w:cs="Arial"/>
            <w:color w:val="404040"/>
            <w:kern w:val="2"/>
            <w:sz w:val="24"/>
            <w:szCs w:val="24"/>
            <w14:ligatures w14:val="standardContextual"/>
          </w:rPr>
          <w:delText>. A vehicle that meets the requirements of subdivision 1962.2.1(c)(2) and has zero-emission vehicle miles traveled (VMT), as defined by and calculated by the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 and measured as equivalent all electric range (EAER) capability will generate an allowance according to the following equation:</w:delText>
        </w:r>
        <w:r w:rsidRPr="00FC098F" w:rsidDel="00FC098F">
          <w:rPr>
            <w:rFonts w:ascii="Arial" w:eastAsia="Aptos" w:hAnsi="Arial" w:cs="Arial"/>
            <w:color w:val="404040"/>
            <w:kern w:val="2"/>
            <w:sz w:val="24"/>
            <w:szCs w:val="24"/>
            <w14:ligatures w14:val="standardContextual"/>
          </w:rPr>
          <w:br/>
        </w:r>
      </w:del>
    </w:p>
    <w:tbl>
      <w:tblPr>
        <w:tblW w:w="7817"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6"/>
        <w:gridCol w:w="4281"/>
      </w:tblGrid>
      <w:tr w:rsidR="00F50086" w:rsidRPr="00FC098F" w:rsidDel="00FC098F" w14:paraId="4790C5C2" w14:textId="405B505A">
        <w:trPr>
          <w:trHeight w:val="307"/>
          <w:del w:id="1267" w:author="Yu, Yong@ARB" w:date="2026-07-09T13:24:00Z"/>
        </w:trPr>
        <w:tc>
          <w:tcPr>
            <w:tcW w:w="3536" w:type="dxa"/>
            <w:tcBorders>
              <w:top w:val="single" w:sz="4" w:space="0" w:color="auto"/>
              <w:left w:val="single" w:sz="4" w:space="0" w:color="auto"/>
              <w:bottom w:val="single" w:sz="4" w:space="0" w:color="auto"/>
              <w:right w:val="single" w:sz="4" w:space="0" w:color="auto"/>
            </w:tcBorders>
            <w:vAlign w:val="center"/>
            <w:hideMark/>
          </w:tcPr>
          <w:p w14:paraId="25F68DF1" w14:textId="7FF28A3B" w:rsidR="00F50086" w:rsidRPr="00FC098F" w:rsidDel="00FC098F" w:rsidRDefault="00F50086">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68" w:author="Yu, Yong@ARB" w:date="2026-07-09T13:24:00Z" w16du:dateUtc="2026-07-09T20:24:00Z"/>
                <w:rFonts w:ascii="Arial" w:eastAsia="Times New Roman" w:hAnsi="Arial" w:cs="Arial"/>
                <w:i/>
                <w:sz w:val="24"/>
                <w:szCs w:val="24"/>
              </w:rPr>
            </w:pPr>
            <w:del w:id="1269" w:author="Yu, Yong@ARB" w:date="2026-07-09T13:24:00Z" w16du:dateUtc="2026-07-09T20:24:00Z">
              <w:r w:rsidRPr="00FC098F" w:rsidDel="00FC098F">
                <w:rPr>
                  <w:rFonts w:ascii="Arial" w:eastAsia="Times New Roman" w:hAnsi="Arial" w:cs="Arial"/>
                  <w:i/>
                  <w:sz w:val="24"/>
                  <w:szCs w:val="24"/>
                </w:rPr>
                <w:lastRenderedPageBreak/>
                <w:delText>UDDS Test Cycle Range (AER)</w:delText>
              </w:r>
            </w:del>
          </w:p>
        </w:tc>
        <w:tc>
          <w:tcPr>
            <w:tcW w:w="4281" w:type="dxa"/>
            <w:tcBorders>
              <w:top w:val="single" w:sz="4" w:space="0" w:color="auto"/>
              <w:left w:val="single" w:sz="4" w:space="0" w:color="auto"/>
              <w:bottom w:val="single" w:sz="4" w:space="0" w:color="auto"/>
              <w:right w:val="single" w:sz="4" w:space="0" w:color="auto"/>
            </w:tcBorders>
            <w:vAlign w:val="center"/>
            <w:hideMark/>
          </w:tcPr>
          <w:p w14:paraId="7EB02BE4" w14:textId="2BC1AECA" w:rsidR="00F50086" w:rsidRPr="00FC098F" w:rsidDel="00FC098F" w:rsidRDefault="00F50086">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70" w:author="Yu, Yong@ARB" w:date="2026-07-09T13:24:00Z" w16du:dateUtc="2026-07-09T20:24:00Z"/>
                <w:rFonts w:ascii="Arial" w:eastAsia="Times New Roman" w:hAnsi="Arial" w:cs="Arial"/>
                <w:i/>
                <w:sz w:val="24"/>
                <w:szCs w:val="24"/>
              </w:rPr>
            </w:pPr>
            <w:del w:id="1271" w:author="Yu, Yong@ARB" w:date="2026-07-09T13:24:00Z" w16du:dateUtc="2026-07-09T20:24:00Z">
              <w:r w:rsidRPr="00FC098F" w:rsidDel="00FC098F">
                <w:rPr>
                  <w:rFonts w:ascii="Arial" w:eastAsia="Times New Roman" w:hAnsi="Arial" w:cs="Arial"/>
                  <w:i/>
                  <w:sz w:val="24"/>
                  <w:szCs w:val="24"/>
                </w:rPr>
                <w:delText xml:space="preserve">Allowance </w:delText>
              </w:r>
            </w:del>
          </w:p>
        </w:tc>
      </w:tr>
      <w:tr w:rsidR="00F50086" w:rsidRPr="00FC098F" w:rsidDel="00FC098F" w14:paraId="5EFE65FA" w14:textId="084999BB">
        <w:trPr>
          <w:trHeight w:val="793"/>
          <w:del w:id="1272" w:author="Yu, Yong@ARB" w:date="2026-07-09T13:24:00Z"/>
        </w:trPr>
        <w:tc>
          <w:tcPr>
            <w:tcW w:w="3536" w:type="dxa"/>
            <w:tcBorders>
              <w:top w:val="single" w:sz="4" w:space="0" w:color="auto"/>
              <w:left w:val="single" w:sz="4" w:space="0" w:color="auto"/>
              <w:bottom w:val="single" w:sz="4" w:space="0" w:color="auto"/>
              <w:right w:val="single" w:sz="4" w:space="0" w:color="auto"/>
            </w:tcBorders>
            <w:vAlign w:val="center"/>
            <w:hideMark/>
          </w:tcPr>
          <w:p w14:paraId="17FF8E1A" w14:textId="7E1BA8BB" w:rsidR="00F50086" w:rsidRPr="00FC098F" w:rsidDel="00FC098F" w:rsidRDefault="00F50086">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73" w:author="Yu, Yong@ARB" w:date="2026-07-09T13:24:00Z" w16du:dateUtc="2026-07-09T20:24:00Z"/>
                <w:rFonts w:ascii="Arial" w:eastAsia="Times New Roman" w:hAnsi="Arial" w:cs="Arial"/>
                <w:sz w:val="24"/>
                <w:szCs w:val="24"/>
              </w:rPr>
            </w:pPr>
            <w:del w:id="1274" w:author="Yu, Yong@ARB" w:date="2026-07-09T13:24:00Z" w16du:dateUtc="2026-07-09T20:24:00Z">
              <w:r w:rsidRPr="00FC098F" w:rsidDel="00FC098F">
                <w:rPr>
                  <w:rFonts w:ascii="Arial" w:eastAsia="Times New Roman" w:hAnsi="Arial" w:cs="Arial"/>
                  <w:sz w:val="24"/>
                  <w:szCs w:val="24"/>
                </w:rPr>
                <w:delText>&lt;10 all electric miles</w:delText>
              </w:r>
            </w:del>
          </w:p>
        </w:tc>
        <w:tc>
          <w:tcPr>
            <w:tcW w:w="4281" w:type="dxa"/>
            <w:tcBorders>
              <w:top w:val="single" w:sz="4" w:space="0" w:color="auto"/>
              <w:left w:val="single" w:sz="4" w:space="0" w:color="auto"/>
              <w:bottom w:val="single" w:sz="4" w:space="0" w:color="auto"/>
              <w:right w:val="single" w:sz="4" w:space="0" w:color="auto"/>
            </w:tcBorders>
            <w:vAlign w:val="center"/>
            <w:hideMark/>
          </w:tcPr>
          <w:p w14:paraId="41FB4121" w14:textId="56F82252" w:rsidR="00F50086" w:rsidRPr="00FC098F" w:rsidDel="00FC098F" w:rsidRDefault="00F50086">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75" w:author="Yu, Yong@ARB" w:date="2026-07-09T13:24:00Z" w16du:dateUtc="2026-07-09T20:24:00Z"/>
                <w:rFonts w:ascii="Arial" w:eastAsia="Times New Roman" w:hAnsi="Arial" w:cs="Arial"/>
                <w:sz w:val="24"/>
                <w:szCs w:val="24"/>
              </w:rPr>
            </w:pPr>
            <w:del w:id="1276" w:author="Yu, Yong@ARB" w:date="2026-07-09T13:24:00Z" w16du:dateUtc="2026-07-09T20:24:00Z">
              <w:r w:rsidRPr="00FC098F" w:rsidDel="00FC098F">
                <w:rPr>
                  <w:rFonts w:ascii="Arial" w:eastAsia="Times New Roman" w:hAnsi="Arial" w:cs="Arial"/>
                  <w:sz w:val="24"/>
                  <w:szCs w:val="24"/>
                </w:rPr>
                <w:delText>0.00</w:delText>
              </w:r>
            </w:del>
          </w:p>
        </w:tc>
      </w:tr>
      <w:tr w:rsidR="00F50086" w:rsidRPr="00FC098F" w:rsidDel="00FC098F" w14:paraId="4C730009" w14:textId="53E197F9">
        <w:trPr>
          <w:trHeight w:val="307"/>
          <w:del w:id="1277" w:author="Yu, Yong@ARB" w:date="2026-07-09T13:24:00Z"/>
        </w:trPr>
        <w:tc>
          <w:tcPr>
            <w:tcW w:w="3536" w:type="dxa"/>
            <w:tcBorders>
              <w:top w:val="single" w:sz="4" w:space="0" w:color="auto"/>
              <w:left w:val="single" w:sz="4" w:space="0" w:color="auto"/>
              <w:bottom w:val="single" w:sz="4" w:space="0" w:color="auto"/>
              <w:right w:val="single" w:sz="4" w:space="0" w:color="auto"/>
            </w:tcBorders>
            <w:vAlign w:val="center"/>
            <w:hideMark/>
          </w:tcPr>
          <w:p w14:paraId="609B239A" w14:textId="028C2A49" w:rsidR="00F50086" w:rsidRPr="00FC098F" w:rsidDel="00FC098F" w:rsidRDefault="00F50086">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78" w:author="Yu, Yong@ARB" w:date="2026-07-09T13:24:00Z" w16du:dateUtc="2026-07-09T20:24:00Z"/>
                <w:rFonts w:ascii="Arial" w:eastAsia="Times New Roman" w:hAnsi="Arial" w:cs="Arial"/>
                <w:sz w:val="24"/>
                <w:szCs w:val="24"/>
              </w:rPr>
            </w:pPr>
            <w:del w:id="1279" w:author="Yu, Yong@ARB" w:date="2026-07-09T13:24:00Z" w16du:dateUtc="2026-07-09T20:24:00Z">
              <w:r w:rsidRPr="00FC098F" w:rsidDel="00FC098F">
                <w:rPr>
                  <w:rFonts w:ascii="Arial" w:eastAsia="Times New Roman" w:hAnsi="Arial" w:cs="Arial"/>
                  <w:sz w:val="24"/>
                  <w:szCs w:val="24"/>
                </w:rPr>
                <w:delText xml:space="preserve">≥10 all electric miles </w:delText>
              </w:r>
            </w:del>
          </w:p>
        </w:tc>
        <w:tc>
          <w:tcPr>
            <w:tcW w:w="4281" w:type="dxa"/>
            <w:tcBorders>
              <w:top w:val="single" w:sz="4" w:space="0" w:color="auto"/>
              <w:left w:val="single" w:sz="4" w:space="0" w:color="auto"/>
              <w:bottom w:val="single" w:sz="4" w:space="0" w:color="auto"/>
              <w:right w:val="single" w:sz="4" w:space="0" w:color="auto"/>
            </w:tcBorders>
            <w:vAlign w:val="center"/>
            <w:hideMark/>
          </w:tcPr>
          <w:p w14:paraId="3AB1A77B" w14:textId="481B2184" w:rsidR="00F50086" w:rsidRPr="00FC098F" w:rsidDel="00FC098F" w:rsidRDefault="00F50086">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80" w:author="Yu, Yong@ARB" w:date="2026-07-09T13:24:00Z" w16du:dateUtc="2026-07-09T20:24:00Z"/>
                <w:rFonts w:ascii="Arial" w:eastAsia="Times New Roman" w:hAnsi="Arial" w:cs="Arial"/>
                <w:sz w:val="24"/>
                <w:szCs w:val="24"/>
              </w:rPr>
            </w:pPr>
            <w:del w:id="1281" w:author="Yu, Yong@ARB" w:date="2026-07-09T13:24:00Z" w16du:dateUtc="2026-07-09T20:24:00Z">
              <w:r w:rsidRPr="00FC098F" w:rsidDel="00FC098F">
                <w:rPr>
                  <w:rFonts w:ascii="Arial" w:eastAsia="Times New Roman" w:hAnsi="Arial" w:cs="Arial"/>
                  <w:sz w:val="24"/>
                  <w:szCs w:val="24"/>
                </w:rPr>
                <w:delText>TZEV Credit = [(0.01) * EAER + 0.30]</w:delText>
              </w:r>
            </w:del>
          </w:p>
        </w:tc>
      </w:tr>
      <w:tr w:rsidR="00F50086" w:rsidRPr="00FC098F" w:rsidDel="00FC098F" w14:paraId="48E6FF14" w14:textId="72794DFD">
        <w:trPr>
          <w:trHeight w:val="342"/>
          <w:del w:id="1282" w:author="Yu, Yong@ARB" w:date="2026-07-09T13:24:00Z"/>
        </w:trPr>
        <w:tc>
          <w:tcPr>
            <w:tcW w:w="3536" w:type="dxa"/>
            <w:tcBorders>
              <w:top w:val="single" w:sz="4" w:space="0" w:color="auto"/>
              <w:left w:val="single" w:sz="4" w:space="0" w:color="auto"/>
              <w:bottom w:val="single" w:sz="4" w:space="0" w:color="auto"/>
              <w:right w:val="single" w:sz="4" w:space="0" w:color="auto"/>
            </w:tcBorders>
            <w:vAlign w:val="center"/>
            <w:hideMark/>
          </w:tcPr>
          <w:p w14:paraId="72D537C0" w14:textId="01A37537" w:rsidR="00F50086" w:rsidRPr="00FC098F" w:rsidDel="00FC098F" w:rsidRDefault="00F50086">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83" w:author="Yu, Yong@ARB" w:date="2026-07-09T13:24:00Z" w16du:dateUtc="2026-07-09T20:24:00Z"/>
                <w:rFonts w:ascii="Arial" w:eastAsia="Times New Roman" w:hAnsi="Arial" w:cs="Arial"/>
                <w:sz w:val="24"/>
                <w:szCs w:val="24"/>
              </w:rPr>
            </w:pPr>
            <w:del w:id="1284" w:author="Yu, Yong@ARB" w:date="2026-07-09T13:24:00Z" w16du:dateUtc="2026-07-09T20:24:00Z">
              <w:r w:rsidRPr="00FC098F" w:rsidDel="00FC098F">
                <w:rPr>
                  <w:rFonts w:ascii="Arial" w:eastAsia="Times New Roman" w:hAnsi="Arial" w:cs="Arial"/>
                  <w:sz w:val="24"/>
                  <w:szCs w:val="24"/>
                </w:rPr>
                <w:delText>&gt;80 miles (credit cap)</w:delText>
              </w:r>
            </w:del>
          </w:p>
        </w:tc>
        <w:tc>
          <w:tcPr>
            <w:tcW w:w="4281" w:type="dxa"/>
            <w:tcBorders>
              <w:top w:val="single" w:sz="4" w:space="0" w:color="auto"/>
              <w:left w:val="single" w:sz="4" w:space="0" w:color="auto"/>
              <w:bottom w:val="single" w:sz="4" w:space="0" w:color="auto"/>
              <w:right w:val="single" w:sz="4" w:space="0" w:color="auto"/>
            </w:tcBorders>
            <w:vAlign w:val="center"/>
            <w:hideMark/>
          </w:tcPr>
          <w:p w14:paraId="78C8C2D3" w14:textId="4E1E10DA" w:rsidR="00F50086" w:rsidRPr="00FC098F" w:rsidDel="00FC098F" w:rsidRDefault="00F50086">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del w:id="1285" w:author="Yu, Yong@ARB" w:date="2026-07-09T13:24:00Z" w16du:dateUtc="2026-07-09T20:24:00Z"/>
                <w:rFonts w:ascii="Arial" w:eastAsia="Times New Roman" w:hAnsi="Arial" w:cs="Arial"/>
                <w:sz w:val="24"/>
                <w:szCs w:val="24"/>
              </w:rPr>
            </w:pPr>
            <w:del w:id="1286" w:author="Yu, Yong@ARB" w:date="2026-07-09T13:24:00Z" w16du:dateUtc="2026-07-09T20:24:00Z">
              <w:r w:rsidRPr="00FC098F" w:rsidDel="00FC098F">
                <w:rPr>
                  <w:rFonts w:ascii="Arial" w:eastAsia="Times New Roman" w:hAnsi="Arial" w:cs="Arial"/>
                  <w:sz w:val="24"/>
                  <w:szCs w:val="24"/>
                </w:rPr>
                <w:delText>1.10</w:delText>
              </w:r>
            </w:del>
          </w:p>
        </w:tc>
      </w:tr>
    </w:tbl>
    <w:p w14:paraId="60D487CB" w14:textId="32B1D819" w:rsidR="00F50086" w:rsidRPr="00FC098F" w:rsidDel="00FC098F" w:rsidRDefault="00F50086" w:rsidP="00F50086">
      <w:pPr>
        <w:spacing w:line="276" w:lineRule="auto"/>
        <w:ind w:left="1080"/>
        <w:rPr>
          <w:del w:id="1287" w:author="Yu, Yong@ARB" w:date="2026-07-09T13:24:00Z" w16du:dateUtc="2026-07-09T20:24:00Z"/>
          <w:rFonts w:ascii="Arial" w:eastAsia="Aptos" w:hAnsi="Arial" w:cs="Arial"/>
          <w:color w:val="404040"/>
          <w:kern w:val="2"/>
          <w:sz w:val="24"/>
          <w:szCs w:val="24"/>
          <w14:ligatures w14:val="standardContextual"/>
        </w:rPr>
      </w:pPr>
    </w:p>
    <w:p w14:paraId="546A554E" w14:textId="71B978DF" w:rsidR="00F50086" w:rsidRPr="00FC098F" w:rsidDel="00FC098F" w:rsidRDefault="00F50086" w:rsidP="000B3654">
      <w:pPr>
        <w:numPr>
          <w:ilvl w:val="0"/>
          <w:numId w:val="26"/>
        </w:numPr>
        <w:spacing w:after="0" w:line="276" w:lineRule="auto"/>
        <w:contextualSpacing/>
        <w:rPr>
          <w:del w:id="1288" w:author="Yu, Yong@ARB" w:date="2026-07-09T13:24:00Z" w16du:dateUtc="2026-07-09T20:24:00Z"/>
          <w:rFonts w:ascii="Arial" w:eastAsia="Aptos" w:hAnsi="Arial" w:cs="Arial"/>
          <w:color w:val="404040"/>
          <w:kern w:val="2"/>
          <w:sz w:val="24"/>
          <w:szCs w:val="24"/>
          <w14:ligatures w14:val="standardContextual"/>
        </w:rPr>
      </w:pPr>
      <w:del w:id="128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Allowance for US06 Capability</w:delText>
        </w:r>
        <w:r w:rsidRPr="00FC098F" w:rsidDel="00FC098F">
          <w:rPr>
            <w:rFonts w:ascii="Arial" w:eastAsia="Aptos" w:hAnsi="Arial" w:cs="Arial"/>
            <w:color w:val="404040"/>
            <w:kern w:val="2"/>
            <w:sz w:val="24"/>
            <w:szCs w:val="24"/>
            <w14:ligatures w14:val="standardContextual"/>
          </w:rPr>
          <w:delText>. TZEVs with US06 all electric range capability (AER) of at least 10 miles shall earn an additional 0.2 allowance. US06 test cycle range capability shall be determined in accordance with section G.7.5 of the "California Exhaust Emission Standards and Test Procedures for the 2018 and Subsequent Model Zero-Emission Vehicles, and Hybrid Electric Vehicles in the Passenger Car, Light-Duty Truck, and Medium Duty Vehicle Classes," adopted March 22, 2012, last amended December 6, 2012, which is incorporated herein by reference.</w:delText>
        </w:r>
        <w:r w:rsidRPr="00FC098F" w:rsidDel="00FC098F">
          <w:rPr>
            <w:rFonts w:ascii="Arial" w:eastAsia="Aptos" w:hAnsi="Arial" w:cs="Arial"/>
            <w:color w:val="404040"/>
            <w:kern w:val="2"/>
            <w:sz w:val="24"/>
            <w:szCs w:val="24"/>
            <w14:ligatures w14:val="standardContextual"/>
          </w:rPr>
          <w:br/>
        </w:r>
      </w:del>
    </w:p>
    <w:p w14:paraId="0E577405" w14:textId="1B7ECF99" w:rsidR="00F50086" w:rsidRPr="00FC098F" w:rsidDel="00FC098F" w:rsidRDefault="00F50086" w:rsidP="000B3654">
      <w:pPr>
        <w:numPr>
          <w:ilvl w:val="0"/>
          <w:numId w:val="25"/>
        </w:numPr>
        <w:spacing w:after="0" w:line="276" w:lineRule="auto"/>
        <w:contextualSpacing/>
        <w:rPr>
          <w:del w:id="1290" w:author="Yu, Yong@ARB" w:date="2026-07-09T13:24:00Z" w16du:dateUtc="2026-07-09T20:24:00Z"/>
          <w:rFonts w:ascii="Arial" w:eastAsia="Aptos" w:hAnsi="Arial" w:cs="Arial"/>
          <w:i/>
          <w:iCs/>
          <w:color w:val="404040"/>
          <w:kern w:val="2"/>
          <w:sz w:val="24"/>
          <w:szCs w:val="24"/>
          <w14:ligatures w14:val="standardContextual"/>
        </w:rPr>
      </w:pPr>
      <w:del w:id="129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4C0A9FC2" w14:textId="67F68D5C" w:rsidR="00F50086" w:rsidRPr="00FC098F" w:rsidDel="00FC098F" w:rsidRDefault="00F50086" w:rsidP="000B3654">
      <w:pPr>
        <w:numPr>
          <w:ilvl w:val="0"/>
          <w:numId w:val="25"/>
        </w:numPr>
        <w:spacing w:after="0" w:line="276" w:lineRule="auto"/>
        <w:contextualSpacing/>
        <w:rPr>
          <w:del w:id="1292" w:author="Yu, Yong@ARB" w:date="2026-07-09T13:24:00Z" w16du:dateUtc="2026-07-09T20:24:00Z"/>
          <w:rFonts w:ascii="Arial" w:eastAsia="Aptos" w:hAnsi="Arial" w:cs="Arial"/>
          <w:i/>
          <w:iCs/>
          <w:color w:val="404040"/>
          <w:kern w:val="2"/>
          <w:sz w:val="24"/>
          <w:szCs w:val="24"/>
          <w14:ligatures w14:val="standardContextual"/>
        </w:rPr>
      </w:pPr>
      <w:del w:id="129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4E9FBB4E" w14:textId="6040C603" w:rsidR="00F50086" w:rsidRPr="00FC098F" w:rsidDel="00FC098F" w:rsidRDefault="00F50086" w:rsidP="000B3654">
      <w:pPr>
        <w:numPr>
          <w:ilvl w:val="0"/>
          <w:numId w:val="25"/>
        </w:numPr>
        <w:spacing w:after="0" w:line="276" w:lineRule="auto"/>
        <w:contextualSpacing/>
        <w:rPr>
          <w:del w:id="1294" w:author="Yu, Yong@ARB" w:date="2026-07-09T13:24:00Z" w16du:dateUtc="2026-07-09T20:24:00Z"/>
          <w:rFonts w:ascii="Arial" w:eastAsia="Aptos" w:hAnsi="Arial" w:cs="Arial"/>
          <w:color w:val="404040"/>
          <w:kern w:val="2"/>
          <w:sz w:val="24"/>
          <w:szCs w:val="24"/>
          <w14:ligatures w14:val="standardContextual"/>
        </w:rPr>
      </w:pPr>
      <w:del w:id="129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color w:val="404040"/>
            <w:kern w:val="2"/>
            <w:sz w:val="24"/>
            <w:szCs w:val="24"/>
            <w14:ligatures w14:val="standardContextual"/>
          </w:rPr>
          <w:br/>
        </w:r>
      </w:del>
    </w:p>
    <w:p w14:paraId="60E17367" w14:textId="7089E13D" w:rsidR="00F50086" w:rsidRPr="00FC098F" w:rsidDel="00FC098F" w:rsidRDefault="00F50086" w:rsidP="000B3654">
      <w:pPr>
        <w:numPr>
          <w:ilvl w:val="0"/>
          <w:numId w:val="25"/>
        </w:numPr>
        <w:spacing w:after="0" w:line="276" w:lineRule="auto"/>
        <w:contextualSpacing/>
        <w:rPr>
          <w:del w:id="1296" w:author="Yu, Yong@ARB" w:date="2026-07-09T13:24:00Z" w16du:dateUtc="2026-07-09T20:24:00Z"/>
          <w:rFonts w:ascii="Arial" w:eastAsia="Aptos" w:hAnsi="Arial" w:cs="Arial"/>
          <w:color w:val="404040"/>
          <w:kern w:val="2"/>
          <w:sz w:val="24"/>
          <w:szCs w:val="24"/>
          <w14:ligatures w14:val="standardContextual"/>
        </w:rPr>
      </w:pPr>
      <w:del w:id="129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Credit for Hydrogen Internal Combustion Engine Vehicles</w:delText>
        </w:r>
        <w:r w:rsidRPr="00FC098F" w:rsidDel="00FC098F">
          <w:rPr>
            <w:rFonts w:ascii="Arial" w:eastAsia="Aptos" w:hAnsi="Arial" w:cs="Arial"/>
            <w:color w:val="404040"/>
            <w:kern w:val="2"/>
            <w:sz w:val="24"/>
            <w:szCs w:val="24"/>
            <w14:ligatures w14:val="standardContextual"/>
          </w:rPr>
          <w:delText>. A hydrogen internal combustion engine vehicle that meets the requirements of subdivision 1962.2.1(c)(2) and has a total range of at least 250 UDDS miles will earn an allowance of 0.75, which may be in addition to allowances earned in subdivision 1962.2.1(c)(3)(A), and subject to an overall credit cap of 1.25.</w:delText>
        </w:r>
        <w:r w:rsidRPr="00FC098F" w:rsidDel="00FC098F">
          <w:rPr>
            <w:rFonts w:ascii="Arial" w:eastAsia="Aptos" w:hAnsi="Arial" w:cs="Arial"/>
            <w:color w:val="404040"/>
            <w:kern w:val="2"/>
            <w:sz w:val="24"/>
            <w:szCs w:val="24"/>
            <w14:ligatures w14:val="standardContextual"/>
          </w:rPr>
          <w:br/>
        </w:r>
      </w:del>
    </w:p>
    <w:p w14:paraId="44152EFA" w14:textId="64B98A35" w:rsidR="00F50086" w:rsidRPr="00FC098F" w:rsidDel="00FC098F" w:rsidRDefault="00F50086" w:rsidP="000B3654">
      <w:pPr>
        <w:numPr>
          <w:ilvl w:val="0"/>
          <w:numId w:val="17"/>
        </w:numPr>
        <w:spacing w:after="0" w:line="276" w:lineRule="auto"/>
        <w:contextualSpacing/>
        <w:rPr>
          <w:del w:id="1298" w:author="Yu, Yong@ARB" w:date="2026-07-09T13:24:00Z" w16du:dateUtc="2026-07-09T20:24:00Z"/>
          <w:rFonts w:ascii="Arial" w:eastAsia="Aptos" w:hAnsi="Arial" w:cs="Arial"/>
          <w:color w:val="404040"/>
          <w:kern w:val="2"/>
          <w:sz w:val="24"/>
          <w:szCs w:val="24"/>
          <w14:ligatures w14:val="standardContextual"/>
        </w:rPr>
      </w:pPr>
      <w:del w:id="129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Qualification for Credits From ZEVs</w:delText>
        </w:r>
        <w:r w:rsidRPr="00FC098F" w:rsidDel="00FC098F">
          <w:rPr>
            <w:rFonts w:ascii="Arial" w:eastAsia="Aptos" w:hAnsi="Arial" w:cs="Arial"/>
            <w:color w:val="404040"/>
            <w:kern w:val="2"/>
            <w:sz w:val="24"/>
            <w:szCs w:val="24"/>
            <w14:ligatures w14:val="standardContextual"/>
          </w:rPr>
          <w:delText>.</w:delText>
        </w:r>
        <w:r w:rsidRPr="00FC098F" w:rsidDel="00FC098F">
          <w:rPr>
            <w:rFonts w:ascii="Arial" w:eastAsia="Aptos" w:hAnsi="Arial" w:cs="Arial"/>
            <w:color w:val="404040"/>
            <w:kern w:val="2"/>
            <w:sz w:val="24"/>
            <w:szCs w:val="24"/>
            <w14:ligatures w14:val="standardContextual"/>
          </w:rPr>
          <w:br/>
        </w:r>
      </w:del>
    </w:p>
    <w:p w14:paraId="7BB8109F" w14:textId="0F101ABB" w:rsidR="00F50086" w:rsidRPr="00FC098F" w:rsidDel="00FC098F" w:rsidRDefault="00F50086" w:rsidP="000B3654">
      <w:pPr>
        <w:numPr>
          <w:ilvl w:val="0"/>
          <w:numId w:val="27"/>
        </w:numPr>
        <w:spacing w:after="0" w:line="276" w:lineRule="auto"/>
        <w:contextualSpacing/>
        <w:rPr>
          <w:del w:id="1300" w:author="Yu, Yong@ARB" w:date="2026-07-09T13:24:00Z" w16du:dateUtc="2026-07-09T20:24:00Z"/>
          <w:rFonts w:ascii="Arial" w:eastAsia="Aptos" w:hAnsi="Arial" w:cs="Arial"/>
          <w:i/>
          <w:iCs/>
          <w:color w:val="404040"/>
          <w:kern w:val="2"/>
          <w:sz w:val="24"/>
          <w:szCs w:val="24"/>
          <w14:ligatures w14:val="standardContextual"/>
        </w:rPr>
      </w:pPr>
      <w:del w:id="130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5F62A1DD" w14:textId="20009AA8" w:rsidR="00F50086" w:rsidRPr="00FC098F" w:rsidDel="00FC098F" w:rsidRDefault="00F50086" w:rsidP="000B3654">
      <w:pPr>
        <w:numPr>
          <w:ilvl w:val="0"/>
          <w:numId w:val="27"/>
        </w:numPr>
        <w:spacing w:after="0" w:line="276" w:lineRule="auto"/>
        <w:contextualSpacing/>
        <w:rPr>
          <w:del w:id="1302" w:author="Yu, Yong@ARB" w:date="2026-07-09T13:24:00Z" w16du:dateUtc="2026-07-09T20:24:00Z"/>
          <w:rFonts w:ascii="Arial" w:eastAsia="Aptos" w:hAnsi="Arial" w:cs="Arial"/>
          <w:i/>
          <w:iCs/>
          <w:color w:val="404040"/>
          <w:kern w:val="2"/>
          <w:sz w:val="24"/>
          <w:szCs w:val="24"/>
          <w14:ligatures w14:val="standardContextual"/>
        </w:rPr>
      </w:pPr>
      <w:del w:id="130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65E89019" w14:textId="121676D4" w:rsidR="00F50086" w:rsidRPr="00FC098F" w:rsidDel="00FC098F" w:rsidRDefault="00F50086" w:rsidP="000B3654">
      <w:pPr>
        <w:numPr>
          <w:ilvl w:val="0"/>
          <w:numId w:val="27"/>
        </w:numPr>
        <w:spacing w:after="0" w:line="276" w:lineRule="auto"/>
        <w:contextualSpacing/>
        <w:rPr>
          <w:del w:id="1304" w:author="Yu, Yong@ARB" w:date="2026-07-09T13:24:00Z" w16du:dateUtc="2026-07-09T20:24:00Z"/>
          <w:rFonts w:ascii="Arial" w:eastAsia="Aptos" w:hAnsi="Arial" w:cs="Arial"/>
          <w:i/>
          <w:iCs/>
          <w:color w:val="404040"/>
          <w:kern w:val="2"/>
          <w:sz w:val="24"/>
          <w:szCs w:val="24"/>
          <w14:ligatures w14:val="standardContextual"/>
        </w:rPr>
      </w:pPr>
      <w:del w:id="130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25ECEFBE" w14:textId="324C1C58" w:rsidR="00F50086" w:rsidRPr="00FC098F" w:rsidDel="00FC098F" w:rsidRDefault="00F50086" w:rsidP="000B3654">
      <w:pPr>
        <w:numPr>
          <w:ilvl w:val="0"/>
          <w:numId w:val="27"/>
        </w:numPr>
        <w:spacing w:after="0" w:line="276" w:lineRule="auto"/>
        <w:contextualSpacing/>
        <w:rPr>
          <w:del w:id="1306" w:author="Yu, Yong@ARB" w:date="2026-07-09T13:24:00Z" w16du:dateUtc="2026-07-09T20:24:00Z"/>
          <w:rFonts w:ascii="Arial" w:eastAsia="Aptos" w:hAnsi="Arial" w:cs="Arial"/>
          <w:color w:val="404040"/>
          <w:kern w:val="2"/>
          <w:sz w:val="24"/>
          <w:szCs w:val="24"/>
          <w14:ligatures w14:val="standardContextual"/>
        </w:rPr>
      </w:pPr>
      <w:del w:id="130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color w:val="404040"/>
            <w:kern w:val="2"/>
            <w:sz w:val="24"/>
            <w:szCs w:val="24"/>
            <w14:ligatures w14:val="standardContextual"/>
          </w:rPr>
          <w:br/>
        </w:r>
      </w:del>
    </w:p>
    <w:p w14:paraId="0DB60BA4" w14:textId="6398D58B" w:rsidR="00F50086" w:rsidRPr="00FC098F" w:rsidDel="00FC098F" w:rsidRDefault="00F50086" w:rsidP="000B3654">
      <w:pPr>
        <w:numPr>
          <w:ilvl w:val="0"/>
          <w:numId w:val="27"/>
        </w:numPr>
        <w:spacing w:after="0" w:line="276" w:lineRule="auto"/>
        <w:contextualSpacing/>
        <w:rPr>
          <w:del w:id="1308" w:author="Yu, Yong@ARB" w:date="2026-07-09T13:24:00Z" w16du:dateUtc="2026-07-09T20:24:00Z"/>
          <w:rFonts w:ascii="Arial" w:eastAsia="Aptos" w:hAnsi="Arial" w:cs="Arial"/>
          <w:i/>
          <w:iCs/>
          <w:color w:val="404040"/>
          <w:kern w:val="2"/>
          <w:sz w:val="24"/>
          <w:szCs w:val="24"/>
          <w14:ligatures w14:val="standardContextual"/>
        </w:rPr>
      </w:pPr>
      <w:del w:id="1309"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Credits for 2018 and Subsequent Model Year ZEVs.</w:delText>
        </w:r>
        <w:r w:rsidRPr="00FC098F" w:rsidDel="00FC098F">
          <w:rPr>
            <w:rFonts w:ascii="Arial" w:eastAsia="Aptos" w:hAnsi="Arial" w:cs="Arial"/>
            <w:i/>
            <w:iCs/>
            <w:color w:val="404040"/>
            <w:kern w:val="2"/>
            <w:sz w:val="24"/>
            <w:szCs w:val="24"/>
            <w14:ligatures w14:val="standardContextual"/>
          </w:rPr>
          <w:br/>
        </w:r>
      </w:del>
    </w:p>
    <w:p w14:paraId="1BE94E39" w14:textId="383DAA7D" w:rsidR="00F50086" w:rsidRPr="00FC098F" w:rsidDel="00FC098F" w:rsidRDefault="00F50086" w:rsidP="000B3654">
      <w:pPr>
        <w:numPr>
          <w:ilvl w:val="0"/>
          <w:numId w:val="28"/>
        </w:numPr>
        <w:spacing w:after="0" w:line="276" w:lineRule="auto"/>
        <w:contextualSpacing/>
        <w:rPr>
          <w:del w:id="1310" w:author="Yu, Yong@ARB" w:date="2026-07-09T13:24:00Z" w16du:dateUtc="2026-07-09T20:24:00Z"/>
          <w:rFonts w:ascii="Arial" w:eastAsia="Aptos" w:hAnsi="Arial" w:cs="Arial"/>
          <w:color w:val="404040"/>
          <w:kern w:val="2"/>
          <w:sz w:val="24"/>
          <w:szCs w:val="24"/>
          <w14:ligatures w14:val="standardContextual"/>
        </w:rPr>
      </w:pPr>
      <w:del w:id="131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Credit Calculations</w:delText>
        </w:r>
        <w:r w:rsidRPr="00FC098F" w:rsidDel="00FC098F">
          <w:rPr>
            <w:rFonts w:ascii="Arial" w:eastAsia="Aptos" w:hAnsi="Arial" w:cs="Arial"/>
            <w:color w:val="404040"/>
            <w:kern w:val="2"/>
            <w:sz w:val="24"/>
            <w:szCs w:val="24"/>
            <w14:ligatures w14:val="standardContextual"/>
          </w:rPr>
          <w:delText xml:space="preserve">. Credits from a ZEV delivered for sale are based on the ZEV's UDDS all electric range, determined in accordance with the "California Exhaust Emission Standards and Test Procedures for the 2018 and Subsequent Model Zero-Emission Vehicles, and Hybrid Electric Vehicles in the Passenger Car, Light-Duty Truck, and Medium Duty Vehicle Classes," adopted March 22, 2012, which is incorporated herein by reference, using the following equation: </w:delText>
        </w:r>
      </w:del>
    </w:p>
    <w:p w14:paraId="606AAAA9" w14:textId="26C5D006" w:rsidR="00F50086" w:rsidRPr="00FC098F" w:rsidDel="00FC098F" w:rsidRDefault="00F50086" w:rsidP="00F50086">
      <w:pPr>
        <w:spacing w:after="0" w:line="276" w:lineRule="auto"/>
        <w:ind w:left="1440"/>
        <w:contextualSpacing/>
        <w:rPr>
          <w:del w:id="1312" w:author="Yu, Yong@ARB" w:date="2026-07-09T13:24:00Z" w16du:dateUtc="2026-07-09T20:24:00Z"/>
          <w:rFonts w:ascii="Arial" w:eastAsia="Aptos" w:hAnsi="Arial" w:cs="Arial"/>
          <w:color w:val="404040"/>
          <w:kern w:val="2"/>
          <w:sz w:val="24"/>
          <w:szCs w:val="24"/>
          <w14:ligatures w14:val="standardContextual"/>
        </w:rPr>
      </w:pPr>
      <w:del w:id="1313" w:author="Yu, Yong@ARB" w:date="2026-07-09T13:24:00Z" w16du:dateUtc="2026-07-09T20:24:00Z">
        <w:r w:rsidRPr="00FC098F" w:rsidDel="00FC098F">
          <w:rPr>
            <w:rFonts w:ascii="Arial" w:eastAsia="Aptos" w:hAnsi="Arial" w:cs="Arial"/>
            <w:color w:val="404040"/>
            <w:kern w:val="2"/>
            <w:sz w:val="24"/>
            <w:szCs w:val="24"/>
            <w14:ligatures w14:val="standardContextual"/>
          </w:rPr>
          <w:br/>
          <w:delText>ZEV Credit = (0.01) * (UDDS range) + 0.50.</w:delText>
        </w:r>
        <w:r w:rsidRPr="00FC098F" w:rsidDel="00FC098F">
          <w:rPr>
            <w:rFonts w:ascii="Arial" w:eastAsia="Aptos" w:hAnsi="Arial" w:cs="Arial"/>
            <w:color w:val="404040"/>
            <w:kern w:val="2"/>
            <w:sz w:val="24"/>
            <w:szCs w:val="24"/>
            <w14:ligatures w14:val="standardContextual"/>
          </w:rPr>
          <w:br/>
        </w:r>
      </w:del>
    </w:p>
    <w:p w14:paraId="7721F9F2" w14:textId="233C1AB5" w:rsidR="00F50086" w:rsidRPr="00FC098F" w:rsidDel="00FC098F" w:rsidRDefault="00F50086" w:rsidP="000B3654">
      <w:pPr>
        <w:numPr>
          <w:ilvl w:val="0"/>
          <w:numId w:val="29"/>
        </w:numPr>
        <w:spacing w:after="0" w:line="276" w:lineRule="auto"/>
        <w:contextualSpacing/>
        <w:rPr>
          <w:del w:id="1314" w:author="Yu, Yong@ARB" w:date="2026-07-09T13:24:00Z" w16du:dateUtc="2026-07-09T20:24:00Z"/>
          <w:rFonts w:ascii="Arial" w:eastAsia="Aptos" w:hAnsi="Arial" w:cs="Arial"/>
          <w:color w:val="404040"/>
          <w:kern w:val="2"/>
          <w:sz w:val="24"/>
          <w:szCs w:val="24"/>
          <w14:ligatures w14:val="standardContextual"/>
        </w:rPr>
      </w:pPr>
      <w:del w:id="1315" w:author="Yu, Yong@ARB" w:date="2026-07-09T13:24:00Z" w16du:dateUtc="2026-07-09T20:24:00Z">
        <w:r w:rsidRPr="00FC098F" w:rsidDel="00FC098F">
          <w:rPr>
            <w:rFonts w:ascii="Arial" w:eastAsia="Aptos" w:hAnsi="Arial" w:cs="Arial"/>
            <w:color w:val="404040"/>
            <w:kern w:val="2"/>
            <w:sz w:val="24"/>
            <w:szCs w:val="24"/>
            <w14:ligatures w14:val="standardContextual"/>
          </w:rPr>
          <w:delText>A ZEV with less than 50 miles UDDS range will receive zero credits.</w:delText>
        </w:r>
        <w:r w:rsidRPr="00FC098F" w:rsidDel="00FC098F">
          <w:rPr>
            <w:rFonts w:ascii="Arial" w:eastAsia="Aptos" w:hAnsi="Arial" w:cs="Arial"/>
            <w:color w:val="404040"/>
            <w:kern w:val="2"/>
            <w:sz w:val="24"/>
            <w:szCs w:val="24"/>
            <w14:ligatures w14:val="standardContextual"/>
          </w:rPr>
          <w:br/>
        </w:r>
      </w:del>
    </w:p>
    <w:p w14:paraId="6D7EAFF9" w14:textId="56A29C28" w:rsidR="00F50086" w:rsidRPr="00FC098F" w:rsidDel="00FC098F" w:rsidRDefault="00F50086" w:rsidP="000B3654">
      <w:pPr>
        <w:numPr>
          <w:ilvl w:val="0"/>
          <w:numId w:val="29"/>
        </w:numPr>
        <w:spacing w:after="0" w:line="276" w:lineRule="auto"/>
        <w:contextualSpacing/>
        <w:rPr>
          <w:del w:id="1316" w:author="Yu, Yong@ARB" w:date="2026-07-09T13:24:00Z" w16du:dateUtc="2026-07-09T20:24:00Z"/>
          <w:rFonts w:ascii="Arial" w:eastAsia="Aptos" w:hAnsi="Arial" w:cs="Arial"/>
          <w:color w:val="404040"/>
          <w:kern w:val="2"/>
          <w:sz w:val="24"/>
          <w:szCs w:val="24"/>
          <w14:ligatures w14:val="standardContextual"/>
        </w:rPr>
      </w:pPr>
      <w:del w:id="1317" w:author="Yu, Yong@ARB" w:date="2026-07-09T13:24:00Z" w16du:dateUtc="2026-07-09T20:24:00Z">
        <w:r w:rsidRPr="00FC098F" w:rsidDel="00FC098F">
          <w:rPr>
            <w:rFonts w:ascii="Arial" w:eastAsia="Aptos" w:hAnsi="Arial" w:cs="Arial"/>
            <w:color w:val="404040"/>
            <w:kern w:val="2"/>
            <w:sz w:val="24"/>
            <w:szCs w:val="24"/>
            <w14:ligatures w14:val="standardContextual"/>
          </w:rPr>
          <w:delText>Credits earned under this provision 1962.2.1(d)(5)(A) are be capped at 4 credits per ZEV.</w:delText>
        </w:r>
        <w:r w:rsidRPr="00FC098F" w:rsidDel="00FC098F">
          <w:rPr>
            <w:rFonts w:ascii="Arial" w:eastAsia="Aptos" w:hAnsi="Arial" w:cs="Arial"/>
            <w:color w:val="404040"/>
            <w:kern w:val="2"/>
            <w:sz w:val="24"/>
            <w:szCs w:val="24"/>
            <w14:ligatures w14:val="standardContextual"/>
          </w:rPr>
          <w:br/>
        </w:r>
      </w:del>
    </w:p>
    <w:p w14:paraId="3031D56D" w14:textId="36ECBEE1" w:rsidR="00F50086" w:rsidRPr="00FC098F" w:rsidDel="00FC098F" w:rsidRDefault="00F50086" w:rsidP="000B3654">
      <w:pPr>
        <w:numPr>
          <w:ilvl w:val="0"/>
          <w:numId w:val="28"/>
        </w:numPr>
        <w:spacing w:after="0" w:line="276" w:lineRule="auto"/>
        <w:contextualSpacing/>
        <w:rPr>
          <w:del w:id="1318" w:author="Yu, Yong@ARB" w:date="2026-07-09T13:24:00Z" w16du:dateUtc="2026-07-09T20:24:00Z"/>
          <w:rFonts w:ascii="Arial" w:eastAsia="Aptos" w:hAnsi="Arial" w:cs="Arial"/>
          <w:i/>
          <w:iCs/>
          <w:color w:val="404040"/>
          <w:kern w:val="2"/>
          <w:sz w:val="24"/>
          <w:szCs w:val="24"/>
          <w14:ligatures w14:val="standardContextual"/>
        </w:rPr>
      </w:pPr>
      <w:del w:id="131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02D574B8" w14:textId="0CC990D0" w:rsidR="00F50086" w:rsidRPr="00FC098F" w:rsidDel="00FC098F" w:rsidRDefault="00F50086" w:rsidP="000B3654">
      <w:pPr>
        <w:numPr>
          <w:ilvl w:val="0"/>
          <w:numId w:val="28"/>
        </w:numPr>
        <w:spacing w:after="0" w:line="276" w:lineRule="auto"/>
        <w:contextualSpacing/>
        <w:rPr>
          <w:del w:id="1320" w:author="Yu, Yong@ARB" w:date="2026-07-09T13:24:00Z" w16du:dateUtc="2026-07-09T20:24:00Z"/>
          <w:rFonts w:ascii="Arial" w:eastAsia="Aptos" w:hAnsi="Arial" w:cs="Arial"/>
          <w:i/>
          <w:iCs/>
          <w:color w:val="404040"/>
          <w:kern w:val="2"/>
          <w:sz w:val="24"/>
          <w:szCs w:val="24"/>
          <w14:ligatures w14:val="standardContextual"/>
        </w:rPr>
      </w:pPr>
      <w:del w:id="132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51EB5A36" w14:textId="486E0FB1" w:rsidR="00F50086" w:rsidRPr="00FC098F" w:rsidDel="00FC098F" w:rsidRDefault="00F50086" w:rsidP="000B3654">
      <w:pPr>
        <w:numPr>
          <w:ilvl w:val="0"/>
          <w:numId w:val="28"/>
        </w:numPr>
        <w:spacing w:after="0" w:line="276" w:lineRule="auto"/>
        <w:contextualSpacing/>
        <w:rPr>
          <w:del w:id="1322" w:author="Yu, Yong@ARB" w:date="2026-07-09T13:24:00Z" w16du:dateUtc="2026-07-09T20:24:00Z"/>
          <w:rFonts w:ascii="Arial" w:eastAsia="Aptos" w:hAnsi="Arial" w:cs="Arial"/>
          <w:color w:val="404040"/>
          <w:kern w:val="2"/>
          <w:sz w:val="24"/>
          <w:szCs w:val="24"/>
          <w14:ligatures w14:val="standardContextual"/>
        </w:rPr>
      </w:pPr>
      <w:del w:id="132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color w:val="404040"/>
            <w:kern w:val="2"/>
            <w:sz w:val="24"/>
            <w:szCs w:val="24"/>
            <w14:ligatures w14:val="standardContextual"/>
          </w:rPr>
          <w:br/>
        </w:r>
      </w:del>
    </w:p>
    <w:p w14:paraId="4CF09945" w14:textId="6F3EAD7A" w:rsidR="00F50086" w:rsidRPr="00FC098F" w:rsidDel="00FC098F" w:rsidRDefault="00F50086" w:rsidP="000B3654">
      <w:pPr>
        <w:numPr>
          <w:ilvl w:val="0"/>
          <w:numId w:val="28"/>
        </w:numPr>
        <w:spacing w:after="0" w:line="276" w:lineRule="auto"/>
        <w:contextualSpacing/>
        <w:rPr>
          <w:del w:id="1324" w:author="Yu, Yong@ARB" w:date="2026-07-09T13:24:00Z" w16du:dateUtc="2026-07-09T20:24:00Z"/>
          <w:rFonts w:ascii="Arial" w:eastAsia="Aptos" w:hAnsi="Arial" w:cs="Arial"/>
          <w:i/>
          <w:iCs/>
          <w:color w:val="404040"/>
          <w:kern w:val="2"/>
          <w:sz w:val="24"/>
          <w:szCs w:val="24"/>
          <w14:ligatures w14:val="standardContextual"/>
        </w:rPr>
      </w:pPr>
      <w:del w:id="132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Counting Specified ZEVs Placed in Service in a Section 177 State and in California</w:delText>
        </w:r>
        <w:r w:rsidRPr="00FC098F" w:rsidDel="00FC098F">
          <w:rPr>
            <w:rFonts w:ascii="Arial" w:eastAsia="Aptos" w:hAnsi="Arial" w:cs="Arial"/>
            <w:color w:val="404040"/>
            <w:kern w:val="2"/>
            <w:sz w:val="24"/>
            <w:szCs w:val="24"/>
            <w14:ligatures w14:val="standardContextual"/>
          </w:rPr>
          <w:delText>. Large volume manufacturers and intermediate volume manufacturers with credits earned from hydrogen fuel cell vehicles that are certified to the California ZEV standards applicable for the ZEV's model year, delivered for sale and placed in service in California or in a section 177 state, may be counted towards compliance in California and in all section 177 states with the percentage ZEV requirements in subdivision 1962.2.1(b). The credits earned are multiplied by the ratio of a manufacturer's applicable production volume for a model year, as specified in subdivision 1962.2.1(b)(1)(B), in the state receiving credit to the manufacturer's applicable production volume as specified in subdivision 1962.2.1(b)(1)(B), for the same model year in California (hereafter, "proportional value"). Credits generated from ZEV placement in a section 177 state will be earned at the proportional value in the section 177 state, and earned in California at the full value specified in subdivision 1962.2.1(d)(5)(A).</w:delText>
        </w:r>
        <w:r w:rsidRPr="00FC098F" w:rsidDel="00FC098F">
          <w:rPr>
            <w:rFonts w:ascii="Arial" w:eastAsia="Aptos" w:hAnsi="Arial" w:cs="Arial"/>
            <w:color w:val="404040"/>
            <w:kern w:val="2"/>
            <w:sz w:val="24"/>
            <w:szCs w:val="24"/>
            <w14:ligatures w14:val="standardContextual"/>
          </w:rPr>
          <w:br/>
        </w:r>
      </w:del>
    </w:p>
    <w:p w14:paraId="4534B9C4" w14:textId="478ACC8D" w:rsidR="00F50086" w:rsidRPr="00FC098F" w:rsidDel="00FC098F" w:rsidRDefault="00F50086" w:rsidP="000B3654">
      <w:pPr>
        <w:numPr>
          <w:ilvl w:val="0"/>
          <w:numId w:val="30"/>
        </w:numPr>
        <w:spacing w:after="0" w:line="276" w:lineRule="auto"/>
        <w:contextualSpacing/>
        <w:rPr>
          <w:del w:id="1326" w:author="Yu, Yong@ARB" w:date="2026-07-09T13:24:00Z" w16du:dateUtc="2026-07-09T20:24:00Z"/>
          <w:rFonts w:ascii="Arial" w:eastAsia="Aptos" w:hAnsi="Arial" w:cs="Arial"/>
          <w:i/>
          <w:iCs/>
          <w:color w:val="404040"/>
          <w:kern w:val="2"/>
          <w:sz w:val="24"/>
          <w:szCs w:val="24"/>
          <w14:ligatures w14:val="standardContextual"/>
        </w:rPr>
      </w:pPr>
      <w:del w:id="1327"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Optional Section 177 State Compliance Path.</w:delText>
        </w:r>
        <w:r w:rsidRPr="00FC098F" w:rsidDel="00FC098F">
          <w:rPr>
            <w:rFonts w:ascii="Arial" w:eastAsia="Aptos" w:hAnsi="Arial" w:cs="Arial"/>
            <w:i/>
            <w:iCs/>
            <w:color w:val="404040"/>
            <w:kern w:val="2"/>
            <w:sz w:val="24"/>
            <w:szCs w:val="24"/>
            <w14:ligatures w14:val="standardContextual"/>
          </w:rPr>
          <w:br/>
        </w:r>
      </w:del>
    </w:p>
    <w:p w14:paraId="12C77BE8" w14:textId="205F5FF6" w:rsidR="00F50086" w:rsidRPr="00FC098F" w:rsidDel="00FC098F" w:rsidRDefault="00F50086" w:rsidP="000B3654">
      <w:pPr>
        <w:numPr>
          <w:ilvl w:val="1"/>
          <w:numId w:val="30"/>
        </w:numPr>
        <w:spacing w:after="0" w:line="276" w:lineRule="auto"/>
        <w:contextualSpacing/>
        <w:rPr>
          <w:del w:id="1328" w:author="Yu, Yong@ARB" w:date="2026-07-09T13:24:00Z" w16du:dateUtc="2026-07-09T20:24:00Z"/>
          <w:rFonts w:ascii="Arial" w:eastAsia="Aptos" w:hAnsi="Arial" w:cs="Arial"/>
          <w:color w:val="404040"/>
          <w:kern w:val="2"/>
          <w:sz w:val="24"/>
          <w:szCs w:val="24"/>
          <w14:ligatures w14:val="standardContextual"/>
        </w:rPr>
      </w:pPr>
      <w:del w:id="132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Reduced ZEV and TZEV Percentages</w:delText>
        </w:r>
        <w:r w:rsidRPr="00FC098F" w:rsidDel="00FC098F">
          <w:rPr>
            <w:rFonts w:ascii="Arial" w:eastAsia="Aptos" w:hAnsi="Arial" w:cs="Arial"/>
            <w:color w:val="404040"/>
            <w:kern w:val="2"/>
            <w:sz w:val="24"/>
            <w:szCs w:val="24"/>
            <w14:ligatures w14:val="standardContextual"/>
          </w:rPr>
          <w:delText>. Large volume manufacturers and intermediate volume manufacturers that have fully complied with the optional section 177 state compliance path requirements in subdivision 1962.1(d)(5)(E)3. are allowed to meet ZEV percentage requirements and optional TZEV percentages reduced from the minimum ZEV floor percentages and TZEV percentages in subdivision 1962.2.1(b)(2)(E) in each section 177 state equal to the following percentages of their sales volume determined under subdivision 1962.2.1(b)(1)(B):</w:delText>
        </w:r>
      </w:del>
    </w:p>
    <w:p w14:paraId="09E935BF" w14:textId="2EE13A02" w:rsidR="00F50086" w:rsidRPr="00FC098F" w:rsidDel="00FC098F" w:rsidRDefault="00F50086" w:rsidP="00F50086">
      <w:pPr>
        <w:spacing w:line="276" w:lineRule="auto"/>
        <w:ind w:left="720"/>
        <w:rPr>
          <w:del w:id="1330" w:author="Yu, Yong@ARB" w:date="2026-07-09T13:24:00Z" w16du:dateUtc="2026-07-09T20:24:00Z"/>
          <w:rFonts w:ascii="Arial" w:eastAsia="Aptos" w:hAnsi="Arial" w:cs="Arial"/>
          <w:b/>
          <w:bCs/>
          <w:color w:val="404040"/>
          <w:kern w:val="2"/>
          <w:sz w:val="24"/>
          <w:szCs w:val="24"/>
          <w14:ligatures w14:val="standardContextual"/>
        </w:rPr>
      </w:pPr>
      <w:del w:id="133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   </w:delText>
        </w:r>
        <w:r w:rsidRPr="00FC098F" w:rsidDel="00FC098F">
          <w:rPr>
            <w:rFonts w:ascii="Arial" w:eastAsia="Aptos" w:hAnsi="Arial" w:cs="Arial"/>
            <w:b/>
            <w:bCs/>
            <w:color w:val="404040"/>
            <w:kern w:val="2"/>
            <w:sz w:val="24"/>
            <w:szCs w:val="24"/>
            <w14:ligatures w14:val="standardContextual"/>
          </w:rPr>
          <w:delText xml:space="preserve">    ZEVs</w:delText>
        </w:r>
      </w:del>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1143"/>
        <w:gridCol w:w="1305"/>
        <w:gridCol w:w="1224"/>
        <w:gridCol w:w="954"/>
      </w:tblGrid>
      <w:tr w:rsidR="00F50086" w:rsidRPr="00FC098F" w:rsidDel="00FC098F" w14:paraId="34455204" w14:textId="050AE987">
        <w:trPr>
          <w:del w:id="1332" w:author="Yu, Yong@ARB" w:date="2026-07-09T13:24:00Z"/>
        </w:trPr>
        <w:tc>
          <w:tcPr>
            <w:tcW w:w="3559" w:type="dxa"/>
            <w:tcBorders>
              <w:top w:val="single" w:sz="4" w:space="0" w:color="auto"/>
              <w:left w:val="single" w:sz="4" w:space="0" w:color="auto"/>
              <w:bottom w:val="single" w:sz="4" w:space="0" w:color="auto"/>
              <w:right w:val="single" w:sz="4" w:space="0" w:color="auto"/>
            </w:tcBorders>
            <w:vAlign w:val="center"/>
          </w:tcPr>
          <w:p w14:paraId="52BF9848" w14:textId="3BF729B9" w:rsidR="00F50086" w:rsidRPr="00FC098F" w:rsidDel="00FC098F" w:rsidRDefault="00F50086">
            <w:pPr>
              <w:spacing w:after="0" w:line="240" w:lineRule="auto"/>
              <w:rPr>
                <w:del w:id="1333" w:author="Yu, Yong@ARB" w:date="2026-07-09T13:24:00Z" w16du:dateUtc="2026-07-09T20:24:00Z"/>
                <w:rFonts w:ascii="Arial" w:eastAsia="Times New Roman" w:hAnsi="Arial" w:cs="Arial"/>
                <w:sz w:val="24"/>
                <w:szCs w:val="24"/>
              </w:rPr>
            </w:pPr>
            <w:del w:id="1334" w:author="Yu, Yong@ARB" w:date="2026-07-09T13:24:00Z" w16du:dateUtc="2026-07-09T20:24:00Z">
              <w:r w:rsidRPr="00FC098F" w:rsidDel="00FC098F">
                <w:rPr>
                  <w:rFonts w:ascii="Arial" w:eastAsia="Times New Roman" w:hAnsi="Arial" w:cs="Arial"/>
                  <w:sz w:val="24"/>
                  <w:szCs w:val="24"/>
                </w:rPr>
                <w:delText>Model Year</w:delText>
              </w:r>
            </w:del>
          </w:p>
          <w:p w14:paraId="1B41EF54" w14:textId="14087953" w:rsidR="00F50086" w:rsidRPr="00FC098F" w:rsidDel="00FC098F" w:rsidRDefault="00F50086">
            <w:pPr>
              <w:spacing w:after="0" w:line="240" w:lineRule="auto"/>
              <w:rPr>
                <w:del w:id="1335" w:author="Yu, Yong@ARB" w:date="2026-07-09T13:24:00Z" w16du:dateUtc="2026-07-09T20:24:00Z"/>
                <w:rFonts w:ascii="Arial" w:eastAsia="Times New Roman" w:hAnsi="Arial" w:cs="Arial"/>
                <w:sz w:val="24"/>
                <w:szCs w:val="24"/>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4B8735F1" w14:textId="70BCB26F" w:rsidR="00F50086" w:rsidRPr="00FC098F" w:rsidDel="00FC098F" w:rsidRDefault="00F50086">
            <w:pPr>
              <w:spacing w:after="0" w:line="240" w:lineRule="auto"/>
              <w:jc w:val="center"/>
              <w:rPr>
                <w:del w:id="1336" w:author="Yu, Yong@ARB" w:date="2026-07-09T13:24:00Z" w16du:dateUtc="2026-07-09T20:24:00Z"/>
                <w:rFonts w:ascii="Arial" w:eastAsia="Times New Roman" w:hAnsi="Arial" w:cs="Arial"/>
                <w:sz w:val="24"/>
                <w:szCs w:val="24"/>
              </w:rPr>
            </w:pPr>
            <w:del w:id="1337" w:author="Yu, Yong@ARB" w:date="2026-07-09T13:24:00Z" w16du:dateUtc="2026-07-09T20:24:00Z">
              <w:r w:rsidRPr="00FC098F" w:rsidDel="00FC098F">
                <w:rPr>
                  <w:rFonts w:ascii="Arial" w:eastAsia="Times New Roman" w:hAnsi="Arial" w:cs="Arial"/>
                  <w:sz w:val="24"/>
                  <w:szCs w:val="24"/>
                </w:rPr>
                <w:delText>2018</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1D2D42E2" w14:textId="7BB971D7" w:rsidR="00F50086" w:rsidRPr="00FC098F" w:rsidDel="00FC098F" w:rsidRDefault="00F50086">
            <w:pPr>
              <w:spacing w:after="0" w:line="240" w:lineRule="auto"/>
              <w:jc w:val="center"/>
              <w:rPr>
                <w:del w:id="1338" w:author="Yu, Yong@ARB" w:date="2026-07-09T13:24:00Z" w16du:dateUtc="2026-07-09T20:24:00Z"/>
                <w:rFonts w:ascii="Arial" w:eastAsia="Times New Roman" w:hAnsi="Arial" w:cs="Arial"/>
                <w:sz w:val="24"/>
                <w:szCs w:val="24"/>
              </w:rPr>
            </w:pPr>
            <w:del w:id="1339" w:author="Yu, Yong@ARB" w:date="2026-07-09T13:24:00Z" w16du:dateUtc="2026-07-09T20:24:00Z">
              <w:r w:rsidRPr="00FC098F" w:rsidDel="00FC098F">
                <w:rPr>
                  <w:rFonts w:ascii="Arial" w:eastAsia="Times New Roman" w:hAnsi="Arial" w:cs="Arial"/>
                  <w:sz w:val="24"/>
                  <w:szCs w:val="24"/>
                </w:rPr>
                <w:delText>2019</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6C6B93E4" w14:textId="0B13ADF0" w:rsidR="00F50086" w:rsidRPr="00FC098F" w:rsidDel="00FC098F" w:rsidRDefault="00F50086">
            <w:pPr>
              <w:spacing w:after="0" w:line="240" w:lineRule="auto"/>
              <w:jc w:val="center"/>
              <w:rPr>
                <w:del w:id="1340" w:author="Yu, Yong@ARB" w:date="2026-07-09T13:24:00Z" w16du:dateUtc="2026-07-09T20:24:00Z"/>
                <w:rFonts w:ascii="Arial" w:eastAsia="Times New Roman" w:hAnsi="Arial" w:cs="Arial"/>
                <w:sz w:val="24"/>
                <w:szCs w:val="24"/>
              </w:rPr>
            </w:pPr>
            <w:del w:id="1341" w:author="Yu, Yong@ARB" w:date="2026-07-09T13:24:00Z" w16du:dateUtc="2026-07-09T20:24:00Z">
              <w:r w:rsidRPr="00FC098F" w:rsidDel="00FC098F">
                <w:rPr>
                  <w:rFonts w:ascii="Arial" w:eastAsia="Times New Roman" w:hAnsi="Arial" w:cs="Arial"/>
                  <w:sz w:val="24"/>
                  <w:szCs w:val="24"/>
                </w:rPr>
                <w:delText>2020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76159014" w14:textId="01A07DE8" w:rsidR="00F50086" w:rsidRPr="00FC098F" w:rsidDel="00FC098F" w:rsidRDefault="00F50086">
            <w:pPr>
              <w:spacing w:after="0" w:line="240" w:lineRule="auto"/>
              <w:jc w:val="center"/>
              <w:rPr>
                <w:del w:id="1342" w:author="Yu, Yong@ARB" w:date="2026-07-09T13:24:00Z" w16du:dateUtc="2026-07-09T20:24:00Z"/>
                <w:rFonts w:ascii="Arial" w:eastAsia="Times New Roman" w:hAnsi="Arial" w:cs="Arial"/>
                <w:sz w:val="24"/>
                <w:szCs w:val="24"/>
              </w:rPr>
            </w:pPr>
            <w:del w:id="1343" w:author="Yu, Yong@ARB" w:date="2026-07-09T13:24:00Z" w16du:dateUtc="2026-07-09T20:24:00Z">
              <w:r w:rsidRPr="00FC098F" w:rsidDel="00FC098F">
                <w:rPr>
                  <w:rFonts w:ascii="Arial" w:eastAsia="Times New Roman" w:hAnsi="Arial" w:cs="Arial"/>
                  <w:sz w:val="24"/>
                  <w:szCs w:val="24"/>
                </w:rPr>
                <w:delText>2021</w:delText>
              </w:r>
            </w:del>
          </w:p>
        </w:tc>
      </w:tr>
      <w:tr w:rsidR="00F50086" w:rsidRPr="00FC098F" w:rsidDel="00FC098F" w14:paraId="21AED2F1" w14:textId="6FCEEEAA">
        <w:trPr>
          <w:del w:id="1344" w:author="Yu, Yong@ARB" w:date="2026-07-09T13:24:00Z"/>
        </w:trPr>
        <w:tc>
          <w:tcPr>
            <w:tcW w:w="3559" w:type="dxa"/>
            <w:tcBorders>
              <w:top w:val="single" w:sz="4" w:space="0" w:color="auto"/>
              <w:left w:val="single" w:sz="4" w:space="0" w:color="auto"/>
              <w:bottom w:val="single" w:sz="4" w:space="0" w:color="auto"/>
              <w:right w:val="single" w:sz="4" w:space="0" w:color="auto"/>
            </w:tcBorders>
            <w:vAlign w:val="center"/>
            <w:hideMark/>
          </w:tcPr>
          <w:p w14:paraId="62683BF1" w14:textId="343AAFE6" w:rsidR="00F50086" w:rsidRPr="00FC098F" w:rsidDel="00FC098F" w:rsidRDefault="00F50086">
            <w:pPr>
              <w:spacing w:after="0" w:line="240" w:lineRule="auto"/>
              <w:rPr>
                <w:del w:id="1345" w:author="Yu, Yong@ARB" w:date="2026-07-09T13:24:00Z" w16du:dateUtc="2026-07-09T20:24:00Z"/>
                <w:rFonts w:ascii="Arial" w:eastAsia="Times New Roman" w:hAnsi="Arial" w:cs="Arial"/>
                <w:sz w:val="24"/>
                <w:szCs w:val="24"/>
              </w:rPr>
            </w:pPr>
            <w:del w:id="1346" w:author="Yu, Yong@ARB" w:date="2026-07-09T13:24:00Z" w16du:dateUtc="2026-07-09T20:24:00Z">
              <w:r w:rsidRPr="00FC098F" w:rsidDel="00FC098F">
                <w:rPr>
                  <w:rFonts w:ascii="Arial" w:eastAsia="Times New Roman" w:hAnsi="Arial" w:cs="Arial"/>
                  <w:sz w:val="24"/>
                  <w:szCs w:val="24"/>
                </w:rPr>
                <w:delText>Existing Minimum ZEV Floor</w:delText>
              </w:r>
            </w:del>
          </w:p>
        </w:tc>
        <w:tc>
          <w:tcPr>
            <w:tcW w:w="1143" w:type="dxa"/>
            <w:tcBorders>
              <w:top w:val="single" w:sz="4" w:space="0" w:color="auto"/>
              <w:left w:val="single" w:sz="4" w:space="0" w:color="auto"/>
              <w:bottom w:val="single" w:sz="4" w:space="0" w:color="auto"/>
              <w:right w:val="single" w:sz="4" w:space="0" w:color="auto"/>
            </w:tcBorders>
            <w:vAlign w:val="center"/>
            <w:hideMark/>
          </w:tcPr>
          <w:p w14:paraId="53D07A3F" w14:textId="67BA8EDC" w:rsidR="00F50086" w:rsidRPr="00FC098F" w:rsidDel="00FC098F" w:rsidRDefault="00F50086">
            <w:pPr>
              <w:spacing w:after="0" w:line="240" w:lineRule="auto"/>
              <w:jc w:val="center"/>
              <w:rPr>
                <w:del w:id="1347" w:author="Yu, Yong@ARB" w:date="2026-07-09T13:24:00Z" w16du:dateUtc="2026-07-09T20:24:00Z"/>
                <w:rFonts w:ascii="Arial" w:eastAsia="Times New Roman" w:hAnsi="Arial" w:cs="Arial"/>
                <w:sz w:val="24"/>
                <w:szCs w:val="24"/>
              </w:rPr>
            </w:pPr>
            <w:del w:id="1348" w:author="Yu, Yong@ARB" w:date="2026-07-09T13:24:00Z" w16du:dateUtc="2026-07-09T20:24:00Z">
              <w:r w:rsidRPr="00FC098F" w:rsidDel="00FC098F">
                <w:rPr>
                  <w:rFonts w:ascii="Arial" w:eastAsia="Times New Roman" w:hAnsi="Arial" w:cs="Arial"/>
                  <w:sz w:val="24"/>
                  <w:szCs w:val="24"/>
                </w:rPr>
                <w:delText>2.00%</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7FEE99BA" w14:textId="6A93E26D" w:rsidR="00F50086" w:rsidRPr="00FC098F" w:rsidDel="00FC098F" w:rsidRDefault="00F50086">
            <w:pPr>
              <w:spacing w:after="0" w:line="240" w:lineRule="auto"/>
              <w:jc w:val="center"/>
              <w:rPr>
                <w:del w:id="1349" w:author="Yu, Yong@ARB" w:date="2026-07-09T13:24:00Z" w16du:dateUtc="2026-07-09T20:24:00Z"/>
                <w:rFonts w:ascii="Arial" w:eastAsia="Times New Roman" w:hAnsi="Arial" w:cs="Arial"/>
                <w:sz w:val="24"/>
                <w:szCs w:val="24"/>
              </w:rPr>
            </w:pPr>
            <w:del w:id="1350" w:author="Yu, Yong@ARB" w:date="2026-07-09T13:24:00Z" w16du:dateUtc="2026-07-09T20:24:00Z">
              <w:r w:rsidRPr="00FC098F" w:rsidDel="00FC098F">
                <w:rPr>
                  <w:rFonts w:ascii="Arial" w:eastAsia="Times New Roman" w:hAnsi="Arial" w:cs="Arial"/>
                  <w:sz w:val="24"/>
                  <w:szCs w:val="24"/>
                </w:rPr>
                <w:delText>4.00%</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7F8C6269" w14:textId="46DE3A5F" w:rsidR="00F50086" w:rsidRPr="00FC098F" w:rsidDel="00FC098F" w:rsidRDefault="00F50086">
            <w:pPr>
              <w:spacing w:after="0" w:line="240" w:lineRule="auto"/>
              <w:jc w:val="center"/>
              <w:rPr>
                <w:del w:id="1351" w:author="Yu, Yong@ARB" w:date="2026-07-09T13:24:00Z" w16du:dateUtc="2026-07-09T20:24:00Z"/>
                <w:rFonts w:ascii="Arial" w:eastAsia="Times New Roman" w:hAnsi="Arial" w:cs="Arial"/>
                <w:sz w:val="24"/>
                <w:szCs w:val="24"/>
              </w:rPr>
            </w:pPr>
            <w:del w:id="1352" w:author="Yu, Yong@ARB" w:date="2026-07-09T13:24:00Z" w16du:dateUtc="2026-07-09T20:24:00Z">
              <w:r w:rsidRPr="00FC098F" w:rsidDel="00FC098F">
                <w:rPr>
                  <w:rFonts w:ascii="Arial" w:eastAsia="Times New Roman" w:hAnsi="Arial" w:cs="Arial"/>
                  <w:sz w:val="24"/>
                  <w:szCs w:val="24"/>
                </w:rPr>
                <w:delText>6.00%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47A86170" w14:textId="7609C4C7" w:rsidR="00F50086" w:rsidRPr="00FC098F" w:rsidDel="00FC098F" w:rsidRDefault="00F50086">
            <w:pPr>
              <w:spacing w:after="0" w:line="240" w:lineRule="auto"/>
              <w:jc w:val="center"/>
              <w:rPr>
                <w:del w:id="1353" w:author="Yu, Yong@ARB" w:date="2026-07-09T13:24:00Z" w16du:dateUtc="2026-07-09T20:24:00Z"/>
                <w:rFonts w:ascii="Arial" w:eastAsia="Times New Roman" w:hAnsi="Arial" w:cs="Arial"/>
                <w:sz w:val="24"/>
                <w:szCs w:val="24"/>
              </w:rPr>
            </w:pPr>
            <w:del w:id="1354" w:author="Yu, Yong@ARB" w:date="2026-07-09T13:24:00Z" w16du:dateUtc="2026-07-09T20:24:00Z">
              <w:r w:rsidRPr="00FC098F" w:rsidDel="00FC098F">
                <w:rPr>
                  <w:rFonts w:ascii="Arial" w:eastAsia="Times New Roman" w:hAnsi="Arial" w:cs="Arial"/>
                  <w:sz w:val="24"/>
                  <w:szCs w:val="24"/>
                </w:rPr>
                <w:delText>8.00%</w:delText>
              </w:r>
            </w:del>
          </w:p>
        </w:tc>
      </w:tr>
      <w:tr w:rsidR="00F50086" w:rsidRPr="00FC098F" w:rsidDel="00FC098F" w14:paraId="7B0972A0" w14:textId="3BF9C93F">
        <w:trPr>
          <w:del w:id="1355" w:author="Yu, Yong@ARB" w:date="2026-07-09T13:24:00Z"/>
        </w:trPr>
        <w:tc>
          <w:tcPr>
            <w:tcW w:w="3559" w:type="dxa"/>
            <w:tcBorders>
              <w:top w:val="single" w:sz="4" w:space="0" w:color="auto"/>
              <w:left w:val="single" w:sz="4" w:space="0" w:color="auto"/>
              <w:bottom w:val="single" w:sz="4" w:space="0" w:color="auto"/>
              <w:right w:val="single" w:sz="4" w:space="0" w:color="auto"/>
            </w:tcBorders>
            <w:vAlign w:val="center"/>
            <w:hideMark/>
          </w:tcPr>
          <w:p w14:paraId="4ADF2571" w14:textId="4F78C04E" w:rsidR="00F50086" w:rsidRPr="00FC098F" w:rsidDel="00FC098F" w:rsidRDefault="00F50086">
            <w:pPr>
              <w:spacing w:after="0" w:line="240" w:lineRule="auto"/>
              <w:rPr>
                <w:del w:id="1356" w:author="Yu, Yong@ARB" w:date="2026-07-09T13:24:00Z" w16du:dateUtc="2026-07-09T20:24:00Z"/>
                <w:rFonts w:ascii="Arial" w:eastAsia="Times New Roman" w:hAnsi="Arial" w:cs="Arial"/>
                <w:sz w:val="24"/>
                <w:szCs w:val="24"/>
              </w:rPr>
            </w:pPr>
            <w:del w:id="1357" w:author="Yu, Yong@ARB" w:date="2026-07-09T13:24:00Z" w16du:dateUtc="2026-07-09T20:24:00Z">
              <w:r w:rsidRPr="00FC098F" w:rsidDel="00FC098F">
                <w:rPr>
                  <w:rFonts w:ascii="Arial" w:eastAsia="Times New Roman" w:hAnsi="Arial" w:cs="Arial"/>
                  <w:sz w:val="24"/>
                  <w:szCs w:val="24"/>
                </w:rPr>
                <w:delText>Section 177 State Adjustment for Optional Compliance Path</w:delText>
              </w:r>
            </w:del>
          </w:p>
        </w:tc>
        <w:tc>
          <w:tcPr>
            <w:tcW w:w="1143" w:type="dxa"/>
            <w:tcBorders>
              <w:top w:val="single" w:sz="4" w:space="0" w:color="auto"/>
              <w:left w:val="single" w:sz="4" w:space="0" w:color="auto"/>
              <w:bottom w:val="single" w:sz="4" w:space="0" w:color="auto"/>
              <w:right w:val="single" w:sz="4" w:space="0" w:color="auto"/>
            </w:tcBorders>
            <w:vAlign w:val="center"/>
            <w:hideMark/>
          </w:tcPr>
          <w:p w14:paraId="6DAC3B3C" w14:textId="611FC801" w:rsidR="00F50086" w:rsidRPr="00FC098F" w:rsidDel="00FC098F" w:rsidRDefault="00F50086">
            <w:pPr>
              <w:spacing w:after="0" w:line="240" w:lineRule="auto"/>
              <w:jc w:val="center"/>
              <w:rPr>
                <w:del w:id="1358" w:author="Yu, Yong@ARB" w:date="2026-07-09T13:24:00Z" w16du:dateUtc="2026-07-09T20:24:00Z"/>
                <w:rFonts w:ascii="Arial" w:eastAsia="Times New Roman" w:hAnsi="Arial" w:cs="Arial"/>
                <w:bCs/>
                <w:sz w:val="24"/>
                <w:szCs w:val="24"/>
              </w:rPr>
            </w:pPr>
            <w:del w:id="1359" w:author="Yu, Yong@ARB" w:date="2026-07-09T13:24:00Z" w16du:dateUtc="2026-07-09T20:24:00Z">
              <w:r w:rsidRPr="00FC098F" w:rsidDel="00FC098F">
                <w:rPr>
                  <w:rFonts w:ascii="Arial" w:eastAsia="Times New Roman" w:hAnsi="Arial" w:cs="Arial"/>
                  <w:bCs/>
                  <w:sz w:val="24"/>
                  <w:szCs w:val="24"/>
                </w:rPr>
                <w:delText>62.5%</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03696F2D" w14:textId="4ED99402" w:rsidR="00F50086" w:rsidRPr="00FC098F" w:rsidDel="00FC098F" w:rsidRDefault="00F50086">
            <w:pPr>
              <w:spacing w:after="0" w:line="240" w:lineRule="auto"/>
              <w:jc w:val="center"/>
              <w:rPr>
                <w:del w:id="1360" w:author="Yu, Yong@ARB" w:date="2026-07-09T13:24:00Z" w16du:dateUtc="2026-07-09T20:24:00Z"/>
                <w:rFonts w:ascii="Arial" w:eastAsia="Times New Roman" w:hAnsi="Arial" w:cs="Arial"/>
                <w:bCs/>
                <w:sz w:val="24"/>
                <w:szCs w:val="24"/>
              </w:rPr>
            </w:pPr>
            <w:del w:id="1361" w:author="Yu, Yong@ARB" w:date="2026-07-09T13:24:00Z" w16du:dateUtc="2026-07-09T20:24:00Z">
              <w:r w:rsidRPr="00FC098F" w:rsidDel="00FC098F">
                <w:rPr>
                  <w:rFonts w:ascii="Arial" w:eastAsia="Times New Roman" w:hAnsi="Arial" w:cs="Arial"/>
                  <w:bCs/>
                  <w:sz w:val="24"/>
                  <w:szCs w:val="24"/>
                </w:rPr>
                <w:delText>75%</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7EDAC6EB" w14:textId="5B053E92" w:rsidR="00F50086" w:rsidRPr="00FC098F" w:rsidDel="00FC098F" w:rsidRDefault="00F50086">
            <w:pPr>
              <w:spacing w:after="0" w:line="240" w:lineRule="auto"/>
              <w:jc w:val="center"/>
              <w:rPr>
                <w:del w:id="1362" w:author="Yu, Yong@ARB" w:date="2026-07-09T13:24:00Z" w16du:dateUtc="2026-07-09T20:24:00Z"/>
                <w:rFonts w:ascii="Arial" w:eastAsia="Times New Roman" w:hAnsi="Arial" w:cs="Arial"/>
                <w:bCs/>
                <w:sz w:val="24"/>
                <w:szCs w:val="24"/>
              </w:rPr>
            </w:pPr>
            <w:del w:id="1363" w:author="Yu, Yong@ARB" w:date="2026-07-09T13:24:00Z" w16du:dateUtc="2026-07-09T20:24:00Z">
              <w:r w:rsidRPr="00FC098F" w:rsidDel="00FC098F">
                <w:rPr>
                  <w:rFonts w:ascii="Arial" w:eastAsia="Times New Roman" w:hAnsi="Arial" w:cs="Arial"/>
                  <w:bCs/>
                  <w:sz w:val="24"/>
                  <w:szCs w:val="24"/>
                </w:rPr>
                <w:delText>87.5%</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2A0E20B4" w14:textId="359F512C" w:rsidR="00F50086" w:rsidRPr="00FC098F" w:rsidDel="00FC098F" w:rsidRDefault="00F50086">
            <w:pPr>
              <w:spacing w:after="0" w:line="240" w:lineRule="auto"/>
              <w:jc w:val="center"/>
              <w:rPr>
                <w:del w:id="1364" w:author="Yu, Yong@ARB" w:date="2026-07-09T13:24:00Z" w16du:dateUtc="2026-07-09T20:24:00Z"/>
                <w:rFonts w:ascii="Arial" w:eastAsia="Times New Roman" w:hAnsi="Arial" w:cs="Arial"/>
                <w:sz w:val="24"/>
                <w:szCs w:val="24"/>
              </w:rPr>
            </w:pPr>
            <w:del w:id="1365" w:author="Yu, Yong@ARB" w:date="2026-07-09T13:24:00Z" w16du:dateUtc="2026-07-09T20:24:00Z">
              <w:r w:rsidRPr="00FC098F" w:rsidDel="00FC098F">
                <w:rPr>
                  <w:rFonts w:ascii="Arial" w:eastAsia="Times New Roman" w:hAnsi="Arial" w:cs="Arial"/>
                  <w:sz w:val="24"/>
                  <w:szCs w:val="24"/>
                </w:rPr>
                <w:delText>100%</w:delText>
              </w:r>
            </w:del>
          </w:p>
        </w:tc>
      </w:tr>
      <w:tr w:rsidR="00F50086" w:rsidRPr="00FC098F" w:rsidDel="00FC098F" w14:paraId="73A1E682" w14:textId="3B503B7A">
        <w:trPr>
          <w:del w:id="1366" w:author="Yu, Yong@ARB" w:date="2026-07-09T13:24:00Z"/>
        </w:trPr>
        <w:tc>
          <w:tcPr>
            <w:tcW w:w="3559" w:type="dxa"/>
            <w:tcBorders>
              <w:top w:val="single" w:sz="4" w:space="0" w:color="auto"/>
              <w:left w:val="single" w:sz="4" w:space="0" w:color="auto"/>
              <w:bottom w:val="single" w:sz="4" w:space="0" w:color="auto"/>
              <w:right w:val="single" w:sz="4" w:space="0" w:color="auto"/>
            </w:tcBorders>
            <w:vAlign w:val="center"/>
            <w:hideMark/>
          </w:tcPr>
          <w:p w14:paraId="347F7124" w14:textId="35BC2708" w:rsidR="00F50086" w:rsidRPr="00FC098F" w:rsidDel="00FC098F" w:rsidRDefault="00F50086">
            <w:pPr>
              <w:spacing w:after="0" w:line="240" w:lineRule="auto"/>
              <w:rPr>
                <w:del w:id="1367" w:author="Yu, Yong@ARB" w:date="2026-07-09T13:24:00Z" w16du:dateUtc="2026-07-09T20:24:00Z"/>
                <w:rFonts w:ascii="Arial" w:eastAsia="Times New Roman" w:hAnsi="Arial" w:cs="Arial"/>
                <w:sz w:val="24"/>
                <w:szCs w:val="24"/>
              </w:rPr>
            </w:pPr>
            <w:del w:id="1368" w:author="Yu, Yong@ARB" w:date="2026-07-09T13:24:00Z" w16du:dateUtc="2026-07-09T20:24:00Z">
              <w:r w:rsidRPr="00FC098F" w:rsidDel="00FC098F">
                <w:rPr>
                  <w:rFonts w:ascii="Arial" w:eastAsia="Times New Roman" w:hAnsi="Arial" w:cs="Arial"/>
                  <w:sz w:val="24"/>
                  <w:szCs w:val="24"/>
                </w:rPr>
                <w:delText>Minimum Section 177 State ZEV Requirement</w:delText>
              </w:r>
            </w:del>
          </w:p>
        </w:tc>
        <w:tc>
          <w:tcPr>
            <w:tcW w:w="1143" w:type="dxa"/>
            <w:tcBorders>
              <w:top w:val="single" w:sz="4" w:space="0" w:color="auto"/>
              <w:left w:val="single" w:sz="4" w:space="0" w:color="auto"/>
              <w:bottom w:val="single" w:sz="4" w:space="0" w:color="auto"/>
              <w:right w:val="single" w:sz="4" w:space="0" w:color="auto"/>
            </w:tcBorders>
            <w:vAlign w:val="center"/>
            <w:hideMark/>
          </w:tcPr>
          <w:p w14:paraId="1824463A" w14:textId="36EAB38F" w:rsidR="00F50086" w:rsidRPr="00FC098F" w:rsidDel="00FC098F" w:rsidRDefault="00F50086">
            <w:pPr>
              <w:spacing w:after="0" w:line="240" w:lineRule="auto"/>
              <w:jc w:val="center"/>
              <w:rPr>
                <w:del w:id="1369" w:author="Yu, Yong@ARB" w:date="2026-07-09T13:24:00Z" w16du:dateUtc="2026-07-09T20:24:00Z"/>
                <w:rFonts w:ascii="Arial" w:eastAsia="Times New Roman" w:hAnsi="Arial" w:cs="Arial"/>
                <w:bCs/>
                <w:sz w:val="24"/>
                <w:szCs w:val="24"/>
              </w:rPr>
            </w:pPr>
            <w:del w:id="1370" w:author="Yu, Yong@ARB" w:date="2026-07-09T13:24:00Z" w16du:dateUtc="2026-07-09T20:24:00Z">
              <w:r w:rsidRPr="00FC098F" w:rsidDel="00FC098F">
                <w:rPr>
                  <w:rFonts w:ascii="Arial" w:eastAsia="Times New Roman" w:hAnsi="Arial" w:cs="Arial"/>
                  <w:bCs/>
                  <w:sz w:val="24"/>
                  <w:szCs w:val="24"/>
                </w:rPr>
                <w:delText>1.25%</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42A6D1DF" w14:textId="7FD85E91" w:rsidR="00F50086" w:rsidRPr="00FC098F" w:rsidDel="00FC098F" w:rsidRDefault="00F50086">
            <w:pPr>
              <w:spacing w:after="0" w:line="240" w:lineRule="auto"/>
              <w:jc w:val="center"/>
              <w:rPr>
                <w:del w:id="1371" w:author="Yu, Yong@ARB" w:date="2026-07-09T13:24:00Z" w16du:dateUtc="2026-07-09T20:24:00Z"/>
                <w:rFonts w:ascii="Arial" w:eastAsia="Times New Roman" w:hAnsi="Arial" w:cs="Arial"/>
                <w:bCs/>
                <w:sz w:val="24"/>
                <w:szCs w:val="24"/>
              </w:rPr>
            </w:pPr>
            <w:del w:id="1372" w:author="Yu, Yong@ARB" w:date="2026-07-09T13:24:00Z" w16du:dateUtc="2026-07-09T20:24:00Z">
              <w:r w:rsidRPr="00FC098F" w:rsidDel="00FC098F">
                <w:rPr>
                  <w:rFonts w:ascii="Arial" w:eastAsia="Times New Roman" w:hAnsi="Arial" w:cs="Arial"/>
                  <w:bCs/>
                  <w:sz w:val="24"/>
                  <w:szCs w:val="24"/>
                </w:rPr>
                <w:delText>3.00%</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14CE37B3" w14:textId="5E70AC54" w:rsidR="00F50086" w:rsidRPr="00FC098F" w:rsidDel="00FC098F" w:rsidRDefault="00F50086">
            <w:pPr>
              <w:spacing w:after="0" w:line="240" w:lineRule="auto"/>
              <w:jc w:val="center"/>
              <w:rPr>
                <w:del w:id="1373" w:author="Yu, Yong@ARB" w:date="2026-07-09T13:24:00Z" w16du:dateUtc="2026-07-09T20:24:00Z"/>
                <w:rFonts w:ascii="Arial" w:eastAsia="Times New Roman" w:hAnsi="Arial" w:cs="Arial"/>
                <w:bCs/>
                <w:sz w:val="24"/>
                <w:szCs w:val="24"/>
              </w:rPr>
            </w:pPr>
            <w:del w:id="1374" w:author="Yu, Yong@ARB" w:date="2026-07-09T13:24:00Z" w16du:dateUtc="2026-07-09T20:24:00Z">
              <w:r w:rsidRPr="00FC098F" w:rsidDel="00FC098F">
                <w:rPr>
                  <w:rFonts w:ascii="Arial" w:eastAsia="Times New Roman" w:hAnsi="Arial" w:cs="Arial"/>
                  <w:bCs/>
                  <w:sz w:val="24"/>
                  <w:szCs w:val="24"/>
                </w:rPr>
                <w:delText>5.25%</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463B7FC8" w14:textId="667BED6C" w:rsidR="00F50086" w:rsidRPr="00FC098F" w:rsidDel="00FC098F" w:rsidRDefault="00F50086">
            <w:pPr>
              <w:spacing w:after="0" w:line="240" w:lineRule="auto"/>
              <w:jc w:val="center"/>
              <w:rPr>
                <w:del w:id="1375" w:author="Yu, Yong@ARB" w:date="2026-07-09T13:24:00Z" w16du:dateUtc="2026-07-09T20:24:00Z"/>
                <w:rFonts w:ascii="Arial" w:eastAsia="Times New Roman" w:hAnsi="Arial" w:cs="Arial"/>
                <w:sz w:val="24"/>
                <w:szCs w:val="24"/>
              </w:rPr>
            </w:pPr>
            <w:del w:id="1376" w:author="Yu, Yong@ARB" w:date="2026-07-09T13:24:00Z" w16du:dateUtc="2026-07-09T20:24:00Z">
              <w:r w:rsidRPr="00FC098F" w:rsidDel="00FC098F">
                <w:rPr>
                  <w:rFonts w:ascii="Arial" w:eastAsia="Times New Roman" w:hAnsi="Arial" w:cs="Arial"/>
                  <w:sz w:val="24"/>
                  <w:szCs w:val="24"/>
                </w:rPr>
                <w:delText>8.00%</w:delText>
              </w:r>
            </w:del>
          </w:p>
        </w:tc>
      </w:tr>
    </w:tbl>
    <w:p w14:paraId="2514F4AD" w14:textId="100678BC" w:rsidR="00F50086" w:rsidRPr="00FC098F" w:rsidDel="00FC098F" w:rsidRDefault="00F50086" w:rsidP="00F50086">
      <w:pPr>
        <w:spacing w:line="276" w:lineRule="auto"/>
        <w:ind w:left="2520"/>
        <w:rPr>
          <w:del w:id="1377" w:author="Yu, Yong@ARB" w:date="2026-07-09T13:24:00Z" w16du:dateUtc="2026-07-09T20:24:00Z"/>
          <w:rFonts w:ascii="Arial" w:eastAsia="Aptos" w:hAnsi="Arial" w:cs="Arial"/>
          <w:color w:val="404040"/>
          <w:kern w:val="2"/>
          <w:sz w:val="24"/>
          <w:szCs w:val="24"/>
          <w14:ligatures w14:val="standardContextual"/>
        </w:rPr>
      </w:pPr>
    </w:p>
    <w:p w14:paraId="2FFB569B" w14:textId="7113F2B5" w:rsidR="00F50086" w:rsidRPr="00FC098F" w:rsidDel="00FC098F" w:rsidRDefault="00F50086" w:rsidP="00F50086">
      <w:pPr>
        <w:spacing w:line="276" w:lineRule="auto"/>
        <w:rPr>
          <w:del w:id="1378" w:author="Yu, Yong@ARB" w:date="2026-07-09T13:24:00Z" w16du:dateUtc="2026-07-09T20:24:00Z"/>
          <w:rFonts w:ascii="Arial" w:eastAsia="Aptos" w:hAnsi="Arial" w:cs="Arial"/>
          <w:b/>
          <w:bCs/>
          <w:color w:val="404040"/>
          <w:kern w:val="2"/>
          <w:sz w:val="24"/>
          <w:szCs w:val="24"/>
          <w14:ligatures w14:val="standardContextual"/>
        </w:rPr>
      </w:pPr>
      <w:del w:id="1379" w:author="Yu, Yong@ARB" w:date="2026-07-09T13:24:00Z" w16du:dateUtc="2026-07-09T20:24:00Z">
        <w:r w:rsidRPr="00FC098F" w:rsidDel="00FC098F">
          <w:rPr>
            <w:rFonts w:ascii="Arial" w:eastAsia="Aptos" w:hAnsi="Arial" w:cs="Arial"/>
            <w:b/>
            <w:bCs/>
            <w:color w:val="404040"/>
            <w:kern w:val="2"/>
            <w:sz w:val="24"/>
            <w:szCs w:val="24"/>
            <w14:ligatures w14:val="standardContextual"/>
          </w:rPr>
          <w:delText xml:space="preserve">                 TZEVs</w:delText>
        </w:r>
      </w:del>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156"/>
        <w:gridCol w:w="1305"/>
        <w:gridCol w:w="1224"/>
        <w:gridCol w:w="954"/>
      </w:tblGrid>
      <w:tr w:rsidR="00F50086" w:rsidRPr="00FC098F" w:rsidDel="00FC098F" w14:paraId="4159A058" w14:textId="1391485F">
        <w:trPr>
          <w:del w:id="1380" w:author="Yu, Yong@ARB" w:date="2026-07-09T13:24:00Z"/>
        </w:trPr>
        <w:tc>
          <w:tcPr>
            <w:tcW w:w="3546" w:type="dxa"/>
            <w:tcBorders>
              <w:top w:val="single" w:sz="4" w:space="0" w:color="auto"/>
              <w:left w:val="single" w:sz="4" w:space="0" w:color="auto"/>
              <w:bottom w:val="single" w:sz="4" w:space="0" w:color="auto"/>
              <w:right w:val="single" w:sz="4" w:space="0" w:color="auto"/>
            </w:tcBorders>
            <w:vAlign w:val="center"/>
          </w:tcPr>
          <w:p w14:paraId="58365644" w14:textId="7AE60E06" w:rsidR="00F50086" w:rsidRPr="00FC098F" w:rsidDel="00FC098F" w:rsidRDefault="00F50086">
            <w:pPr>
              <w:spacing w:after="0" w:line="240" w:lineRule="auto"/>
              <w:rPr>
                <w:del w:id="1381" w:author="Yu, Yong@ARB" w:date="2026-07-09T13:24:00Z" w16du:dateUtc="2026-07-09T20:24:00Z"/>
                <w:rFonts w:ascii="Arial" w:eastAsia="Times New Roman" w:hAnsi="Arial" w:cs="Arial"/>
                <w:sz w:val="24"/>
                <w:szCs w:val="24"/>
              </w:rPr>
            </w:pPr>
            <w:del w:id="1382" w:author="Yu, Yong@ARB" w:date="2026-07-09T13:24:00Z" w16du:dateUtc="2026-07-09T20:24:00Z">
              <w:r w:rsidRPr="00FC098F" w:rsidDel="00FC098F">
                <w:rPr>
                  <w:rFonts w:ascii="Arial" w:eastAsia="Times New Roman" w:hAnsi="Arial" w:cs="Arial"/>
                  <w:sz w:val="24"/>
                  <w:szCs w:val="24"/>
                </w:rPr>
                <w:delText>Model Year</w:delText>
              </w:r>
            </w:del>
          </w:p>
          <w:p w14:paraId="3798665D" w14:textId="66B50034" w:rsidR="00F50086" w:rsidRPr="00FC098F" w:rsidDel="00FC098F" w:rsidRDefault="00F50086">
            <w:pPr>
              <w:spacing w:after="0" w:line="240" w:lineRule="auto"/>
              <w:rPr>
                <w:del w:id="1383" w:author="Yu, Yong@ARB" w:date="2026-07-09T13:24:00Z" w16du:dateUtc="2026-07-09T20:24:00Z"/>
                <w:rFonts w:ascii="Arial" w:eastAsia="Times New Roman" w:hAnsi="Arial" w:cs="Arial"/>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6C9BDAB2" w14:textId="476DE7FC" w:rsidR="00F50086" w:rsidRPr="00FC098F" w:rsidDel="00FC098F" w:rsidRDefault="00F50086">
            <w:pPr>
              <w:spacing w:after="0" w:line="240" w:lineRule="auto"/>
              <w:jc w:val="center"/>
              <w:rPr>
                <w:del w:id="1384" w:author="Yu, Yong@ARB" w:date="2026-07-09T13:24:00Z" w16du:dateUtc="2026-07-09T20:24:00Z"/>
                <w:rFonts w:ascii="Arial" w:eastAsia="Times New Roman" w:hAnsi="Arial" w:cs="Arial"/>
                <w:sz w:val="24"/>
                <w:szCs w:val="24"/>
              </w:rPr>
            </w:pPr>
            <w:del w:id="1385" w:author="Yu, Yong@ARB" w:date="2026-07-09T13:24:00Z" w16du:dateUtc="2026-07-09T20:24:00Z">
              <w:r w:rsidRPr="00FC098F" w:rsidDel="00FC098F">
                <w:rPr>
                  <w:rFonts w:ascii="Arial" w:eastAsia="Times New Roman" w:hAnsi="Arial" w:cs="Arial"/>
                  <w:sz w:val="24"/>
                  <w:szCs w:val="24"/>
                </w:rPr>
                <w:delText>2018</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3221C17F" w14:textId="118550EF" w:rsidR="00F50086" w:rsidRPr="00FC098F" w:rsidDel="00FC098F" w:rsidRDefault="00F50086">
            <w:pPr>
              <w:spacing w:after="0" w:line="240" w:lineRule="auto"/>
              <w:jc w:val="center"/>
              <w:rPr>
                <w:del w:id="1386" w:author="Yu, Yong@ARB" w:date="2026-07-09T13:24:00Z" w16du:dateUtc="2026-07-09T20:24:00Z"/>
                <w:rFonts w:ascii="Arial" w:eastAsia="Times New Roman" w:hAnsi="Arial" w:cs="Arial"/>
                <w:sz w:val="24"/>
                <w:szCs w:val="24"/>
              </w:rPr>
            </w:pPr>
            <w:del w:id="1387" w:author="Yu, Yong@ARB" w:date="2026-07-09T13:24:00Z" w16du:dateUtc="2026-07-09T20:24:00Z">
              <w:r w:rsidRPr="00FC098F" w:rsidDel="00FC098F">
                <w:rPr>
                  <w:rFonts w:ascii="Arial" w:eastAsia="Times New Roman" w:hAnsi="Arial" w:cs="Arial"/>
                  <w:sz w:val="24"/>
                  <w:szCs w:val="24"/>
                </w:rPr>
                <w:delText>2019</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5408EF17" w14:textId="0D681B82" w:rsidR="00F50086" w:rsidRPr="00FC098F" w:rsidDel="00FC098F" w:rsidRDefault="00F50086">
            <w:pPr>
              <w:spacing w:after="0" w:line="240" w:lineRule="auto"/>
              <w:jc w:val="center"/>
              <w:rPr>
                <w:del w:id="1388" w:author="Yu, Yong@ARB" w:date="2026-07-09T13:24:00Z" w16du:dateUtc="2026-07-09T20:24:00Z"/>
                <w:rFonts w:ascii="Arial" w:eastAsia="Times New Roman" w:hAnsi="Arial" w:cs="Arial"/>
                <w:sz w:val="24"/>
                <w:szCs w:val="24"/>
              </w:rPr>
            </w:pPr>
            <w:del w:id="1389" w:author="Yu, Yong@ARB" w:date="2026-07-09T13:24:00Z" w16du:dateUtc="2026-07-09T20:24:00Z">
              <w:r w:rsidRPr="00FC098F" w:rsidDel="00FC098F">
                <w:rPr>
                  <w:rFonts w:ascii="Arial" w:eastAsia="Times New Roman" w:hAnsi="Arial" w:cs="Arial"/>
                  <w:sz w:val="24"/>
                  <w:szCs w:val="24"/>
                </w:rPr>
                <w:delText>2020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75C929E8" w14:textId="47834F98" w:rsidR="00F50086" w:rsidRPr="00FC098F" w:rsidDel="00FC098F" w:rsidRDefault="00F50086">
            <w:pPr>
              <w:spacing w:after="0" w:line="240" w:lineRule="auto"/>
              <w:jc w:val="center"/>
              <w:rPr>
                <w:del w:id="1390" w:author="Yu, Yong@ARB" w:date="2026-07-09T13:24:00Z" w16du:dateUtc="2026-07-09T20:24:00Z"/>
                <w:rFonts w:ascii="Arial" w:eastAsia="Times New Roman" w:hAnsi="Arial" w:cs="Arial"/>
                <w:sz w:val="24"/>
                <w:szCs w:val="24"/>
              </w:rPr>
            </w:pPr>
            <w:del w:id="1391" w:author="Yu, Yong@ARB" w:date="2026-07-09T13:24:00Z" w16du:dateUtc="2026-07-09T20:24:00Z">
              <w:r w:rsidRPr="00FC098F" w:rsidDel="00FC098F">
                <w:rPr>
                  <w:rFonts w:ascii="Arial" w:eastAsia="Times New Roman" w:hAnsi="Arial" w:cs="Arial"/>
                  <w:sz w:val="24"/>
                  <w:szCs w:val="24"/>
                </w:rPr>
                <w:delText>2021</w:delText>
              </w:r>
            </w:del>
          </w:p>
        </w:tc>
      </w:tr>
      <w:tr w:rsidR="00F50086" w:rsidRPr="00FC098F" w:rsidDel="00FC098F" w14:paraId="31378FFC" w14:textId="4F2E32B8">
        <w:trPr>
          <w:del w:id="1392" w:author="Yu, Yong@ARB" w:date="2026-07-09T13:24:00Z"/>
        </w:trPr>
        <w:tc>
          <w:tcPr>
            <w:tcW w:w="3546" w:type="dxa"/>
            <w:tcBorders>
              <w:top w:val="single" w:sz="4" w:space="0" w:color="auto"/>
              <w:left w:val="single" w:sz="4" w:space="0" w:color="auto"/>
              <w:bottom w:val="single" w:sz="4" w:space="0" w:color="auto"/>
              <w:right w:val="single" w:sz="4" w:space="0" w:color="auto"/>
            </w:tcBorders>
            <w:vAlign w:val="center"/>
          </w:tcPr>
          <w:p w14:paraId="26691B93" w14:textId="4D4718B5" w:rsidR="00F50086" w:rsidRPr="00FC098F" w:rsidDel="00FC098F" w:rsidRDefault="00F50086">
            <w:pPr>
              <w:spacing w:after="0" w:line="240" w:lineRule="auto"/>
              <w:rPr>
                <w:del w:id="1393" w:author="Yu, Yong@ARB" w:date="2026-07-09T13:24:00Z" w16du:dateUtc="2026-07-09T20:24:00Z"/>
                <w:rFonts w:ascii="Arial" w:eastAsia="Times New Roman" w:hAnsi="Arial" w:cs="Arial"/>
                <w:sz w:val="24"/>
                <w:szCs w:val="24"/>
              </w:rPr>
            </w:pPr>
            <w:del w:id="1394" w:author="Yu, Yong@ARB" w:date="2026-07-09T13:24:00Z" w16du:dateUtc="2026-07-09T20:24:00Z">
              <w:r w:rsidRPr="00FC098F" w:rsidDel="00FC098F">
                <w:rPr>
                  <w:rFonts w:ascii="Arial" w:eastAsia="Times New Roman" w:hAnsi="Arial" w:cs="Arial"/>
                  <w:sz w:val="24"/>
                  <w:szCs w:val="24"/>
                </w:rPr>
                <w:delText>Existing TZEV Percentage</w:delText>
              </w:r>
            </w:del>
          </w:p>
          <w:p w14:paraId="29539472" w14:textId="3B8BB843" w:rsidR="00F50086" w:rsidRPr="00FC098F" w:rsidDel="00FC098F" w:rsidRDefault="00F50086">
            <w:pPr>
              <w:spacing w:after="0" w:line="240" w:lineRule="auto"/>
              <w:rPr>
                <w:del w:id="1395" w:author="Yu, Yong@ARB" w:date="2026-07-09T13:24:00Z" w16du:dateUtc="2026-07-09T20:24:00Z"/>
                <w:rFonts w:ascii="Arial" w:eastAsia="Times New Roman" w:hAnsi="Arial" w:cs="Arial"/>
                <w:sz w:val="24"/>
                <w:szCs w:val="24"/>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06729C2E" w14:textId="0783057E" w:rsidR="00F50086" w:rsidRPr="00FC098F" w:rsidDel="00FC098F" w:rsidRDefault="00F50086">
            <w:pPr>
              <w:spacing w:after="0" w:line="240" w:lineRule="auto"/>
              <w:jc w:val="center"/>
              <w:rPr>
                <w:del w:id="1396" w:author="Yu, Yong@ARB" w:date="2026-07-09T13:24:00Z" w16du:dateUtc="2026-07-09T20:24:00Z"/>
                <w:rFonts w:ascii="Arial" w:eastAsia="Times New Roman" w:hAnsi="Arial" w:cs="Arial"/>
                <w:sz w:val="24"/>
                <w:szCs w:val="24"/>
              </w:rPr>
            </w:pPr>
            <w:del w:id="1397" w:author="Yu, Yong@ARB" w:date="2026-07-09T13:24:00Z" w16du:dateUtc="2026-07-09T20:24:00Z">
              <w:r w:rsidRPr="00FC098F" w:rsidDel="00FC098F">
                <w:rPr>
                  <w:rFonts w:ascii="Arial" w:eastAsia="Times New Roman" w:hAnsi="Arial" w:cs="Arial"/>
                  <w:sz w:val="24"/>
                  <w:szCs w:val="24"/>
                </w:rPr>
                <w:delText>2.50%</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75DE3E1D" w14:textId="7EC5135F" w:rsidR="00F50086" w:rsidRPr="00FC098F" w:rsidDel="00FC098F" w:rsidRDefault="00F50086">
            <w:pPr>
              <w:spacing w:after="0" w:line="240" w:lineRule="auto"/>
              <w:jc w:val="center"/>
              <w:rPr>
                <w:del w:id="1398" w:author="Yu, Yong@ARB" w:date="2026-07-09T13:24:00Z" w16du:dateUtc="2026-07-09T20:24:00Z"/>
                <w:rFonts w:ascii="Arial" w:eastAsia="Times New Roman" w:hAnsi="Arial" w:cs="Arial"/>
                <w:sz w:val="24"/>
                <w:szCs w:val="24"/>
              </w:rPr>
            </w:pPr>
            <w:del w:id="1399" w:author="Yu, Yong@ARB" w:date="2026-07-09T13:24:00Z" w16du:dateUtc="2026-07-09T20:24:00Z">
              <w:r w:rsidRPr="00FC098F" w:rsidDel="00FC098F">
                <w:rPr>
                  <w:rFonts w:ascii="Arial" w:eastAsia="Times New Roman" w:hAnsi="Arial" w:cs="Arial"/>
                  <w:sz w:val="24"/>
                  <w:szCs w:val="24"/>
                </w:rPr>
                <w:delText>3.00%</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6A01E195" w14:textId="318A4E51" w:rsidR="00F50086" w:rsidRPr="00FC098F" w:rsidDel="00FC098F" w:rsidRDefault="00F50086">
            <w:pPr>
              <w:spacing w:after="0" w:line="240" w:lineRule="auto"/>
              <w:jc w:val="center"/>
              <w:rPr>
                <w:del w:id="1400" w:author="Yu, Yong@ARB" w:date="2026-07-09T13:24:00Z" w16du:dateUtc="2026-07-09T20:24:00Z"/>
                <w:rFonts w:ascii="Arial" w:eastAsia="Times New Roman" w:hAnsi="Arial" w:cs="Arial"/>
                <w:sz w:val="24"/>
                <w:szCs w:val="24"/>
              </w:rPr>
            </w:pPr>
            <w:del w:id="1401" w:author="Yu, Yong@ARB" w:date="2026-07-09T13:24:00Z" w16du:dateUtc="2026-07-09T20:24:00Z">
              <w:r w:rsidRPr="00FC098F" w:rsidDel="00FC098F">
                <w:rPr>
                  <w:rFonts w:ascii="Arial" w:eastAsia="Times New Roman" w:hAnsi="Arial" w:cs="Arial"/>
                  <w:sz w:val="24"/>
                  <w:szCs w:val="24"/>
                </w:rPr>
                <w:delText>3.50%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6538057E" w14:textId="5BF488BA" w:rsidR="00F50086" w:rsidRPr="00FC098F" w:rsidDel="00FC098F" w:rsidRDefault="00F50086">
            <w:pPr>
              <w:spacing w:after="0" w:line="240" w:lineRule="auto"/>
              <w:jc w:val="center"/>
              <w:rPr>
                <w:del w:id="1402" w:author="Yu, Yong@ARB" w:date="2026-07-09T13:24:00Z" w16du:dateUtc="2026-07-09T20:24:00Z"/>
                <w:rFonts w:ascii="Arial" w:eastAsia="Times New Roman" w:hAnsi="Arial" w:cs="Arial"/>
                <w:sz w:val="24"/>
                <w:szCs w:val="24"/>
              </w:rPr>
            </w:pPr>
            <w:del w:id="1403" w:author="Yu, Yong@ARB" w:date="2026-07-09T13:24:00Z" w16du:dateUtc="2026-07-09T20:24:00Z">
              <w:r w:rsidRPr="00FC098F" w:rsidDel="00FC098F">
                <w:rPr>
                  <w:rFonts w:ascii="Arial" w:eastAsia="Times New Roman" w:hAnsi="Arial" w:cs="Arial"/>
                  <w:sz w:val="24"/>
                  <w:szCs w:val="24"/>
                </w:rPr>
                <w:delText>4.00%</w:delText>
              </w:r>
            </w:del>
          </w:p>
        </w:tc>
      </w:tr>
      <w:tr w:rsidR="00F50086" w:rsidRPr="00FC098F" w:rsidDel="00FC098F" w14:paraId="68B61A9A" w14:textId="5BCC12D5">
        <w:trPr>
          <w:del w:id="1404" w:author="Yu, Yong@ARB" w:date="2026-07-09T13:24:00Z"/>
        </w:trPr>
        <w:tc>
          <w:tcPr>
            <w:tcW w:w="3546" w:type="dxa"/>
            <w:tcBorders>
              <w:top w:val="single" w:sz="4" w:space="0" w:color="auto"/>
              <w:left w:val="single" w:sz="4" w:space="0" w:color="auto"/>
              <w:bottom w:val="single" w:sz="4" w:space="0" w:color="auto"/>
              <w:right w:val="single" w:sz="4" w:space="0" w:color="auto"/>
            </w:tcBorders>
            <w:vAlign w:val="center"/>
            <w:hideMark/>
          </w:tcPr>
          <w:p w14:paraId="3B9B8EE3" w14:textId="0B97DA10" w:rsidR="00F50086" w:rsidRPr="00FC098F" w:rsidDel="00FC098F" w:rsidRDefault="00F50086">
            <w:pPr>
              <w:spacing w:after="0" w:line="240" w:lineRule="auto"/>
              <w:rPr>
                <w:del w:id="1405" w:author="Yu, Yong@ARB" w:date="2026-07-09T13:24:00Z" w16du:dateUtc="2026-07-09T20:24:00Z"/>
                <w:rFonts w:ascii="Arial" w:eastAsia="Times New Roman" w:hAnsi="Arial" w:cs="Arial"/>
                <w:sz w:val="24"/>
                <w:szCs w:val="24"/>
              </w:rPr>
            </w:pPr>
            <w:del w:id="1406" w:author="Yu, Yong@ARB" w:date="2026-07-09T13:24:00Z" w16du:dateUtc="2026-07-09T20:24:00Z">
              <w:r w:rsidRPr="00FC098F" w:rsidDel="00FC098F">
                <w:rPr>
                  <w:rFonts w:ascii="Arial" w:eastAsia="Times New Roman" w:hAnsi="Arial" w:cs="Arial"/>
                  <w:sz w:val="24"/>
                  <w:szCs w:val="24"/>
                </w:rPr>
                <w:delText>Section 177 State Adjustment for Optional Compliance Path</w:delText>
              </w:r>
            </w:del>
          </w:p>
        </w:tc>
        <w:tc>
          <w:tcPr>
            <w:tcW w:w="1156" w:type="dxa"/>
            <w:tcBorders>
              <w:top w:val="single" w:sz="4" w:space="0" w:color="auto"/>
              <w:left w:val="single" w:sz="4" w:space="0" w:color="auto"/>
              <w:bottom w:val="single" w:sz="4" w:space="0" w:color="auto"/>
              <w:right w:val="single" w:sz="4" w:space="0" w:color="auto"/>
            </w:tcBorders>
            <w:vAlign w:val="center"/>
            <w:hideMark/>
          </w:tcPr>
          <w:p w14:paraId="59C57A39" w14:textId="09312AAA" w:rsidR="00F50086" w:rsidRPr="00FC098F" w:rsidDel="00FC098F" w:rsidRDefault="00F50086">
            <w:pPr>
              <w:spacing w:after="0" w:line="240" w:lineRule="auto"/>
              <w:jc w:val="center"/>
              <w:rPr>
                <w:del w:id="1407" w:author="Yu, Yong@ARB" w:date="2026-07-09T13:24:00Z" w16du:dateUtc="2026-07-09T20:24:00Z"/>
                <w:rFonts w:ascii="Arial" w:eastAsia="Times New Roman" w:hAnsi="Arial" w:cs="Arial"/>
                <w:bCs/>
                <w:sz w:val="24"/>
                <w:szCs w:val="24"/>
              </w:rPr>
            </w:pPr>
            <w:del w:id="1408" w:author="Yu, Yong@ARB" w:date="2026-07-09T13:24:00Z" w16du:dateUtc="2026-07-09T20:24:00Z">
              <w:r w:rsidRPr="00FC098F" w:rsidDel="00FC098F">
                <w:rPr>
                  <w:rFonts w:ascii="Arial" w:eastAsia="Times New Roman" w:hAnsi="Arial" w:cs="Arial"/>
                  <w:bCs/>
                  <w:sz w:val="24"/>
                  <w:szCs w:val="24"/>
                </w:rPr>
                <w:delText>90.00%</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07EEBBCB" w14:textId="79BFFF2D" w:rsidR="00F50086" w:rsidRPr="00FC098F" w:rsidDel="00FC098F" w:rsidRDefault="00F50086">
            <w:pPr>
              <w:spacing w:after="0" w:line="240" w:lineRule="auto"/>
              <w:jc w:val="center"/>
              <w:rPr>
                <w:del w:id="1409" w:author="Yu, Yong@ARB" w:date="2026-07-09T13:24:00Z" w16du:dateUtc="2026-07-09T20:24:00Z"/>
                <w:rFonts w:ascii="Arial" w:eastAsia="Times New Roman" w:hAnsi="Arial" w:cs="Arial"/>
                <w:sz w:val="24"/>
                <w:szCs w:val="24"/>
              </w:rPr>
            </w:pPr>
            <w:del w:id="1410" w:author="Yu, Yong@ARB" w:date="2026-07-09T13:24:00Z" w16du:dateUtc="2026-07-09T20:24:00Z">
              <w:r w:rsidRPr="00FC098F" w:rsidDel="00FC098F">
                <w:rPr>
                  <w:rFonts w:ascii="Arial" w:eastAsia="Times New Roman" w:hAnsi="Arial" w:cs="Arial"/>
                  <w:sz w:val="24"/>
                  <w:szCs w:val="24"/>
                </w:rPr>
                <w:delText>100%</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6CA7217A" w14:textId="7692BAD4" w:rsidR="00F50086" w:rsidRPr="00FC098F" w:rsidDel="00FC098F" w:rsidRDefault="00F50086">
            <w:pPr>
              <w:spacing w:after="0" w:line="240" w:lineRule="auto"/>
              <w:jc w:val="center"/>
              <w:rPr>
                <w:del w:id="1411" w:author="Yu, Yong@ARB" w:date="2026-07-09T13:24:00Z" w16du:dateUtc="2026-07-09T20:24:00Z"/>
                <w:rFonts w:ascii="Arial" w:eastAsia="Times New Roman" w:hAnsi="Arial" w:cs="Arial"/>
                <w:sz w:val="24"/>
                <w:szCs w:val="24"/>
              </w:rPr>
            </w:pPr>
            <w:del w:id="1412" w:author="Yu, Yong@ARB" w:date="2026-07-09T13:24:00Z" w16du:dateUtc="2026-07-09T20:24:00Z">
              <w:r w:rsidRPr="00FC098F" w:rsidDel="00FC098F">
                <w:rPr>
                  <w:rFonts w:ascii="Arial" w:eastAsia="Times New Roman" w:hAnsi="Arial" w:cs="Arial"/>
                  <w:sz w:val="24"/>
                  <w:szCs w:val="24"/>
                </w:rPr>
                <w:delText>100%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62BC3124" w14:textId="5339645D" w:rsidR="00F50086" w:rsidRPr="00FC098F" w:rsidDel="00FC098F" w:rsidRDefault="00F50086">
            <w:pPr>
              <w:spacing w:after="0" w:line="240" w:lineRule="auto"/>
              <w:jc w:val="center"/>
              <w:rPr>
                <w:del w:id="1413" w:author="Yu, Yong@ARB" w:date="2026-07-09T13:24:00Z" w16du:dateUtc="2026-07-09T20:24:00Z"/>
                <w:rFonts w:ascii="Arial" w:eastAsia="Times New Roman" w:hAnsi="Arial" w:cs="Arial"/>
                <w:sz w:val="24"/>
                <w:szCs w:val="24"/>
              </w:rPr>
            </w:pPr>
            <w:del w:id="1414" w:author="Yu, Yong@ARB" w:date="2026-07-09T13:24:00Z" w16du:dateUtc="2026-07-09T20:24:00Z">
              <w:r w:rsidRPr="00FC098F" w:rsidDel="00FC098F">
                <w:rPr>
                  <w:rFonts w:ascii="Arial" w:eastAsia="Times New Roman" w:hAnsi="Arial" w:cs="Arial"/>
                  <w:sz w:val="24"/>
                  <w:szCs w:val="24"/>
                </w:rPr>
                <w:delText>100%</w:delText>
              </w:r>
            </w:del>
          </w:p>
        </w:tc>
      </w:tr>
      <w:tr w:rsidR="00F50086" w:rsidRPr="00FC098F" w:rsidDel="00FC098F" w14:paraId="00462058" w14:textId="55BEC39A">
        <w:trPr>
          <w:del w:id="1415" w:author="Yu, Yong@ARB" w:date="2026-07-09T13:24:00Z"/>
        </w:trPr>
        <w:tc>
          <w:tcPr>
            <w:tcW w:w="3546" w:type="dxa"/>
            <w:tcBorders>
              <w:top w:val="single" w:sz="4" w:space="0" w:color="auto"/>
              <w:left w:val="single" w:sz="4" w:space="0" w:color="auto"/>
              <w:bottom w:val="single" w:sz="4" w:space="0" w:color="auto"/>
              <w:right w:val="single" w:sz="4" w:space="0" w:color="auto"/>
            </w:tcBorders>
            <w:vAlign w:val="center"/>
            <w:hideMark/>
          </w:tcPr>
          <w:p w14:paraId="2D276EB2" w14:textId="4DBB5F3E" w:rsidR="00F50086" w:rsidRPr="00FC098F" w:rsidDel="00FC098F" w:rsidRDefault="00F50086">
            <w:pPr>
              <w:spacing w:after="0" w:line="240" w:lineRule="auto"/>
              <w:rPr>
                <w:del w:id="1416" w:author="Yu, Yong@ARB" w:date="2026-07-09T13:24:00Z" w16du:dateUtc="2026-07-09T20:24:00Z"/>
                <w:rFonts w:ascii="Arial" w:eastAsia="Times New Roman" w:hAnsi="Arial" w:cs="Arial"/>
                <w:sz w:val="24"/>
                <w:szCs w:val="24"/>
              </w:rPr>
            </w:pPr>
            <w:del w:id="1417" w:author="Yu, Yong@ARB" w:date="2026-07-09T13:24:00Z" w16du:dateUtc="2026-07-09T20:24:00Z">
              <w:r w:rsidRPr="00FC098F" w:rsidDel="00FC098F">
                <w:rPr>
                  <w:rFonts w:ascii="Arial" w:eastAsia="Times New Roman" w:hAnsi="Arial" w:cs="Arial"/>
                  <w:sz w:val="24"/>
                  <w:szCs w:val="24"/>
                </w:rPr>
                <w:delText>New Section 177 State TZEV Percentage</w:delText>
              </w:r>
            </w:del>
          </w:p>
        </w:tc>
        <w:tc>
          <w:tcPr>
            <w:tcW w:w="1156" w:type="dxa"/>
            <w:tcBorders>
              <w:top w:val="single" w:sz="4" w:space="0" w:color="auto"/>
              <w:left w:val="single" w:sz="4" w:space="0" w:color="auto"/>
              <w:bottom w:val="single" w:sz="4" w:space="0" w:color="auto"/>
              <w:right w:val="single" w:sz="4" w:space="0" w:color="auto"/>
            </w:tcBorders>
            <w:vAlign w:val="center"/>
            <w:hideMark/>
          </w:tcPr>
          <w:p w14:paraId="5CCE79F4" w14:textId="7B6AB92F" w:rsidR="00F50086" w:rsidRPr="00FC098F" w:rsidDel="00FC098F" w:rsidRDefault="00F50086">
            <w:pPr>
              <w:spacing w:after="0" w:line="240" w:lineRule="auto"/>
              <w:jc w:val="center"/>
              <w:rPr>
                <w:del w:id="1418" w:author="Yu, Yong@ARB" w:date="2026-07-09T13:24:00Z" w16du:dateUtc="2026-07-09T20:24:00Z"/>
                <w:rFonts w:ascii="Arial" w:eastAsia="Times New Roman" w:hAnsi="Arial" w:cs="Arial"/>
                <w:bCs/>
                <w:sz w:val="24"/>
                <w:szCs w:val="24"/>
              </w:rPr>
            </w:pPr>
            <w:del w:id="1419" w:author="Yu, Yong@ARB" w:date="2026-07-09T13:24:00Z" w16du:dateUtc="2026-07-09T20:24:00Z">
              <w:r w:rsidRPr="00FC098F" w:rsidDel="00FC098F">
                <w:rPr>
                  <w:rFonts w:ascii="Arial" w:eastAsia="Times New Roman" w:hAnsi="Arial" w:cs="Arial"/>
                  <w:bCs/>
                  <w:sz w:val="24"/>
                  <w:szCs w:val="24"/>
                </w:rPr>
                <w:delText>2.25%</w:delText>
              </w:r>
            </w:del>
          </w:p>
        </w:tc>
        <w:tc>
          <w:tcPr>
            <w:tcW w:w="1305" w:type="dxa"/>
            <w:tcBorders>
              <w:top w:val="single" w:sz="4" w:space="0" w:color="auto"/>
              <w:left w:val="single" w:sz="4" w:space="0" w:color="auto"/>
              <w:bottom w:val="single" w:sz="4" w:space="0" w:color="auto"/>
              <w:right w:val="single" w:sz="4" w:space="0" w:color="auto"/>
            </w:tcBorders>
            <w:vAlign w:val="center"/>
            <w:hideMark/>
          </w:tcPr>
          <w:p w14:paraId="782976EE" w14:textId="2347D6C8" w:rsidR="00F50086" w:rsidRPr="00FC098F" w:rsidDel="00FC098F" w:rsidRDefault="00F50086">
            <w:pPr>
              <w:spacing w:after="0" w:line="240" w:lineRule="auto"/>
              <w:jc w:val="center"/>
              <w:rPr>
                <w:del w:id="1420" w:author="Yu, Yong@ARB" w:date="2026-07-09T13:24:00Z" w16du:dateUtc="2026-07-09T20:24:00Z"/>
                <w:rFonts w:ascii="Arial" w:eastAsia="Times New Roman" w:hAnsi="Arial" w:cs="Arial"/>
                <w:sz w:val="24"/>
                <w:szCs w:val="24"/>
              </w:rPr>
            </w:pPr>
            <w:del w:id="1421" w:author="Yu, Yong@ARB" w:date="2026-07-09T13:24:00Z" w16du:dateUtc="2026-07-09T20:24:00Z">
              <w:r w:rsidRPr="00FC098F" w:rsidDel="00FC098F">
                <w:rPr>
                  <w:rFonts w:ascii="Arial" w:eastAsia="Times New Roman" w:hAnsi="Arial" w:cs="Arial"/>
                  <w:sz w:val="24"/>
                  <w:szCs w:val="24"/>
                </w:rPr>
                <w:delText>3.00%</w:delText>
              </w:r>
            </w:del>
          </w:p>
        </w:tc>
        <w:tc>
          <w:tcPr>
            <w:tcW w:w="1224" w:type="dxa"/>
            <w:tcBorders>
              <w:top w:val="single" w:sz="4" w:space="0" w:color="auto"/>
              <w:left w:val="single" w:sz="4" w:space="0" w:color="auto"/>
              <w:bottom w:val="single" w:sz="4" w:space="0" w:color="auto"/>
              <w:right w:val="single" w:sz="4" w:space="0" w:color="auto"/>
            </w:tcBorders>
            <w:vAlign w:val="center"/>
            <w:hideMark/>
          </w:tcPr>
          <w:p w14:paraId="69C47AE0" w14:textId="3753F6F2" w:rsidR="00F50086" w:rsidRPr="00FC098F" w:rsidDel="00FC098F" w:rsidRDefault="00F50086">
            <w:pPr>
              <w:spacing w:after="0" w:line="240" w:lineRule="auto"/>
              <w:jc w:val="center"/>
              <w:rPr>
                <w:del w:id="1422" w:author="Yu, Yong@ARB" w:date="2026-07-09T13:24:00Z" w16du:dateUtc="2026-07-09T20:24:00Z"/>
                <w:rFonts w:ascii="Arial" w:eastAsia="Times New Roman" w:hAnsi="Arial" w:cs="Arial"/>
                <w:sz w:val="24"/>
                <w:szCs w:val="24"/>
              </w:rPr>
            </w:pPr>
            <w:del w:id="1423" w:author="Yu, Yong@ARB" w:date="2026-07-09T13:24:00Z" w16du:dateUtc="2026-07-09T20:24:00Z">
              <w:r w:rsidRPr="00FC098F" w:rsidDel="00FC098F">
                <w:rPr>
                  <w:rFonts w:ascii="Arial" w:eastAsia="Times New Roman" w:hAnsi="Arial" w:cs="Arial"/>
                  <w:sz w:val="24"/>
                  <w:szCs w:val="24"/>
                </w:rPr>
                <w:delText>3.50%</w:delText>
              </w:r>
            </w:del>
          </w:p>
        </w:tc>
        <w:tc>
          <w:tcPr>
            <w:tcW w:w="954" w:type="dxa"/>
            <w:tcBorders>
              <w:top w:val="single" w:sz="4" w:space="0" w:color="auto"/>
              <w:left w:val="single" w:sz="4" w:space="0" w:color="auto"/>
              <w:bottom w:val="single" w:sz="4" w:space="0" w:color="auto"/>
              <w:right w:val="single" w:sz="4" w:space="0" w:color="auto"/>
            </w:tcBorders>
            <w:vAlign w:val="center"/>
            <w:hideMark/>
          </w:tcPr>
          <w:p w14:paraId="31AACB4D" w14:textId="3AD9EF51" w:rsidR="00F50086" w:rsidRPr="00FC098F" w:rsidDel="00FC098F" w:rsidRDefault="00F50086">
            <w:pPr>
              <w:spacing w:after="0" w:line="240" w:lineRule="auto"/>
              <w:jc w:val="center"/>
              <w:rPr>
                <w:del w:id="1424" w:author="Yu, Yong@ARB" w:date="2026-07-09T13:24:00Z" w16du:dateUtc="2026-07-09T20:24:00Z"/>
                <w:rFonts w:ascii="Arial" w:eastAsia="Times New Roman" w:hAnsi="Arial" w:cs="Arial"/>
                <w:sz w:val="24"/>
                <w:szCs w:val="24"/>
              </w:rPr>
            </w:pPr>
            <w:del w:id="1425" w:author="Yu, Yong@ARB" w:date="2026-07-09T13:24:00Z" w16du:dateUtc="2026-07-09T20:24:00Z">
              <w:r w:rsidRPr="00FC098F" w:rsidDel="00FC098F">
                <w:rPr>
                  <w:rFonts w:ascii="Arial" w:eastAsia="Times New Roman" w:hAnsi="Arial" w:cs="Arial"/>
                  <w:sz w:val="24"/>
                  <w:szCs w:val="24"/>
                </w:rPr>
                <w:delText>4.00%</w:delText>
              </w:r>
            </w:del>
          </w:p>
        </w:tc>
      </w:tr>
    </w:tbl>
    <w:p w14:paraId="1D537B81" w14:textId="1262C83C" w:rsidR="00F50086" w:rsidRPr="00FC098F" w:rsidDel="00FC098F" w:rsidRDefault="00F50086" w:rsidP="00F50086">
      <w:pPr>
        <w:spacing w:line="276" w:lineRule="auto"/>
        <w:rPr>
          <w:del w:id="1426" w:author="Yu, Yong@ARB" w:date="2026-07-09T13:24:00Z" w16du:dateUtc="2026-07-09T20:24:00Z"/>
          <w:rFonts w:ascii="Arial" w:eastAsia="Aptos" w:hAnsi="Arial" w:cs="Arial"/>
          <w:color w:val="404040"/>
          <w:kern w:val="2"/>
          <w:sz w:val="24"/>
          <w:szCs w:val="24"/>
          <w14:ligatures w14:val="standardContextual"/>
        </w:rPr>
      </w:pPr>
    </w:p>
    <w:p w14:paraId="26B5CBCC" w14:textId="113984EE" w:rsidR="00F50086" w:rsidRPr="00FC098F" w:rsidDel="00FC098F" w:rsidRDefault="00F50086" w:rsidP="00F50086">
      <w:pPr>
        <w:spacing w:line="276" w:lineRule="auto"/>
        <w:rPr>
          <w:del w:id="1427" w:author="Yu, Yong@ARB" w:date="2026-07-09T13:24:00Z" w16du:dateUtc="2026-07-09T20:24:00Z"/>
          <w:rFonts w:ascii="Arial" w:eastAsia="Aptos" w:hAnsi="Arial" w:cs="Arial"/>
          <w:b/>
          <w:bCs/>
          <w:color w:val="404040"/>
          <w:kern w:val="2"/>
          <w:sz w:val="24"/>
          <w:szCs w:val="24"/>
          <w14:ligatures w14:val="standardContextual"/>
        </w:rPr>
      </w:pPr>
      <w:del w:id="1428" w:author="Yu, Yong@ARB" w:date="2026-07-09T13:24:00Z" w16du:dateUtc="2026-07-09T20:24:00Z">
        <w:r w:rsidRPr="00FC098F" w:rsidDel="00FC098F">
          <w:rPr>
            <w:rFonts w:ascii="Arial" w:eastAsia="Aptos" w:hAnsi="Arial" w:cs="Arial"/>
            <w:color w:val="404040"/>
            <w:kern w:val="2"/>
            <w:sz w:val="24"/>
            <w:szCs w:val="24"/>
            <w14:ligatures w14:val="standardContextual"/>
          </w:rPr>
          <w:tab/>
        </w:r>
        <w:r w:rsidRPr="00FC098F" w:rsidDel="00FC098F">
          <w:rPr>
            <w:rFonts w:ascii="Arial" w:eastAsia="Aptos" w:hAnsi="Arial" w:cs="Arial"/>
            <w:b/>
            <w:bCs/>
            <w:color w:val="404040"/>
            <w:kern w:val="2"/>
            <w:sz w:val="24"/>
            <w:szCs w:val="24"/>
            <w14:ligatures w14:val="standardContextual"/>
          </w:rPr>
          <w:delText xml:space="preserve">      Total Percent Requirement</w:delText>
        </w:r>
      </w:del>
    </w:p>
    <w:tbl>
      <w:tblPr>
        <w:tblW w:w="81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1163"/>
        <w:gridCol w:w="1338"/>
        <w:gridCol w:w="1250"/>
        <w:gridCol w:w="1102"/>
      </w:tblGrid>
      <w:tr w:rsidR="00F50086" w:rsidRPr="00FC098F" w:rsidDel="00FC098F" w14:paraId="28D801B5" w14:textId="2B9394F3">
        <w:trPr>
          <w:jc w:val="right"/>
          <w:del w:id="1429" w:author="Yu, Yong@ARB" w:date="2026-07-09T13:24:00Z"/>
        </w:trPr>
        <w:tc>
          <w:tcPr>
            <w:tcW w:w="3342" w:type="dxa"/>
            <w:tcBorders>
              <w:top w:val="single" w:sz="4" w:space="0" w:color="auto"/>
              <w:left w:val="single" w:sz="4" w:space="0" w:color="auto"/>
              <w:bottom w:val="single" w:sz="4" w:space="0" w:color="auto"/>
              <w:right w:val="single" w:sz="4" w:space="0" w:color="auto"/>
            </w:tcBorders>
            <w:vAlign w:val="center"/>
            <w:hideMark/>
          </w:tcPr>
          <w:p w14:paraId="2758215C" w14:textId="25942EAD" w:rsidR="00F50086" w:rsidRPr="00FC098F" w:rsidDel="00FC098F" w:rsidRDefault="00F50086">
            <w:pPr>
              <w:keepNext/>
              <w:spacing w:after="0" w:line="240" w:lineRule="auto"/>
              <w:rPr>
                <w:del w:id="1430" w:author="Yu, Yong@ARB" w:date="2026-07-09T13:24:00Z" w16du:dateUtc="2026-07-09T20:24:00Z"/>
                <w:rFonts w:ascii="Arial" w:eastAsia="Times New Roman" w:hAnsi="Arial" w:cs="Arial"/>
                <w:sz w:val="24"/>
                <w:szCs w:val="24"/>
              </w:rPr>
            </w:pPr>
            <w:del w:id="1431" w:author="Yu, Yong@ARB" w:date="2026-07-09T13:24:00Z" w16du:dateUtc="2026-07-09T20:24:00Z">
              <w:r w:rsidRPr="00FC098F" w:rsidDel="00FC098F">
                <w:rPr>
                  <w:rFonts w:ascii="Arial" w:eastAsia="Times New Roman" w:hAnsi="Arial" w:cs="Arial"/>
                  <w:sz w:val="24"/>
                  <w:szCs w:val="24"/>
                </w:rPr>
                <w:delText>Model Year</w:delText>
              </w:r>
            </w:del>
          </w:p>
        </w:tc>
        <w:tc>
          <w:tcPr>
            <w:tcW w:w="1163" w:type="dxa"/>
            <w:tcBorders>
              <w:top w:val="single" w:sz="4" w:space="0" w:color="auto"/>
              <w:left w:val="single" w:sz="4" w:space="0" w:color="auto"/>
              <w:bottom w:val="single" w:sz="4" w:space="0" w:color="auto"/>
              <w:right w:val="single" w:sz="4" w:space="0" w:color="auto"/>
            </w:tcBorders>
            <w:hideMark/>
          </w:tcPr>
          <w:p w14:paraId="7B048E80" w14:textId="6FB642B9" w:rsidR="00F50086" w:rsidRPr="00FC098F" w:rsidDel="00FC098F" w:rsidRDefault="00F50086">
            <w:pPr>
              <w:keepNext/>
              <w:spacing w:after="0" w:line="240" w:lineRule="auto"/>
              <w:rPr>
                <w:del w:id="1432" w:author="Yu, Yong@ARB" w:date="2026-07-09T13:24:00Z" w16du:dateUtc="2026-07-09T20:24:00Z"/>
                <w:rFonts w:ascii="Arial" w:eastAsia="Times New Roman" w:hAnsi="Arial" w:cs="Arial"/>
                <w:sz w:val="24"/>
                <w:szCs w:val="24"/>
              </w:rPr>
            </w:pPr>
            <w:del w:id="1433" w:author="Yu, Yong@ARB" w:date="2026-07-09T13:24:00Z" w16du:dateUtc="2026-07-09T20:24:00Z">
              <w:r w:rsidRPr="00FC098F" w:rsidDel="00FC098F">
                <w:rPr>
                  <w:rFonts w:ascii="Arial" w:eastAsia="Times New Roman" w:hAnsi="Arial" w:cs="Arial"/>
                  <w:sz w:val="24"/>
                  <w:szCs w:val="24"/>
                </w:rPr>
                <w:delText>2018</w:delText>
              </w:r>
            </w:del>
          </w:p>
        </w:tc>
        <w:tc>
          <w:tcPr>
            <w:tcW w:w="1338" w:type="dxa"/>
            <w:tcBorders>
              <w:top w:val="single" w:sz="4" w:space="0" w:color="auto"/>
              <w:left w:val="single" w:sz="4" w:space="0" w:color="auto"/>
              <w:bottom w:val="single" w:sz="4" w:space="0" w:color="auto"/>
              <w:right w:val="single" w:sz="4" w:space="0" w:color="auto"/>
            </w:tcBorders>
            <w:hideMark/>
          </w:tcPr>
          <w:p w14:paraId="78DBBAA9" w14:textId="062640FF" w:rsidR="00F50086" w:rsidRPr="00FC098F" w:rsidDel="00FC098F" w:rsidRDefault="00F50086">
            <w:pPr>
              <w:keepNext/>
              <w:spacing w:after="0" w:line="240" w:lineRule="auto"/>
              <w:rPr>
                <w:del w:id="1434" w:author="Yu, Yong@ARB" w:date="2026-07-09T13:24:00Z" w16du:dateUtc="2026-07-09T20:24:00Z"/>
                <w:rFonts w:ascii="Arial" w:eastAsia="Times New Roman" w:hAnsi="Arial" w:cs="Arial"/>
                <w:sz w:val="24"/>
                <w:szCs w:val="24"/>
              </w:rPr>
            </w:pPr>
            <w:del w:id="1435" w:author="Yu, Yong@ARB" w:date="2026-07-09T13:24:00Z" w16du:dateUtc="2026-07-09T20:24:00Z">
              <w:r w:rsidRPr="00FC098F" w:rsidDel="00FC098F">
                <w:rPr>
                  <w:rFonts w:ascii="Arial" w:eastAsia="Times New Roman" w:hAnsi="Arial" w:cs="Arial"/>
                  <w:sz w:val="24"/>
                  <w:szCs w:val="24"/>
                </w:rPr>
                <w:delText>2019</w:delText>
              </w:r>
            </w:del>
          </w:p>
        </w:tc>
        <w:tc>
          <w:tcPr>
            <w:tcW w:w="1250" w:type="dxa"/>
            <w:tcBorders>
              <w:top w:val="single" w:sz="4" w:space="0" w:color="auto"/>
              <w:left w:val="single" w:sz="4" w:space="0" w:color="auto"/>
              <w:bottom w:val="single" w:sz="4" w:space="0" w:color="auto"/>
              <w:right w:val="single" w:sz="4" w:space="0" w:color="auto"/>
            </w:tcBorders>
            <w:hideMark/>
          </w:tcPr>
          <w:p w14:paraId="2094D078" w14:textId="5E8B7593" w:rsidR="00F50086" w:rsidRPr="00FC098F" w:rsidDel="00FC098F" w:rsidRDefault="00F50086">
            <w:pPr>
              <w:keepNext/>
              <w:spacing w:after="0" w:line="240" w:lineRule="auto"/>
              <w:rPr>
                <w:del w:id="1436" w:author="Yu, Yong@ARB" w:date="2026-07-09T13:24:00Z" w16du:dateUtc="2026-07-09T20:24:00Z"/>
                <w:rFonts w:ascii="Arial" w:eastAsia="Times New Roman" w:hAnsi="Arial" w:cs="Arial"/>
                <w:sz w:val="24"/>
                <w:szCs w:val="24"/>
              </w:rPr>
            </w:pPr>
            <w:del w:id="1437" w:author="Yu, Yong@ARB" w:date="2026-07-09T13:24:00Z" w16du:dateUtc="2026-07-09T20:24:00Z">
              <w:r w:rsidRPr="00FC098F" w:rsidDel="00FC098F">
                <w:rPr>
                  <w:rFonts w:ascii="Arial" w:eastAsia="Times New Roman" w:hAnsi="Arial" w:cs="Arial"/>
                  <w:sz w:val="24"/>
                  <w:szCs w:val="24"/>
                </w:rPr>
                <w:delText>2020</w:delText>
              </w:r>
            </w:del>
          </w:p>
        </w:tc>
        <w:tc>
          <w:tcPr>
            <w:tcW w:w="1102" w:type="dxa"/>
            <w:tcBorders>
              <w:top w:val="single" w:sz="4" w:space="0" w:color="auto"/>
              <w:left w:val="single" w:sz="4" w:space="0" w:color="auto"/>
              <w:bottom w:val="single" w:sz="4" w:space="0" w:color="auto"/>
              <w:right w:val="single" w:sz="4" w:space="0" w:color="auto"/>
            </w:tcBorders>
            <w:hideMark/>
          </w:tcPr>
          <w:p w14:paraId="080E54CD" w14:textId="211E89A7" w:rsidR="00F50086" w:rsidRPr="00FC098F" w:rsidDel="00FC098F" w:rsidRDefault="00F50086">
            <w:pPr>
              <w:keepNext/>
              <w:spacing w:after="0" w:line="240" w:lineRule="auto"/>
              <w:rPr>
                <w:del w:id="1438" w:author="Yu, Yong@ARB" w:date="2026-07-09T13:24:00Z" w16du:dateUtc="2026-07-09T20:24:00Z"/>
                <w:rFonts w:ascii="Arial" w:eastAsia="Times New Roman" w:hAnsi="Arial" w:cs="Arial"/>
                <w:sz w:val="24"/>
                <w:szCs w:val="24"/>
              </w:rPr>
            </w:pPr>
            <w:del w:id="1439" w:author="Yu, Yong@ARB" w:date="2026-07-09T13:24:00Z" w16du:dateUtc="2026-07-09T20:24:00Z">
              <w:r w:rsidRPr="00FC098F" w:rsidDel="00FC098F">
                <w:rPr>
                  <w:rFonts w:ascii="Arial" w:eastAsia="Times New Roman" w:hAnsi="Arial" w:cs="Arial"/>
                  <w:sz w:val="24"/>
                  <w:szCs w:val="24"/>
                </w:rPr>
                <w:delText>2021</w:delText>
              </w:r>
            </w:del>
          </w:p>
        </w:tc>
      </w:tr>
      <w:tr w:rsidR="00F50086" w:rsidRPr="00FC098F" w:rsidDel="00FC098F" w14:paraId="19C4C805" w14:textId="148909F2">
        <w:trPr>
          <w:jc w:val="right"/>
          <w:del w:id="1440" w:author="Yu, Yong@ARB" w:date="2026-07-09T13:24:00Z"/>
        </w:trPr>
        <w:tc>
          <w:tcPr>
            <w:tcW w:w="3342" w:type="dxa"/>
            <w:tcBorders>
              <w:top w:val="single" w:sz="4" w:space="0" w:color="auto"/>
              <w:left w:val="single" w:sz="4" w:space="0" w:color="auto"/>
              <w:bottom w:val="single" w:sz="4" w:space="0" w:color="auto"/>
              <w:right w:val="single" w:sz="4" w:space="0" w:color="auto"/>
            </w:tcBorders>
            <w:hideMark/>
          </w:tcPr>
          <w:p w14:paraId="01C6504E" w14:textId="32A1CA54" w:rsidR="00F50086" w:rsidRPr="00FC098F" w:rsidDel="00FC098F" w:rsidRDefault="00F50086">
            <w:pPr>
              <w:keepNext/>
              <w:spacing w:after="0" w:line="240" w:lineRule="auto"/>
              <w:rPr>
                <w:del w:id="1441" w:author="Yu, Yong@ARB" w:date="2026-07-09T13:24:00Z" w16du:dateUtc="2026-07-09T20:24:00Z"/>
                <w:rFonts w:ascii="Arial" w:eastAsia="Times New Roman" w:hAnsi="Arial" w:cs="Arial"/>
                <w:sz w:val="24"/>
                <w:szCs w:val="24"/>
              </w:rPr>
            </w:pPr>
            <w:del w:id="1442" w:author="Yu, Yong@ARB" w:date="2026-07-09T13:24:00Z" w16du:dateUtc="2026-07-09T20:24:00Z">
              <w:r w:rsidRPr="00FC098F" w:rsidDel="00FC098F">
                <w:rPr>
                  <w:rFonts w:ascii="Arial" w:eastAsia="Times New Roman" w:hAnsi="Arial" w:cs="Arial"/>
                  <w:sz w:val="24"/>
                  <w:szCs w:val="24"/>
                </w:rPr>
                <w:delText xml:space="preserve">New Total Section 177 State Optional Requirements </w:delText>
              </w:r>
            </w:del>
          </w:p>
        </w:tc>
        <w:tc>
          <w:tcPr>
            <w:tcW w:w="1163" w:type="dxa"/>
            <w:tcBorders>
              <w:top w:val="single" w:sz="4" w:space="0" w:color="auto"/>
              <w:left w:val="single" w:sz="4" w:space="0" w:color="auto"/>
              <w:bottom w:val="single" w:sz="4" w:space="0" w:color="auto"/>
              <w:right w:val="single" w:sz="4" w:space="0" w:color="auto"/>
            </w:tcBorders>
            <w:hideMark/>
          </w:tcPr>
          <w:p w14:paraId="300361C1" w14:textId="22ABE409" w:rsidR="00F50086" w:rsidRPr="00FC098F" w:rsidDel="00FC098F" w:rsidRDefault="00F50086">
            <w:pPr>
              <w:keepNext/>
              <w:spacing w:after="0" w:line="240" w:lineRule="auto"/>
              <w:rPr>
                <w:del w:id="1443" w:author="Yu, Yong@ARB" w:date="2026-07-09T13:24:00Z" w16du:dateUtc="2026-07-09T20:24:00Z"/>
                <w:rFonts w:ascii="Arial" w:eastAsia="Times New Roman" w:hAnsi="Arial" w:cs="Arial"/>
                <w:sz w:val="24"/>
                <w:szCs w:val="24"/>
              </w:rPr>
            </w:pPr>
            <w:del w:id="1444" w:author="Yu, Yong@ARB" w:date="2026-07-09T13:24:00Z" w16du:dateUtc="2026-07-09T20:24:00Z">
              <w:r w:rsidRPr="00FC098F" w:rsidDel="00FC098F">
                <w:rPr>
                  <w:rFonts w:ascii="Arial" w:eastAsia="Times New Roman" w:hAnsi="Arial" w:cs="Arial"/>
                  <w:sz w:val="24"/>
                  <w:szCs w:val="24"/>
                </w:rPr>
                <w:delText>3.50%</w:delText>
              </w:r>
            </w:del>
          </w:p>
        </w:tc>
        <w:tc>
          <w:tcPr>
            <w:tcW w:w="1338" w:type="dxa"/>
            <w:tcBorders>
              <w:top w:val="single" w:sz="4" w:space="0" w:color="auto"/>
              <w:left w:val="single" w:sz="4" w:space="0" w:color="auto"/>
              <w:bottom w:val="single" w:sz="4" w:space="0" w:color="auto"/>
              <w:right w:val="single" w:sz="4" w:space="0" w:color="auto"/>
            </w:tcBorders>
            <w:hideMark/>
          </w:tcPr>
          <w:p w14:paraId="0CCA0368" w14:textId="43979710" w:rsidR="00F50086" w:rsidRPr="00FC098F" w:rsidDel="00FC098F" w:rsidRDefault="00F50086">
            <w:pPr>
              <w:keepNext/>
              <w:spacing w:after="0" w:line="240" w:lineRule="auto"/>
              <w:rPr>
                <w:del w:id="1445" w:author="Yu, Yong@ARB" w:date="2026-07-09T13:24:00Z" w16du:dateUtc="2026-07-09T20:24:00Z"/>
                <w:rFonts w:ascii="Arial" w:eastAsia="Times New Roman" w:hAnsi="Arial" w:cs="Arial"/>
                <w:sz w:val="24"/>
                <w:szCs w:val="24"/>
              </w:rPr>
            </w:pPr>
            <w:del w:id="1446" w:author="Yu, Yong@ARB" w:date="2026-07-09T13:24:00Z" w16du:dateUtc="2026-07-09T20:24:00Z">
              <w:r w:rsidRPr="00FC098F" w:rsidDel="00FC098F">
                <w:rPr>
                  <w:rFonts w:ascii="Arial" w:eastAsia="Times New Roman" w:hAnsi="Arial" w:cs="Arial"/>
                  <w:sz w:val="24"/>
                  <w:szCs w:val="24"/>
                </w:rPr>
                <w:delText>6.00%</w:delText>
              </w:r>
            </w:del>
          </w:p>
        </w:tc>
        <w:tc>
          <w:tcPr>
            <w:tcW w:w="1250" w:type="dxa"/>
            <w:tcBorders>
              <w:top w:val="single" w:sz="4" w:space="0" w:color="auto"/>
              <w:left w:val="single" w:sz="4" w:space="0" w:color="auto"/>
              <w:bottom w:val="single" w:sz="4" w:space="0" w:color="auto"/>
              <w:right w:val="single" w:sz="4" w:space="0" w:color="auto"/>
            </w:tcBorders>
            <w:hideMark/>
          </w:tcPr>
          <w:p w14:paraId="3CF1728A" w14:textId="5AD1D016" w:rsidR="00F50086" w:rsidRPr="00FC098F" w:rsidDel="00FC098F" w:rsidRDefault="00F50086">
            <w:pPr>
              <w:keepNext/>
              <w:spacing w:after="0" w:line="240" w:lineRule="auto"/>
              <w:rPr>
                <w:del w:id="1447" w:author="Yu, Yong@ARB" w:date="2026-07-09T13:24:00Z" w16du:dateUtc="2026-07-09T20:24:00Z"/>
                <w:rFonts w:ascii="Arial" w:eastAsia="Times New Roman" w:hAnsi="Arial" w:cs="Arial"/>
                <w:sz w:val="24"/>
                <w:szCs w:val="24"/>
              </w:rPr>
            </w:pPr>
            <w:del w:id="1448" w:author="Yu, Yong@ARB" w:date="2026-07-09T13:24:00Z" w16du:dateUtc="2026-07-09T20:24:00Z">
              <w:r w:rsidRPr="00FC098F" w:rsidDel="00FC098F">
                <w:rPr>
                  <w:rFonts w:ascii="Arial" w:eastAsia="Times New Roman" w:hAnsi="Arial" w:cs="Arial"/>
                  <w:sz w:val="24"/>
                  <w:szCs w:val="24"/>
                </w:rPr>
                <w:delText>8.75%</w:delText>
              </w:r>
            </w:del>
          </w:p>
        </w:tc>
        <w:tc>
          <w:tcPr>
            <w:tcW w:w="1102" w:type="dxa"/>
            <w:tcBorders>
              <w:top w:val="single" w:sz="4" w:space="0" w:color="auto"/>
              <w:left w:val="single" w:sz="4" w:space="0" w:color="auto"/>
              <w:bottom w:val="single" w:sz="4" w:space="0" w:color="auto"/>
              <w:right w:val="single" w:sz="4" w:space="0" w:color="auto"/>
            </w:tcBorders>
            <w:hideMark/>
          </w:tcPr>
          <w:p w14:paraId="15C3F619" w14:textId="3BDFD206" w:rsidR="00F50086" w:rsidRPr="00FC098F" w:rsidDel="00FC098F" w:rsidRDefault="00F50086">
            <w:pPr>
              <w:keepNext/>
              <w:spacing w:after="0" w:line="240" w:lineRule="auto"/>
              <w:rPr>
                <w:del w:id="1449" w:author="Yu, Yong@ARB" w:date="2026-07-09T13:24:00Z" w16du:dateUtc="2026-07-09T20:24:00Z"/>
                <w:rFonts w:ascii="Arial" w:eastAsia="Times New Roman" w:hAnsi="Arial" w:cs="Arial"/>
                <w:sz w:val="24"/>
                <w:szCs w:val="24"/>
              </w:rPr>
            </w:pPr>
            <w:del w:id="1450" w:author="Yu, Yong@ARB" w:date="2026-07-09T13:24:00Z" w16du:dateUtc="2026-07-09T20:24:00Z">
              <w:r w:rsidRPr="00FC098F" w:rsidDel="00FC098F">
                <w:rPr>
                  <w:rFonts w:ascii="Arial" w:eastAsia="Times New Roman" w:hAnsi="Arial" w:cs="Arial"/>
                  <w:sz w:val="24"/>
                  <w:szCs w:val="24"/>
                </w:rPr>
                <w:delText>12.00%</w:delText>
              </w:r>
            </w:del>
          </w:p>
        </w:tc>
      </w:tr>
    </w:tbl>
    <w:p w14:paraId="2D3A1E5E" w14:textId="684F539E" w:rsidR="00F50086" w:rsidRPr="00FC098F" w:rsidDel="00FC098F" w:rsidRDefault="00F50086" w:rsidP="00F50086">
      <w:pPr>
        <w:spacing w:line="276" w:lineRule="auto"/>
        <w:rPr>
          <w:del w:id="1451" w:author="Yu, Yong@ARB" w:date="2026-07-09T13:24:00Z" w16du:dateUtc="2026-07-09T20:24:00Z"/>
          <w:rFonts w:ascii="Arial" w:eastAsia="Aptos" w:hAnsi="Arial" w:cs="Arial"/>
          <w:color w:val="404040"/>
          <w:kern w:val="2"/>
          <w:sz w:val="24"/>
          <w:szCs w:val="24"/>
          <w14:ligatures w14:val="standardContextual"/>
        </w:rPr>
      </w:pPr>
    </w:p>
    <w:p w14:paraId="29ABB89E" w14:textId="3ADD5294" w:rsidR="00F50086" w:rsidRPr="00FC098F" w:rsidDel="00FC098F" w:rsidRDefault="00F50086" w:rsidP="000B3654">
      <w:pPr>
        <w:numPr>
          <w:ilvl w:val="2"/>
          <w:numId w:val="30"/>
        </w:numPr>
        <w:spacing w:after="0" w:line="276" w:lineRule="auto"/>
        <w:contextualSpacing/>
        <w:rPr>
          <w:del w:id="1452" w:author="Yu, Yong@ARB" w:date="2026-07-09T13:24:00Z" w16du:dateUtc="2026-07-09T20:24:00Z"/>
          <w:rFonts w:ascii="Arial" w:eastAsia="Aptos" w:hAnsi="Arial" w:cs="Arial"/>
          <w:color w:val="404040"/>
          <w:kern w:val="2"/>
          <w:sz w:val="24"/>
          <w:szCs w:val="24"/>
          <w14:ligatures w14:val="standardContextual"/>
        </w:rPr>
      </w:pPr>
      <w:del w:id="145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Trading and Transferring ZEV and TZEV Credits within West Region Pool and East Region Pool</w:delText>
        </w:r>
        <w:r w:rsidRPr="00FC098F" w:rsidDel="00FC098F">
          <w:rPr>
            <w:rFonts w:ascii="Arial" w:eastAsia="Aptos" w:hAnsi="Arial" w:cs="Arial"/>
            <w:color w:val="404040"/>
            <w:kern w:val="2"/>
            <w:sz w:val="24"/>
            <w:szCs w:val="24"/>
            <w14:ligatures w14:val="standardContextual"/>
          </w:rPr>
          <w:delText xml:space="preserve">. Manufacturers that have fully complied with the optional section 177 </w:delText>
        </w:r>
        <w:r w:rsidRPr="00FC098F" w:rsidDel="00FC098F">
          <w:rPr>
            <w:rFonts w:ascii="Arial" w:eastAsia="Aptos" w:hAnsi="Arial" w:cs="Arial"/>
            <w:color w:val="404040"/>
            <w:kern w:val="2"/>
            <w:sz w:val="24"/>
            <w:szCs w:val="24"/>
            <w14:ligatures w14:val="standardContextual"/>
          </w:rPr>
          <w:lastRenderedPageBreak/>
          <w:delText>state compliance path requirements in subdivision 1962.1(d)(5)(E)3. may trade or transfer specified model year ZEV and TZEV credits within the West Region pool to meet the same model year requirements in subdivision 1962.2.1(d)(5)(E)2.a, and will incur no premium on their credit values. For example, for a manufacturer to make up a 2019 model year shortfall of 100 credits in State X, the manufacturer may transfer 100 (2019 model year) ZEV credits from State Y, within the West Region pool. Manufacturers that have fully complied with the optional section 177 state compliance path requirements in subdivision 1962.1(d)(5)(E)3. may trade or transfer specified model year ZEV and TZEV credits within the East Region pool to meet the same model year requirements in subdivision 1962.2.1(d)(5)(E)2.a, and will incur no premium on their credit values. For example, for a manufacturer to make up a 2019 model year shortfall of 100 credits in State W, the manufacturer may transfer 100 (2019 model year) ZEV credits from State Z, within the East Region pool.</w:delText>
        </w:r>
        <w:r w:rsidRPr="00FC098F" w:rsidDel="00FC098F">
          <w:rPr>
            <w:rFonts w:ascii="Arial" w:eastAsia="Aptos" w:hAnsi="Arial" w:cs="Arial"/>
            <w:color w:val="404040"/>
            <w:kern w:val="2"/>
            <w:sz w:val="24"/>
            <w:szCs w:val="24"/>
            <w14:ligatures w14:val="standardContextual"/>
          </w:rPr>
          <w:br/>
        </w:r>
      </w:del>
    </w:p>
    <w:p w14:paraId="3BD64F47" w14:textId="3C1FCCF5" w:rsidR="00F50086" w:rsidRPr="00FC098F" w:rsidDel="00FC098F" w:rsidRDefault="00F50086" w:rsidP="000B3654">
      <w:pPr>
        <w:numPr>
          <w:ilvl w:val="2"/>
          <w:numId w:val="30"/>
        </w:numPr>
        <w:spacing w:after="0" w:line="276" w:lineRule="auto"/>
        <w:contextualSpacing/>
        <w:rPr>
          <w:del w:id="1454" w:author="Yu, Yong@ARB" w:date="2026-07-09T13:24:00Z" w16du:dateUtc="2026-07-09T20:24:00Z"/>
          <w:rFonts w:ascii="Arial" w:eastAsia="Aptos" w:hAnsi="Arial" w:cs="Arial"/>
          <w:color w:val="404040"/>
          <w:kern w:val="2"/>
          <w:sz w:val="24"/>
          <w:szCs w:val="24"/>
          <w14:ligatures w14:val="standardContextual"/>
        </w:rPr>
      </w:pPr>
      <w:del w:id="145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Trading and Transferring ZEV and TZEV Credits between the West Region Pool and East Region Pool</w:delText>
        </w:r>
        <w:r w:rsidRPr="00FC098F" w:rsidDel="00FC098F">
          <w:rPr>
            <w:rFonts w:ascii="Arial" w:eastAsia="Aptos" w:hAnsi="Arial" w:cs="Arial"/>
            <w:color w:val="404040"/>
            <w:kern w:val="2"/>
            <w:sz w:val="24"/>
            <w:szCs w:val="24"/>
            <w14:ligatures w14:val="standardContextual"/>
          </w:rPr>
          <w:delText>. Manufacturers that have fully complied with the optional section 177 state compliance path requirements in subdivision 1962.1(d)(5)(E)3. may trade or transfer specified model year ZEV and TZEV credits to meet the same model year requirements in subdivision 1962.2.1(d)(5)(E)2.a. between the West Region pool and the East Region pool; however, any credits traded will incur a premium of 30% of their value. For example, in order for a manufacturer to make up a 2019 model year shortfall of 100 credits in the West Region Pool, the manufacturer may transfer 130 (2019 model year) credits from the East Region Pool. No credits may be traded or transferred to the East Region pool or West Region pool from a manufacturer's California ZEV bank, or from the East Region pool or West Region pool to a manufacturer's California ZEV bank.</w:delText>
        </w:r>
        <w:r w:rsidRPr="00FC098F" w:rsidDel="00FC098F">
          <w:rPr>
            <w:rFonts w:ascii="Arial" w:eastAsia="Aptos" w:hAnsi="Arial" w:cs="Arial"/>
            <w:color w:val="404040"/>
            <w:kern w:val="2"/>
            <w:sz w:val="24"/>
            <w:szCs w:val="24"/>
            <w14:ligatures w14:val="standardContextual"/>
          </w:rPr>
          <w:br/>
        </w:r>
      </w:del>
    </w:p>
    <w:p w14:paraId="27AC3461" w14:textId="2B4743CF" w:rsidR="00F50086" w:rsidRPr="00FC098F" w:rsidDel="00FC098F" w:rsidRDefault="00F50086" w:rsidP="000B3654">
      <w:pPr>
        <w:numPr>
          <w:ilvl w:val="1"/>
          <w:numId w:val="30"/>
        </w:numPr>
        <w:spacing w:after="0" w:line="276" w:lineRule="auto"/>
        <w:contextualSpacing/>
        <w:rPr>
          <w:del w:id="1456" w:author="Yu, Yong@ARB" w:date="2026-07-09T13:24:00Z" w16du:dateUtc="2026-07-09T20:24:00Z"/>
          <w:rFonts w:ascii="Arial" w:eastAsia="Aptos" w:hAnsi="Arial" w:cs="Arial"/>
          <w:color w:val="404040"/>
          <w:kern w:val="2"/>
          <w:sz w:val="24"/>
          <w:szCs w:val="24"/>
          <w14:ligatures w14:val="standardContextual"/>
        </w:rPr>
      </w:pPr>
      <w:del w:id="1457"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Reporting Requirements</w:delText>
        </w:r>
        <w:r w:rsidRPr="00FC098F" w:rsidDel="00FC098F">
          <w:rPr>
            <w:rFonts w:ascii="Arial" w:eastAsia="Aptos" w:hAnsi="Arial" w:cs="Arial"/>
            <w:color w:val="404040"/>
            <w:kern w:val="2"/>
            <w:sz w:val="24"/>
            <w:szCs w:val="24"/>
            <w14:ligatures w14:val="standardContextual"/>
          </w:rPr>
          <w:delText>. On an annual basis, by May 1st of the calendar year following the close of a model year, each manufacturer that elects the optional section 177 state compliance path under subdivision 1962.1(d)(5)(E)3, shall submit, in writing, to the Executive Officer and each section 177 state a report, including an itemized list, that indicates where vehicles have been placed within the East Region pool and within the West Region pool. The itemized list shall include the following:</w:delText>
        </w:r>
        <w:r w:rsidRPr="00FC098F" w:rsidDel="00FC098F">
          <w:rPr>
            <w:rFonts w:ascii="Arial" w:eastAsia="Aptos" w:hAnsi="Arial" w:cs="Arial"/>
            <w:color w:val="404040"/>
            <w:kern w:val="2"/>
            <w:sz w:val="24"/>
            <w:szCs w:val="24"/>
            <w14:ligatures w14:val="standardContextual"/>
          </w:rPr>
          <w:br/>
        </w:r>
      </w:del>
    </w:p>
    <w:p w14:paraId="1462420F" w14:textId="0EABB007" w:rsidR="00F50086" w:rsidRPr="00FC098F" w:rsidDel="00FC098F" w:rsidRDefault="00F50086" w:rsidP="000B3654">
      <w:pPr>
        <w:numPr>
          <w:ilvl w:val="2"/>
          <w:numId w:val="30"/>
        </w:numPr>
        <w:spacing w:after="0" w:line="276" w:lineRule="auto"/>
        <w:contextualSpacing/>
        <w:rPr>
          <w:del w:id="1458" w:author="Yu, Yong@ARB" w:date="2026-07-09T13:24:00Z" w16du:dateUtc="2026-07-09T20:24:00Z"/>
          <w:rFonts w:ascii="Arial" w:eastAsia="Aptos" w:hAnsi="Arial" w:cs="Arial"/>
          <w:color w:val="404040"/>
          <w:kern w:val="2"/>
          <w:sz w:val="24"/>
          <w:szCs w:val="24"/>
          <w14:ligatures w14:val="standardContextual"/>
        </w:rPr>
      </w:pPr>
      <w:del w:id="1459" w:author="Yu, Yong@ARB" w:date="2026-07-09T13:24:00Z" w16du:dateUtc="2026-07-09T20:24:00Z">
        <w:r w:rsidRPr="00FC098F" w:rsidDel="00FC098F">
          <w:rPr>
            <w:rFonts w:ascii="Arial" w:eastAsia="Aptos" w:hAnsi="Arial" w:cs="Arial"/>
            <w:color w:val="404040"/>
            <w:kern w:val="2"/>
            <w:sz w:val="24"/>
            <w:szCs w:val="24"/>
            <w14:ligatures w14:val="standardContextual"/>
          </w:rPr>
          <w:delText>The manufacturer's total applicable volume of PCs and LDTs delivered for sale in each section 177 state within the regional pool, as determined under subdivision 1962.2.1(b)(1)(B).</w:delText>
        </w:r>
        <w:r w:rsidRPr="00FC098F" w:rsidDel="00FC098F">
          <w:rPr>
            <w:rFonts w:ascii="Arial" w:eastAsia="Aptos" w:hAnsi="Arial" w:cs="Arial"/>
            <w:color w:val="404040"/>
            <w:kern w:val="2"/>
            <w:sz w:val="24"/>
            <w:szCs w:val="24"/>
            <w14:ligatures w14:val="standardContextual"/>
          </w:rPr>
          <w:br/>
        </w:r>
      </w:del>
    </w:p>
    <w:p w14:paraId="188D049B" w14:textId="103DD680" w:rsidR="00F50086" w:rsidRPr="00FC098F" w:rsidDel="00FC098F" w:rsidRDefault="00F50086" w:rsidP="000B3654">
      <w:pPr>
        <w:numPr>
          <w:ilvl w:val="2"/>
          <w:numId w:val="30"/>
        </w:numPr>
        <w:spacing w:after="0" w:line="276" w:lineRule="auto"/>
        <w:contextualSpacing/>
        <w:rPr>
          <w:del w:id="1460" w:author="Yu, Yong@ARB" w:date="2026-07-09T13:24:00Z" w16du:dateUtc="2026-07-09T20:24:00Z"/>
          <w:rFonts w:ascii="Arial" w:eastAsia="Aptos" w:hAnsi="Arial" w:cs="Arial"/>
          <w:color w:val="404040"/>
          <w:kern w:val="2"/>
          <w:sz w:val="24"/>
          <w:szCs w:val="24"/>
          <w14:ligatures w14:val="standardContextual"/>
        </w:rPr>
      </w:pPr>
      <w:del w:id="1461" w:author="Yu, Yong@ARB" w:date="2026-07-09T13:24:00Z" w16du:dateUtc="2026-07-09T20:24:00Z">
        <w:r w:rsidRPr="00FC098F" w:rsidDel="00FC098F">
          <w:rPr>
            <w:rFonts w:ascii="Arial" w:eastAsia="Aptos" w:hAnsi="Arial" w:cs="Arial"/>
            <w:color w:val="404040"/>
            <w:kern w:val="2"/>
            <w:sz w:val="24"/>
            <w:szCs w:val="24"/>
            <w14:ligatures w14:val="standardContextual"/>
          </w:rPr>
          <w:delText>Make, model, vehicle identification number, credit earned, and section 177 state where delivery for sale of each TZEV and ZEV occurred and to meet manufacturer's requirements under subdivision 1962.2.1(d)(5)(E)2.a.</w:delText>
        </w:r>
        <w:r w:rsidRPr="00FC098F" w:rsidDel="00FC098F">
          <w:rPr>
            <w:rFonts w:ascii="Arial" w:eastAsia="Aptos" w:hAnsi="Arial" w:cs="Arial"/>
            <w:color w:val="404040"/>
            <w:kern w:val="2"/>
            <w:sz w:val="24"/>
            <w:szCs w:val="24"/>
            <w14:ligatures w14:val="standardContextual"/>
          </w:rPr>
          <w:br/>
        </w:r>
      </w:del>
    </w:p>
    <w:p w14:paraId="74F668E6" w14:textId="4EB1ED3B" w:rsidR="00F50086" w:rsidRPr="00FC098F" w:rsidDel="00FC098F" w:rsidRDefault="00F50086" w:rsidP="000B3654">
      <w:pPr>
        <w:numPr>
          <w:ilvl w:val="1"/>
          <w:numId w:val="30"/>
        </w:numPr>
        <w:spacing w:after="0" w:line="276" w:lineRule="auto"/>
        <w:contextualSpacing/>
        <w:rPr>
          <w:del w:id="1462" w:author="Yu, Yong@ARB" w:date="2026-07-09T13:24:00Z" w16du:dateUtc="2026-07-09T20:24:00Z"/>
          <w:rFonts w:ascii="Arial" w:eastAsia="Aptos" w:hAnsi="Arial" w:cs="Arial"/>
          <w:color w:val="404040"/>
          <w:kern w:val="2"/>
          <w:sz w:val="24"/>
          <w:szCs w:val="24"/>
          <w14:ligatures w14:val="standardContextual"/>
        </w:rPr>
      </w:pPr>
      <w:del w:id="146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Failure to Meet Optional Section 177 State Compliance Path Requirements.</w:delText>
        </w:r>
        <w:r w:rsidRPr="00FC098F" w:rsidDel="00FC098F">
          <w:rPr>
            <w:rFonts w:ascii="Arial" w:eastAsia="Aptos" w:hAnsi="Arial" w:cs="Arial"/>
            <w:color w:val="404040"/>
            <w:kern w:val="2"/>
            <w:sz w:val="24"/>
            <w:szCs w:val="24"/>
            <w14:ligatures w14:val="standardContextual"/>
          </w:rPr>
          <w:delText xml:space="preserve"> A manufacturer that elects the optional section 177 state compliance path under subdivision 1962.1(d)(5)(E)3, and does not meet the modified percentages in subdivision 1962.2.1(d)(5)(E)2.a. in a model year or make up their deficit within the specified time and with the specified credits allowed by subdivision 1962.2.1(g)(7)(A) in all section 177 states of the applicable pool, shall be treated as subject to the total ZEV percentage requirements in section 1962.2.1(b) for the 2018 through 2021 model years in each section 177 state, and the pooling provisions in subdivision 1962.2.1(d)(5)(E)2.a. shall not apply. Any transfers of ZEV or TZEV credits between section 177 states will be null and void if a manufacturer fails to comply, and ZEV or TZEV credits will return to the section 177 state in which the credits were earned. Penalties shall be calculated separately by each section 177 state where a manufacturer fails to make up the ZEV deficits by the end of the 2018 model year.</w:delText>
        </w:r>
        <w:r w:rsidRPr="00FC098F" w:rsidDel="00FC098F">
          <w:rPr>
            <w:rFonts w:ascii="Arial" w:eastAsia="Aptos" w:hAnsi="Arial" w:cs="Arial"/>
            <w:color w:val="404040"/>
            <w:kern w:val="2"/>
            <w:sz w:val="24"/>
            <w:szCs w:val="24"/>
            <w14:ligatures w14:val="standardContextual"/>
          </w:rPr>
          <w:br/>
        </w:r>
      </w:del>
    </w:p>
    <w:p w14:paraId="2C234168" w14:textId="24B3BC8A" w:rsidR="00F50086" w:rsidRPr="00FC098F" w:rsidDel="00FC098F" w:rsidRDefault="00F50086" w:rsidP="000B3654">
      <w:pPr>
        <w:numPr>
          <w:ilvl w:val="1"/>
          <w:numId w:val="30"/>
        </w:numPr>
        <w:spacing w:after="0" w:line="276" w:lineRule="auto"/>
        <w:contextualSpacing/>
        <w:rPr>
          <w:del w:id="1464" w:author="Yu, Yong@ARB" w:date="2026-07-09T13:24:00Z" w16du:dateUtc="2026-07-09T20:24:00Z"/>
          <w:rFonts w:ascii="Arial" w:eastAsia="Aptos" w:hAnsi="Arial" w:cs="Arial"/>
          <w:color w:val="404040"/>
          <w:kern w:val="2"/>
          <w:sz w:val="24"/>
          <w:szCs w:val="24"/>
          <w14:ligatures w14:val="standardContextual"/>
        </w:rPr>
      </w:pPr>
      <w:del w:id="1465" w:author="Yu, Yong@ARB" w:date="2026-07-09T13:24:00Z" w16du:dateUtc="2026-07-09T20:24:00Z">
        <w:r w:rsidRPr="00FC098F" w:rsidDel="00FC098F">
          <w:rPr>
            <w:rFonts w:ascii="Arial" w:eastAsia="Aptos" w:hAnsi="Arial" w:cs="Arial"/>
            <w:color w:val="404040"/>
            <w:kern w:val="2"/>
            <w:sz w:val="24"/>
            <w:szCs w:val="24"/>
            <w14:ligatures w14:val="standardContextual"/>
          </w:rPr>
          <w:lastRenderedPageBreak/>
          <w:delText>The provisions of section 1962.2.1 shall apply to a manufacturer electing the optional section 177 state compliance path, except as specifically modified by this subdivision 1962.2.1(d)(5)(E)2.</w:delText>
        </w:r>
        <w:r w:rsidRPr="00FC098F" w:rsidDel="00FC098F">
          <w:rPr>
            <w:rFonts w:ascii="Arial" w:eastAsia="Aptos" w:hAnsi="Arial" w:cs="Arial"/>
            <w:color w:val="404040"/>
            <w:kern w:val="2"/>
            <w:sz w:val="24"/>
            <w:szCs w:val="24"/>
            <w14:ligatures w14:val="standardContextual"/>
          </w:rPr>
          <w:br/>
        </w:r>
      </w:del>
    </w:p>
    <w:p w14:paraId="5F910460" w14:textId="0BC75F85" w:rsidR="00F50086" w:rsidRPr="00FC098F" w:rsidDel="00FC098F" w:rsidRDefault="00F50086" w:rsidP="000B3654">
      <w:pPr>
        <w:numPr>
          <w:ilvl w:val="0"/>
          <w:numId w:val="28"/>
        </w:numPr>
        <w:spacing w:after="0" w:line="276" w:lineRule="auto"/>
        <w:contextualSpacing/>
        <w:rPr>
          <w:del w:id="1466" w:author="Yu, Yong@ARB" w:date="2026-07-09T13:24:00Z" w16du:dateUtc="2026-07-09T20:24:00Z"/>
          <w:rFonts w:ascii="Arial" w:eastAsia="Aptos" w:hAnsi="Arial" w:cs="Arial"/>
          <w:color w:val="404040"/>
          <w:kern w:val="2"/>
          <w:sz w:val="24"/>
          <w:szCs w:val="24"/>
          <w14:ligatures w14:val="standardContextual"/>
        </w:rPr>
      </w:pPr>
      <w:del w:id="146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NEVs</w:delText>
        </w:r>
        <w:r w:rsidRPr="00FC098F" w:rsidDel="00FC098F">
          <w:rPr>
            <w:rFonts w:ascii="Arial" w:eastAsia="Aptos" w:hAnsi="Arial" w:cs="Arial"/>
            <w:color w:val="404040"/>
            <w:kern w:val="2"/>
            <w:sz w:val="24"/>
            <w:szCs w:val="24"/>
            <w14:ligatures w14:val="standardContextual"/>
          </w:rPr>
          <w:delText>. NEVs must meet the following to be eligible for 0.15 credits:</w:delText>
        </w:r>
        <w:r w:rsidRPr="00FC098F" w:rsidDel="00FC098F">
          <w:rPr>
            <w:rFonts w:ascii="Arial" w:eastAsia="Aptos" w:hAnsi="Arial" w:cs="Arial"/>
            <w:color w:val="404040"/>
            <w:kern w:val="2"/>
            <w:sz w:val="24"/>
            <w:szCs w:val="24"/>
            <w14:ligatures w14:val="standardContextual"/>
          </w:rPr>
          <w:br/>
        </w:r>
      </w:del>
    </w:p>
    <w:p w14:paraId="5961CFA8" w14:textId="3F06C5EC" w:rsidR="00F50086" w:rsidRPr="00FC098F" w:rsidDel="00FC098F" w:rsidRDefault="00F50086" w:rsidP="000B3654">
      <w:pPr>
        <w:numPr>
          <w:ilvl w:val="0"/>
          <w:numId w:val="31"/>
        </w:numPr>
        <w:spacing w:after="0" w:line="276" w:lineRule="auto"/>
        <w:contextualSpacing/>
        <w:rPr>
          <w:del w:id="1468" w:author="Yu, Yong@ARB" w:date="2026-07-09T13:24:00Z" w16du:dateUtc="2026-07-09T20:24:00Z"/>
          <w:rFonts w:ascii="Arial" w:eastAsia="Aptos" w:hAnsi="Arial" w:cs="Arial"/>
          <w:color w:val="404040"/>
          <w:kern w:val="2"/>
          <w:sz w:val="24"/>
          <w:szCs w:val="24"/>
          <w14:ligatures w14:val="standardContextual"/>
        </w:rPr>
      </w:pPr>
      <w:del w:id="146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Specifications</w:delText>
        </w:r>
        <w:r w:rsidRPr="00FC098F" w:rsidDel="00FC098F">
          <w:rPr>
            <w:rFonts w:ascii="Arial" w:eastAsia="Aptos" w:hAnsi="Arial" w:cs="Arial"/>
            <w:color w:val="404040"/>
            <w:kern w:val="2"/>
            <w:sz w:val="24"/>
            <w:szCs w:val="24"/>
            <w14:ligatures w14:val="standardContextual"/>
          </w:rPr>
          <w:delText>. A NEV earns credit when it meets all the following specifications:</w:delText>
        </w:r>
        <w:r w:rsidRPr="00FC098F" w:rsidDel="00FC098F">
          <w:rPr>
            <w:rFonts w:ascii="Arial" w:eastAsia="Aptos" w:hAnsi="Arial" w:cs="Arial"/>
            <w:color w:val="404040"/>
            <w:kern w:val="2"/>
            <w:sz w:val="24"/>
            <w:szCs w:val="24"/>
            <w14:ligatures w14:val="standardContextual"/>
          </w:rPr>
          <w:br/>
        </w:r>
      </w:del>
    </w:p>
    <w:p w14:paraId="186858BE" w14:textId="73C0FB86" w:rsidR="00F50086" w:rsidRPr="00FC098F" w:rsidDel="00FC098F" w:rsidRDefault="00F50086" w:rsidP="000B3654">
      <w:pPr>
        <w:numPr>
          <w:ilvl w:val="1"/>
          <w:numId w:val="31"/>
        </w:numPr>
        <w:spacing w:after="0" w:line="276" w:lineRule="auto"/>
        <w:contextualSpacing/>
        <w:rPr>
          <w:del w:id="1470" w:author="Yu, Yong@ARB" w:date="2026-07-09T13:24:00Z" w16du:dateUtc="2026-07-09T20:24:00Z"/>
          <w:rFonts w:ascii="Arial" w:eastAsia="Aptos" w:hAnsi="Arial" w:cs="Arial"/>
          <w:color w:val="404040"/>
          <w:kern w:val="2"/>
          <w:sz w:val="24"/>
          <w:szCs w:val="24"/>
          <w14:ligatures w14:val="standardContextual"/>
        </w:rPr>
      </w:pPr>
      <w:del w:id="147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Acceleration</w:delText>
        </w:r>
        <w:r w:rsidRPr="00FC098F" w:rsidDel="00FC098F">
          <w:rPr>
            <w:rFonts w:ascii="Arial" w:eastAsia="Aptos" w:hAnsi="Arial" w:cs="Arial"/>
            <w:color w:val="404040"/>
            <w:kern w:val="2"/>
            <w:sz w:val="24"/>
            <w:szCs w:val="24"/>
            <w14:ligatures w14:val="standardContextual"/>
          </w:rPr>
          <w:delText>. The vehicle has a 0-20 mph acceleration of 6.0 seconds or less when operating with a payload of at least 332 pounds and starting with the battery at a 50% state of charge.</w:delText>
        </w:r>
        <w:r w:rsidRPr="00FC098F" w:rsidDel="00FC098F">
          <w:rPr>
            <w:rFonts w:ascii="Arial" w:eastAsia="Aptos" w:hAnsi="Arial" w:cs="Arial"/>
            <w:color w:val="404040"/>
            <w:kern w:val="2"/>
            <w:sz w:val="24"/>
            <w:szCs w:val="24"/>
            <w14:ligatures w14:val="standardContextual"/>
          </w:rPr>
          <w:br/>
        </w:r>
      </w:del>
    </w:p>
    <w:p w14:paraId="76213C66" w14:textId="2B246F9B" w:rsidR="00F50086" w:rsidRPr="00FC098F" w:rsidDel="00FC098F" w:rsidRDefault="00F50086" w:rsidP="000B3654">
      <w:pPr>
        <w:numPr>
          <w:ilvl w:val="1"/>
          <w:numId w:val="31"/>
        </w:numPr>
        <w:spacing w:after="0" w:line="276" w:lineRule="auto"/>
        <w:contextualSpacing/>
        <w:rPr>
          <w:del w:id="1472" w:author="Yu, Yong@ARB" w:date="2026-07-09T13:24:00Z" w16du:dateUtc="2026-07-09T20:24:00Z"/>
          <w:rFonts w:ascii="Arial" w:eastAsia="Aptos" w:hAnsi="Arial" w:cs="Arial"/>
          <w:color w:val="404040"/>
          <w:kern w:val="2"/>
          <w:sz w:val="24"/>
          <w:szCs w:val="24"/>
          <w14:ligatures w14:val="standardContextual"/>
        </w:rPr>
      </w:pPr>
      <w:del w:id="147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Top Speed</w:delText>
        </w:r>
        <w:r w:rsidRPr="00FC098F" w:rsidDel="00FC098F">
          <w:rPr>
            <w:rFonts w:ascii="Arial" w:eastAsia="Aptos" w:hAnsi="Arial" w:cs="Arial"/>
            <w:color w:val="404040"/>
            <w:kern w:val="2"/>
            <w:sz w:val="24"/>
            <w:szCs w:val="24"/>
            <w14:ligatures w14:val="standardContextual"/>
          </w:rPr>
          <w:delText>. The vehicle has a minimum top speed of 20 mph when operating with a payload of at least 332 pounds and starting with the battery at a 50% state of charge. The vehicle's top speed shall not exceed 25 mph when tested in accordance with 49 CFR 571.500 (68 FR 43972, July 25, 2003).</w:delText>
        </w:r>
        <w:r w:rsidRPr="00FC098F" w:rsidDel="00FC098F">
          <w:rPr>
            <w:rFonts w:ascii="Arial" w:eastAsia="Aptos" w:hAnsi="Arial" w:cs="Arial"/>
            <w:color w:val="404040"/>
            <w:kern w:val="2"/>
            <w:sz w:val="24"/>
            <w:szCs w:val="24"/>
            <w14:ligatures w14:val="standardContextual"/>
          </w:rPr>
          <w:br/>
        </w:r>
      </w:del>
    </w:p>
    <w:p w14:paraId="74170AEA" w14:textId="27648532" w:rsidR="00F50086" w:rsidRPr="00FC098F" w:rsidDel="00FC098F" w:rsidRDefault="00F50086" w:rsidP="000B3654">
      <w:pPr>
        <w:numPr>
          <w:ilvl w:val="1"/>
          <w:numId w:val="31"/>
        </w:numPr>
        <w:spacing w:after="0" w:line="276" w:lineRule="auto"/>
        <w:contextualSpacing/>
        <w:rPr>
          <w:del w:id="1474" w:author="Yu, Yong@ARB" w:date="2026-07-09T13:24:00Z" w16du:dateUtc="2026-07-09T20:24:00Z"/>
          <w:rFonts w:ascii="Arial" w:eastAsia="Aptos" w:hAnsi="Arial" w:cs="Arial"/>
          <w:color w:val="404040"/>
          <w:kern w:val="2"/>
          <w:sz w:val="24"/>
          <w:szCs w:val="24"/>
          <w14:ligatures w14:val="standardContextual"/>
        </w:rPr>
      </w:pPr>
      <w:del w:id="147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Constant Speed Range</w:delText>
        </w:r>
        <w:r w:rsidRPr="00FC098F" w:rsidDel="00FC098F">
          <w:rPr>
            <w:rFonts w:ascii="Arial" w:eastAsia="Aptos" w:hAnsi="Arial" w:cs="Arial"/>
            <w:color w:val="404040"/>
            <w:kern w:val="2"/>
            <w:sz w:val="24"/>
            <w:szCs w:val="24"/>
            <w14:ligatures w14:val="standardContextual"/>
          </w:rPr>
          <w:delText>. The vehicle has a minimum 25-mile range when operating at constant top speed with a payload of least 332 pounds and starting with the battery at 100% state of charge.</w:delText>
        </w:r>
        <w:r w:rsidRPr="00FC098F" w:rsidDel="00FC098F">
          <w:rPr>
            <w:rFonts w:ascii="Arial" w:eastAsia="Aptos" w:hAnsi="Arial" w:cs="Arial"/>
            <w:color w:val="404040"/>
            <w:kern w:val="2"/>
            <w:sz w:val="24"/>
            <w:szCs w:val="24"/>
            <w14:ligatures w14:val="standardContextual"/>
          </w:rPr>
          <w:br/>
        </w:r>
      </w:del>
    </w:p>
    <w:p w14:paraId="330AA892" w14:textId="29F4A21B" w:rsidR="00F50086" w:rsidRPr="00FC098F" w:rsidDel="00FC098F" w:rsidRDefault="00F50086" w:rsidP="000B3654">
      <w:pPr>
        <w:numPr>
          <w:ilvl w:val="0"/>
          <w:numId w:val="31"/>
        </w:numPr>
        <w:spacing w:after="0" w:line="276" w:lineRule="auto"/>
        <w:contextualSpacing/>
        <w:rPr>
          <w:del w:id="1476" w:author="Yu, Yong@ARB" w:date="2026-07-09T13:24:00Z" w16du:dateUtc="2026-07-09T20:24:00Z"/>
          <w:rFonts w:ascii="Arial" w:eastAsia="Aptos" w:hAnsi="Arial" w:cs="Arial"/>
          <w:color w:val="404040"/>
          <w:kern w:val="2"/>
          <w:sz w:val="24"/>
          <w:szCs w:val="24"/>
          <w14:ligatures w14:val="standardContextual"/>
        </w:rPr>
      </w:pPr>
      <w:del w:id="147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Battery Requirement</w:delText>
        </w:r>
        <w:r w:rsidRPr="00FC098F" w:rsidDel="00FC098F">
          <w:rPr>
            <w:rFonts w:ascii="Arial" w:eastAsia="Aptos" w:hAnsi="Arial" w:cs="Arial"/>
            <w:color w:val="404040"/>
            <w:kern w:val="2"/>
            <w:sz w:val="24"/>
            <w:szCs w:val="24"/>
            <w14:ligatures w14:val="standardContextual"/>
          </w:rPr>
          <w:delText>. A NEV must be equipped with one or more sealed, maintenance-free batteries.</w:delText>
        </w:r>
        <w:r w:rsidRPr="00FC098F" w:rsidDel="00FC098F">
          <w:rPr>
            <w:rFonts w:ascii="Arial" w:eastAsia="Aptos" w:hAnsi="Arial" w:cs="Arial"/>
            <w:color w:val="404040"/>
            <w:kern w:val="2"/>
            <w:sz w:val="24"/>
            <w:szCs w:val="24"/>
            <w14:ligatures w14:val="standardContextual"/>
          </w:rPr>
          <w:br/>
        </w:r>
      </w:del>
    </w:p>
    <w:p w14:paraId="3AF1C2BB" w14:textId="34F6FC76" w:rsidR="00F50086" w:rsidRPr="00FC098F" w:rsidDel="00FC098F" w:rsidRDefault="00F50086" w:rsidP="000B3654">
      <w:pPr>
        <w:numPr>
          <w:ilvl w:val="0"/>
          <w:numId w:val="31"/>
        </w:numPr>
        <w:spacing w:after="0" w:line="276" w:lineRule="auto"/>
        <w:contextualSpacing/>
        <w:rPr>
          <w:del w:id="1478" w:author="Yu, Yong@ARB" w:date="2026-07-09T13:24:00Z" w16du:dateUtc="2026-07-09T20:24:00Z"/>
          <w:rFonts w:ascii="Arial" w:eastAsia="Aptos" w:hAnsi="Arial" w:cs="Arial"/>
          <w:color w:val="404040"/>
          <w:kern w:val="2"/>
          <w:sz w:val="24"/>
          <w:szCs w:val="24"/>
          <w14:ligatures w14:val="standardContextual"/>
        </w:rPr>
      </w:pPr>
      <w:del w:id="147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Warranty Requirement</w:delText>
        </w:r>
        <w:r w:rsidRPr="00FC098F" w:rsidDel="00FC098F">
          <w:rPr>
            <w:rFonts w:ascii="Arial" w:eastAsia="Aptos" w:hAnsi="Arial" w:cs="Arial"/>
            <w:color w:val="404040"/>
            <w:kern w:val="2"/>
            <w:sz w:val="24"/>
            <w:szCs w:val="24"/>
            <w14:ligatures w14:val="standardContextual"/>
          </w:rPr>
          <w:delText xml:space="preserve">. A NEV drive train, including battery packs, must be covered for a period of at least 24 months. The first 6 months of the NEV warranty 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still remaining. For the purpose of this computation, the age of the battery pack must be expressed in intervals no larger than three months. Alternatively, a manufacturer may cover 50 percent of the original value of the battery pack for the full period of the extended warranty. Prior to credit approval, the Executive Officer may request that the manufacturer provide copies of </w:delText>
        </w:r>
        <w:r w:rsidRPr="00FC098F" w:rsidDel="00FC098F">
          <w:rPr>
            <w:rFonts w:ascii="Arial" w:eastAsia="Aptos" w:hAnsi="Arial" w:cs="Arial"/>
            <w:color w:val="404040"/>
            <w:kern w:val="2"/>
            <w:sz w:val="24"/>
            <w:szCs w:val="24"/>
            <w14:ligatures w14:val="standardContextual"/>
          </w:rPr>
          <w:lastRenderedPageBreak/>
          <w:delText>representative vehicle and battery warranties.</w:delText>
        </w:r>
        <w:r w:rsidRPr="00FC098F" w:rsidDel="00FC098F">
          <w:rPr>
            <w:rFonts w:ascii="Arial" w:eastAsia="Aptos" w:hAnsi="Arial" w:cs="Arial"/>
            <w:color w:val="404040"/>
            <w:kern w:val="2"/>
            <w:sz w:val="24"/>
            <w:szCs w:val="24"/>
            <w14:ligatures w14:val="standardContextual"/>
          </w:rPr>
          <w:br/>
        </w:r>
      </w:del>
    </w:p>
    <w:p w14:paraId="67C843AB" w14:textId="56041543" w:rsidR="00F50086" w:rsidRPr="00FC098F" w:rsidDel="00FC098F" w:rsidRDefault="00F50086" w:rsidP="000B3654">
      <w:pPr>
        <w:numPr>
          <w:ilvl w:val="0"/>
          <w:numId w:val="31"/>
        </w:numPr>
        <w:spacing w:after="0" w:line="276" w:lineRule="auto"/>
        <w:contextualSpacing/>
        <w:rPr>
          <w:del w:id="1480" w:author="Yu, Yong@ARB" w:date="2026-07-09T13:24:00Z" w16du:dateUtc="2026-07-09T20:24:00Z"/>
          <w:rFonts w:ascii="Arial" w:eastAsia="Aptos" w:hAnsi="Arial" w:cs="Arial"/>
          <w:color w:val="404040"/>
          <w:kern w:val="2"/>
          <w:sz w:val="24"/>
          <w:szCs w:val="24"/>
          <w14:ligatures w14:val="standardContextual"/>
        </w:rPr>
      </w:pPr>
      <w:del w:id="148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NEV Charging Requirements</w:delText>
        </w:r>
        <w:r w:rsidRPr="00FC098F" w:rsidDel="00FC098F">
          <w:rPr>
            <w:rFonts w:ascii="Arial" w:eastAsia="Aptos" w:hAnsi="Arial" w:cs="Arial"/>
            <w:color w:val="404040"/>
            <w:kern w:val="2"/>
            <w:sz w:val="24"/>
            <w:szCs w:val="24"/>
            <w14:ligatures w14:val="standardContextual"/>
          </w:rPr>
          <w:delText>. A NEV must meet charging requirements specific in subdivision 1962.3(c)(2).</w:delText>
        </w:r>
        <w:r w:rsidRPr="00FC098F" w:rsidDel="00FC098F">
          <w:rPr>
            <w:rFonts w:ascii="Arial" w:eastAsia="Aptos" w:hAnsi="Arial" w:cs="Arial"/>
            <w:color w:val="404040"/>
            <w:kern w:val="2"/>
            <w:sz w:val="24"/>
            <w:szCs w:val="24"/>
            <w14:ligatures w14:val="standardContextual"/>
          </w:rPr>
          <w:br/>
        </w:r>
      </w:del>
    </w:p>
    <w:p w14:paraId="08D8D8C2" w14:textId="193DBDCA" w:rsidR="00F50086" w:rsidRPr="00FC098F" w:rsidDel="00FC098F" w:rsidRDefault="00F50086" w:rsidP="000B3654">
      <w:pPr>
        <w:numPr>
          <w:ilvl w:val="0"/>
          <w:numId w:val="28"/>
        </w:numPr>
        <w:spacing w:after="0" w:line="276" w:lineRule="auto"/>
        <w:contextualSpacing/>
        <w:rPr>
          <w:del w:id="1482" w:author="Yu, Yong@ARB" w:date="2026-07-09T13:24:00Z" w16du:dateUtc="2026-07-09T20:24:00Z"/>
          <w:rFonts w:ascii="Arial" w:eastAsia="Aptos" w:hAnsi="Arial" w:cs="Arial"/>
          <w:color w:val="404040"/>
          <w:kern w:val="2"/>
          <w:sz w:val="24"/>
          <w:szCs w:val="24"/>
          <w14:ligatures w14:val="standardContextual"/>
        </w:rPr>
      </w:pPr>
      <w:del w:id="148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BEVx</w:delText>
        </w:r>
        <w:r w:rsidRPr="00FC098F" w:rsidDel="00FC098F">
          <w:rPr>
            <w:rFonts w:ascii="Arial" w:eastAsia="Aptos" w:hAnsi="Arial" w:cs="Arial"/>
            <w:color w:val="404040"/>
            <w:kern w:val="2"/>
            <w:sz w:val="24"/>
            <w:szCs w:val="24"/>
            <w14:ligatures w14:val="standardContextual"/>
          </w:rPr>
          <w:delText>. A BEVx must meet the following in order to receive credit, based on its all electric UDDS Range, through subdivision 1962.2.1(d)(5)(A):</w:delText>
        </w:r>
        <w:r w:rsidRPr="00FC098F" w:rsidDel="00FC098F">
          <w:rPr>
            <w:rFonts w:ascii="Arial" w:eastAsia="Aptos" w:hAnsi="Arial" w:cs="Arial"/>
            <w:color w:val="404040"/>
            <w:kern w:val="2"/>
            <w:sz w:val="24"/>
            <w:szCs w:val="24"/>
            <w14:ligatures w14:val="standardContextual"/>
          </w:rPr>
          <w:br/>
        </w:r>
      </w:del>
    </w:p>
    <w:p w14:paraId="02003198" w14:textId="5109EA8D" w:rsidR="00F50086" w:rsidRPr="00FC098F" w:rsidDel="00FC098F" w:rsidRDefault="00F50086" w:rsidP="000B3654">
      <w:pPr>
        <w:numPr>
          <w:ilvl w:val="0"/>
          <w:numId w:val="32"/>
        </w:numPr>
        <w:spacing w:after="0" w:line="276" w:lineRule="auto"/>
        <w:contextualSpacing/>
        <w:rPr>
          <w:del w:id="1484" w:author="Yu, Yong@ARB" w:date="2026-07-09T13:24:00Z" w16du:dateUtc="2026-07-09T20:24:00Z"/>
          <w:rFonts w:ascii="Arial" w:eastAsia="Aptos" w:hAnsi="Arial" w:cs="Arial"/>
          <w:color w:val="404040"/>
          <w:kern w:val="2"/>
          <w:sz w:val="24"/>
          <w:szCs w:val="24"/>
          <w14:ligatures w14:val="standardContextual"/>
        </w:rPr>
      </w:pPr>
      <w:del w:id="148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Emissions Requirements</w:delText>
        </w:r>
        <w:r w:rsidRPr="00FC098F" w:rsidDel="00FC098F">
          <w:rPr>
            <w:rFonts w:ascii="Arial" w:eastAsia="Aptos" w:hAnsi="Arial" w:cs="Arial"/>
            <w:color w:val="404040"/>
            <w:kern w:val="2"/>
            <w:sz w:val="24"/>
            <w:szCs w:val="24"/>
            <w14:ligatures w14:val="standardContextual"/>
          </w:rPr>
          <w:delText xml:space="preserve">. BEVxs must meet all TZEV requirements, specified in subdivision 1962.2.1(c)(2)(A) through (D). </w:delText>
        </w:r>
        <w:r w:rsidRPr="00FC098F" w:rsidDel="00FC098F">
          <w:rPr>
            <w:rFonts w:ascii="Arial" w:eastAsia="Aptos" w:hAnsi="Arial" w:cs="Arial"/>
            <w:color w:val="404040"/>
            <w:kern w:val="2"/>
            <w:sz w:val="24"/>
            <w:szCs w:val="24"/>
            <w14:ligatures w14:val="standardContextual"/>
          </w:rPr>
          <w:br/>
        </w:r>
      </w:del>
    </w:p>
    <w:p w14:paraId="5C7B40A6" w14:textId="00CA2486" w:rsidR="00F50086" w:rsidRPr="00FC098F" w:rsidDel="00FC098F" w:rsidRDefault="00F50086" w:rsidP="000B3654">
      <w:pPr>
        <w:numPr>
          <w:ilvl w:val="0"/>
          <w:numId w:val="32"/>
        </w:numPr>
        <w:spacing w:after="0" w:line="276" w:lineRule="auto"/>
        <w:contextualSpacing/>
        <w:rPr>
          <w:del w:id="1486" w:author="Yu, Yong@ARB" w:date="2026-07-09T13:24:00Z" w16du:dateUtc="2026-07-09T20:24:00Z"/>
          <w:rFonts w:ascii="Arial" w:eastAsia="Aptos" w:hAnsi="Arial" w:cs="Arial"/>
          <w:color w:val="404040"/>
          <w:kern w:val="2"/>
          <w:sz w:val="24"/>
          <w:szCs w:val="24"/>
          <w14:ligatures w14:val="standardContextual"/>
        </w:rPr>
      </w:pPr>
      <w:del w:id="148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APU Operation</w:delText>
        </w:r>
        <w:r w:rsidRPr="00FC098F" w:rsidDel="00FC098F">
          <w:rPr>
            <w:rFonts w:ascii="Arial" w:eastAsia="Aptos" w:hAnsi="Arial" w:cs="Arial"/>
            <w:color w:val="404040"/>
            <w:kern w:val="2"/>
            <w:sz w:val="24"/>
            <w:szCs w:val="24"/>
            <w14:ligatures w14:val="standardContextual"/>
          </w:rPr>
          <w:delText xml:space="preserve">. The vehicle's UDDS range after the APU first starts and enters "charge sustaining hybrid operation" must be less than or equal to the vehicle's UDDS all electric test range prior to APU start. The vehicle's APU cannot start under any user-selectable driving mode unless the energy storage system used for traction power is fully depleted. </w:delText>
        </w:r>
        <w:r w:rsidRPr="00FC098F" w:rsidDel="00FC098F">
          <w:rPr>
            <w:rFonts w:ascii="Arial" w:eastAsia="Aptos" w:hAnsi="Arial" w:cs="Arial"/>
            <w:color w:val="404040"/>
            <w:kern w:val="2"/>
            <w:sz w:val="24"/>
            <w:szCs w:val="24"/>
            <w14:ligatures w14:val="standardContextual"/>
          </w:rPr>
          <w:br/>
        </w:r>
      </w:del>
    </w:p>
    <w:p w14:paraId="7F6C157E" w14:textId="02B38516" w:rsidR="00F50086" w:rsidRPr="00FC098F" w:rsidDel="00FC098F" w:rsidRDefault="00F50086" w:rsidP="000B3654">
      <w:pPr>
        <w:numPr>
          <w:ilvl w:val="0"/>
          <w:numId w:val="32"/>
        </w:numPr>
        <w:spacing w:after="0" w:line="276" w:lineRule="auto"/>
        <w:contextualSpacing/>
        <w:rPr>
          <w:del w:id="1488" w:author="Yu, Yong@ARB" w:date="2026-07-09T13:24:00Z" w16du:dateUtc="2026-07-09T20:24:00Z"/>
          <w:rFonts w:ascii="Arial" w:eastAsia="Aptos" w:hAnsi="Arial" w:cs="Arial"/>
          <w:color w:val="404040"/>
          <w:kern w:val="2"/>
          <w:sz w:val="24"/>
          <w:szCs w:val="24"/>
          <w14:ligatures w14:val="standardContextual"/>
        </w:rPr>
      </w:pPr>
      <w:del w:id="148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Minimum Zero Emission Range Requirements</w:delText>
        </w:r>
        <w:r w:rsidRPr="00FC098F" w:rsidDel="00FC098F">
          <w:rPr>
            <w:rFonts w:ascii="Arial" w:eastAsia="Aptos" w:hAnsi="Arial" w:cs="Arial"/>
            <w:color w:val="404040"/>
            <w:kern w:val="2"/>
            <w:sz w:val="24"/>
            <w:szCs w:val="24"/>
            <w14:ligatures w14:val="standardContextual"/>
          </w:rPr>
          <w:delText>. BEVxs must have a minimum of 75 miles UDDS all electric range.</w:delText>
        </w:r>
        <w:r w:rsidRPr="00FC098F" w:rsidDel="00FC098F">
          <w:rPr>
            <w:rFonts w:ascii="Arial" w:eastAsia="Aptos" w:hAnsi="Arial" w:cs="Arial"/>
            <w:color w:val="404040"/>
            <w:kern w:val="2"/>
            <w:sz w:val="24"/>
            <w:szCs w:val="24"/>
            <w14:ligatures w14:val="standardContextual"/>
          </w:rPr>
          <w:br/>
        </w:r>
      </w:del>
    </w:p>
    <w:p w14:paraId="708176E9" w14:textId="34A1C99D" w:rsidR="00F50086" w:rsidRPr="00FC098F" w:rsidDel="00FC098F" w:rsidRDefault="00F50086" w:rsidP="000B3654">
      <w:pPr>
        <w:numPr>
          <w:ilvl w:val="0"/>
          <w:numId w:val="17"/>
        </w:numPr>
        <w:spacing w:after="0" w:line="276" w:lineRule="auto"/>
        <w:contextualSpacing/>
        <w:rPr>
          <w:del w:id="1490" w:author="Yu, Yong@ARB" w:date="2026-07-09T13:24:00Z" w16du:dateUtc="2026-07-09T20:24:00Z"/>
          <w:rFonts w:ascii="Arial" w:eastAsia="Aptos" w:hAnsi="Arial" w:cs="Arial"/>
          <w:i/>
          <w:iCs/>
          <w:color w:val="404040"/>
          <w:kern w:val="2"/>
          <w:sz w:val="24"/>
          <w:szCs w:val="24"/>
          <w14:ligatures w14:val="standardContextual"/>
        </w:rPr>
      </w:pPr>
      <w:del w:id="149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31BBB777" w14:textId="14CFA510" w:rsidR="00F50086" w:rsidRPr="00FC098F" w:rsidDel="00FC098F" w:rsidRDefault="00F50086" w:rsidP="000B3654">
      <w:pPr>
        <w:numPr>
          <w:ilvl w:val="0"/>
          <w:numId w:val="17"/>
        </w:numPr>
        <w:spacing w:after="0" w:line="276" w:lineRule="auto"/>
        <w:contextualSpacing/>
        <w:rPr>
          <w:del w:id="1492" w:author="Yu, Yong@ARB" w:date="2026-07-09T13:24:00Z" w16du:dateUtc="2026-07-09T20:24:00Z"/>
          <w:rFonts w:ascii="Arial" w:eastAsia="Aptos" w:hAnsi="Arial" w:cs="Arial"/>
          <w:i/>
          <w:iCs/>
          <w:color w:val="404040"/>
          <w:kern w:val="2"/>
          <w:sz w:val="24"/>
          <w:szCs w:val="24"/>
          <w14:ligatures w14:val="standardContextual"/>
        </w:rPr>
      </w:pPr>
      <w:del w:id="149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097A1C96" w14:textId="702B7C20" w:rsidR="00F50086" w:rsidRPr="00FC098F" w:rsidDel="00FC098F" w:rsidRDefault="00F50086" w:rsidP="000B3654">
      <w:pPr>
        <w:numPr>
          <w:ilvl w:val="0"/>
          <w:numId w:val="17"/>
        </w:numPr>
        <w:spacing w:after="0" w:line="276" w:lineRule="auto"/>
        <w:contextualSpacing/>
        <w:rPr>
          <w:del w:id="1494" w:author="Yu, Yong@ARB" w:date="2026-07-09T13:24:00Z" w16du:dateUtc="2026-07-09T20:24:00Z"/>
          <w:rFonts w:ascii="Arial" w:eastAsia="Aptos" w:hAnsi="Arial" w:cs="Arial"/>
          <w:i/>
          <w:iCs/>
          <w:color w:val="404040"/>
          <w:kern w:val="2"/>
          <w:sz w:val="24"/>
          <w:szCs w:val="24"/>
          <w14:ligatures w14:val="standardContextual"/>
        </w:rPr>
      </w:pPr>
      <w:del w:id="149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Generation and Use of Credits; Calculation of Penalties.</w:delText>
        </w:r>
        <w:r w:rsidRPr="00FC098F" w:rsidDel="00FC098F">
          <w:rPr>
            <w:rFonts w:ascii="Arial" w:eastAsia="Aptos" w:hAnsi="Arial" w:cs="Arial"/>
            <w:i/>
            <w:iCs/>
            <w:color w:val="404040"/>
            <w:kern w:val="2"/>
            <w:sz w:val="24"/>
            <w:szCs w:val="24"/>
            <w14:ligatures w14:val="standardContextual"/>
          </w:rPr>
          <w:br/>
        </w:r>
      </w:del>
    </w:p>
    <w:p w14:paraId="2CA75D7E" w14:textId="2A53CA58" w:rsidR="00F50086" w:rsidRPr="00FC098F" w:rsidDel="00FC098F" w:rsidRDefault="00F50086" w:rsidP="000B3654">
      <w:pPr>
        <w:numPr>
          <w:ilvl w:val="0"/>
          <w:numId w:val="33"/>
        </w:numPr>
        <w:spacing w:after="0" w:line="276" w:lineRule="auto"/>
        <w:contextualSpacing/>
        <w:rPr>
          <w:del w:id="1496" w:author="Yu, Yong@ARB" w:date="2026-07-09T13:24:00Z" w16du:dateUtc="2026-07-09T20:24:00Z"/>
          <w:rFonts w:ascii="Arial" w:eastAsia="Aptos" w:hAnsi="Arial" w:cs="Arial"/>
          <w:color w:val="404040"/>
          <w:kern w:val="2"/>
          <w:sz w:val="24"/>
          <w:szCs w:val="24"/>
          <w14:ligatures w14:val="standardContextual"/>
        </w:rPr>
      </w:pPr>
      <w:del w:id="149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Introduction.</w:delText>
        </w:r>
        <w:r w:rsidRPr="00FC098F" w:rsidDel="00FC098F">
          <w:rPr>
            <w:rFonts w:ascii="Arial" w:eastAsia="Aptos" w:hAnsi="Arial" w:cs="Arial"/>
            <w:color w:val="404040"/>
            <w:kern w:val="2"/>
            <w:sz w:val="24"/>
            <w:szCs w:val="24"/>
            <w14:ligatures w14:val="standardContextual"/>
          </w:rPr>
          <w:delText xml:space="preserve"> A manufacturer that produces and delivers for sale in California ZEVs or TZEVs in a given model year exceeding the manufacturer's ZEV requirement set forth in subdivision 1962.2.1(b) shall earn ZEV credits in accordance with this subdivision 1962.2.1(g).</w:delText>
        </w:r>
        <w:r w:rsidRPr="00FC098F" w:rsidDel="00FC098F">
          <w:rPr>
            <w:rFonts w:ascii="Arial" w:eastAsia="Aptos" w:hAnsi="Arial" w:cs="Arial"/>
            <w:color w:val="404040"/>
            <w:kern w:val="2"/>
            <w:sz w:val="24"/>
            <w:szCs w:val="24"/>
            <w14:ligatures w14:val="standardContextual"/>
          </w:rPr>
          <w:br/>
        </w:r>
      </w:del>
    </w:p>
    <w:p w14:paraId="2BBA6AB0" w14:textId="1D44C87F" w:rsidR="00F50086" w:rsidRPr="00FC098F" w:rsidDel="00FC098F" w:rsidRDefault="00F50086" w:rsidP="000B3654">
      <w:pPr>
        <w:numPr>
          <w:ilvl w:val="0"/>
          <w:numId w:val="33"/>
        </w:numPr>
        <w:spacing w:after="0" w:line="276" w:lineRule="auto"/>
        <w:contextualSpacing/>
        <w:rPr>
          <w:del w:id="1498" w:author="Yu, Yong@ARB" w:date="2026-07-09T13:24:00Z" w16du:dateUtc="2026-07-09T20:24:00Z"/>
          <w:rFonts w:ascii="Arial" w:eastAsia="Aptos" w:hAnsi="Arial" w:cs="Arial"/>
          <w:i/>
          <w:iCs/>
          <w:color w:val="404040"/>
          <w:kern w:val="2"/>
          <w:sz w:val="24"/>
          <w:szCs w:val="24"/>
          <w14:ligatures w14:val="standardContextual"/>
        </w:rPr>
      </w:pPr>
      <w:del w:id="149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Credit Calculations.</w:delText>
        </w:r>
        <w:r w:rsidRPr="00FC098F" w:rsidDel="00FC098F">
          <w:rPr>
            <w:rFonts w:ascii="Arial" w:eastAsia="Aptos" w:hAnsi="Arial" w:cs="Arial"/>
            <w:i/>
            <w:iCs/>
            <w:color w:val="404040"/>
            <w:kern w:val="2"/>
            <w:sz w:val="24"/>
            <w:szCs w:val="24"/>
            <w14:ligatures w14:val="standardContextual"/>
          </w:rPr>
          <w:br/>
        </w:r>
      </w:del>
    </w:p>
    <w:p w14:paraId="299BB975" w14:textId="69E64A7D" w:rsidR="00F50086" w:rsidRPr="00FC098F" w:rsidDel="00FC098F" w:rsidRDefault="00F50086" w:rsidP="000B3654">
      <w:pPr>
        <w:numPr>
          <w:ilvl w:val="0"/>
          <w:numId w:val="34"/>
        </w:numPr>
        <w:spacing w:after="0" w:line="276" w:lineRule="auto"/>
        <w:contextualSpacing/>
        <w:rPr>
          <w:del w:id="1500" w:author="Yu, Yong@ARB" w:date="2026-07-09T13:24:00Z" w16du:dateUtc="2026-07-09T20:24:00Z"/>
          <w:rFonts w:ascii="Arial" w:eastAsia="Aptos" w:hAnsi="Arial" w:cs="Arial"/>
          <w:color w:val="404040"/>
          <w:kern w:val="2"/>
          <w:sz w:val="24"/>
          <w:szCs w:val="24"/>
          <w14:ligatures w14:val="standardContextual"/>
        </w:rPr>
      </w:pPr>
      <w:del w:id="150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Credits from ZEVs</w:delText>
        </w:r>
        <w:r w:rsidRPr="00FC098F" w:rsidDel="00FC098F">
          <w:rPr>
            <w:rFonts w:ascii="Arial" w:eastAsia="Aptos" w:hAnsi="Arial" w:cs="Arial"/>
            <w:color w:val="404040"/>
            <w:kern w:val="2"/>
            <w:sz w:val="24"/>
            <w:szCs w:val="24"/>
            <w14:ligatures w14:val="standardContextual"/>
          </w:rPr>
          <w:delText xml:space="preserve">. The amount of credits earned by a manufacturer in a given model year from ZEVs shall be expressed in units of credits, and shall be equal to the number of credits from ZEVs produced and delivered for sale in California that the manufacturer applies towards meeting the ZEV requirements, or, if applicable, requirements specified under subdivision 1962.2.1(d)(5)(E)2.a. for the model year subtracted from the </w:delText>
        </w:r>
        <w:r w:rsidRPr="00FC098F" w:rsidDel="00FC098F">
          <w:rPr>
            <w:rFonts w:ascii="Arial" w:eastAsia="Aptos" w:hAnsi="Arial" w:cs="Arial"/>
            <w:color w:val="404040"/>
            <w:kern w:val="2"/>
            <w:sz w:val="24"/>
            <w:szCs w:val="24"/>
            <w14:ligatures w14:val="standardContextual"/>
          </w:rPr>
          <w:lastRenderedPageBreak/>
          <w:delText>number of ZEVs produced and delivered for sale in California by the manufacturer in the model year.</w:delText>
        </w:r>
        <w:r w:rsidRPr="00FC098F" w:rsidDel="00FC098F">
          <w:rPr>
            <w:rFonts w:ascii="Arial" w:eastAsia="Aptos" w:hAnsi="Arial" w:cs="Arial"/>
            <w:color w:val="404040"/>
            <w:kern w:val="2"/>
            <w:sz w:val="24"/>
            <w:szCs w:val="24"/>
            <w14:ligatures w14:val="standardContextual"/>
          </w:rPr>
          <w:br/>
        </w:r>
      </w:del>
    </w:p>
    <w:p w14:paraId="562676F9" w14:textId="53AC25C4" w:rsidR="00F50086" w:rsidRPr="00FC098F" w:rsidDel="00FC098F" w:rsidRDefault="00F50086" w:rsidP="000B3654">
      <w:pPr>
        <w:numPr>
          <w:ilvl w:val="0"/>
          <w:numId w:val="34"/>
        </w:numPr>
        <w:spacing w:after="0" w:line="276" w:lineRule="auto"/>
        <w:contextualSpacing/>
        <w:rPr>
          <w:del w:id="1502" w:author="Yu, Yong@ARB" w:date="2026-07-09T13:24:00Z" w16du:dateUtc="2026-07-09T20:24:00Z"/>
          <w:rFonts w:ascii="Arial" w:eastAsia="Aptos" w:hAnsi="Arial" w:cs="Arial"/>
          <w:color w:val="404040"/>
          <w:kern w:val="2"/>
          <w:sz w:val="24"/>
          <w:szCs w:val="24"/>
          <w14:ligatures w14:val="standardContextual"/>
        </w:rPr>
      </w:pPr>
      <w:del w:id="150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Credits from TZEVs.</w:delText>
        </w:r>
        <w:r w:rsidRPr="00FC098F" w:rsidDel="00FC098F">
          <w:rPr>
            <w:rFonts w:ascii="Arial" w:eastAsia="Aptos" w:hAnsi="Arial" w:cs="Arial"/>
            <w:color w:val="404040"/>
            <w:kern w:val="2"/>
            <w:sz w:val="24"/>
            <w:szCs w:val="24"/>
            <w14:ligatures w14:val="standardContextual"/>
          </w:rPr>
          <w:delText xml:space="preserve"> The amount of credits earned by a manufacturer in a given model year from TZEVs shall be expressed in units of credits, and shall be equal to the total number of TZEVs produced and delivered for sale in California that the manufacturer applies towards meeting its ZEV requirement, or, if applicable, requirements specified under subdivision 1962.2.1(d)(5)(E)2.a. for the model year subtracted from the total number of ZEV allowances from TZEVs produced and delivered for sale in California by the manufacturer in the model year.</w:delText>
        </w:r>
        <w:r w:rsidRPr="00FC098F" w:rsidDel="00FC098F">
          <w:rPr>
            <w:rFonts w:ascii="Arial" w:eastAsia="Aptos" w:hAnsi="Arial" w:cs="Arial"/>
            <w:color w:val="404040"/>
            <w:kern w:val="2"/>
            <w:sz w:val="24"/>
            <w:szCs w:val="24"/>
            <w14:ligatures w14:val="standardContextual"/>
          </w:rPr>
          <w:br/>
        </w:r>
      </w:del>
    </w:p>
    <w:p w14:paraId="1CAF1483" w14:textId="2E4F0A61" w:rsidR="00F50086" w:rsidRPr="00FC098F" w:rsidDel="00FC098F" w:rsidRDefault="00F50086" w:rsidP="000B3654">
      <w:pPr>
        <w:numPr>
          <w:ilvl w:val="0"/>
          <w:numId w:val="34"/>
        </w:numPr>
        <w:spacing w:after="0" w:line="276" w:lineRule="auto"/>
        <w:contextualSpacing/>
        <w:rPr>
          <w:del w:id="1504" w:author="Yu, Yong@ARB" w:date="2026-07-09T13:24:00Z" w16du:dateUtc="2026-07-09T20:24:00Z"/>
          <w:rFonts w:ascii="Arial" w:eastAsia="Aptos" w:hAnsi="Arial" w:cs="Arial"/>
          <w:color w:val="404040"/>
          <w:kern w:val="2"/>
          <w:sz w:val="24"/>
          <w:szCs w:val="24"/>
          <w14:ligatures w14:val="standardContextual"/>
        </w:rPr>
      </w:pPr>
      <w:del w:id="150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Separate Credit Accounts</w:delText>
        </w:r>
        <w:r w:rsidRPr="00FC098F" w:rsidDel="00FC098F">
          <w:rPr>
            <w:rFonts w:ascii="Arial" w:eastAsia="Aptos" w:hAnsi="Arial" w:cs="Arial"/>
            <w:color w:val="404040"/>
            <w:kern w:val="2"/>
            <w:sz w:val="24"/>
            <w:szCs w:val="24"/>
            <w14:ligatures w14:val="standardContextual"/>
          </w:rPr>
          <w:delText>. Credits from a manufacturer's ZEVs, BEVxs, TZEVs, and NEVs shall each be maintained in separate accounts.</w:delText>
        </w:r>
        <w:r w:rsidRPr="00FC098F" w:rsidDel="00FC098F">
          <w:rPr>
            <w:rFonts w:ascii="Arial" w:eastAsia="Aptos" w:hAnsi="Arial" w:cs="Arial"/>
            <w:color w:val="404040"/>
            <w:kern w:val="2"/>
            <w:sz w:val="24"/>
            <w:szCs w:val="24"/>
            <w14:ligatures w14:val="standardContextual"/>
          </w:rPr>
          <w:br/>
        </w:r>
      </w:del>
    </w:p>
    <w:p w14:paraId="03B2A835" w14:textId="6CEBF83C" w:rsidR="00F50086" w:rsidRPr="00FC098F" w:rsidDel="00FC098F" w:rsidRDefault="00F50086" w:rsidP="000B3654">
      <w:pPr>
        <w:numPr>
          <w:ilvl w:val="0"/>
          <w:numId w:val="34"/>
        </w:numPr>
        <w:spacing w:after="0" w:line="276" w:lineRule="auto"/>
        <w:contextualSpacing/>
        <w:rPr>
          <w:del w:id="1506" w:author="Yu, Yong@ARB" w:date="2026-07-09T13:24:00Z" w16du:dateUtc="2026-07-09T20:24:00Z"/>
          <w:rFonts w:ascii="Arial" w:eastAsia="Aptos" w:hAnsi="Arial" w:cs="Arial"/>
          <w:color w:val="404040"/>
          <w:kern w:val="2"/>
          <w:sz w:val="24"/>
          <w:szCs w:val="24"/>
          <w14:ligatures w14:val="standardContextual"/>
        </w:rPr>
      </w:pPr>
      <w:del w:id="150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Rounding Credits</w:delText>
        </w:r>
        <w:r w:rsidRPr="00FC098F" w:rsidDel="00FC098F">
          <w:rPr>
            <w:rFonts w:ascii="Arial" w:eastAsia="Aptos" w:hAnsi="Arial" w:cs="Arial"/>
            <w:color w:val="404040"/>
            <w:kern w:val="2"/>
            <w:sz w:val="24"/>
            <w:szCs w:val="24"/>
            <w14:ligatures w14:val="standardContextual"/>
          </w:rPr>
          <w:delText>. ZEV credits and debits shall be rounded to the nearest 1/100th only on the final credit and debit totals using the conventional rounding method.</w:delText>
        </w:r>
        <w:r w:rsidRPr="00FC098F" w:rsidDel="00FC098F">
          <w:rPr>
            <w:rFonts w:ascii="Arial" w:eastAsia="Aptos" w:hAnsi="Arial" w:cs="Arial"/>
            <w:color w:val="404040"/>
            <w:kern w:val="2"/>
            <w:sz w:val="24"/>
            <w:szCs w:val="24"/>
            <w14:ligatures w14:val="standardContextual"/>
          </w:rPr>
          <w:br/>
        </w:r>
      </w:del>
    </w:p>
    <w:p w14:paraId="77EB98B9" w14:textId="5D44A98A" w:rsidR="00F50086" w:rsidRPr="00FC098F" w:rsidDel="00FC098F" w:rsidRDefault="00F50086" w:rsidP="000B3654">
      <w:pPr>
        <w:numPr>
          <w:ilvl w:val="0"/>
          <w:numId w:val="33"/>
        </w:numPr>
        <w:spacing w:after="0" w:line="276" w:lineRule="auto"/>
        <w:contextualSpacing/>
        <w:rPr>
          <w:del w:id="1508" w:author="Yu, Yong@ARB" w:date="2026-07-09T13:24:00Z" w16du:dateUtc="2026-07-09T20:24:00Z"/>
          <w:rFonts w:ascii="Arial" w:eastAsia="Aptos" w:hAnsi="Arial" w:cs="Arial"/>
          <w:color w:val="404040"/>
          <w:kern w:val="2"/>
          <w:sz w:val="24"/>
          <w:szCs w:val="24"/>
          <w14:ligatures w14:val="standardContextual"/>
        </w:rPr>
      </w:pPr>
      <w:del w:id="150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Credits for MDVs</w:delText>
        </w:r>
        <w:r w:rsidRPr="00FC098F" w:rsidDel="00FC098F">
          <w:rPr>
            <w:rFonts w:ascii="Arial" w:eastAsia="Aptos" w:hAnsi="Arial" w:cs="Arial"/>
            <w:color w:val="404040"/>
            <w:kern w:val="2"/>
            <w:sz w:val="24"/>
            <w:szCs w:val="24"/>
            <w14:ligatures w14:val="standardContextual"/>
          </w:rPr>
          <w:delText xml:space="preserve">. Credits from ZEVs and TZEVs classified as MDVs, may be counted toward the ZEV requirement for PCs and LDTs, and included in the calculation of ZEV credits as specified in this subdivision 1962.2.1(g) if the manufacturer so specifies. </w:delText>
        </w:r>
        <w:r w:rsidRPr="00FC098F" w:rsidDel="00FC098F">
          <w:rPr>
            <w:rFonts w:ascii="Arial" w:eastAsia="Aptos" w:hAnsi="Arial" w:cs="Arial"/>
            <w:color w:val="404040"/>
            <w:kern w:val="2"/>
            <w:sz w:val="24"/>
            <w:szCs w:val="24"/>
            <w14:ligatures w14:val="standardContextual"/>
          </w:rPr>
          <w:br/>
        </w:r>
      </w:del>
    </w:p>
    <w:p w14:paraId="244ED623" w14:textId="48012233" w:rsidR="00F50086" w:rsidRPr="00FC098F" w:rsidDel="00FC098F" w:rsidRDefault="00F50086" w:rsidP="000B3654">
      <w:pPr>
        <w:numPr>
          <w:ilvl w:val="0"/>
          <w:numId w:val="33"/>
        </w:numPr>
        <w:spacing w:after="0" w:line="276" w:lineRule="auto"/>
        <w:contextualSpacing/>
        <w:rPr>
          <w:del w:id="1510" w:author="Yu, Yong@ARB" w:date="2026-07-09T13:24:00Z" w16du:dateUtc="2026-07-09T20:24:00Z"/>
          <w:rFonts w:ascii="Arial" w:eastAsia="Aptos" w:hAnsi="Arial" w:cs="Arial"/>
          <w:color w:val="404040"/>
          <w:kern w:val="2"/>
          <w:sz w:val="24"/>
          <w:szCs w:val="24"/>
          <w14:ligatures w14:val="standardContextual"/>
        </w:rPr>
      </w:pPr>
      <w:del w:id="151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Credits for Advanced Technology Demonstration Programs</w:delText>
        </w:r>
        <w:r w:rsidRPr="00FC098F" w:rsidDel="00FC098F">
          <w:rPr>
            <w:rFonts w:ascii="Arial" w:eastAsia="Aptos" w:hAnsi="Arial" w:cs="Arial"/>
            <w:color w:val="404040"/>
            <w:kern w:val="2"/>
            <w:sz w:val="24"/>
            <w:szCs w:val="24"/>
            <w14:ligatures w14:val="standardContextual"/>
          </w:rPr>
          <w:delText>.</w:delText>
        </w:r>
        <w:r w:rsidRPr="00FC098F" w:rsidDel="00FC098F">
          <w:rPr>
            <w:rFonts w:ascii="Arial" w:eastAsia="Aptos" w:hAnsi="Arial" w:cs="Arial"/>
            <w:color w:val="404040"/>
            <w:kern w:val="2"/>
            <w:sz w:val="24"/>
            <w:szCs w:val="24"/>
            <w14:ligatures w14:val="standardContextual"/>
          </w:rPr>
          <w:br/>
        </w:r>
      </w:del>
    </w:p>
    <w:p w14:paraId="7F79C9F6" w14:textId="37EB2F15" w:rsidR="00F50086" w:rsidRPr="00FC098F" w:rsidDel="00FC098F" w:rsidRDefault="00F50086" w:rsidP="000B3654">
      <w:pPr>
        <w:numPr>
          <w:ilvl w:val="0"/>
          <w:numId w:val="35"/>
        </w:numPr>
        <w:spacing w:after="0" w:line="276" w:lineRule="auto"/>
        <w:contextualSpacing/>
        <w:rPr>
          <w:del w:id="1512" w:author="Yu, Yong@ARB" w:date="2026-07-09T13:24:00Z" w16du:dateUtc="2026-07-09T20:24:00Z"/>
          <w:rFonts w:ascii="Arial" w:eastAsia="Aptos" w:hAnsi="Arial" w:cs="Arial"/>
          <w:i/>
          <w:iCs/>
          <w:color w:val="404040"/>
          <w:kern w:val="2"/>
          <w:sz w:val="24"/>
          <w:szCs w:val="24"/>
          <w14:ligatures w14:val="standardContextual"/>
        </w:rPr>
      </w:pPr>
      <w:del w:id="151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7E45ECFB" w14:textId="0C5AF734" w:rsidR="00F50086" w:rsidRPr="00FC098F" w:rsidDel="00FC098F" w:rsidRDefault="00F50086" w:rsidP="000B3654">
      <w:pPr>
        <w:numPr>
          <w:ilvl w:val="0"/>
          <w:numId w:val="35"/>
        </w:numPr>
        <w:spacing w:after="0" w:line="276" w:lineRule="auto"/>
        <w:contextualSpacing/>
        <w:rPr>
          <w:del w:id="1514" w:author="Yu, Yong@ARB" w:date="2026-07-09T13:24:00Z" w16du:dateUtc="2026-07-09T20:24:00Z"/>
          <w:rFonts w:ascii="Arial" w:eastAsia="Aptos" w:hAnsi="Arial" w:cs="Arial"/>
          <w:color w:val="404040"/>
          <w:kern w:val="2"/>
          <w:sz w:val="24"/>
          <w:szCs w:val="24"/>
          <w14:ligatures w14:val="standardContextual"/>
        </w:rPr>
      </w:pPr>
      <w:del w:id="151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ZEVs</w:delText>
        </w:r>
        <w:r w:rsidRPr="00FC098F" w:rsidDel="00FC098F">
          <w:rPr>
            <w:rFonts w:ascii="Arial" w:eastAsia="Aptos" w:hAnsi="Arial" w:cs="Arial"/>
            <w:color w:val="404040"/>
            <w:kern w:val="2"/>
            <w:sz w:val="24"/>
            <w:szCs w:val="24"/>
            <w14:ligatures w14:val="standardContextual"/>
          </w:rPr>
          <w:delText xml:space="preserve">. ZEVs, including BEVxs, excluding NEVs, placed in a small or intermediate volume manufacturer's California advanced technology demonstration program for a period of two or more years, may earn ZEV credits even if the vehicle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credit that it would have earned if delivered for sale, and for fuel cell vehicles, placed in service. To determine vehicle credit, the model year designation </w:delText>
        </w:r>
        <w:r w:rsidRPr="00FC098F" w:rsidDel="00FC098F">
          <w:rPr>
            <w:rFonts w:ascii="Arial" w:eastAsia="Aptos" w:hAnsi="Arial" w:cs="Arial"/>
            <w:color w:val="404040"/>
            <w:kern w:val="2"/>
            <w:sz w:val="24"/>
            <w:szCs w:val="24"/>
            <w14:ligatures w14:val="standardContextual"/>
          </w:rPr>
          <w:lastRenderedPageBreak/>
          <w:delText>for a demonstration vehicle shall be consistent with the model year designation for conventional vehicles placed in the same timeframe. Manufacturers may earn credit for up to 25 vehicles per model, per section 177 state, per year under this subdivision 1962.2.1(g)(4). A manufacturer's vehicles in excess of the 25-vehicle cap will not be eligible for advanced technology demonstration program credits.</w:delText>
        </w:r>
        <w:r w:rsidRPr="00FC098F" w:rsidDel="00FC098F">
          <w:rPr>
            <w:rFonts w:ascii="Arial" w:eastAsia="Aptos" w:hAnsi="Arial" w:cs="Arial"/>
            <w:color w:val="404040"/>
            <w:kern w:val="2"/>
            <w:sz w:val="24"/>
            <w:szCs w:val="24"/>
            <w14:ligatures w14:val="standardContextual"/>
          </w:rPr>
          <w:br/>
        </w:r>
      </w:del>
    </w:p>
    <w:p w14:paraId="5BA15AE2" w14:textId="212A1B45" w:rsidR="00F50086" w:rsidRPr="00FC098F" w:rsidDel="00FC098F" w:rsidRDefault="00F50086" w:rsidP="000B3654">
      <w:pPr>
        <w:numPr>
          <w:ilvl w:val="0"/>
          <w:numId w:val="33"/>
        </w:numPr>
        <w:spacing w:after="0" w:line="276" w:lineRule="auto"/>
        <w:contextualSpacing/>
        <w:rPr>
          <w:del w:id="1516" w:author="Yu, Yong@ARB" w:date="2026-07-09T13:24:00Z" w16du:dateUtc="2026-07-09T20:24:00Z"/>
          <w:rFonts w:ascii="Arial" w:eastAsia="Aptos" w:hAnsi="Arial" w:cs="Arial"/>
          <w:i/>
          <w:iCs/>
          <w:color w:val="404040"/>
          <w:kern w:val="2"/>
          <w:sz w:val="24"/>
          <w:szCs w:val="24"/>
          <w14:ligatures w14:val="standardContextual"/>
        </w:rPr>
      </w:pPr>
      <w:del w:id="151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 Credits for Transportation Systems.</w:delText>
        </w:r>
        <w:r w:rsidRPr="00FC098F" w:rsidDel="00FC098F">
          <w:rPr>
            <w:rFonts w:ascii="Arial" w:eastAsia="Aptos" w:hAnsi="Arial" w:cs="Arial"/>
            <w:i/>
            <w:iCs/>
            <w:color w:val="404040"/>
            <w:kern w:val="2"/>
            <w:sz w:val="24"/>
            <w:szCs w:val="24"/>
            <w14:ligatures w14:val="standardContextual"/>
          </w:rPr>
          <w:br/>
        </w:r>
      </w:del>
    </w:p>
    <w:p w14:paraId="58287A20" w14:textId="26FF8CDF" w:rsidR="00F50086" w:rsidRPr="00FC098F" w:rsidDel="00FC098F" w:rsidRDefault="00F50086" w:rsidP="000B3654">
      <w:pPr>
        <w:numPr>
          <w:ilvl w:val="0"/>
          <w:numId w:val="36"/>
        </w:numPr>
        <w:spacing w:after="0" w:line="276" w:lineRule="auto"/>
        <w:contextualSpacing/>
        <w:rPr>
          <w:del w:id="1518" w:author="Yu, Yong@ARB" w:date="2026-07-09T13:24:00Z" w16du:dateUtc="2026-07-09T20:24:00Z"/>
          <w:rFonts w:ascii="Arial" w:eastAsia="Aptos" w:hAnsi="Arial" w:cs="Arial"/>
          <w:i/>
          <w:iCs/>
          <w:color w:val="404040"/>
          <w:kern w:val="2"/>
          <w:sz w:val="24"/>
          <w:szCs w:val="24"/>
          <w14:ligatures w14:val="standardContextual"/>
        </w:rPr>
      </w:pPr>
      <w:del w:id="151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23E1F84A" w14:textId="13633BE9" w:rsidR="00F50086" w:rsidRPr="00FC098F" w:rsidDel="00FC098F" w:rsidRDefault="00F50086" w:rsidP="000B3654">
      <w:pPr>
        <w:numPr>
          <w:ilvl w:val="0"/>
          <w:numId w:val="36"/>
        </w:numPr>
        <w:spacing w:after="0" w:line="276" w:lineRule="auto"/>
        <w:contextualSpacing/>
        <w:rPr>
          <w:del w:id="1520" w:author="Yu, Yong@ARB" w:date="2026-07-09T13:24:00Z" w16du:dateUtc="2026-07-09T20:24:00Z"/>
          <w:rFonts w:ascii="Arial" w:eastAsia="Aptos" w:hAnsi="Arial" w:cs="Arial"/>
          <w:i/>
          <w:iCs/>
          <w:color w:val="404040"/>
          <w:kern w:val="2"/>
          <w:sz w:val="24"/>
          <w:szCs w:val="24"/>
          <w14:ligatures w14:val="standardContextual"/>
        </w:rPr>
      </w:pPr>
      <w:del w:id="152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[Reserved]</w:delText>
        </w:r>
        <w:r w:rsidRPr="00FC098F" w:rsidDel="00FC098F">
          <w:rPr>
            <w:rFonts w:ascii="Arial" w:eastAsia="Aptos" w:hAnsi="Arial" w:cs="Arial"/>
            <w:i/>
            <w:iCs/>
            <w:color w:val="404040"/>
            <w:kern w:val="2"/>
            <w:sz w:val="24"/>
            <w:szCs w:val="24"/>
            <w14:ligatures w14:val="standardContextual"/>
          </w:rPr>
          <w:br/>
        </w:r>
      </w:del>
    </w:p>
    <w:p w14:paraId="2EFF007B" w14:textId="0BF6FF33" w:rsidR="00F50086" w:rsidRPr="00FC098F" w:rsidDel="00FC098F" w:rsidRDefault="00F50086" w:rsidP="000B3654">
      <w:pPr>
        <w:numPr>
          <w:ilvl w:val="0"/>
          <w:numId w:val="36"/>
        </w:numPr>
        <w:spacing w:after="0" w:line="276" w:lineRule="auto"/>
        <w:contextualSpacing/>
        <w:rPr>
          <w:del w:id="1522" w:author="Yu, Yong@ARB" w:date="2026-07-09T13:24:00Z" w16du:dateUtc="2026-07-09T20:24:00Z"/>
          <w:rFonts w:ascii="Arial" w:eastAsia="Aptos" w:hAnsi="Arial" w:cs="Arial"/>
          <w:i/>
          <w:iCs/>
          <w:color w:val="404040"/>
          <w:kern w:val="2"/>
          <w:sz w:val="24"/>
          <w:szCs w:val="24"/>
          <w14:ligatures w14:val="standardContextual"/>
        </w:rPr>
      </w:pPr>
      <w:del w:id="152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Cap on Use of Transportation System Credits.</w:delText>
        </w:r>
        <w:r w:rsidRPr="00FC098F" w:rsidDel="00FC098F">
          <w:rPr>
            <w:rFonts w:ascii="Arial" w:eastAsia="Aptos" w:hAnsi="Arial" w:cs="Arial"/>
            <w:i/>
            <w:iCs/>
            <w:color w:val="404040"/>
            <w:kern w:val="2"/>
            <w:sz w:val="24"/>
            <w:szCs w:val="24"/>
            <w14:ligatures w14:val="standardContextual"/>
          </w:rPr>
          <w:br/>
        </w:r>
      </w:del>
    </w:p>
    <w:p w14:paraId="07C2411C" w14:textId="14413878" w:rsidR="00F50086" w:rsidRPr="00FC098F" w:rsidDel="00FC098F" w:rsidRDefault="00F50086" w:rsidP="000B3654">
      <w:pPr>
        <w:numPr>
          <w:ilvl w:val="0"/>
          <w:numId w:val="37"/>
        </w:numPr>
        <w:spacing w:after="0" w:line="276" w:lineRule="auto"/>
        <w:contextualSpacing/>
        <w:rPr>
          <w:del w:id="1524" w:author="Yu, Yong@ARB" w:date="2026-07-09T13:24:00Z" w16du:dateUtc="2026-07-09T20:24:00Z"/>
          <w:rFonts w:ascii="Arial" w:eastAsia="Aptos" w:hAnsi="Arial" w:cs="Arial"/>
          <w:color w:val="404040"/>
          <w:kern w:val="2"/>
          <w:sz w:val="24"/>
          <w:szCs w:val="24"/>
          <w14:ligatures w14:val="standardContextual"/>
        </w:rPr>
      </w:pPr>
      <w:del w:id="152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ZEVs.</w:delText>
        </w:r>
        <w:r w:rsidRPr="00FC098F" w:rsidDel="00FC098F">
          <w:rPr>
            <w:rFonts w:ascii="Arial" w:eastAsia="Aptos" w:hAnsi="Arial" w:cs="Arial"/>
            <w:color w:val="404040"/>
            <w:kern w:val="2"/>
            <w:sz w:val="24"/>
            <w:szCs w:val="24"/>
            <w14:ligatures w14:val="standardContextual"/>
          </w:rPr>
          <w:delText xml:space="preserve"> Transportation system credits earned or allocated by ZEVs or BEVxs pursuant to subdivision 1962.1 (g)(5), not including any credits earned by the vehicle itself, may be used to satisfy up to one-tenth of a manufacturer's ZEV obligation in any given model year, and may be used to satisfy up to one-tenth of a manufacturer's ZEV obligation which must be met with ZEVs, as specified in subdivision 1962.2.1(b)(2)(E) or, if applicable, requirements specified under subdivision 1962.2.1(d)(5)(E)2.a.</w:delText>
        </w:r>
        <w:r w:rsidRPr="00FC098F" w:rsidDel="00FC098F">
          <w:rPr>
            <w:rFonts w:ascii="Arial" w:eastAsia="Aptos" w:hAnsi="Arial" w:cs="Arial"/>
            <w:color w:val="404040"/>
            <w:kern w:val="2"/>
            <w:sz w:val="24"/>
            <w:szCs w:val="24"/>
            <w14:ligatures w14:val="standardContextual"/>
          </w:rPr>
          <w:br/>
        </w:r>
      </w:del>
    </w:p>
    <w:p w14:paraId="42487B28" w14:textId="622490FA" w:rsidR="00F50086" w:rsidRPr="00FC098F" w:rsidDel="00FC098F" w:rsidRDefault="00F50086" w:rsidP="000B3654">
      <w:pPr>
        <w:numPr>
          <w:ilvl w:val="0"/>
          <w:numId w:val="37"/>
        </w:numPr>
        <w:spacing w:after="0" w:line="276" w:lineRule="auto"/>
        <w:contextualSpacing/>
        <w:rPr>
          <w:del w:id="1526" w:author="Yu, Yong@ARB" w:date="2026-07-09T13:24:00Z" w16du:dateUtc="2026-07-09T20:24:00Z"/>
          <w:rFonts w:ascii="Arial" w:eastAsia="Aptos" w:hAnsi="Arial" w:cs="Arial"/>
          <w:color w:val="404040"/>
          <w:kern w:val="2"/>
          <w:sz w:val="24"/>
          <w:szCs w:val="24"/>
          <w14:ligatures w14:val="standardContextual"/>
        </w:rPr>
      </w:pPr>
      <w:del w:id="152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TZEVs</w:delText>
        </w:r>
        <w:r w:rsidRPr="00FC098F" w:rsidDel="00FC098F">
          <w:rPr>
            <w:rFonts w:ascii="Arial" w:eastAsia="Aptos" w:hAnsi="Arial" w:cs="Arial"/>
            <w:color w:val="404040"/>
            <w:kern w:val="2"/>
            <w:sz w:val="24"/>
            <w:szCs w:val="24"/>
            <w14:ligatures w14:val="standardContextual"/>
          </w:rPr>
          <w:delText>. Transportation system credits earned or allocated by TZEVs pursuant to subdivision 1962.1(g)(5), not including all credits earned by the vehicle itself, may be used to satisfy up to one-tenth of the portion of a manufacturer's ZEV obligation that may be met with TZEVs, or, if applicable, the portion of a manufacturer's obligation that may be met with TZEVs specified under subdivision 1962.2.1(d)(5)(E)2.a. in any given model year, but may only be used in the same manner as other credits earned by vehicles of that category.</w:delText>
        </w:r>
        <w:r w:rsidRPr="00FC098F" w:rsidDel="00FC098F">
          <w:rPr>
            <w:rFonts w:ascii="Arial" w:eastAsia="Aptos" w:hAnsi="Arial" w:cs="Arial"/>
            <w:color w:val="404040"/>
            <w:kern w:val="2"/>
            <w:sz w:val="24"/>
            <w:szCs w:val="24"/>
            <w14:ligatures w14:val="standardContextual"/>
          </w:rPr>
          <w:br/>
        </w:r>
      </w:del>
    </w:p>
    <w:p w14:paraId="71A978E8" w14:textId="215C1131" w:rsidR="00F50086" w:rsidRPr="00FC098F" w:rsidDel="00FC098F" w:rsidRDefault="00F50086" w:rsidP="000B3654">
      <w:pPr>
        <w:numPr>
          <w:ilvl w:val="0"/>
          <w:numId w:val="33"/>
        </w:numPr>
        <w:spacing w:after="0" w:line="276" w:lineRule="auto"/>
        <w:contextualSpacing/>
        <w:rPr>
          <w:del w:id="1528" w:author="Yu, Yong@ARB" w:date="2026-07-09T13:24:00Z" w16du:dateUtc="2026-07-09T20:24:00Z"/>
          <w:rFonts w:ascii="Arial" w:eastAsia="Aptos" w:hAnsi="Arial" w:cs="Arial"/>
          <w:color w:val="404040"/>
          <w:kern w:val="2"/>
          <w:sz w:val="24"/>
          <w:szCs w:val="24"/>
          <w14:ligatures w14:val="standardContextual"/>
        </w:rPr>
      </w:pPr>
      <w:del w:id="152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Use of ZEV Credits.</w:delText>
        </w:r>
        <w:r w:rsidRPr="00FC098F" w:rsidDel="00FC098F">
          <w:rPr>
            <w:rFonts w:ascii="Arial" w:eastAsia="Aptos" w:hAnsi="Arial" w:cs="Arial"/>
            <w:color w:val="404040"/>
            <w:kern w:val="2"/>
            <w:sz w:val="24"/>
            <w:szCs w:val="24"/>
            <w14:ligatures w14:val="standardContextual"/>
          </w:rPr>
          <w:delText xml:space="preserve"> A manufacturer may meet the ZEV requirements in a given model year by submitting to the Executive Officer a commensurate amount of ZEV credits, consistent with subdivision 1962.2.1(b). Credits in each of the categories may be used to meet the requirement for that category as well as the requirements for lesser credit earning ZEV categories, but shall not be used to meet the requirement for a greater credit earning ZEV category, except for discounted PZEV and AT PZEV credits. For example, </w:delText>
        </w:r>
        <w:r w:rsidRPr="00FC098F" w:rsidDel="00FC098F">
          <w:rPr>
            <w:rFonts w:ascii="Arial" w:eastAsia="Aptos" w:hAnsi="Arial" w:cs="Arial"/>
            <w:color w:val="404040"/>
            <w:kern w:val="2"/>
            <w:sz w:val="24"/>
            <w:szCs w:val="24"/>
            <w14:ligatures w14:val="standardContextual"/>
          </w:rPr>
          <w:lastRenderedPageBreak/>
          <w:delText>credits produced from TZEVs may be used to comply with the portion of the requirement that may be met with credits from TZEV, but not with the portion that must be satisfied with credits from ZEVs. These credits may be earned previously by the manufacturer or acquired from another party.</w:delText>
        </w:r>
        <w:r w:rsidRPr="00FC098F" w:rsidDel="00FC098F">
          <w:rPr>
            <w:rFonts w:ascii="Arial" w:eastAsia="Aptos" w:hAnsi="Arial" w:cs="Arial"/>
            <w:color w:val="404040"/>
            <w:kern w:val="2"/>
            <w:sz w:val="24"/>
            <w:szCs w:val="24"/>
            <w14:ligatures w14:val="standardContextual"/>
          </w:rPr>
          <w:br/>
        </w:r>
      </w:del>
    </w:p>
    <w:p w14:paraId="0D905226" w14:textId="7AFD937E" w:rsidR="00F50086" w:rsidRPr="00FC098F" w:rsidDel="00FC098F" w:rsidRDefault="00F50086" w:rsidP="000B3654">
      <w:pPr>
        <w:numPr>
          <w:ilvl w:val="0"/>
          <w:numId w:val="38"/>
        </w:numPr>
        <w:spacing w:after="0" w:line="276" w:lineRule="auto"/>
        <w:contextualSpacing/>
        <w:rPr>
          <w:del w:id="1530" w:author="Yu, Yong@ARB" w:date="2026-07-09T13:24:00Z" w16du:dateUtc="2026-07-09T20:24:00Z"/>
          <w:rFonts w:ascii="Arial" w:eastAsia="Aptos" w:hAnsi="Arial" w:cs="Arial"/>
          <w:color w:val="404040"/>
          <w:kern w:val="2"/>
          <w:sz w:val="24"/>
          <w:szCs w:val="24"/>
          <w14:ligatures w14:val="standardContextual"/>
        </w:rPr>
      </w:pPr>
      <w:del w:id="153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Use of Discounted PZEV and AT PZEV Credits and NEV Credits</w:delText>
        </w:r>
        <w:r w:rsidRPr="00FC098F" w:rsidDel="00FC098F">
          <w:rPr>
            <w:rFonts w:ascii="Arial" w:eastAsia="Aptos" w:hAnsi="Arial" w:cs="Arial"/>
            <w:color w:val="404040"/>
            <w:kern w:val="2"/>
            <w:sz w:val="24"/>
            <w:szCs w:val="24"/>
            <w14:ligatures w14:val="standardContextual"/>
          </w:rPr>
          <w:delText xml:space="preserve">. For model years 2018 through 2025, discounted PZEV and AT PZEV credits, and NEV credits may be used to satisfy up to one-quarter of the portion of a manufacturer's requirement that can be met with credits from TZEVs, or, if applicable, the portion of a manufacturer's obligation that may be met with TZEVs specified under subdivision 1962.2.1(d)(5)(E)2.a.. Intermediate volume manufacturers may fulfill their entire requirement with discounted PZEV and AT PZEV credits, and NEV credits in model years 2018 and 2019. These credits may be earned previously by the manufacturer or acquired from another party. Discounted PZEV and AT PZEV credits may no longer be used after model year 2025 compliance. </w:delText>
        </w:r>
        <w:r w:rsidRPr="00FC098F" w:rsidDel="00FC098F">
          <w:rPr>
            <w:rFonts w:ascii="Arial" w:eastAsia="Aptos" w:hAnsi="Arial" w:cs="Arial"/>
            <w:color w:val="404040"/>
            <w:kern w:val="2"/>
            <w:sz w:val="24"/>
            <w:szCs w:val="24"/>
            <w14:ligatures w14:val="standardContextual"/>
          </w:rPr>
          <w:br/>
        </w:r>
      </w:del>
    </w:p>
    <w:p w14:paraId="74AC24A3" w14:textId="0DA64825" w:rsidR="00F50086" w:rsidRPr="00FC098F" w:rsidDel="00FC098F" w:rsidRDefault="00F50086" w:rsidP="000B3654">
      <w:pPr>
        <w:numPr>
          <w:ilvl w:val="0"/>
          <w:numId w:val="38"/>
        </w:numPr>
        <w:spacing w:after="0" w:line="276" w:lineRule="auto"/>
        <w:contextualSpacing/>
        <w:rPr>
          <w:del w:id="1532" w:author="Yu, Yong@ARB" w:date="2026-07-09T13:24:00Z" w16du:dateUtc="2026-07-09T20:24:00Z"/>
          <w:rFonts w:ascii="Arial" w:eastAsia="Aptos" w:hAnsi="Arial" w:cs="Arial"/>
          <w:color w:val="404040"/>
          <w:kern w:val="2"/>
          <w:sz w:val="24"/>
          <w:szCs w:val="24"/>
          <w14:ligatures w14:val="standardContextual"/>
        </w:rPr>
      </w:pPr>
      <w:del w:id="153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Use of BEVx Credits</w:delText>
        </w:r>
        <w:r w:rsidRPr="00FC098F" w:rsidDel="00FC098F">
          <w:rPr>
            <w:rFonts w:ascii="Arial" w:eastAsia="Aptos" w:hAnsi="Arial" w:cs="Arial"/>
            <w:color w:val="404040"/>
            <w:kern w:val="2"/>
            <w:sz w:val="24"/>
            <w:szCs w:val="24"/>
            <w14:ligatures w14:val="standardContextual"/>
          </w:rPr>
          <w:delText xml:space="preserve">. BEVx credits may be used to satisfy up to 50% of the portion of a manufacturer's requirement that must be met with ZEV credits. </w:delText>
        </w:r>
        <w:r w:rsidRPr="00FC098F" w:rsidDel="00FC098F">
          <w:rPr>
            <w:rFonts w:ascii="Arial" w:eastAsia="Aptos" w:hAnsi="Arial" w:cs="Arial"/>
            <w:color w:val="404040"/>
            <w:kern w:val="2"/>
            <w:sz w:val="24"/>
            <w:szCs w:val="24"/>
            <w14:ligatures w14:val="standardContextual"/>
          </w:rPr>
          <w:br/>
        </w:r>
      </w:del>
    </w:p>
    <w:p w14:paraId="0B068132" w14:textId="580BBEEE" w:rsidR="00F50086" w:rsidRPr="00FC098F" w:rsidDel="00FC098F" w:rsidRDefault="00F50086" w:rsidP="000B3654">
      <w:pPr>
        <w:numPr>
          <w:ilvl w:val="0"/>
          <w:numId w:val="38"/>
        </w:numPr>
        <w:spacing w:after="0" w:line="276" w:lineRule="auto"/>
        <w:contextualSpacing/>
        <w:rPr>
          <w:del w:id="1534" w:author="Yu, Yong@ARB" w:date="2026-07-09T13:24:00Z" w16du:dateUtc="2026-07-09T20:24:00Z"/>
          <w:rFonts w:ascii="Arial" w:eastAsia="Aptos" w:hAnsi="Arial" w:cs="Arial"/>
          <w:i/>
          <w:iCs/>
          <w:color w:val="404040"/>
          <w:kern w:val="2"/>
          <w:sz w:val="24"/>
          <w:szCs w:val="24"/>
          <w14:ligatures w14:val="standardContextual"/>
        </w:rPr>
      </w:pPr>
      <w:del w:id="153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GHG-ZEV Over Compliance Credits.</w:delText>
        </w:r>
        <w:r w:rsidRPr="00FC098F" w:rsidDel="00FC098F">
          <w:rPr>
            <w:rFonts w:ascii="Arial" w:eastAsia="Aptos" w:hAnsi="Arial" w:cs="Arial"/>
            <w:i/>
            <w:iCs/>
            <w:color w:val="404040"/>
            <w:kern w:val="2"/>
            <w:sz w:val="24"/>
            <w:szCs w:val="24"/>
            <w14:ligatures w14:val="standardContextual"/>
          </w:rPr>
          <w:br/>
        </w:r>
      </w:del>
    </w:p>
    <w:p w14:paraId="139717EF" w14:textId="07E7900C" w:rsidR="00F50086" w:rsidRPr="00FC098F" w:rsidDel="00FC098F" w:rsidRDefault="00F50086" w:rsidP="000B3654">
      <w:pPr>
        <w:numPr>
          <w:ilvl w:val="0"/>
          <w:numId w:val="39"/>
        </w:numPr>
        <w:spacing w:after="0" w:line="276" w:lineRule="auto"/>
        <w:contextualSpacing/>
        <w:rPr>
          <w:del w:id="1536" w:author="Yu, Yong@ARB" w:date="2026-07-09T13:24:00Z" w16du:dateUtc="2026-07-09T20:24:00Z"/>
          <w:rFonts w:ascii="Arial" w:eastAsia="Aptos" w:hAnsi="Arial" w:cs="Arial"/>
          <w:color w:val="404040"/>
          <w:kern w:val="2"/>
          <w:sz w:val="24"/>
          <w:szCs w:val="24"/>
          <w14:ligatures w14:val="standardContextual"/>
        </w:rPr>
      </w:pPr>
      <w:del w:id="1537"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Application</w:delText>
        </w:r>
        <w:r w:rsidRPr="00FC098F" w:rsidDel="00FC098F">
          <w:rPr>
            <w:rFonts w:ascii="Arial" w:eastAsia="Aptos" w:hAnsi="Arial" w:cs="Arial"/>
            <w:color w:val="404040"/>
            <w:kern w:val="2"/>
            <w:sz w:val="24"/>
            <w:szCs w:val="24"/>
            <w14:ligatures w14:val="standardContextual"/>
          </w:rPr>
          <w:delText>. Manufacturers may apply to the Executive Officer, no later than December 31, 2016, to be eligible for this subdivision 1962.2.1(g)(6)(C), based on the following qualifications:</w:delText>
        </w:r>
        <w:r w:rsidRPr="00FC098F" w:rsidDel="00FC098F">
          <w:rPr>
            <w:rFonts w:ascii="Arial" w:eastAsia="Aptos" w:hAnsi="Arial" w:cs="Arial"/>
            <w:color w:val="404040"/>
            <w:kern w:val="2"/>
            <w:sz w:val="24"/>
            <w:szCs w:val="24"/>
            <w14:ligatures w14:val="standardContextual"/>
          </w:rPr>
          <w:br/>
        </w:r>
      </w:del>
    </w:p>
    <w:p w14:paraId="267DEB37" w14:textId="32BB3BC6" w:rsidR="00F50086" w:rsidRPr="00FC098F" w:rsidDel="00FC098F" w:rsidRDefault="00F50086" w:rsidP="000B3654">
      <w:pPr>
        <w:numPr>
          <w:ilvl w:val="1"/>
          <w:numId w:val="39"/>
        </w:numPr>
        <w:spacing w:after="0" w:line="276" w:lineRule="auto"/>
        <w:contextualSpacing/>
        <w:rPr>
          <w:del w:id="1538" w:author="Yu, Yong@ARB" w:date="2026-07-09T13:24:00Z" w16du:dateUtc="2026-07-09T20:24:00Z"/>
          <w:rFonts w:ascii="Arial" w:eastAsia="Aptos" w:hAnsi="Arial" w:cs="Arial"/>
          <w:color w:val="404040"/>
          <w:kern w:val="2"/>
          <w:sz w:val="24"/>
          <w:szCs w:val="24"/>
          <w14:ligatures w14:val="standardContextual"/>
        </w:rPr>
      </w:pPr>
      <w:del w:id="1539"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 manufacturer must have no model year 2017 compliance debits and no outstanding debits from all previous model year compliance with sections 1961.1 and 1961.3, or must have demonstrated compliance with the National greenhouse gas program as allowed by subdivisions 1961.1(a)(1)(A)(ii) and 1961.3(c); and </w:delText>
        </w:r>
        <w:r w:rsidRPr="00FC098F" w:rsidDel="00FC098F">
          <w:rPr>
            <w:rFonts w:ascii="Arial" w:eastAsia="Aptos" w:hAnsi="Arial" w:cs="Arial"/>
            <w:color w:val="404040"/>
            <w:kern w:val="2"/>
            <w:sz w:val="24"/>
            <w:szCs w:val="24"/>
            <w14:ligatures w14:val="standardContextual"/>
          </w:rPr>
          <w:br/>
        </w:r>
      </w:del>
    </w:p>
    <w:p w14:paraId="47B56A15" w14:textId="5D1C048C" w:rsidR="00F50086" w:rsidRPr="00FC098F" w:rsidDel="00FC098F" w:rsidRDefault="00F50086" w:rsidP="000B3654">
      <w:pPr>
        <w:numPr>
          <w:ilvl w:val="1"/>
          <w:numId w:val="39"/>
        </w:numPr>
        <w:spacing w:after="0" w:line="276" w:lineRule="auto"/>
        <w:contextualSpacing/>
        <w:rPr>
          <w:del w:id="1540" w:author="Yu, Yong@ARB" w:date="2026-07-09T13:24:00Z" w16du:dateUtc="2026-07-09T20:24:00Z"/>
          <w:rFonts w:ascii="Arial" w:eastAsia="Aptos" w:hAnsi="Arial" w:cs="Arial"/>
          <w:color w:val="404040"/>
          <w:kern w:val="2"/>
          <w:sz w:val="24"/>
          <w:szCs w:val="24"/>
          <w14:ligatures w14:val="standardContextual"/>
        </w:rPr>
      </w:pPr>
      <w:del w:id="154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 manufacturer must have no model year 2017 compliance debits and no outstanding debits from all previous model year compliance with section 1962.1; and </w:delText>
        </w:r>
        <w:r w:rsidRPr="00FC098F" w:rsidDel="00FC098F">
          <w:rPr>
            <w:rFonts w:ascii="Arial" w:eastAsia="Aptos" w:hAnsi="Arial" w:cs="Arial"/>
            <w:color w:val="404040"/>
            <w:kern w:val="2"/>
            <w:sz w:val="24"/>
            <w:szCs w:val="24"/>
            <w14:ligatures w14:val="standardContextual"/>
          </w:rPr>
          <w:br/>
        </w:r>
      </w:del>
    </w:p>
    <w:p w14:paraId="15B37DF3" w14:textId="2DBDF45D" w:rsidR="00F50086" w:rsidRPr="00FC098F" w:rsidDel="00FC098F" w:rsidRDefault="00F50086" w:rsidP="000B3654">
      <w:pPr>
        <w:numPr>
          <w:ilvl w:val="1"/>
          <w:numId w:val="39"/>
        </w:numPr>
        <w:spacing w:after="0" w:line="276" w:lineRule="auto"/>
        <w:contextualSpacing/>
        <w:rPr>
          <w:del w:id="1542" w:author="Yu, Yong@ARB" w:date="2026-07-09T13:24:00Z" w16du:dateUtc="2026-07-09T20:24:00Z"/>
          <w:rFonts w:ascii="Arial" w:eastAsia="Aptos" w:hAnsi="Arial" w:cs="Arial"/>
          <w:color w:val="404040"/>
          <w:kern w:val="2"/>
          <w:sz w:val="24"/>
          <w:szCs w:val="24"/>
          <w14:ligatures w14:val="standardContextual"/>
        </w:rPr>
      </w:pPr>
      <w:del w:id="1543"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 manufacturer must submit documentation of its projected product plans to show over compliance with the manufacturer's </w:delText>
        </w:r>
        <w:r w:rsidRPr="00FC098F" w:rsidDel="00FC098F">
          <w:rPr>
            <w:rFonts w:ascii="Arial" w:eastAsia="Aptos" w:hAnsi="Arial" w:cs="Arial"/>
            <w:color w:val="404040"/>
            <w:kern w:val="2"/>
            <w:sz w:val="24"/>
            <w:szCs w:val="24"/>
            <w14:ligatures w14:val="standardContextual"/>
          </w:rPr>
          <w:lastRenderedPageBreak/>
          <w:delText>section 1961.3 requirements, or over compliance with National greenhouse gas program requirements as allowed by subdivision 1961.3(c), by at least 2.0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/mile in each model year through the entire 2018 through 2021 model year period, and its commitment to do so in each year.</w:delText>
        </w:r>
      </w:del>
    </w:p>
    <w:p w14:paraId="21F39059" w14:textId="24588611" w:rsidR="00F50086" w:rsidRPr="00FC098F" w:rsidDel="00FC098F" w:rsidRDefault="00F50086" w:rsidP="000B3654">
      <w:pPr>
        <w:numPr>
          <w:ilvl w:val="0"/>
          <w:numId w:val="39"/>
        </w:numPr>
        <w:spacing w:after="0" w:line="276" w:lineRule="auto"/>
        <w:contextualSpacing/>
        <w:rPr>
          <w:del w:id="1544" w:author="Yu, Yong@ARB" w:date="2026-07-09T13:24:00Z" w16du:dateUtc="2026-07-09T20:24:00Z"/>
          <w:rFonts w:ascii="Arial" w:eastAsia="Aptos" w:hAnsi="Arial" w:cs="Arial"/>
          <w:color w:val="404040"/>
          <w:kern w:val="2"/>
          <w:sz w:val="24"/>
          <w:szCs w:val="24"/>
          <w14:ligatures w14:val="standardContextual"/>
        </w:rPr>
      </w:pPr>
      <w:del w:id="154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Credit Generation and Calculation</w:delText>
        </w:r>
        <w:r w:rsidRPr="00FC098F" w:rsidDel="00FC098F">
          <w:rPr>
            <w:rFonts w:ascii="Arial" w:eastAsia="Aptos" w:hAnsi="Arial" w:cs="Arial"/>
            <w:color w:val="404040"/>
            <w:kern w:val="2"/>
            <w:sz w:val="24"/>
            <w:szCs w:val="24"/>
            <w14:ligatures w14:val="standardContextual"/>
          </w:rPr>
          <w:delText>. Manufacturers must calculate their over compliance with section 1961.3 requirements, or over compliance with the National greenhouse gas program requirements as allowed by subdivision 1961.3(c), for model years 2018 through 2021 based on compliance with the previous model year standard. For example, to generate credits for this subdivision 1962.2.1(g)(6)(C) for model year 2018, manufacturers would calculate credits based on model year 2017 compliance with section 1961.3, or over compliance with the National greenhouse gas program as allowed by subdivision 1961.3(c).</w:delText>
        </w:r>
        <w:r w:rsidRPr="00FC098F" w:rsidDel="00FC098F">
          <w:rPr>
            <w:rFonts w:ascii="Arial" w:eastAsia="Aptos" w:hAnsi="Arial" w:cs="Arial"/>
            <w:color w:val="404040"/>
            <w:kern w:val="2"/>
            <w:sz w:val="24"/>
            <w:szCs w:val="24"/>
            <w14:ligatures w14:val="standardContextual"/>
          </w:rPr>
          <w:br/>
        </w:r>
      </w:del>
    </w:p>
    <w:p w14:paraId="17F55B3C" w14:textId="7B03FE60" w:rsidR="00F50086" w:rsidRPr="00FC098F" w:rsidDel="00FC098F" w:rsidRDefault="00F50086" w:rsidP="000B3654">
      <w:pPr>
        <w:numPr>
          <w:ilvl w:val="1"/>
          <w:numId w:val="39"/>
        </w:numPr>
        <w:spacing w:after="0" w:line="276" w:lineRule="auto"/>
        <w:contextualSpacing/>
        <w:rPr>
          <w:del w:id="1546" w:author="Yu, Yong@ARB" w:date="2026-07-09T13:24:00Z" w16du:dateUtc="2026-07-09T20:24:00Z"/>
          <w:rFonts w:ascii="Arial" w:eastAsia="Aptos" w:hAnsi="Arial" w:cs="Arial"/>
          <w:color w:val="404040"/>
          <w:kern w:val="2"/>
          <w:sz w:val="24"/>
          <w:szCs w:val="24"/>
          <w14:ligatures w14:val="standardContextual"/>
        </w:rPr>
      </w:pPr>
      <w:del w:id="1547"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 At least 2.0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 xml:space="preserve">/mile over compliance with section 1961.3, or over compliance with the National greenhouse gas program as allowed by subdivision 1961.3(c), is required in each year and the following equation must be used to calculate the amount of ZEV credits earned for purposes of this subdivision 1962.2.1(g)(6)(C), and: </w:delText>
        </w:r>
        <w:r w:rsidRPr="00FC098F" w:rsidDel="00FC098F">
          <w:rPr>
            <w:rFonts w:ascii="Arial" w:eastAsia="Aptos" w:hAnsi="Arial" w:cs="Arial"/>
            <w:color w:val="404040"/>
            <w:kern w:val="2"/>
            <w:sz w:val="24"/>
            <w:szCs w:val="24"/>
            <w14:ligatures w14:val="standardContextual"/>
          </w:rPr>
          <w:br/>
        </w:r>
        <w:r w:rsidRPr="00FC098F" w:rsidDel="00FC098F">
          <w:rPr>
            <w:rFonts w:ascii="Arial" w:eastAsia="Aptos" w:hAnsi="Arial" w:cs="Arial"/>
            <w:color w:val="404040"/>
            <w:kern w:val="2"/>
            <w:sz w:val="24"/>
            <w:szCs w:val="24"/>
            <w14:ligatures w14:val="standardContextual"/>
          </w:rPr>
          <w:br/>
          <w:delText>[(Manufacturer US PC and LDT Sales) x (gCO</w:delText>
        </w:r>
        <w:r w:rsidRPr="00FC098F" w:rsidDel="00FC098F">
          <w:rPr>
            <w:rFonts w:ascii="Arial" w:eastAsia="Aptos" w:hAnsi="Arial" w:cs="Arial"/>
            <w:color w:val="404040"/>
            <w:kern w:val="2"/>
            <w:sz w:val="24"/>
            <w:szCs w:val="24"/>
            <w:vertAlign w:val="subscript"/>
            <w14:ligatures w14:val="standardContextual"/>
          </w:rPr>
          <w:delText>196</w:delText>
        </w:r>
        <w:r w:rsidRPr="00FC098F" w:rsidDel="00FC098F">
          <w:rPr>
            <w:rFonts w:ascii="Arial" w:eastAsia="Aptos" w:hAnsi="Arial" w:cs="Arial"/>
            <w:color w:val="404040"/>
            <w:kern w:val="2"/>
            <w:sz w:val="24"/>
            <w:szCs w:val="24"/>
            <w14:ligatures w14:val="standardContextual"/>
          </w:rPr>
          <w:delText>/mile below manufacturer GHG standard for a given model year)] / (Manufacturer GHG standard for a given model year)</w:delText>
        </w:r>
        <w:r w:rsidRPr="00FC098F" w:rsidDel="00FC098F">
          <w:rPr>
            <w:rFonts w:ascii="Arial" w:eastAsia="Aptos" w:hAnsi="Arial" w:cs="Arial"/>
            <w:color w:val="404040"/>
            <w:kern w:val="2"/>
            <w:sz w:val="24"/>
            <w:szCs w:val="24"/>
            <w14:ligatures w14:val="standardContextual"/>
          </w:rPr>
          <w:br/>
        </w:r>
      </w:del>
    </w:p>
    <w:p w14:paraId="3AB9C96A" w14:textId="6D611A2D" w:rsidR="00F50086" w:rsidRPr="00FC098F" w:rsidDel="00FC098F" w:rsidRDefault="00F50086" w:rsidP="000B3654">
      <w:pPr>
        <w:numPr>
          <w:ilvl w:val="1"/>
          <w:numId w:val="39"/>
        </w:numPr>
        <w:spacing w:after="0" w:line="276" w:lineRule="auto"/>
        <w:contextualSpacing/>
        <w:rPr>
          <w:del w:id="1548" w:author="Yu, Yong@ARB" w:date="2026-07-09T13:24:00Z" w16du:dateUtc="2026-07-09T20:24:00Z"/>
          <w:rFonts w:ascii="Arial" w:eastAsia="Aptos" w:hAnsi="Arial" w:cs="Arial"/>
          <w:color w:val="404040"/>
          <w:kern w:val="2"/>
          <w:sz w:val="24"/>
          <w:szCs w:val="24"/>
          <w14:ligatures w14:val="standardContextual"/>
        </w:rPr>
      </w:pPr>
      <w:del w:id="1549" w:author="Yu, Yong@ARB" w:date="2026-07-09T13:24:00Z" w16du:dateUtc="2026-07-09T20:24:00Z">
        <w:r w:rsidRPr="00FC098F" w:rsidDel="00FC098F">
          <w:rPr>
            <w:rFonts w:ascii="Arial" w:eastAsia="Aptos" w:hAnsi="Arial" w:cs="Arial"/>
            <w:color w:val="404040"/>
            <w:kern w:val="2"/>
            <w:sz w:val="24"/>
            <w:szCs w:val="24"/>
            <w14:ligatures w14:val="standardContextual"/>
          </w:rPr>
          <w:delText>Credits earned under subdivision 1961.3(a)(9), or credits earned under 40 CFR, part 86, Subpart S, §86.1866-12(a), §86.1866-12(b), or §86.1870-12, may not be included in the calculation of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/mile credits for use in the above equation in subdivision a. All ZEVs included in the calculation above must include upstream emission values found in section 1961.3.</w:delText>
        </w:r>
        <w:r w:rsidRPr="00FC098F" w:rsidDel="00FC098F">
          <w:rPr>
            <w:rFonts w:ascii="Arial" w:eastAsia="Aptos" w:hAnsi="Arial" w:cs="Arial"/>
            <w:color w:val="404040"/>
            <w:kern w:val="2"/>
            <w:sz w:val="24"/>
            <w:szCs w:val="24"/>
            <w14:ligatures w14:val="standardContextual"/>
          </w:rPr>
          <w:br/>
        </w:r>
      </w:del>
    </w:p>
    <w:p w14:paraId="0470BF54" w14:textId="4A494073" w:rsidR="00F50086" w:rsidRPr="00FC098F" w:rsidDel="00FC098F" w:rsidRDefault="00F50086" w:rsidP="000B3654">
      <w:pPr>
        <w:numPr>
          <w:ilvl w:val="1"/>
          <w:numId w:val="39"/>
        </w:numPr>
        <w:spacing w:after="0" w:line="276" w:lineRule="auto"/>
        <w:contextualSpacing/>
        <w:rPr>
          <w:del w:id="1550" w:author="Yu, Yong@ARB" w:date="2026-07-09T13:24:00Z" w16du:dateUtc="2026-07-09T20:24:00Z"/>
          <w:rFonts w:ascii="Arial" w:eastAsia="Aptos" w:hAnsi="Arial" w:cs="Arial"/>
          <w:color w:val="404040"/>
          <w:kern w:val="2"/>
          <w:sz w:val="24"/>
          <w:szCs w:val="24"/>
          <w14:ligatures w14:val="standardContextual"/>
        </w:rPr>
      </w:pPr>
      <w:del w:id="1551" w:author="Yu, Yong@ARB" w:date="2026-07-09T13:24:00Z" w16du:dateUtc="2026-07-09T20:24:00Z">
        <w:r w:rsidRPr="00FC098F" w:rsidDel="00FC098F">
          <w:rPr>
            <w:rFonts w:ascii="Arial" w:eastAsia="Aptos" w:hAnsi="Arial" w:cs="Arial"/>
            <w:color w:val="404040"/>
            <w:kern w:val="2"/>
            <w:sz w:val="24"/>
            <w:szCs w:val="24"/>
            <w14:ligatures w14:val="standardContextual"/>
          </w:rPr>
          <w:delText>Banked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/mile credits earned under sections 1961.1 and 1961.3, or under the National greenhouse gas program requirements as allowed by subdivision 1961.3(c), from previous model years or from other manufacturers may not be included in the calculation of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 xml:space="preserve">/mile credits for use in the above equation in subdivision a. </w:delText>
        </w:r>
        <w:r w:rsidRPr="00FC098F" w:rsidDel="00FC098F">
          <w:rPr>
            <w:rFonts w:ascii="Arial" w:eastAsia="Aptos" w:hAnsi="Arial" w:cs="Arial"/>
            <w:color w:val="404040"/>
            <w:kern w:val="2"/>
            <w:sz w:val="24"/>
            <w:szCs w:val="24"/>
            <w14:ligatures w14:val="standardContextual"/>
          </w:rPr>
          <w:br/>
        </w:r>
      </w:del>
    </w:p>
    <w:p w14:paraId="7468A87E" w14:textId="280C63DD" w:rsidR="00F50086" w:rsidRPr="00FC098F" w:rsidDel="00FC098F" w:rsidRDefault="00F50086" w:rsidP="000B3654">
      <w:pPr>
        <w:numPr>
          <w:ilvl w:val="0"/>
          <w:numId w:val="39"/>
        </w:numPr>
        <w:spacing w:after="0" w:line="276" w:lineRule="auto"/>
        <w:contextualSpacing/>
        <w:rPr>
          <w:del w:id="1552" w:author="Yu, Yong@ARB" w:date="2026-07-09T13:24:00Z" w16du:dateUtc="2026-07-09T20:24:00Z"/>
          <w:rFonts w:ascii="Arial" w:eastAsia="Aptos" w:hAnsi="Arial" w:cs="Arial"/>
          <w:color w:val="404040"/>
          <w:kern w:val="2"/>
          <w:sz w:val="24"/>
          <w:szCs w:val="24"/>
          <w14:ligatures w14:val="standardContextual"/>
        </w:rPr>
      </w:pPr>
      <w:del w:id="1553"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Use of GHG-ZEV Over Compliance Credits</w:delText>
        </w:r>
        <w:r w:rsidRPr="00FC098F" w:rsidDel="00FC098F">
          <w:rPr>
            <w:rFonts w:ascii="Arial" w:eastAsia="Aptos" w:hAnsi="Arial" w:cs="Arial"/>
            <w:color w:val="404040"/>
            <w:kern w:val="2"/>
            <w:sz w:val="24"/>
            <w:szCs w:val="24"/>
            <w14:ligatures w14:val="standardContextual"/>
          </w:rPr>
          <w:delText>. A manufacturer may use no more than the percentage enumerated in the table below to meet either the total ZEV requirement nor the portion of their ZEV requirement that must be met with ZEV credits, with credits earned under this subdivision 1962.2.1(g)(6)(C).</w:delText>
        </w:r>
      </w:del>
    </w:p>
    <w:tbl>
      <w:tblPr>
        <w:tblpPr w:leftFromText="180" w:rightFromText="180" w:bottomFromText="160" w:vertAnchor="text" w:horzAnchor="page" w:tblpX="3373"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33"/>
        <w:gridCol w:w="1732"/>
        <w:gridCol w:w="1733"/>
      </w:tblGrid>
      <w:tr w:rsidR="00F50086" w:rsidRPr="00FC098F" w:rsidDel="00FC098F" w14:paraId="10DA0011" w14:textId="4B92AD84">
        <w:trPr>
          <w:del w:id="1554" w:author="Yu, Yong@ARB" w:date="2026-07-09T13:24:00Z"/>
        </w:trPr>
        <w:tc>
          <w:tcPr>
            <w:tcW w:w="1732" w:type="dxa"/>
            <w:tcBorders>
              <w:top w:val="single" w:sz="4" w:space="0" w:color="auto"/>
              <w:left w:val="single" w:sz="4" w:space="0" w:color="auto"/>
              <w:bottom w:val="single" w:sz="4" w:space="0" w:color="auto"/>
              <w:right w:val="single" w:sz="4" w:space="0" w:color="auto"/>
            </w:tcBorders>
            <w:hideMark/>
          </w:tcPr>
          <w:p w14:paraId="6E14E5B4" w14:textId="3FBEE34F" w:rsidR="00F50086" w:rsidRPr="00FC098F" w:rsidDel="00FC098F" w:rsidRDefault="00F50086">
            <w:pPr>
              <w:spacing w:after="0" w:line="240" w:lineRule="auto"/>
              <w:jc w:val="center"/>
              <w:rPr>
                <w:del w:id="1555" w:author="Yu, Yong@ARB" w:date="2026-07-09T13:24:00Z" w16du:dateUtc="2026-07-09T20:24:00Z"/>
                <w:rFonts w:ascii="Arial" w:eastAsia="Times New Roman" w:hAnsi="Arial" w:cs="Arial"/>
                <w:b/>
                <w:sz w:val="24"/>
                <w:szCs w:val="24"/>
              </w:rPr>
            </w:pPr>
            <w:del w:id="1556" w:author="Yu, Yong@ARB" w:date="2026-07-09T13:24:00Z" w16du:dateUtc="2026-07-09T20:24:00Z">
              <w:r w:rsidRPr="00FC098F" w:rsidDel="00FC098F">
                <w:rPr>
                  <w:rFonts w:ascii="Arial" w:eastAsia="Times New Roman" w:hAnsi="Arial" w:cs="Arial"/>
                  <w:b/>
                  <w:sz w:val="24"/>
                  <w:szCs w:val="24"/>
                </w:rPr>
                <w:delText>2018</w:delText>
              </w:r>
            </w:del>
          </w:p>
        </w:tc>
        <w:tc>
          <w:tcPr>
            <w:tcW w:w="1733" w:type="dxa"/>
            <w:tcBorders>
              <w:top w:val="single" w:sz="4" w:space="0" w:color="auto"/>
              <w:left w:val="single" w:sz="4" w:space="0" w:color="auto"/>
              <w:bottom w:val="single" w:sz="4" w:space="0" w:color="auto"/>
              <w:right w:val="single" w:sz="4" w:space="0" w:color="auto"/>
            </w:tcBorders>
            <w:hideMark/>
          </w:tcPr>
          <w:p w14:paraId="32BD1504" w14:textId="736EB949" w:rsidR="00F50086" w:rsidRPr="00FC098F" w:rsidDel="00FC098F" w:rsidRDefault="00F50086">
            <w:pPr>
              <w:spacing w:after="0" w:line="240" w:lineRule="auto"/>
              <w:jc w:val="center"/>
              <w:rPr>
                <w:del w:id="1557" w:author="Yu, Yong@ARB" w:date="2026-07-09T13:24:00Z" w16du:dateUtc="2026-07-09T20:24:00Z"/>
                <w:rFonts w:ascii="Arial" w:eastAsia="Times New Roman" w:hAnsi="Arial" w:cs="Arial"/>
                <w:b/>
                <w:sz w:val="24"/>
                <w:szCs w:val="24"/>
              </w:rPr>
            </w:pPr>
            <w:del w:id="1558" w:author="Yu, Yong@ARB" w:date="2026-07-09T13:24:00Z" w16du:dateUtc="2026-07-09T20:24:00Z">
              <w:r w:rsidRPr="00FC098F" w:rsidDel="00FC098F">
                <w:rPr>
                  <w:rFonts w:ascii="Arial" w:eastAsia="Times New Roman" w:hAnsi="Arial" w:cs="Arial"/>
                  <w:b/>
                  <w:sz w:val="24"/>
                  <w:szCs w:val="24"/>
                </w:rPr>
                <w:delText>2019</w:delText>
              </w:r>
            </w:del>
          </w:p>
        </w:tc>
        <w:tc>
          <w:tcPr>
            <w:tcW w:w="1732" w:type="dxa"/>
            <w:tcBorders>
              <w:top w:val="single" w:sz="4" w:space="0" w:color="auto"/>
              <w:left w:val="single" w:sz="4" w:space="0" w:color="auto"/>
              <w:bottom w:val="single" w:sz="4" w:space="0" w:color="auto"/>
              <w:right w:val="single" w:sz="4" w:space="0" w:color="auto"/>
            </w:tcBorders>
            <w:hideMark/>
          </w:tcPr>
          <w:p w14:paraId="1ADC0037" w14:textId="681BBAA9" w:rsidR="00F50086" w:rsidRPr="00FC098F" w:rsidDel="00FC098F" w:rsidRDefault="00F50086">
            <w:pPr>
              <w:spacing w:after="0" w:line="240" w:lineRule="auto"/>
              <w:jc w:val="center"/>
              <w:rPr>
                <w:del w:id="1559" w:author="Yu, Yong@ARB" w:date="2026-07-09T13:24:00Z" w16du:dateUtc="2026-07-09T20:24:00Z"/>
                <w:rFonts w:ascii="Arial" w:eastAsia="Times New Roman" w:hAnsi="Arial" w:cs="Arial"/>
                <w:b/>
                <w:sz w:val="24"/>
                <w:szCs w:val="24"/>
              </w:rPr>
            </w:pPr>
            <w:del w:id="1560" w:author="Yu, Yong@ARB" w:date="2026-07-09T13:24:00Z" w16du:dateUtc="2026-07-09T20:24:00Z">
              <w:r w:rsidRPr="00FC098F" w:rsidDel="00FC098F">
                <w:rPr>
                  <w:rFonts w:ascii="Arial" w:eastAsia="Times New Roman" w:hAnsi="Arial" w:cs="Arial"/>
                  <w:b/>
                  <w:sz w:val="24"/>
                  <w:szCs w:val="24"/>
                </w:rPr>
                <w:delText>2020</w:delText>
              </w:r>
            </w:del>
          </w:p>
        </w:tc>
        <w:tc>
          <w:tcPr>
            <w:tcW w:w="1733" w:type="dxa"/>
            <w:tcBorders>
              <w:top w:val="single" w:sz="4" w:space="0" w:color="auto"/>
              <w:left w:val="single" w:sz="4" w:space="0" w:color="auto"/>
              <w:bottom w:val="single" w:sz="4" w:space="0" w:color="auto"/>
              <w:right w:val="single" w:sz="4" w:space="0" w:color="auto"/>
            </w:tcBorders>
            <w:hideMark/>
          </w:tcPr>
          <w:p w14:paraId="0500F595" w14:textId="1F48EC01" w:rsidR="00F50086" w:rsidRPr="00FC098F" w:rsidDel="00FC098F" w:rsidRDefault="00F50086">
            <w:pPr>
              <w:spacing w:after="0" w:line="240" w:lineRule="auto"/>
              <w:jc w:val="center"/>
              <w:rPr>
                <w:del w:id="1561" w:author="Yu, Yong@ARB" w:date="2026-07-09T13:24:00Z" w16du:dateUtc="2026-07-09T20:24:00Z"/>
                <w:rFonts w:ascii="Arial" w:eastAsia="Times New Roman" w:hAnsi="Arial" w:cs="Arial"/>
                <w:b/>
                <w:sz w:val="24"/>
                <w:szCs w:val="24"/>
              </w:rPr>
            </w:pPr>
            <w:del w:id="1562" w:author="Yu, Yong@ARB" w:date="2026-07-09T13:24:00Z" w16du:dateUtc="2026-07-09T20:24:00Z">
              <w:r w:rsidRPr="00FC098F" w:rsidDel="00FC098F">
                <w:rPr>
                  <w:rFonts w:ascii="Arial" w:eastAsia="Times New Roman" w:hAnsi="Arial" w:cs="Arial"/>
                  <w:b/>
                  <w:sz w:val="24"/>
                  <w:szCs w:val="24"/>
                </w:rPr>
                <w:delText>2021</w:delText>
              </w:r>
            </w:del>
          </w:p>
        </w:tc>
      </w:tr>
      <w:tr w:rsidR="00F50086" w:rsidRPr="00FC098F" w:rsidDel="00FC098F" w14:paraId="0C57F52C" w14:textId="0458D32C">
        <w:trPr>
          <w:del w:id="1563" w:author="Yu, Yong@ARB" w:date="2026-07-09T13:24:00Z"/>
        </w:trPr>
        <w:tc>
          <w:tcPr>
            <w:tcW w:w="1732" w:type="dxa"/>
            <w:tcBorders>
              <w:top w:val="single" w:sz="4" w:space="0" w:color="auto"/>
              <w:left w:val="single" w:sz="4" w:space="0" w:color="auto"/>
              <w:bottom w:val="single" w:sz="4" w:space="0" w:color="auto"/>
              <w:right w:val="single" w:sz="4" w:space="0" w:color="auto"/>
            </w:tcBorders>
            <w:hideMark/>
          </w:tcPr>
          <w:p w14:paraId="164142BA" w14:textId="01DFA323" w:rsidR="00F50086" w:rsidRPr="00FC098F" w:rsidDel="00FC098F" w:rsidRDefault="00F50086">
            <w:pPr>
              <w:spacing w:after="0" w:line="240" w:lineRule="auto"/>
              <w:jc w:val="center"/>
              <w:rPr>
                <w:del w:id="1564" w:author="Yu, Yong@ARB" w:date="2026-07-09T13:24:00Z" w16du:dateUtc="2026-07-09T20:24:00Z"/>
                <w:rFonts w:ascii="Arial" w:eastAsia="Times New Roman" w:hAnsi="Arial" w:cs="Arial"/>
                <w:sz w:val="24"/>
                <w:szCs w:val="24"/>
              </w:rPr>
            </w:pPr>
            <w:del w:id="1565" w:author="Yu, Yong@ARB" w:date="2026-07-09T13:24:00Z" w16du:dateUtc="2026-07-09T20:24:00Z">
              <w:r w:rsidRPr="00FC098F" w:rsidDel="00FC098F">
                <w:rPr>
                  <w:rFonts w:ascii="Arial" w:eastAsia="Times New Roman" w:hAnsi="Arial" w:cs="Arial"/>
                  <w:sz w:val="24"/>
                  <w:szCs w:val="24"/>
                </w:rPr>
                <w:delText>50%</w:delText>
              </w:r>
            </w:del>
          </w:p>
        </w:tc>
        <w:tc>
          <w:tcPr>
            <w:tcW w:w="1733" w:type="dxa"/>
            <w:tcBorders>
              <w:top w:val="single" w:sz="4" w:space="0" w:color="auto"/>
              <w:left w:val="single" w:sz="4" w:space="0" w:color="auto"/>
              <w:bottom w:val="single" w:sz="4" w:space="0" w:color="auto"/>
              <w:right w:val="single" w:sz="4" w:space="0" w:color="auto"/>
            </w:tcBorders>
            <w:hideMark/>
          </w:tcPr>
          <w:p w14:paraId="60A99609" w14:textId="4A33FCD4" w:rsidR="00F50086" w:rsidRPr="00FC098F" w:rsidDel="00FC098F" w:rsidRDefault="00F50086">
            <w:pPr>
              <w:spacing w:after="0" w:line="240" w:lineRule="auto"/>
              <w:jc w:val="center"/>
              <w:rPr>
                <w:del w:id="1566" w:author="Yu, Yong@ARB" w:date="2026-07-09T13:24:00Z" w16du:dateUtc="2026-07-09T20:24:00Z"/>
                <w:rFonts w:ascii="Arial" w:eastAsia="Times New Roman" w:hAnsi="Arial" w:cs="Arial"/>
                <w:sz w:val="24"/>
                <w:szCs w:val="24"/>
              </w:rPr>
            </w:pPr>
            <w:del w:id="1567" w:author="Yu, Yong@ARB" w:date="2026-07-09T13:24:00Z" w16du:dateUtc="2026-07-09T20:24:00Z">
              <w:r w:rsidRPr="00FC098F" w:rsidDel="00FC098F">
                <w:rPr>
                  <w:rFonts w:ascii="Arial" w:eastAsia="Times New Roman" w:hAnsi="Arial" w:cs="Arial"/>
                  <w:sz w:val="24"/>
                  <w:szCs w:val="24"/>
                </w:rPr>
                <w:delText>50%</w:delText>
              </w:r>
            </w:del>
          </w:p>
        </w:tc>
        <w:tc>
          <w:tcPr>
            <w:tcW w:w="1732" w:type="dxa"/>
            <w:tcBorders>
              <w:top w:val="single" w:sz="4" w:space="0" w:color="auto"/>
              <w:left w:val="single" w:sz="4" w:space="0" w:color="auto"/>
              <w:bottom w:val="single" w:sz="4" w:space="0" w:color="auto"/>
              <w:right w:val="single" w:sz="4" w:space="0" w:color="auto"/>
            </w:tcBorders>
            <w:hideMark/>
          </w:tcPr>
          <w:p w14:paraId="64EDC783" w14:textId="44A50359" w:rsidR="00F50086" w:rsidRPr="00FC098F" w:rsidDel="00FC098F" w:rsidRDefault="00F50086">
            <w:pPr>
              <w:spacing w:after="0" w:line="240" w:lineRule="auto"/>
              <w:jc w:val="center"/>
              <w:rPr>
                <w:del w:id="1568" w:author="Yu, Yong@ARB" w:date="2026-07-09T13:24:00Z" w16du:dateUtc="2026-07-09T20:24:00Z"/>
                <w:rFonts w:ascii="Arial" w:eastAsia="Times New Roman" w:hAnsi="Arial" w:cs="Arial"/>
                <w:sz w:val="24"/>
                <w:szCs w:val="24"/>
              </w:rPr>
            </w:pPr>
            <w:del w:id="1569" w:author="Yu, Yong@ARB" w:date="2026-07-09T13:24:00Z" w16du:dateUtc="2026-07-09T20:24:00Z">
              <w:r w:rsidRPr="00FC098F" w:rsidDel="00FC098F">
                <w:rPr>
                  <w:rFonts w:ascii="Arial" w:eastAsia="Times New Roman" w:hAnsi="Arial" w:cs="Arial"/>
                  <w:sz w:val="24"/>
                  <w:szCs w:val="24"/>
                </w:rPr>
                <w:delText>40%</w:delText>
              </w:r>
            </w:del>
          </w:p>
        </w:tc>
        <w:tc>
          <w:tcPr>
            <w:tcW w:w="1733" w:type="dxa"/>
            <w:tcBorders>
              <w:top w:val="single" w:sz="4" w:space="0" w:color="auto"/>
              <w:left w:val="single" w:sz="4" w:space="0" w:color="auto"/>
              <w:bottom w:val="single" w:sz="4" w:space="0" w:color="auto"/>
              <w:right w:val="single" w:sz="4" w:space="0" w:color="auto"/>
            </w:tcBorders>
            <w:hideMark/>
          </w:tcPr>
          <w:p w14:paraId="110BCA2E" w14:textId="4B973F00" w:rsidR="00F50086" w:rsidRPr="00FC098F" w:rsidDel="00FC098F" w:rsidRDefault="00F50086">
            <w:pPr>
              <w:spacing w:after="0" w:line="240" w:lineRule="auto"/>
              <w:jc w:val="center"/>
              <w:rPr>
                <w:del w:id="1570" w:author="Yu, Yong@ARB" w:date="2026-07-09T13:24:00Z" w16du:dateUtc="2026-07-09T20:24:00Z"/>
                <w:rFonts w:ascii="Arial" w:eastAsia="Times New Roman" w:hAnsi="Arial" w:cs="Arial"/>
                <w:sz w:val="24"/>
                <w:szCs w:val="24"/>
              </w:rPr>
            </w:pPr>
            <w:del w:id="1571" w:author="Yu, Yong@ARB" w:date="2026-07-09T13:24:00Z" w16du:dateUtc="2026-07-09T20:24:00Z">
              <w:r w:rsidRPr="00FC098F" w:rsidDel="00FC098F">
                <w:rPr>
                  <w:rFonts w:ascii="Arial" w:eastAsia="Times New Roman" w:hAnsi="Arial" w:cs="Arial"/>
                  <w:sz w:val="24"/>
                  <w:szCs w:val="24"/>
                </w:rPr>
                <w:delText>30%</w:delText>
              </w:r>
            </w:del>
          </w:p>
        </w:tc>
      </w:tr>
    </w:tbl>
    <w:p w14:paraId="25653DC7" w14:textId="384BD01A" w:rsidR="00F50086" w:rsidRPr="00FC098F" w:rsidDel="00FC098F" w:rsidRDefault="00F50086" w:rsidP="00F50086">
      <w:pPr>
        <w:spacing w:line="276" w:lineRule="auto"/>
        <w:rPr>
          <w:del w:id="1572" w:author="Yu, Yong@ARB" w:date="2026-07-09T13:24:00Z" w16du:dateUtc="2026-07-09T20:24:00Z"/>
          <w:rFonts w:ascii="Arial" w:eastAsia="Aptos" w:hAnsi="Arial" w:cs="Arial"/>
          <w:color w:val="404040"/>
          <w:kern w:val="2"/>
          <w:sz w:val="24"/>
          <w:szCs w:val="24"/>
          <w14:ligatures w14:val="standardContextual"/>
        </w:rPr>
      </w:pPr>
      <w:del w:id="1573" w:author="Yu, Yong@ARB" w:date="2026-07-09T13:24:00Z" w16du:dateUtc="2026-07-09T20:24:00Z">
        <w:r w:rsidRPr="00FC098F" w:rsidDel="00FC098F">
          <w:rPr>
            <w:rFonts w:ascii="Arial" w:eastAsia="Aptos" w:hAnsi="Arial" w:cs="Arial"/>
            <w:color w:val="404040"/>
            <w:kern w:val="2"/>
            <w:sz w:val="24"/>
            <w:szCs w:val="24"/>
            <w14:ligatures w14:val="standardContextual"/>
          </w:rPr>
          <w:br/>
        </w:r>
      </w:del>
    </w:p>
    <w:p w14:paraId="37FFB5E3" w14:textId="465BAF30" w:rsidR="00F50086" w:rsidRPr="00FC098F" w:rsidDel="00FC098F" w:rsidRDefault="00F50086" w:rsidP="00F50086">
      <w:pPr>
        <w:spacing w:line="276" w:lineRule="auto"/>
        <w:ind w:left="1800"/>
        <w:rPr>
          <w:del w:id="1574" w:author="Yu, Yong@ARB" w:date="2026-07-09T13:24:00Z" w16du:dateUtc="2026-07-09T20:24:00Z"/>
          <w:rFonts w:ascii="Arial" w:eastAsia="Aptos" w:hAnsi="Arial" w:cs="Arial"/>
          <w:color w:val="404040"/>
          <w:kern w:val="2"/>
          <w:sz w:val="24"/>
          <w:szCs w:val="24"/>
          <w14:ligatures w14:val="standardContextual"/>
        </w:rPr>
      </w:pPr>
      <w:del w:id="1575"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Credits earned in any given model year under this subdivision 1962.2.1(g)(6)(C) may only be used in the applicable model year and may not be used in any other model year. </w:delText>
        </w:r>
      </w:del>
    </w:p>
    <w:p w14:paraId="67F1A0F3" w14:textId="15116F65" w:rsidR="00F50086" w:rsidRPr="00FC098F" w:rsidDel="00FC098F" w:rsidRDefault="00F50086" w:rsidP="00F50086">
      <w:pPr>
        <w:spacing w:line="276" w:lineRule="auto"/>
        <w:ind w:left="1800"/>
        <w:rPr>
          <w:del w:id="1576" w:author="Yu, Yong@ARB" w:date="2026-07-09T13:24:00Z" w16du:dateUtc="2026-07-09T20:24:00Z"/>
          <w:rFonts w:ascii="Arial" w:eastAsia="Aptos" w:hAnsi="Arial" w:cs="Arial"/>
          <w:color w:val="404040"/>
          <w:kern w:val="2"/>
          <w:sz w:val="24"/>
          <w:szCs w:val="24"/>
          <w14:ligatures w14:val="standardContextual"/>
        </w:rPr>
      </w:pPr>
      <w:del w:id="1577" w:author="Yu, Yong@ARB" w:date="2026-07-09T13:24:00Z" w16du:dateUtc="2026-07-09T20:24:00Z">
        <w:r w:rsidRPr="00FC098F" w:rsidDel="00FC098F">
          <w:rPr>
            <w:rFonts w:ascii="Arial" w:eastAsia="Aptos" w:hAnsi="Arial" w:cs="Arial"/>
            <w:color w:val="404040"/>
            <w:kern w:val="2"/>
            <w:sz w:val="24"/>
            <w:szCs w:val="24"/>
            <w14:ligatures w14:val="standardContextual"/>
          </w:rPr>
          <w:delText>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/mile credits used to calculate GHG-ZEV over compliance credits under this provision must also be removed from the manufacturer's GHG compliance bank, and cannot be banked for future compliance toward section 1961.3, or towards compliance with the National greenhouse gas program requirements as allowed by subdivision 1961.3(c).</w:delText>
        </w:r>
      </w:del>
    </w:p>
    <w:p w14:paraId="3BB8822A" w14:textId="3B060B22" w:rsidR="00F50086" w:rsidRPr="00FC098F" w:rsidDel="00FC098F" w:rsidRDefault="00F50086" w:rsidP="000B3654">
      <w:pPr>
        <w:numPr>
          <w:ilvl w:val="0"/>
          <w:numId w:val="39"/>
        </w:numPr>
        <w:spacing w:after="0" w:line="276" w:lineRule="auto"/>
        <w:contextualSpacing/>
        <w:rPr>
          <w:del w:id="1578" w:author="Yu, Yong@ARB" w:date="2026-07-09T13:24:00Z" w16du:dateUtc="2026-07-09T20:24:00Z"/>
          <w:rFonts w:ascii="Arial" w:eastAsia="Aptos" w:hAnsi="Arial" w:cs="Arial"/>
          <w:color w:val="404040"/>
          <w:kern w:val="2"/>
          <w:sz w:val="24"/>
          <w:szCs w:val="24"/>
          <w14:ligatures w14:val="standardContextual"/>
        </w:rPr>
      </w:pPr>
      <w:del w:id="157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Reporting Requirements</w:delText>
        </w:r>
        <w:r w:rsidRPr="00FC098F" w:rsidDel="00FC098F">
          <w:rPr>
            <w:rFonts w:ascii="Arial" w:eastAsia="Aptos" w:hAnsi="Arial" w:cs="Arial"/>
            <w:color w:val="404040"/>
            <w:kern w:val="2"/>
            <w:sz w:val="24"/>
            <w:szCs w:val="24"/>
            <w14:ligatures w14:val="standardContextual"/>
          </w:rPr>
          <w:delText>. Annually, manufacturers are required to submit calculations of credits for this subdivision 1962.2.1(g)(6)(C) for the model year, any remaining credits/debits from previous model years under section 1961.3 or under the National greenhouse gas program requirements as allowed by subdivision 1961.3(c), and projected credits/debits for future years through 2021 under section 1961.3 or under the National greenhouse gas program requirements as allowed by subdivision 1961.3(c) and this subdivision 1962.2.1(g)(6)(C). If a manufacturer, who has been granted the ability to generate credits under this subdivision 1962.2.1(g)(6)(C), fails to over comply by at least 2.0 gCO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/mile in any one year, the manufacturer will be subject to the full ZEV requirements for the model year and future model years, and will not be able to earn credits for any other model year under this subdivision 1962.2.1(g)(6)(C).</w:delText>
        </w:r>
        <w:r w:rsidRPr="00FC098F" w:rsidDel="00FC098F">
          <w:rPr>
            <w:rFonts w:ascii="Arial" w:eastAsia="Aptos" w:hAnsi="Arial" w:cs="Arial"/>
            <w:color w:val="404040"/>
            <w:kern w:val="2"/>
            <w:sz w:val="24"/>
            <w:szCs w:val="24"/>
            <w14:ligatures w14:val="standardContextual"/>
          </w:rPr>
          <w:br/>
        </w:r>
      </w:del>
    </w:p>
    <w:p w14:paraId="306650B6" w14:textId="1A045D46" w:rsidR="00F50086" w:rsidRPr="00FC098F" w:rsidDel="00FC098F" w:rsidRDefault="00F50086" w:rsidP="000B3654">
      <w:pPr>
        <w:numPr>
          <w:ilvl w:val="0"/>
          <w:numId w:val="33"/>
        </w:numPr>
        <w:spacing w:after="0" w:line="276" w:lineRule="auto"/>
        <w:contextualSpacing/>
        <w:rPr>
          <w:del w:id="1580" w:author="Yu, Yong@ARB" w:date="2026-07-09T13:24:00Z" w16du:dateUtc="2026-07-09T20:24:00Z"/>
          <w:rFonts w:ascii="Arial" w:eastAsia="Aptos" w:hAnsi="Arial" w:cs="Arial"/>
          <w:i/>
          <w:iCs/>
          <w:color w:val="404040"/>
          <w:kern w:val="2"/>
          <w:sz w:val="24"/>
          <w:szCs w:val="24"/>
          <w14:ligatures w14:val="standardContextual"/>
        </w:rPr>
      </w:pPr>
      <w:del w:id="158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Requirement to Make Up a ZEV Deficit.</w:delText>
        </w:r>
        <w:r w:rsidRPr="00FC098F" w:rsidDel="00FC098F">
          <w:rPr>
            <w:rFonts w:ascii="Arial" w:eastAsia="Aptos" w:hAnsi="Arial" w:cs="Arial"/>
            <w:i/>
            <w:iCs/>
            <w:color w:val="404040"/>
            <w:kern w:val="2"/>
            <w:sz w:val="24"/>
            <w:szCs w:val="24"/>
            <w14:ligatures w14:val="standardContextual"/>
          </w:rPr>
          <w:br/>
        </w:r>
      </w:del>
    </w:p>
    <w:p w14:paraId="60332C95" w14:textId="3B6C73EB" w:rsidR="00F50086" w:rsidRPr="00FC098F" w:rsidDel="00FC098F" w:rsidRDefault="00F50086" w:rsidP="000B3654">
      <w:pPr>
        <w:numPr>
          <w:ilvl w:val="0"/>
          <w:numId w:val="40"/>
        </w:numPr>
        <w:spacing w:after="0" w:line="276" w:lineRule="auto"/>
        <w:contextualSpacing/>
        <w:rPr>
          <w:del w:id="1582" w:author="Yu, Yong@ARB" w:date="2026-07-09T13:24:00Z" w16du:dateUtc="2026-07-09T20:24:00Z"/>
          <w:rFonts w:ascii="Arial" w:eastAsia="Aptos" w:hAnsi="Arial" w:cs="Arial"/>
          <w:color w:val="404040"/>
          <w:kern w:val="2"/>
          <w:sz w:val="24"/>
          <w:szCs w:val="24"/>
          <w14:ligatures w14:val="standardContextual"/>
        </w:rPr>
      </w:pPr>
      <w:del w:id="158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General</w:delText>
        </w:r>
        <w:r w:rsidRPr="00FC098F" w:rsidDel="00FC098F">
          <w:rPr>
            <w:rFonts w:ascii="Arial" w:eastAsia="Aptos" w:hAnsi="Arial" w:cs="Arial"/>
            <w:color w:val="404040"/>
            <w:kern w:val="2"/>
            <w:sz w:val="24"/>
            <w:szCs w:val="24"/>
            <w14:ligatures w14:val="standardContextual"/>
          </w:rPr>
          <w:delText xml:space="preserve">. A manufacturer that produces and delivers for sale in California fewer ZEVs than required in a given model year shall make up the deficit by the next model year by submitting to the Executive Officer a commensurate amount of ZEV credits. The amount of ZEV credits required to be submitted shall be calculated by [i] adding the number of credits from ZEVs produced and delivered for sale in California by the </w:delText>
        </w:r>
        <w:r w:rsidRPr="00FC098F" w:rsidDel="00FC098F">
          <w:rPr>
            <w:rFonts w:ascii="Arial" w:eastAsia="Aptos" w:hAnsi="Arial" w:cs="Arial"/>
            <w:color w:val="404040"/>
            <w:kern w:val="2"/>
            <w:sz w:val="24"/>
            <w:szCs w:val="24"/>
            <w14:ligatures w14:val="standardContextual"/>
          </w:rPr>
          <w:lastRenderedPageBreak/>
          <w:delText>manufacturer for the model year to the number of credits from TZEVs produced and delivered for sale in California by the manufacturer for the model year (for a LVM, not to exceed that permitted under subdivision 1962.2.1(b)(2)), and [ii] subtracting that total from the number of credits required to be produced and delivered for sale in California by the manufacturer for the model year. BEVx, TZEV, NEV, or converted AT PZEV and PZEV credits are not allowed to be used to fulfill a manufacturer's ZEV deficit; only credits from ZEVs may be used to fulfill a manufacturer's ZEV deficit.</w:delText>
        </w:r>
        <w:r w:rsidRPr="00FC098F" w:rsidDel="00FC098F">
          <w:rPr>
            <w:rFonts w:ascii="Arial" w:eastAsia="Aptos" w:hAnsi="Arial" w:cs="Arial"/>
            <w:color w:val="404040"/>
            <w:kern w:val="2"/>
            <w:sz w:val="24"/>
            <w:szCs w:val="24"/>
            <w14:ligatures w14:val="standardContextual"/>
          </w:rPr>
          <w:br/>
        </w:r>
      </w:del>
    </w:p>
    <w:p w14:paraId="2642417F" w14:textId="1CF07B99" w:rsidR="00F50086" w:rsidRPr="00FC098F" w:rsidDel="00FC098F" w:rsidRDefault="00F50086" w:rsidP="000B3654">
      <w:pPr>
        <w:numPr>
          <w:ilvl w:val="0"/>
          <w:numId w:val="33"/>
        </w:numPr>
        <w:spacing w:after="0" w:line="276" w:lineRule="auto"/>
        <w:contextualSpacing/>
        <w:rPr>
          <w:del w:id="1584" w:author="Yu, Yong@ARB" w:date="2026-07-09T13:24:00Z" w16du:dateUtc="2026-07-09T20:24:00Z"/>
          <w:rFonts w:ascii="Arial" w:eastAsia="Aptos" w:hAnsi="Arial" w:cs="Arial"/>
          <w:color w:val="404040"/>
          <w:kern w:val="2"/>
          <w:sz w:val="24"/>
          <w:szCs w:val="24"/>
          <w14:ligatures w14:val="standardContextual"/>
        </w:rPr>
      </w:pPr>
      <w:del w:id="158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Penalty for Failure to Meet ZEV Requirements</w:delText>
        </w:r>
        <w:r w:rsidRPr="00FC098F" w:rsidDel="00FC098F">
          <w:rPr>
            <w:rFonts w:ascii="Arial" w:eastAsia="Aptos" w:hAnsi="Arial" w:cs="Arial"/>
            <w:color w:val="404040"/>
            <w:kern w:val="2"/>
            <w:sz w:val="24"/>
            <w:szCs w:val="24"/>
            <w14:ligatures w14:val="standardContextual"/>
          </w:rPr>
          <w:delText>. Any manufacturer that fails to produce and deliver for sale in California the required number of ZEVs and submit an appropriate amount of credits and does not make up ZEV deficits within the specified time allowed by subdivision 1962.2.1(g)(7)(A)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 is not balanced by the end of the specified time allowed by subdivision 1962.2.1(g)(7)(A). For the purposes of Health and Safety Code section 43211, the number of vehicles not meeting the state board's standards shall be equal to the manufacturer's credit deficit, rounded to the nearest 1/100th, calculated according to the following equation, provided that the percentage of a manufacturer's ZEV requirement for a given model year that may be satisfied with TZEVs or credit from such vehicles may not exceed the percentages permitted under subdivision 1962.2.1(b)(2):</w:delText>
        </w:r>
      </w:del>
    </w:p>
    <w:p w14:paraId="56D77828" w14:textId="4991A09A" w:rsidR="00F50086" w:rsidRPr="00FC098F" w:rsidDel="00FC098F" w:rsidRDefault="00F50086" w:rsidP="00F50086">
      <w:pPr>
        <w:spacing w:line="276" w:lineRule="auto"/>
        <w:ind w:left="1080"/>
        <w:rPr>
          <w:del w:id="1586" w:author="Yu, Yong@ARB" w:date="2026-07-09T13:24:00Z" w16du:dateUtc="2026-07-09T20:24:00Z"/>
          <w:rFonts w:ascii="Arial" w:eastAsia="Aptos" w:hAnsi="Arial" w:cs="Arial"/>
          <w:color w:val="404040"/>
          <w:kern w:val="2"/>
          <w:sz w:val="24"/>
          <w:szCs w:val="24"/>
          <w14:ligatures w14:val="standardContextual"/>
        </w:rPr>
      </w:pPr>
      <w:del w:id="1587" w:author="Yu, Yong@ARB" w:date="2026-07-09T13:24:00Z" w16du:dateUtc="2026-07-09T20:24:00Z">
        <w:r w:rsidRPr="00FC098F" w:rsidDel="00FC098F">
          <w:rPr>
            <w:rFonts w:ascii="Arial" w:eastAsia="Aptos" w:hAnsi="Arial" w:cs="Arial"/>
            <w:color w:val="404040"/>
            <w:kern w:val="2"/>
            <w:sz w:val="24"/>
            <w:szCs w:val="24"/>
            <w14:ligatures w14:val="standardContextual"/>
          </w:rPr>
          <w:delText>(No. of ZEV credits required to be generated for the model year) - (Amount of credits submitted for compliance for the model year)</w:delText>
        </w:r>
      </w:del>
    </w:p>
    <w:p w14:paraId="23297A43" w14:textId="7612C4B4" w:rsidR="00F50086" w:rsidRPr="00FC098F" w:rsidDel="00FC098F" w:rsidRDefault="00F50086" w:rsidP="000B3654">
      <w:pPr>
        <w:numPr>
          <w:ilvl w:val="0"/>
          <w:numId w:val="17"/>
        </w:numPr>
        <w:spacing w:after="0" w:line="276" w:lineRule="auto"/>
        <w:contextualSpacing/>
        <w:rPr>
          <w:del w:id="1588" w:author="Yu, Yong@ARB" w:date="2026-07-09T13:24:00Z" w16du:dateUtc="2026-07-09T20:24:00Z"/>
          <w:rFonts w:ascii="Arial" w:eastAsia="Aptos" w:hAnsi="Arial" w:cs="Arial"/>
          <w:i/>
          <w:iCs/>
          <w:color w:val="404040"/>
          <w:kern w:val="2"/>
          <w:sz w:val="24"/>
          <w:szCs w:val="24"/>
          <w14:ligatures w14:val="standardContextual"/>
        </w:rPr>
      </w:pPr>
      <w:del w:id="1589"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Test Procedures.</w:delText>
        </w:r>
        <w:r w:rsidRPr="00FC098F" w:rsidDel="00FC098F">
          <w:rPr>
            <w:rFonts w:ascii="Arial" w:eastAsia="Aptos" w:hAnsi="Arial" w:cs="Arial"/>
            <w:i/>
            <w:iCs/>
            <w:color w:val="404040"/>
            <w:kern w:val="2"/>
            <w:sz w:val="24"/>
            <w:szCs w:val="24"/>
            <w14:ligatures w14:val="standardContextual"/>
          </w:rPr>
          <w:br/>
        </w:r>
      </w:del>
    </w:p>
    <w:p w14:paraId="09442D1E" w14:textId="67F9EA32" w:rsidR="00F50086" w:rsidRPr="00FC098F" w:rsidDel="00FC098F" w:rsidRDefault="00F50086" w:rsidP="000B3654">
      <w:pPr>
        <w:numPr>
          <w:ilvl w:val="0"/>
          <w:numId w:val="41"/>
        </w:numPr>
        <w:spacing w:after="0" w:line="276" w:lineRule="auto"/>
        <w:contextualSpacing/>
        <w:rPr>
          <w:del w:id="1590" w:author="Yu, Yong@ARB" w:date="2026-07-09T13:24:00Z" w16du:dateUtc="2026-07-09T20:24:00Z"/>
          <w:rFonts w:ascii="Arial" w:eastAsia="Aptos" w:hAnsi="Arial" w:cs="Arial"/>
          <w:color w:val="404040"/>
          <w:kern w:val="2"/>
          <w:sz w:val="24"/>
          <w:szCs w:val="24"/>
          <w14:ligatures w14:val="standardContextual"/>
        </w:rPr>
      </w:pPr>
      <w:del w:id="159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Determining Compliance</w:delText>
        </w:r>
        <w:r w:rsidRPr="00FC098F" w:rsidDel="00FC098F">
          <w:rPr>
            <w:rFonts w:ascii="Arial" w:eastAsia="Aptos" w:hAnsi="Arial" w:cs="Arial"/>
            <w:color w:val="404040"/>
            <w:kern w:val="2"/>
            <w:sz w:val="24"/>
            <w:szCs w:val="24"/>
            <w14:ligatures w14:val="standardContextual"/>
          </w:rPr>
          <w:delText>. The certification requirements and test procedures for determining compliance with this section 1962.2.1 are set forth in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w:delText>
        </w:r>
        <w:r w:rsidRPr="00FC098F" w:rsidDel="00FC098F">
          <w:rPr>
            <w:rFonts w:ascii="Arial" w:eastAsia="Aptos" w:hAnsi="Arial" w:cs="Arial"/>
            <w:color w:val="404040"/>
            <w:kern w:val="2"/>
            <w:sz w:val="24"/>
            <w:szCs w:val="24"/>
            <w14:ligatures w14:val="standardContextual"/>
          </w:rPr>
          <w:br/>
          <w:delText xml:space="preserve"> </w:delText>
        </w:r>
      </w:del>
    </w:p>
    <w:p w14:paraId="17838409" w14:textId="657D5D45" w:rsidR="00F50086" w:rsidRPr="00FC098F" w:rsidDel="00FC098F" w:rsidRDefault="00F50086" w:rsidP="000B3654">
      <w:pPr>
        <w:numPr>
          <w:ilvl w:val="0"/>
          <w:numId w:val="41"/>
        </w:numPr>
        <w:spacing w:after="0" w:line="276" w:lineRule="auto"/>
        <w:contextualSpacing/>
        <w:rPr>
          <w:del w:id="1592" w:author="Yu, Yong@ARB" w:date="2026-07-09T13:24:00Z" w16du:dateUtc="2026-07-09T20:24:00Z"/>
          <w:rFonts w:ascii="Arial" w:eastAsia="Aptos" w:hAnsi="Arial" w:cs="Arial"/>
          <w:color w:val="404040"/>
          <w:kern w:val="2"/>
          <w:sz w:val="24"/>
          <w:szCs w:val="24"/>
          <w14:ligatures w14:val="standardContextual"/>
        </w:rPr>
      </w:pPr>
      <w:del w:id="1593"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NEV Compliance</w:delText>
        </w:r>
        <w:r w:rsidRPr="00FC098F" w:rsidDel="00FC098F">
          <w:rPr>
            <w:rFonts w:ascii="Arial" w:eastAsia="Aptos" w:hAnsi="Arial" w:cs="Arial"/>
            <w:color w:val="404040"/>
            <w:kern w:val="2"/>
            <w:sz w:val="24"/>
            <w:szCs w:val="24"/>
            <w14:ligatures w14:val="standardContextual"/>
          </w:rPr>
          <w:delText xml:space="preserve">. The test procedures for determining compliance with subdivision 1962.1(d)(5)(F)1. are set forth in ETA-NTP002 (revision 3) </w:delText>
        </w:r>
        <w:r w:rsidRPr="00FC098F" w:rsidDel="00FC098F">
          <w:rPr>
            <w:rFonts w:ascii="Arial" w:eastAsia="Aptos" w:hAnsi="Arial" w:cs="Arial"/>
            <w:color w:val="404040"/>
            <w:kern w:val="2"/>
            <w:sz w:val="24"/>
            <w:szCs w:val="24"/>
            <w14:ligatures w14:val="standardContextual"/>
          </w:rPr>
          <w:lastRenderedPageBreak/>
          <w:delText>"Implementation of SAE Standard J1666 May 93: Electric Vehicle Acceleration, Gradeability, and Deceleration Test Procedure" (December 1, 2004), and ETA-NTP004 (revision 3) "Electric Vehicle Constant Speed Range Tests" (February 1, 2008), both of which are incorporated by reference herein.</w:delText>
        </w:r>
        <w:r w:rsidRPr="00FC098F" w:rsidDel="00FC098F">
          <w:rPr>
            <w:rFonts w:ascii="Arial" w:eastAsia="Aptos" w:hAnsi="Arial" w:cs="Arial"/>
            <w:color w:val="404040"/>
            <w:kern w:val="2"/>
            <w:sz w:val="24"/>
            <w:szCs w:val="24"/>
            <w14:ligatures w14:val="standardContextual"/>
          </w:rPr>
          <w:br/>
        </w:r>
      </w:del>
    </w:p>
    <w:p w14:paraId="2B6D0039" w14:textId="24C6D9F6" w:rsidR="00F50086" w:rsidRPr="00FC098F" w:rsidDel="00FC098F" w:rsidRDefault="00F50086" w:rsidP="000B3654">
      <w:pPr>
        <w:numPr>
          <w:ilvl w:val="0"/>
          <w:numId w:val="17"/>
        </w:numPr>
        <w:spacing w:after="0" w:line="276" w:lineRule="auto"/>
        <w:contextualSpacing/>
        <w:rPr>
          <w:del w:id="1594" w:author="Yu, Yong@ARB" w:date="2026-07-09T13:24:00Z" w16du:dateUtc="2026-07-09T20:24:00Z"/>
          <w:rFonts w:ascii="Arial" w:eastAsia="Aptos" w:hAnsi="Arial" w:cs="Arial"/>
          <w:color w:val="404040"/>
          <w:kern w:val="2"/>
          <w:sz w:val="24"/>
          <w:szCs w:val="24"/>
          <w14:ligatures w14:val="standardContextual"/>
        </w:rPr>
      </w:pPr>
      <w:del w:id="1595"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ZEV-Specific Definitions</w:delText>
        </w:r>
        <w:r w:rsidRPr="00FC098F" w:rsidDel="00FC098F">
          <w:rPr>
            <w:rFonts w:ascii="Arial" w:eastAsia="Aptos" w:hAnsi="Arial" w:cs="Arial"/>
            <w:color w:val="404040"/>
            <w:kern w:val="2"/>
            <w:sz w:val="24"/>
            <w:szCs w:val="24"/>
            <w14:ligatures w14:val="standardContextual"/>
          </w:rPr>
          <w:delText>. The following definitions apply to this section 1962.2.1.</w:delText>
        </w:r>
        <w:r w:rsidRPr="00FC098F" w:rsidDel="00FC098F">
          <w:rPr>
            <w:rFonts w:ascii="Arial" w:eastAsia="Aptos" w:hAnsi="Arial" w:cs="Arial"/>
            <w:color w:val="404040"/>
            <w:kern w:val="2"/>
            <w:sz w:val="24"/>
            <w:szCs w:val="24"/>
            <w14:ligatures w14:val="standardContextual"/>
          </w:rPr>
          <w:br/>
        </w:r>
      </w:del>
    </w:p>
    <w:p w14:paraId="0FAE51F8" w14:textId="6DA75858" w:rsidR="00F50086" w:rsidRPr="00FC098F" w:rsidDel="00FC098F" w:rsidRDefault="00F50086" w:rsidP="000B3654">
      <w:pPr>
        <w:numPr>
          <w:ilvl w:val="0"/>
          <w:numId w:val="42"/>
        </w:numPr>
        <w:spacing w:after="0" w:line="276" w:lineRule="auto"/>
        <w:contextualSpacing/>
        <w:rPr>
          <w:del w:id="1596" w:author="Yu, Yong@ARB" w:date="2026-07-09T13:24:00Z" w16du:dateUtc="2026-07-09T20:24:00Z"/>
          <w:rFonts w:ascii="Arial" w:eastAsia="Aptos" w:hAnsi="Arial" w:cs="Arial"/>
          <w:color w:val="404040"/>
          <w:kern w:val="2"/>
          <w:sz w:val="24"/>
          <w:szCs w:val="24"/>
          <w14:ligatures w14:val="standardContextual"/>
        </w:rPr>
      </w:pPr>
      <w:del w:id="1597"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"Auxiliary power unit" or "APU" means any device that provides electrical or mechanical energy, meeting the requirements of subdivision 1962.2.1(c)(2), to a BEVx, after the zero emission range has been fully depleted. A fuel fired heater does not qualify under this definition for an APU. </w:delText>
        </w:r>
        <w:r w:rsidRPr="00FC098F" w:rsidDel="00FC098F">
          <w:rPr>
            <w:rFonts w:ascii="Arial" w:eastAsia="Aptos" w:hAnsi="Arial" w:cs="Arial"/>
            <w:color w:val="404040"/>
            <w:kern w:val="2"/>
            <w:sz w:val="24"/>
            <w:szCs w:val="24"/>
            <w14:ligatures w14:val="standardContextual"/>
          </w:rPr>
          <w:br/>
        </w:r>
      </w:del>
    </w:p>
    <w:p w14:paraId="2D8B409B" w14:textId="2147066D" w:rsidR="00F50086" w:rsidRPr="00FC098F" w:rsidDel="00FC098F" w:rsidRDefault="00F50086" w:rsidP="000B3654">
      <w:pPr>
        <w:numPr>
          <w:ilvl w:val="0"/>
          <w:numId w:val="42"/>
        </w:numPr>
        <w:spacing w:after="0" w:line="276" w:lineRule="auto"/>
        <w:contextualSpacing/>
        <w:rPr>
          <w:del w:id="1598" w:author="Yu, Yong@ARB" w:date="2026-07-09T13:24:00Z" w16du:dateUtc="2026-07-09T20:24:00Z"/>
          <w:rFonts w:ascii="Arial" w:eastAsia="Aptos" w:hAnsi="Arial" w:cs="Arial"/>
          <w:color w:val="404040"/>
          <w:kern w:val="2"/>
          <w:sz w:val="24"/>
          <w:szCs w:val="24"/>
          <w14:ligatures w14:val="standardContextual"/>
        </w:rPr>
      </w:pPr>
      <w:del w:id="1599"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"Charge depletion range actual" or "Rcda" means the distance achieved by a hybrid electric vehicle on the urban driving cycle at the point when the zero-emission energy storage device is depleted of off vehicle charge and regenerative braking derived energy. </w:delText>
        </w:r>
        <w:r w:rsidRPr="00FC098F" w:rsidDel="00FC098F">
          <w:rPr>
            <w:rFonts w:ascii="Arial" w:eastAsia="Aptos" w:hAnsi="Arial" w:cs="Arial"/>
            <w:color w:val="404040"/>
            <w:kern w:val="2"/>
            <w:sz w:val="24"/>
            <w:szCs w:val="24"/>
            <w14:ligatures w14:val="standardContextual"/>
          </w:rPr>
          <w:br/>
        </w:r>
      </w:del>
    </w:p>
    <w:p w14:paraId="523A45E9" w14:textId="1CE983C9" w:rsidR="00F50086" w:rsidRPr="00FC098F" w:rsidDel="00FC098F" w:rsidRDefault="00F50086" w:rsidP="000B3654">
      <w:pPr>
        <w:numPr>
          <w:ilvl w:val="0"/>
          <w:numId w:val="42"/>
        </w:numPr>
        <w:spacing w:after="0" w:line="276" w:lineRule="auto"/>
        <w:contextualSpacing/>
        <w:rPr>
          <w:del w:id="1600" w:author="Yu, Yong@ARB" w:date="2026-07-09T13:24:00Z" w16du:dateUtc="2026-07-09T20:24:00Z"/>
          <w:rFonts w:ascii="Arial" w:eastAsia="Aptos" w:hAnsi="Arial" w:cs="Arial"/>
          <w:color w:val="404040"/>
          <w:kern w:val="2"/>
          <w:sz w:val="24"/>
          <w:szCs w:val="24"/>
          <w14:ligatures w14:val="standardContextual"/>
        </w:rPr>
      </w:pPr>
      <w:del w:id="1601" w:author="Yu, Yong@ARB" w:date="2026-07-09T13:24:00Z" w16du:dateUtc="2026-07-09T20:24:00Z">
        <w:r w:rsidRPr="00FC098F" w:rsidDel="00FC098F">
          <w:rPr>
            <w:rFonts w:ascii="Arial" w:eastAsia="Aptos" w:hAnsi="Arial" w:cs="Arial"/>
            <w:color w:val="404040"/>
            <w:kern w:val="2"/>
            <w:sz w:val="24"/>
            <w:szCs w:val="24"/>
            <w14:ligatures w14:val="standardContextual"/>
          </w:rPr>
          <w:delText>"Conventional rounding method" means to increase the last digit to be retained when the following digit is five or greater. Retain the last digit as is when the following digit is four or less.</w:delText>
        </w:r>
        <w:r w:rsidRPr="00FC098F" w:rsidDel="00FC098F">
          <w:rPr>
            <w:rFonts w:ascii="Arial" w:eastAsia="Aptos" w:hAnsi="Arial" w:cs="Arial"/>
            <w:color w:val="404040"/>
            <w:kern w:val="2"/>
            <w:sz w:val="24"/>
            <w:szCs w:val="24"/>
            <w14:ligatures w14:val="standardContextual"/>
          </w:rPr>
          <w:br/>
        </w:r>
      </w:del>
    </w:p>
    <w:p w14:paraId="2098E00D" w14:textId="2DB1DEBD" w:rsidR="00F50086" w:rsidRPr="00FC098F" w:rsidDel="00FC098F" w:rsidRDefault="00F50086" w:rsidP="000B3654">
      <w:pPr>
        <w:numPr>
          <w:ilvl w:val="0"/>
          <w:numId w:val="42"/>
        </w:numPr>
        <w:spacing w:after="0" w:line="276" w:lineRule="auto"/>
        <w:contextualSpacing/>
        <w:rPr>
          <w:del w:id="1602" w:author="Yu, Yong@ARB" w:date="2026-07-09T13:24:00Z" w16du:dateUtc="2026-07-09T20:24:00Z"/>
          <w:rFonts w:ascii="Arial" w:eastAsia="Aptos" w:hAnsi="Arial" w:cs="Arial"/>
          <w:color w:val="404040"/>
          <w:kern w:val="2"/>
          <w:sz w:val="24"/>
          <w:szCs w:val="24"/>
          <w14:ligatures w14:val="standardContextual"/>
        </w:rPr>
      </w:pPr>
      <w:del w:id="1603" w:author="Yu, Yong@ARB" w:date="2026-07-09T13:24:00Z" w16du:dateUtc="2026-07-09T20:24:00Z">
        <w:r w:rsidRPr="00FC098F" w:rsidDel="00FC098F">
          <w:rPr>
            <w:rFonts w:ascii="Arial" w:eastAsia="Aptos" w:hAnsi="Arial" w:cs="Arial"/>
            <w:color w:val="404040"/>
            <w:kern w:val="2"/>
            <w:sz w:val="24"/>
            <w:szCs w:val="24"/>
            <w14:ligatures w14:val="standardContextual"/>
          </w:rPr>
          <w:delText>"Discounted PZEV and AT PZEV credits" means credits earned under section 1962 and 1962.1 by delivery for sale of PZEVs and AT PZEVs, discounted according to subdivision 1962.1(g)(2)(F).</w:delText>
        </w:r>
        <w:r w:rsidRPr="00FC098F" w:rsidDel="00FC098F">
          <w:rPr>
            <w:rFonts w:ascii="Arial" w:eastAsia="Aptos" w:hAnsi="Arial" w:cs="Arial"/>
            <w:color w:val="404040"/>
            <w:kern w:val="2"/>
            <w:sz w:val="24"/>
            <w:szCs w:val="24"/>
            <w14:ligatures w14:val="standardContextual"/>
          </w:rPr>
          <w:br/>
        </w:r>
      </w:del>
    </w:p>
    <w:p w14:paraId="23D8157C" w14:textId="656A355D" w:rsidR="00F50086" w:rsidRPr="00FC098F" w:rsidDel="00FC098F" w:rsidRDefault="00F50086" w:rsidP="000B3654">
      <w:pPr>
        <w:numPr>
          <w:ilvl w:val="0"/>
          <w:numId w:val="42"/>
        </w:numPr>
        <w:spacing w:after="0" w:line="276" w:lineRule="auto"/>
        <w:contextualSpacing/>
        <w:rPr>
          <w:del w:id="1604" w:author="Yu, Yong@ARB" w:date="2026-07-09T13:24:00Z" w16du:dateUtc="2026-07-09T20:24:00Z"/>
          <w:rFonts w:ascii="Arial" w:eastAsia="Aptos" w:hAnsi="Arial" w:cs="Arial"/>
          <w:color w:val="404040"/>
          <w:kern w:val="2"/>
          <w:sz w:val="24"/>
          <w:szCs w:val="24"/>
          <w14:ligatures w14:val="standardContextual"/>
        </w:rPr>
      </w:pPr>
      <w:del w:id="1605" w:author="Yu, Yong@ARB" w:date="2026-07-09T13:24:00Z" w16du:dateUtc="2026-07-09T20:24:00Z">
        <w:r w:rsidRPr="00FC098F" w:rsidDel="00FC098F">
          <w:rPr>
            <w:rFonts w:ascii="Arial" w:eastAsia="Aptos" w:hAnsi="Arial" w:cs="Arial"/>
            <w:color w:val="404040"/>
            <w:kern w:val="2"/>
            <w:sz w:val="24"/>
            <w:szCs w:val="24"/>
            <w14:ligatures w14:val="standardContextual"/>
          </w:rPr>
          <w:delText>"East Region pool" means the combination of Section 177 states east of the Mississippi River.</w:delText>
        </w:r>
        <w:r w:rsidRPr="00FC098F" w:rsidDel="00FC098F">
          <w:rPr>
            <w:rFonts w:ascii="Arial" w:eastAsia="Aptos" w:hAnsi="Arial" w:cs="Arial"/>
            <w:color w:val="404040"/>
            <w:kern w:val="2"/>
            <w:sz w:val="24"/>
            <w:szCs w:val="24"/>
            <w14:ligatures w14:val="standardContextual"/>
          </w:rPr>
          <w:br/>
        </w:r>
      </w:del>
    </w:p>
    <w:p w14:paraId="33BD09D1" w14:textId="0736B461" w:rsidR="00F50086" w:rsidRPr="00FC098F" w:rsidDel="00FC098F" w:rsidRDefault="00F50086" w:rsidP="000B3654">
      <w:pPr>
        <w:numPr>
          <w:ilvl w:val="0"/>
          <w:numId w:val="42"/>
        </w:numPr>
        <w:spacing w:after="0" w:line="276" w:lineRule="auto"/>
        <w:contextualSpacing/>
        <w:rPr>
          <w:del w:id="1606" w:author="Yu, Yong@ARB" w:date="2026-07-09T13:24:00Z" w16du:dateUtc="2026-07-09T20:24:00Z"/>
          <w:rFonts w:ascii="Arial" w:eastAsia="Aptos" w:hAnsi="Arial" w:cs="Arial"/>
          <w:color w:val="404040"/>
          <w:kern w:val="2"/>
          <w:sz w:val="24"/>
          <w:szCs w:val="24"/>
          <w14:ligatures w14:val="standardContextual"/>
        </w:rPr>
      </w:pPr>
      <w:del w:id="1607" w:author="Yu, Yong@ARB" w:date="2026-07-09T13:24:00Z" w16du:dateUtc="2026-07-09T20:24:00Z">
        <w:r w:rsidRPr="00FC098F" w:rsidDel="00FC098F">
          <w:rPr>
            <w:rFonts w:ascii="Arial" w:eastAsia="Aptos" w:hAnsi="Arial" w:cs="Arial"/>
            <w:color w:val="404040"/>
            <w:kern w:val="2"/>
            <w:sz w:val="24"/>
            <w:szCs w:val="24"/>
            <w14:ligatures w14:val="standardContextual"/>
          </w:rPr>
          <w:delText>"Energy storage device" means a storage device able to provide the minimum power and energy storage capability to enable engine stop/start capability, traction boost, regenerative braking, and (nominal) charge sustaining mode driving capability. In the case of TZEVs, a minimum range threshold relative to certified, new-vehicle range capability is not specified or required.</w:delText>
        </w:r>
        <w:r w:rsidRPr="00FC098F" w:rsidDel="00FC098F">
          <w:rPr>
            <w:rFonts w:ascii="Arial" w:eastAsia="Aptos" w:hAnsi="Arial" w:cs="Arial"/>
            <w:color w:val="404040"/>
            <w:kern w:val="2"/>
            <w:sz w:val="24"/>
            <w:szCs w:val="24"/>
            <w14:ligatures w14:val="standardContextual"/>
          </w:rPr>
          <w:br/>
        </w:r>
      </w:del>
    </w:p>
    <w:p w14:paraId="762E739C" w14:textId="597B8AC1" w:rsidR="00F50086" w:rsidRPr="00FC098F" w:rsidDel="00FC098F" w:rsidRDefault="00F50086" w:rsidP="000B3654">
      <w:pPr>
        <w:numPr>
          <w:ilvl w:val="0"/>
          <w:numId w:val="42"/>
        </w:numPr>
        <w:spacing w:after="0" w:line="276" w:lineRule="auto"/>
        <w:contextualSpacing/>
        <w:rPr>
          <w:del w:id="1608" w:author="Yu, Yong@ARB" w:date="2026-07-09T13:24:00Z" w16du:dateUtc="2026-07-09T20:24:00Z"/>
          <w:rFonts w:ascii="Arial" w:eastAsia="Aptos" w:hAnsi="Arial" w:cs="Arial"/>
          <w:color w:val="404040"/>
          <w:kern w:val="2"/>
          <w:sz w:val="24"/>
          <w:szCs w:val="24"/>
          <w14:ligatures w14:val="standardContextual"/>
        </w:rPr>
      </w:pPr>
      <w:del w:id="1609"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 "Hydrogen fuel cell vehicle" means a ZEV that is fueled primarily by hydrogen, but may also have off-vehicle charge capability. </w:delText>
        </w:r>
        <w:r w:rsidRPr="00FC098F" w:rsidDel="00FC098F">
          <w:rPr>
            <w:rFonts w:ascii="Arial" w:eastAsia="Aptos" w:hAnsi="Arial" w:cs="Arial"/>
            <w:color w:val="404040"/>
            <w:kern w:val="2"/>
            <w:sz w:val="24"/>
            <w:szCs w:val="24"/>
            <w14:ligatures w14:val="standardContextual"/>
          </w:rPr>
          <w:br/>
        </w:r>
      </w:del>
    </w:p>
    <w:p w14:paraId="6F161BF5" w14:textId="18C55598" w:rsidR="00F50086" w:rsidRPr="00FC098F" w:rsidDel="00FC098F" w:rsidRDefault="00F50086" w:rsidP="000B3654">
      <w:pPr>
        <w:numPr>
          <w:ilvl w:val="0"/>
          <w:numId w:val="42"/>
        </w:numPr>
        <w:spacing w:after="0" w:line="276" w:lineRule="auto"/>
        <w:contextualSpacing/>
        <w:rPr>
          <w:del w:id="1610" w:author="Yu, Yong@ARB" w:date="2026-07-09T13:24:00Z" w16du:dateUtc="2026-07-09T20:24:00Z"/>
          <w:rFonts w:ascii="Arial" w:eastAsia="Aptos" w:hAnsi="Arial" w:cs="Arial"/>
          <w:color w:val="404040"/>
          <w:kern w:val="2"/>
          <w:sz w:val="24"/>
          <w:szCs w:val="24"/>
          <w14:ligatures w14:val="standardContextual"/>
        </w:rPr>
      </w:pPr>
      <w:del w:id="161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"Hydrogen internal combustion engine vehicle" means a TZEV that is fueled exclusively by hydrogen. </w:delText>
        </w:r>
        <w:r w:rsidRPr="00FC098F" w:rsidDel="00FC098F">
          <w:rPr>
            <w:rFonts w:ascii="Arial" w:eastAsia="Aptos" w:hAnsi="Arial" w:cs="Arial"/>
            <w:color w:val="404040"/>
            <w:kern w:val="2"/>
            <w:sz w:val="24"/>
            <w:szCs w:val="24"/>
            <w14:ligatures w14:val="standardContextual"/>
          </w:rPr>
          <w:br/>
        </w:r>
      </w:del>
    </w:p>
    <w:p w14:paraId="3E3B829C" w14:textId="48141621" w:rsidR="00F50086" w:rsidRPr="00FC098F" w:rsidDel="00FC098F" w:rsidRDefault="00F50086" w:rsidP="000B3654">
      <w:pPr>
        <w:numPr>
          <w:ilvl w:val="0"/>
          <w:numId w:val="42"/>
        </w:numPr>
        <w:spacing w:after="0" w:line="276" w:lineRule="auto"/>
        <w:contextualSpacing/>
        <w:rPr>
          <w:del w:id="1612" w:author="Yu, Yong@ARB" w:date="2026-07-09T13:24:00Z" w16du:dateUtc="2026-07-09T20:24:00Z"/>
          <w:rFonts w:ascii="Arial" w:eastAsia="Aptos" w:hAnsi="Arial" w:cs="Arial"/>
          <w:color w:val="404040"/>
          <w:kern w:val="2"/>
          <w:sz w:val="24"/>
          <w:szCs w:val="24"/>
          <w14:ligatures w14:val="standardContextual"/>
        </w:rPr>
      </w:pPr>
      <w:del w:id="1613" w:author="Yu, Yong@ARB" w:date="2026-07-09T13:24:00Z" w16du:dateUtc="2026-07-09T20:24:00Z">
        <w:r w:rsidRPr="00FC098F" w:rsidDel="00FC098F">
          <w:rPr>
            <w:rFonts w:ascii="Arial" w:eastAsia="Aptos" w:hAnsi="Arial" w:cs="Arial"/>
            <w:color w:val="404040"/>
            <w:kern w:val="2"/>
            <w:sz w:val="24"/>
            <w:szCs w:val="24"/>
            <w14:ligatures w14:val="standardContextual"/>
          </w:rPr>
          <w:lastRenderedPageBreak/>
          <w:delText xml:space="preserve">"Majority ownership situations" means when one manufacturer owns another manufacturer more than 33.4%, for determination of size under CCR Section 1900. </w:delText>
        </w:r>
      </w:del>
    </w:p>
    <w:p w14:paraId="0C0E7736" w14:textId="6C77C849" w:rsidR="00F50086" w:rsidRPr="00FC098F" w:rsidDel="00FC098F" w:rsidRDefault="00F50086" w:rsidP="000B3654">
      <w:pPr>
        <w:numPr>
          <w:ilvl w:val="0"/>
          <w:numId w:val="42"/>
        </w:numPr>
        <w:spacing w:after="0" w:line="276" w:lineRule="auto"/>
        <w:contextualSpacing/>
        <w:rPr>
          <w:del w:id="1614" w:author="Yu, Yong@ARB" w:date="2026-07-09T13:24:00Z" w16du:dateUtc="2026-07-09T20:24:00Z"/>
          <w:rFonts w:ascii="Arial" w:eastAsia="Aptos" w:hAnsi="Arial" w:cs="Arial"/>
          <w:color w:val="404040"/>
          <w:kern w:val="2"/>
          <w:sz w:val="24"/>
          <w:szCs w:val="24"/>
          <w14:ligatures w14:val="standardContextual"/>
        </w:rPr>
      </w:pPr>
      <w:del w:id="1615" w:author="Yu, Yong@ARB" w:date="2026-07-09T13:24:00Z" w16du:dateUtc="2026-07-09T20:24:00Z">
        <w:r w:rsidRPr="00FC098F" w:rsidDel="00FC098F">
          <w:rPr>
            <w:rFonts w:ascii="Arial" w:eastAsia="Aptos" w:hAnsi="Arial" w:cs="Arial"/>
            <w:color w:val="404040"/>
            <w:kern w:val="2"/>
            <w:sz w:val="24"/>
            <w:szCs w:val="24"/>
            <w14:ligatures w14:val="standardContextual"/>
          </w:rPr>
          <w:delText>"Manufacturer US PC and LDT Sales" means a manufacturer's total passenger car and light duty truck (up to 8,500 pounds loaded vehicle weight) sales sold in the United States of America in a given model year.</w:delText>
        </w:r>
        <w:r w:rsidRPr="00FC098F" w:rsidDel="00FC098F">
          <w:rPr>
            <w:rFonts w:ascii="Arial" w:eastAsia="Aptos" w:hAnsi="Arial" w:cs="Arial"/>
            <w:color w:val="404040"/>
            <w:kern w:val="2"/>
            <w:sz w:val="24"/>
            <w:szCs w:val="24"/>
            <w14:ligatures w14:val="standardContextual"/>
          </w:rPr>
          <w:br/>
        </w:r>
      </w:del>
    </w:p>
    <w:p w14:paraId="2200129C" w14:textId="5076CB3B" w:rsidR="00F50086" w:rsidRPr="00FC098F" w:rsidDel="00FC098F" w:rsidRDefault="00F50086" w:rsidP="000B3654">
      <w:pPr>
        <w:numPr>
          <w:ilvl w:val="0"/>
          <w:numId w:val="42"/>
        </w:numPr>
        <w:spacing w:after="0" w:line="276" w:lineRule="auto"/>
        <w:contextualSpacing/>
        <w:rPr>
          <w:del w:id="1616" w:author="Yu, Yong@ARB" w:date="2026-07-09T13:24:00Z" w16du:dateUtc="2026-07-09T20:24:00Z"/>
          <w:rFonts w:ascii="Arial" w:eastAsia="Aptos" w:hAnsi="Arial" w:cs="Arial"/>
          <w:color w:val="404040"/>
          <w:kern w:val="2"/>
          <w:sz w:val="24"/>
          <w:szCs w:val="24"/>
          <w14:ligatures w14:val="standardContextual"/>
        </w:rPr>
      </w:pPr>
      <w:del w:id="1617" w:author="Yu, Yong@ARB" w:date="2026-07-09T13:24:00Z" w16du:dateUtc="2026-07-09T20:24:00Z">
        <w:r w:rsidRPr="00FC098F" w:rsidDel="00FC098F">
          <w:rPr>
            <w:rFonts w:ascii="Arial" w:eastAsia="Aptos" w:hAnsi="Arial" w:cs="Arial"/>
            <w:color w:val="404040"/>
            <w:kern w:val="2"/>
            <w:sz w:val="24"/>
            <w:szCs w:val="24"/>
            <w14:ligatures w14:val="standardContextual"/>
          </w:rPr>
          <w:delText>"Neighborhood electric vehicle" or "NEV" means a motor vehicle that meets the definition of Low Speed Vehicle either in section 385.5 of the Vehicle Code or in 49 CFR 571.500 (as it existed on July 1, 2000), and is certified to zero-emission vehicle standards.</w:delText>
        </w:r>
        <w:r w:rsidRPr="00FC098F" w:rsidDel="00FC098F">
          <w:rPr>
            <w:rFonts w:ascii="Arial" w:eastAsia="Aptos" w:hAnsi="Arial" w:cs="Arial"/>
            <w:color w:val="404040"/>
            <w:kern w:val="2"/>
            <w:sz w:val="24"/>
            <w:szCs w:val="24"/>
            <w14:ligatures w14:val="standardContextual"/>
          </w:rPr>
          <w:br/>
        </w:r>
      </w:del>
    </w:p>
    <w:p w14:paraId="77D6A2CA" w14:textId="00A51C22" w:rsidR="00F50086" w:rsidRPr="00FC098F" w:rsidDel="00FC098F" w:rsidRDefault="00F50086" w:rsidP="000B3654">
      <w:pPr>
        <w:numPr>
          <w:ilvl w:val="0"/>
          <w:numId w:val="42"/>
        </w:numPr>
        <w:spacing w:after="0" w:line="276" w:lineRule="auto"/>
        <w:contextualSpacing/>
        <w:rPr>
          <w:del w:id="1618" w:author="Yu, Yong@ARB" w:date="2026-07-09T13:24:00Z" w16du:dateUtc="2026-07-09T20:24:00Z"/>
          <w:rFonts w:ascii="Arial" w:eastAsia="Aptos" w:hAnsi="Arial" w:cs="Arial"/>
          <w:color w:val="404040"/>
          <w:kern w:val="2"/>
          <w:sz w:val="24"/>
          <w:szCs w:val="24"/>
          <w14:ligatures w14:val="standardContextual"/>
        </w:rPr>
      </w:pPr>
      <w:del w:id="1619" w:author="Yu, Yong@ARB" w:date="2026-07-09T13:24:00Z" w16du:dateUtc="2026-07-09T20:24:00Z">
        <w:r w:rsidRPr="00FC098F" w:rsidDel="00FC098F">
          <w:rPr>
            <w:rFonts w:ascii="Arial" w:eastAsia="Aptos" w:hAnsi="Arial" w:cs="Arial"/>
            <w:color w:val="404040"/>
            <w:kern w:val="2"/>
            <w:sz w:val="24"/>
            <w:szCs w:val="24"/>
            <w14:ligatures w14:val="standardContextual"/>
          </w:rPr>
          <w:delText>"Placed in service" means having been sold or leased to an end-user and not to a dealer or other distribution chain entity, and having been individually registered for on-road use by the California DMV.</w:delText>
        </w:r>
        <w:r w:rsidRPr="00FC098F" w:rsidDel="00FC098F">
          <w:rPr>
            <w:rFonts w:ascii="Arial" w:eastAsia="Aptos" w:hAnsi="Arial" w:cs="Arial"/>
            <w:color w:val="404040"/>
            <w:kern w:val="2"/>
            <w:sz w:val="24"/>
            <w:szCs w:val="24"/>
            <w14:ligatures w14:val="standardContextual"/>
          </w:rPr>
          <w:br/>
        </w:r>
      </w:del>
    </w:p>
    <w:p w14:paraId="00302176" w14:textId="5D513180" w:rsidR="00F50086" w:rsidRPr="00FC098F" w:rsidDel="00FC098F" w:rsidRDefault="00F50086" w:rsidP="000B3654">
      <w:pPr>
        <w:numPr>
          <w:ilvl w:val="0"/>
          <w:numId w:val="42"/>
        </w:numPr>
        <w:spacing w:after="0" w:line="276" w:lineRule="auto"/>
        <w:contextualSpacing/>
        <w:rPr>
          <w:del w:id="1620" w:author="Yu, Yong@ARB" w:date="2026-07-09T13:24:00Z" w16du:dateUtc="2026-07-09T20:24:00Z"/>
          <w:rFonts w:ascii="Arial" w:eastAsia="Aptos" w:hAnsi="Arial" w:cs="Arial"/>
          <w:color w:val="404040"/>
          <w:kern w:val="2"/>
          <w:sz w:val="24"/>
          <w:szCs w:val="24"/>
          <w14:ligatures w14:val="standardContextual"/>
        </w:rPr>
      </w:pPr>
      <w:del w:id="162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"Proportional value" means the ratio of a manufacturer's California applicable sales volume to the manufacturer's Section 177 state applicable sales volume. In any given model year, the same applicable sales volume calculation method must be used to calculate proportional value. </w:delText>
        </w:r>
        <w:r w:rsidRPr="00FC098F" w:rsidDel="00FC098F">
          <w:rPr>
            <w:rFonts w:ascii="Arial" w:eastAsia="Aptos" w:hAnsi="Arial" w:cs="Arial"/>
            <w:color w:val="404040"/>
            <w:kern w:val="2"/>
            <w:sz w:val="24"/>
            <w:szCs w:val="24"/>
            <w14:ligatures w14:val="standardContextual"/>
          </w:rPr>
          <w:br/>
        </w:r>
      </w:del>
    </w:p>
    <w:p w14:paraId="51806BEE" w14:textId="7FF26D12" w:rsidR="00F50086" w:rsidRPr="00FC098F" w:rsidDel="00FC098F" w:rsidRDefault="00F50086" w:rsidP="000B3654">
      <w:pPr>
        <w:numPr>
          <w:ilvl w:val="0"/>
          <w:numId w:val="42"/>
        </w:numPr>
        <w:spacing w:after="0" w:line="276" w:lineRule="auto"/>
        <w:contextualSpacing/>
        <w:rPr>
          <w:del w:id="1622" w:author="Yu, Yong@ARB" w:date="2026-07-09T13:24:00Z" w16du:dateUtc="2026-07-09T20:24:00Z"/>
          <w:rFonts w:ascii="Arial" w:eastAsia="Aptos" w:hAnsi="Arial" w:cs="Arial"/>
          <w:color w:val="404040"/>
          <w:kern w:val="2"/>
          <w:sz w:val="24"/>
          <w:szCs w:val="24"/>
          <w14:ligatures w14:val="standardContextual"/>
        </w:rPr>
      </w:pPr>
      <w:del w:id="1623"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"Range Extended Battery Electric Vehicle" or "BEVx" means a vehicle powered predominantly by a zero emission energy storage device, able to drive the vehicle for more than 75 all-electric miles, and also equipped with a backup APU, which does not operate until the energy storage device is fully depleted, and meeting requirements in subdivision 1962.2.1(d)(5)(G). </w:delText>
        </w:r>
        <w:r w:rsidRPr="00FC098F" w:rsidDel="00FC098F">
          <w:rPr>
            <w:rFonts w:ascii="Arial" w:eastAsia="Aptos" w:hAnsi="Arial" w:cs="Arial"/>
            <w:color w:val="404040"/>
            <w:kern w:val="2"/>
            <w:sz w:val="24"/>
            <w:szCs w:val="24"/>
            <w14:ligatures w14:val="standardContextual"/>
          </w:rPr>
          <w:br/>
        </w:r>
      </w:del>
    </w:p>
    <w:p w14:paraId="46B96EEA" w14:textId="05D4B876" w:rsidR="00F50086" w:rsidRPr="00FC098F" w:rsidDel="00FC098F" w:rsidRDefault="00F50086" w:rsidP="000B3654">
      <w:pPr>
        <w:numPr>
          <w:ilvl w:val="0"/>
          <w:numId w:val="42"/>
        </w:numPr>
        <w:spacing w:after="0" w:line="276" w:lineRule="auto"/>
        <w:contextualSpacing/>
        <w:rPr>
          <w:del w:id="1624" w:author="Yu, Yong@ARB" w:date="2026-07-09T13:24:00Z" w16du:dateUtc="2026-07-09T20:24:00Z"/>
          <w:rFonts w:ascii="Arial" w:eastAsia="Aptos" w:hAnsi="Arial" w:cs="Arial"/>
          <w:color w:val="404040"/>
          <w:kern w:val="2"/>
          <w:sz w:val="24"/>
          <w:szCs w:val="24"/>
          <w14:ligatures w14:val="standardContextual"/>
        </w:rPr>
      </w:pPr>
      <w:del w:id="1625" w:author="Yu, Yong@ARB" w:date="2026-07-09T13:24:00Z" w16du:dateUtc="2026-07-09T20:24:00Z">
        <w:r w:rsidRPr="00FC098F" w:rsidDel="00FC098F">
          <w:rPr>
            <w:rFonts w:ascii="Arial" w:eastAsia="Aptos" w:hAnsi="Arial" w:cs="Arial"/>
            <w:color w:val="404040"/>
            <w:kern w:val="2"/>
            <w:sz w:val="24"/>
            <w:szCs w:val="24"/>
            <w14:ligatures w14:val="standardContextual"/>
          </w:rPr>
          <w:delText>"Section 177 state" means a state that is administering the California ZEV requirements pursuant to section 177 of the federal Clean Air Act (42 U.S.C. § 7507).</w:delText>
        </w:r>
        <w:r w:rsidRPr="00FC098F" w:rsidDel="00FC098F">
          <w:rPr>
            <w:rFonts w:ascii="Arial" w:eastAsia="Aptos" w:hAnsi="Arial" w:cs="Arial"/>
            <w:color w:val="404040"/>
            <w:kern w:val="2"/>
            <w:sz w:val="24"/>
            <w:szCs w:val="24"/>
            <w14:ligatures w14:val="standardContextual"/>
          </w:rPr>
          <w:br/>
        </w:r>
      </w:del>
    </w:p>
    <w:p w14:paraId="52E0ECFC" w14:textId="625D932E" w:rsidR="00F50086" w:rsidRPr="00FC098F" w:rsidDel="00FC098F" w:rsidRDefault="00F50086" w:rsidP="000B3654">
      <w:pPr>
        <w:numPr>
          <w:ilvl w:val="0"/>
          <w:numId w:val="42"/>
        </w:numPr>
        <w:spacing w:after="0" w:line="276" w:lineRule="auto"/>
        <w:contextualSpacing/>
        <w:rPr>
          <w:del w:id="1626" w:author="Yu, Yong@ARB" w:date="2026-07-09T13:24:00Z" w16du:dateUtc="2026-07-09T20:24:00Z"/>
          <w:rFonts w:ascii="Arial" w:eastAsia="Aptos" w:hAnsi="Arial" w:cs="Arial"/>
          <w:color w:val="404040"/>
          <w:kern w:val="2"/>
          <w:sz w:val="24"/>
          <w:szCs w:val="24"/>
          <w14:ligatures w14:val="standardContextual"/>
        </w:rPr>
      </w:pPr>
      <w:del w:id="1627" w:author="Yu, Yong@ARB" w:date="2026-07-09T13:24:00Z" w16du:dateUtc="2026-07-09T20:24:00Z">
        <w:r w:rsidRPr="00FC098F" w:rsidDel="00FC098F">
          <w:rPr>
            <w:rFonts w:ascii="Arial" w:eastAsia="Aptos" w:hAnsi="Arial" w:cs="Arial"/>
            <w:color w:val="404040"/>
            <w:kern w:val="2"/>
            <w:sz w:val="24"/>
            <w:szCs w:val="24"/>
            <w14:ligatures w14:val="standardContextual"/>
          </w:rPr>
          <w:delText>"Transitional zero emission vehicle" or "TZEV" means a vehicle that meet the all criteria of subdivision 1962.2.1(c)(2) and qualifies for an allowance in subdivision 1962.2.1(c)(3)(D) or (E).</w:delText>
        </w:r>
        <w:r w:rsidRPr="00FC098F" w:rsidDel="00FC098F">
          <w:rPr>
            <w:rFonts w:ascii="Arial" w:eastAsia="Aptos" w:hAnsi="Arial" w:cs="Arial"/>
            <w:color w:val="404040"/>
            <w:kern w:val="2"/>
            <w:sz w:val="24"/>
            <w:szCs w:val="24"/>
            <w14:ligatures w14:val="standardContextual"/>
          </w:rPr>
          <w:br/>
        </w:r>
      </w:del>
    </w:p>
    <w:p w14:paraId="19F0618E" w14:textId="5DA6C236" w:rsidR="00F50086" w:rsidRPr="00FC098F" w:rsidDel="00FC098F" w:rsidRDefault="00F50086" w:rsidP="000B3654">
      <w:pPr>
        <w:numPr>
          <w:ilvl w:val="0"/>
          <w:numId w:val="42"/>
        </w:numPr>
        <w:spacing w:after="0" w:line="276" w:lineRule="auto"/>
        <w:contextualSpacing/>
        <w:rPr>
          <w:del w:id="1628" w:author="Yu, Yong@ARB" w:date="2026-07-09T13:24:00Z" w16du:dateUtc="2026-07-09T20:24:00Z"/>
          <w:rFonts w:ascii="Arial" w:eastAsia="Aptos" w:hAnsi="Arial" w:cs="Arial"/>
          <w:color w:val="404040"/>
          <w:kern w:val="2"/>
          <w:sz w:val="24"/>
          <w:szCs w:val="24"/>
          <w14:ligatures w14:val="standardContextual"/>
        </w:rPr>
      </w:pPr>
      <w:del w:id="1629"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"West Region pool" means the combination of Section 177 states west of the Mississippi River. </w:delText>
        </w:r>
        <w:r w:rsidRPr="00FC098F" w:rsidDel="00FC098F">
          <w:rPr>
            <w:rFonts w:ascii="Arial" w:eastAsia="Aptos" w:hAnsi="Arial" w:cs="Arial"/>
            <w:color w:val="404040"/>
            <w:kern w:val="2"/>
            <w:sz w:val="24"/>
            <w:szCs w:val="24"/>
            <w14:ligatures w14:val="standardContextual"/>
          </w:rPr>
          <w:br/>
        </w:r>
      </w:del>
    </w:p>
    <w:p w14:paraId="35DB4E8B" w14:textId="740F31FD" w:rsidR="00F50086" w:rsidRPr="00FC098F" w:rsidDel="00FC098F" w:rsidRDefault="00F50086" w:rsidP="000B3654">
      <w:pPr>
        <w:numPr>
          <w:ilvl w:val="0"/>
          <w:numId w:val="42"/>
        </w:numPr>
        <w:spacing w:after="0" w:line="276" w:lineRule="auto"/>
        <w:contextualSpacing/>
        <w:rPr>
          <w:del w:id="1630" w:author="Yu, Yong@ARB" w:date="2026-07-09T13:24:00Z" w16du:dateUtc="2026-07-09T20:24:00Z"/>
          <w:rFonts w:ascii="Arial" w:eastAsia="Aptos" w:hAnsi="Arial" w:cs="Arial"/>
          <w:color w:val="404040"/>
          <w:kern w:val="2"/>
          <w:sz w:val="24"/>
          <w:szCs w:val="24"/>
          <w14:ligatures w14:val="standardContextual"/>
        </w:rPr>
      </w:pPr>
      <w:del w:id="163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"Zero emission vehicle" or "ZEV" means a vehicle that produces zero exhaust emissions of any criteria pollutant (or precursor pollutant) or greenhouse gas </w:delText>
        </w:r>
        <w:r w:rsidRPr="00FC098F" w:rsidDel="00FC098F">
          <w:rPr>
            <w:rFonts w:ascii="Arial" w:eastAsia="Aptos" w:hAnsi="Arial" w:cs="Arial"/>
            <w:color w:val="404040"/>
            <w:kern w:val="2"/>
            <w:sz w:val="24"/>
            <w:szCs w:val="24"/>
            <w14:ligatures w14:val="standardContextual"/>
          </w:rPr>
          <w:lastRenderedPageBreak/>
          <w:delText>under any possible operational modes or conditions.</w:delText>
        </w:r>
        <w:r w:rsidRPr="00FC098F" w:rsidDel="00FC098F">
          <w:rPr>
            <w:rFonts w:ascii="Arial" w:eastAsia="Aptos" w:hAnsi="Arial" w:cs="Arial"/>
            <w:color w:val="404040"/>
            <w:kern w:val="2"/>
            <w:sz w:val="24"/>
            <w:szCs w:val="24"/>
            <w14:ligatures w14:val="standardContextual"/>
          </w:rPr>
          <w:br/>
        </w:r>
      </w:del>
    </w:p>
    <w:p w14:paraId="3960E8B0" w14:textId="6E2DAA52" w:rsidR="00F50086" w:rsidRPr="00FC098F" w:rsidDel="00FC098F" w:rsidRDefault="00F50086" w:rsidP="000B3654">
      <w:pPr>
        <w:numPr>
          <w:ilvl w:val="0"/>
          <w:numId w:val="42"/>
        </w:numPr>
        <w:spacing w:after="0" w:line="276" w:lineRule="auto"/>
        <w:contextualSpacing/>
        <w:rPr>
          <w:del w:id="1632" w:author="Yu, Yong@ARB" w:date="2026-07-09T13:24:00Z" w16du:dateUtc="2026-07-09T20:24:00Z"/>
          <w:rFonts w:ascii="Arial" w:eastAsia="Aptos" w:hAnsi="Arial" w:cs="Arial"/>
          <w:color w:val="404040"/>
          <w:kern w:val="2"/>
          <w:sz w:val="24"/>
          <w:szCs w:val="24"/>
          <w14:ligatures w14:val="standardContextual"/>
        </w:rPr>
      </w:pPr>
      <w:del w:id="1633" w:author="Yu, Yong@ARB" w:date="2026-07-09T13:24:00Z" w16du:dateUtc="2026-07-09T20:24:00Z">
        <w:r w:rsidRPr="00FC098F" w:rsidDel="00FC098F">
          <w:rPr>
            <w:rFonts w:ascii="Arial" w:eastAsia="Aptos" w:hAnsi="Arial" w:cs="Arial"/>
            <w:color w:val="404040"/>
            <w:kern w:val="2"/>
            <w:sz w:val="24"/>
            <w:szCs w:val="24"/>
            <w14:ligatures w14:val="standardContextual"/>
          </w:rPr>
          <w:delText>"Zero emission vehicle fuel" means a fuel that provides traction energy in on-road ZEVs. Examples of current technology ZEV fuels include electricity, hydrogen, and compressed air.</w:delText>
        </w:r>
        <w:r w:rsidRPr="00FC098F" w:rsidDel="00FC098F">
          <w:rPr>
            <w:rFonts w:ascii="Arial" w:eastAsia="Aptos" w:hAnsi="Arial" w:cs="Arial"/>
            <w:color w:val="404040"/>
            <w:kern w:val="2"/>
            <w:sz w:val="24"/>
            <w:szCs w:val="24"/>
            <w14:ligatures w14:val="standardContextual"/>
          </w:rPr>
          <w:br/>
        </w:r>
      </w:del>
    </w:p>
    <w:p w14:paraId="55CB78A2" w14:textId="41898D1F" w:rsidR="00F50086" w:rsidRPr="00FC098F" w:rsidDel="00FC098F" w:rsidRDefault="00F50086" w:rsidP="000B3654">
      <w:pPr>
        <w:numPr>
          <w:ilvl w:val="0"/>
          <w:numId w:val="17"/>
        </w:numPr>
        <w:spacing w:after="0" w:line="276" w:lineRule="auto"/>
        <w:contextualSpacing/>
        <w:rPr>
          <w:del w:id="1634" w:author="Yu, Yong@ARB" w:date="2026-07-09T13:24:00Z" w16du:dateUtc="2026-07-09T20:24:00Z"/>
          <w:rFonts w:ascii="Arial" w:eastAsia="Aptos" w:hAnsi="Arial" w:cs="Arial"/>
          <w:color w:val="404040"/>
          <w:kern w:val="2"/>
          <w:sz w:val="24"/>
          <w:szCs w:val="24"/>
          <w14:ligatures w14:val="standardContextual"/>
        </w:rPr>
      </w:pPr>
      <w:del w:id="1635" w:author="Yu, Yong@ARB" w:date="2026-07-09T13:24:00Z" w16du:dateUtc="2026-07-09T20:24:00Z">
        <w:r w:rsidRPr="00FC098F" w:rsidDel="00FC098F">
          <w:rPr>
            <w:rFonts w:ascii="Arial" w:eastAsia="Aptos" w:hAnsi="Arial" w:cs="Arial"/>
            <w:color w:val="404040"/>
            <w:kern w:val="2"/>
            <w:sz w:val="24"/>
            <w:szCs w:val="24"/>
            <w14:ligatures w14:val="standardContextual"/>
          </w:rPr>
          <w:delText>Abbreviations. The following abbreviations are used in this section 1962.2.1:</w:delText>
        </w:r>
      </w:del>
    </w:p>
    <w:p w14:paraId="79DFD0BD" w14:textId="2B7839B4" w:rsidR="00F50086" w:rsidRPr="00FC098F" w:rsidDel="00FC098F" w:rsidRDefault="00F50086" w:rsidP="00F50086">
      <w:pPr>
        <w:spacing w:line="276" w:lineRule="auto"/>
        <w:ind w:left="360"/>
        <w:rPr>
          <w:del w:id="1636" w:author="Yu, Yong@ARB" w:date="2026-07-09T13:24:00Z" w16du:dateUtc="2026-07-09T20:24:00Z"/>
          <w:rFonts w:ascii="Arial" w:eastAsia="Aptos" w:hAnsi="Arial" w:cs="Arial"/>
          <w:color w:val="404040"/>
          <w:kern w:val="2"/>
          <w:sz w:val="24"/>
          <w:szCs w:val="24"/>
          <w14:ligatures w14:val="standardContextual"/>
        </w:rPr>
      </w:pPr>
      <w:del w:id="1637"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"AER" means all-electric range. </w:delText>
        </w:r>
        <w:r w:rsidRPr="00FC098F" w:rsidDel="00FC098F">
          <w:rPr>
            <w:rFonts w:ascii="Arial" w:eastAsia="Aptos" w:hAnsi="Arial" w:cs="Arial"/>
            <w:color w:val="404040"/>
            <w:kern w:val="2"/>
            <w:sz w:val="24"/>
            <w:szCs w:val="24"/>
            <w14:ligatures w14:val="standardContextual"/>
          </w:rPr>
          <w:br/>
          <w:delText xml:space="preserve">"APU" means auxiliary power unit. </w:delText>
        </w:r>
        <w:r w:rsidRPr="00FC098F" w:rsidDel="00FC098F">
          <w:rPr>
            <w:rFonts w:ascii="Arial" w:eastAsia="Aptos" w:hAnsi="Arial" w:cs="Arial"/>
            <w:color w:val="404040"/>
            <w:kern w:val="2"/>
            <w:sz w:val="24"/>
            <w:szCs w:val="24"/>
            <w14:ligatures w14:val="standardContextual"/>
          </w:rPr>
          <w:br/>
          <w:delText xml:space="preserve">"AT PZEV" means advanced technology partial zero-emission vehicle. </w:delText>
        </w:r>
        <w:r w:rsidRPr="00FC098F" w:rsidDel="00FC098F">
          <w:rPr>
            <w:rFonts w:ascii="Arial" w:eastAsia="Aptos" w:hAnsi="Arial" w:cs="Arial"/>
            <w:color w:val="404040"/>
            <w:kern w:val="2"/>
            <w:sz w:val="24"/>
            <w:szCs w:val="24"/>
            <w14:ligatures w14:val="standardContextual"/>
          </w:rPr>
          <w:br/>
          <w:delText xml:space="preserve">"BEVx" means range extended battery electric vehicle. </w:delText>
        </w:r>
        <w:r w:rsidRPr="00FC098F" w:rsidDel="00FC098F">
          <w:rPr>
            <w:rFonts w:ascii="Arial" w:eastAsia="Aptos" w:hAnsi="Arial" w:cs="Arial"/>
            <w:color w:val="404040"/>
            <w:kern w:val="2"/>
            <w:sz w:val="24"/>
            <w:szCs w:val="24"/>
            <w14:ligatures w14:val="standardContextual"/>
          </w:rPr>
          <w:br/>
          <w:delText xml:space="preserve">"CFR" means Code of Federal Regulations. </w:delText>
        </w:r>
        <w:r w:rsidRPr="00FC098F" w:rsidDel="00FC098F">
          <w:rPr>
            <w:rFonts w:ascii="Arial" w:eastAsia="Aptos" w:hAnsi="Arial" w:cs="Arial"/>
            <w:color w:val="404040"/>
            <w:kern w:val="2"/>
            <w:sz w:val="24"/>
            <w:szCs w:val="24"/>
            <w14:ligatures w14:val="standardContextual"/>
          </w:rPr>
          <w:br/>
          <w:delText>"CO</w:delText>
        </w:r>
        <w:r w:rsidRPr="00FC098F" w:rsidDel="00FC098F">
          <w:rPr>
            <w:rFonts w:ascii="Arial" w:eastAsia="Aptos" w:hAnsi="Arial" w:cs="Arial"/>
            <w:color w:val="404040"/>
            <w:kern w:val="2"/>
            <w:sz w:val="24"/>
            <w:szCs w:val="24"/>
            <w:vertAlign w:val="subscript"/>
            <w14:ligatures w14:val="standardContextual"/>
          </w:rPr>
          <w:delText>2</w:delText>
        </w:r>
        <w:r w:rsidRPr="00FC098F" w:rsidDel="00FC098F">
          <w:rPr>
            <w:rFonts w:ascii="Arial" w:eastAsia="Aptos" w:hAnsi="Arial" w:cs="Arial"/>
            <w:color w:val="404040"/>
            <w:kern w:val="2"/>
            <w:sz w:val="24"/>
            <w:szCs w:val="24"/>
            <w14:ligatures w14:val="standardContextual"/>
          </w:rPr>
          <w:delText xml:space="preserve">" means carbon dioxide. </w:delText>
        </w:r>
        <w:r w:rsidRPr="00FC098F" w:rsidDel="00FC098F">
          <w:rPr>
            <w:rFonts w:ascii="Arial" w:eastAsia="Aptos" w:hAnsi="Arial" w:cs="Arial"/>
            <w:color w:val="404040"/>
            <w:kern w:val="2"/>
            <w:sz w:val="24"/>
            <w:szCs w:val="24"/>
            <w14:ligatures w14:val="standardContextual"/>
          </w:rPr>
          <w:br/>
          <w:delText xml:space="preserve">"DMV" means the California Department of Motor Vehicles. </w:delText>
        </w:r>
        <w:r w:rsidRPr="00FC098F" w:rsidDel="00FC098F">
          <w:rPr>
            <w:rFonts w:ascii="Arial" w:eastAsia="Aptos" w:hAnsi="Arial" w:cs="Arial"/>
            <w:color w:val="404040"/>
            <w:kern w:val="2"/>
            <w:sz w:val="24"/>
            <w:szCs w:val="24"/>
            <w14:ligatures w14:val="standardContextual"/>
          </w:rPr>
          <w:br/>
          <w:delText xml:space="preserve">"EAER" means equivalent all-electric range. </w:delText>
        </w:r>
        <w:r w:rsidRPr="00FC098F" w:rsidDel="00FC098F">
          <w:rPr>
            <w:rFonts w:ascii="Arial" w:eastAsia="Aptos" w:hAnsi="Arial" w:cs="Arial"/>
            <w:color w:val="404040"/>
            <w:kern w:val="2"/>
            <w:sz w:val="24"/>
            <w:szCs w:val="24"/>
            <w14:ligatures w14:val="standardContextual"/>
          </w:rPr>
          <w:br/>
          <w:delText xml:space="preserve">"FR" means Federal Register. </w:delText>
        </w:r>
        <w:r w:rsidRPr="00FC098F" w:rsidDel="00FC098F">
          <w:rPr>
            <w:rFonts w:ascii="Arial" w:eastAsia="Aptos" w:hAnsi="Arial" w:cs="Arial"/>
            <w:color w:val="404040"/>
            <w:kern w:val="2"/>
            <w:sz w:val="24"/>
            <w:szCs w:val="24"/>
            <w14:ligatures w14:val="standardContextual"/>
          </w:rPr>
          <w:br/>
          <w:delText xml:space="preserve">"g" means grams. </w:delText>
        </w:r>
        <w:r w:rsidRPr="00FC098F" w:rsidDel="00FC098F">
          <w:rPr>
            <w:rFonts w:ascii="Arial" w:eastAsia="Aptos" w:hAnsi="Arial" w:cs="Arial"/>
            <w:color w:val="404040"/>
            <w:kern w:val="2"/>
            <w:sz w:val="24"/>
            <w:szCs w:val="24"/>
            <w14:ligatures w14:val="standardContextual"/>
          </w:rPr>
          <w:br/>
          <w:delText xml:space="preserve">"HEV" means hybrid-electric vehicle. </w:delText>
        </w:r>
        <w:r w:rsidRPr="00FC098F" w:rsidDel="00FC098F">
          <w:rPr>
            <w:rFonts w:ascii="Arial" w:eastAsia="Aptos" w:hAnsi="Arial" w:cs="Arial"/>
            <w:color w:val="404040"/>
            <w:kern w:val="2"/>
            <w:sz w:val="24"/>
            <w:szCs w:val="24"/>
            <w14:ligatures w14:val="standardContextual"/>
          </w:rPr>
          <w:br/>
          <w:delText xml:space="preserve">"LDT" means light-duty truck. </w:delText>
        </w:r>
        <w:r w:rsidRPr="00FC098F" w:rsidDel="00FC098F">
          <w:rPr>
            <w:rFonts w:ascii="Arial" w:eastAsia="Aptos" w:hAnsi="Arial" w:cs="Arial"/>
            <w:color w:val="404040"/>
            <w:kern w:val="2"/>
            <w:sz w:val="24"/>
            <w:szCs w:val="24"/>
            <w14:ligatures w14:val="standardContextual"/>
          </w:rPr>
          <w:br/>
          <w:delText xml:space="preserve">"LDT1" means a light-truck with a loaded vehicle weight of 0-3750 pounds. </w:delText>
        </w:r>
        <w:r w:rsidRPr="00FC098F" w:rsidDel="00FC098F">
          <w:rPr>
            <w:rFonts w:ascii="Arial" w:eastAsia="Aptos" w:hAnsi="Arial" w:cs="Arial"/>
            <w:color w:val="404040"/>
            <w:kern w:val="2"/>
            <w:sz w:val="24"/>
            <w:szCs w:val="24"/>
            <w14:ligatures w14:val="standardContextual"/>
          </w:rPr>
          <w:br/>
          <w:delText xml:space="preserve">"LDT2" means a "LEV II" light-duty truck with a loaded vehicle weight of 3751 pounds to a gross vehicle weight of 8500 pounds, or a "LEV I" light-duty truck with a loaded vehicle weight of 3751-5750 pounds. </w:delText>
        </w:r>
        <w:r w:rsidRPr="00FC098F" w:rsidDel="00FC098F">
          <w:rPr>
            <w:rFonts w:ascii="Arial" w:eastAsia="Aptos" w:hAnsi="Arial" w:cs="Arial"/>
            <w:color w:val="404040"/>
            <w:kern w:val="2"/>
            <w:sz w:val="24"/>
            <w:szCs w:val="24"/>
            <w14:ligatures w14:val="standardContextual"/>
          </w:rPr>
          <w:br/>
          <w:delText xml:space="preserve">"LVM" means large volume manufacturer. </w:delText>
        </w:r>
        <w:r w:rsidRPr="00FC098F" w:rsidDel="00FC098F">
          <w:rPr>
            <w:rFonts w:ascii="Arial" w:eastAsia="Aptos" w:hAnsi="Arial" w:cs="Arial"/>
            <w:color w:val="404040"/>
            <w:kern w:val="2"/>
            <w:sz w:val="24"/>
            <w:szCs w:val="24"/>
            <w14:ligatures w14:val="standardContextual"/>
          </w:rPr>
          <w:br/>
          <w:delText xml:space="preserve">"MDV" means medium-duty vehicle. </w:delText>
        </w:r>
        <w:r w:rsidRPr="00FC098F" w:rsidDel="00FC098F">
          <w:rPr>
            <w:rFonts w:ascii="Arial" w:eastAsia="Aptos" w:hAnsi="Arial" w:cs="Arial"/>
            <w:color w:val="404040"/>
            <w:kern w:val="2"/>
            <w:sz w:val="24"/>
            <w:szCs w:val="24"/>
            <w14:ligatures w14:val="standardContextual"/>
          </w:rPr>
          <w:br/>
          <w:delText xml:space="preserve">"NMOG" means non-methane organic gases, or the total mass of oxygenated and non-oxygenated hydrocarbon emissions. </w:delText>
        </w:r>
        <w:r w:rsidRPr="00FC098F" w:rsidDel="00FC098F">
          <w:rPr>
            <w:rFonts w:ascii="Arial" w:eastAsia="Aptos" w:hAnsi="Arial" w:cs="Arial"/>
            <w:color w:val="404040"/>
            <w:kern w:val="2"/>
            <w:sz w:val="24"/>
            <w:szCs w:val="24"/>
            <w14:ligatures w14:val="standardContextual"/>
          </w:rPr>
          <w:br/>
          <w:delText xml:space="preserve">"NEV" means neighborhood electric vehicle. </w:delText>
        </w:r>
        <w:r w:rsidRPr="00FC098F" w:rsidDel="00FC098F">
          <w:rPr>
            <w:rFonts w:ascii="Arial" w:eastAsia="Aptos" w:hAnsi="Arial" w:cs="Arial"/>
            <w:color w:val="404040"/>
            <w:kern w:val="2"/>
            <w:sz w:val="24"/>
            <w:szCs w:val="24"/>
            <w14:ligatures w14:val="standardContextual"/>
          </w:rPr>
          <w:br/>
          <w:delText>"NOx" means oxides of nitrogen.</w:delText>
        </w:r>
        <w:r w:rsidRPr="00FC098F" w:rsidDel="00FC098F">
          <w:rPr>
            <w:rFonts w:ascii="Arial" w:eastAsia="Aptos" w:hAnsi="Arial" w:cs="Arial"/>
            <w:color w:val="404040"/>
            <w:kern w:val="2"/>
            <w:sz w:val="24"/>
            <w:szCs w:val="24"/>
            <w14:ligatures w14:val="standardContextual"/>
          </w:rPr>
          <w:br/>
          <w:delText xml:space="preserve"> "PC" means passenger car. </w:delText>
        </w:r>
        <w:r w:rsidRPr="00FC098F" w:rsidDel="00FC098F">
          <w:rPr>
            <w:rFonts w:ascii="Arial" w:eastAsia="Aptos" w:hAnsi="Arial" w:cs="Arial"/>
            <w:color w:val="404040"/>
            <w:kern w:val="2"/>
            <w:sz w:val="24"/>
            <w:szCs w:val="24"/>
            <w14:ligatures w14:val="standardContextual"/>
          </w:rPr>
          <w:br/>
          <w:delText xml:space="preserve">"PZEV" means partial allowance zero-emission vehicle </w:delText>
        </w:r>
        <w:r w:rsidRPr="00FC098F" w:rsidDel="00FC098F">
          <w:rPr>
            <w:rFonts w:ascii="Arial" w:eastAsia="Aptos" w:hAnsi="Arial" w:cs="Arial"/>
            <w:color w:val="404040"/>
            <w:kern w:val="2"/>
            <w:sz w:val="24"/>
            <w:szCs w:val="24"/>
            <w14:ligatures w14:val="standardContextual"/>
          </w:rPr>
          <w:br/>
          <w:delText xml:space="preserve">"SAE" means Society of Automotive Engineers. </w:delText>
        </w:r>
        <w:r w:rsidRPr="00FC098F" w:rsidDel="00FC098F">
          <w:rPr>
            <w:rFonts w:ascii="Arial" w:eastAsia="Aptos" w:hAnsi="Arial" w:cs="Arial"/>
            <w:color w:val="404040"/>
            <w:kern w:val="2"/>
            <w:sz w:val="24"/>
            <w:szCs w:val="24"/>
            <w14:ligatures w14:val="standardContextual"/>
          </w:rPr>
          <w:br/>
          <w:delText xml:space="preserve">"SULEV" means super-ultra-low-emission-vehicle. </w:delText>
        </w:r>
        <w:r w:rsidRPr="00FC098F" w:rsidDel="00FC098F">
          <w:rPr>
            <w:rFonts w:ascii="Arial" w:eastAsia="Aptos" w:hAnsi="Arial" w:cs="Arial"/>
            <w:color w:val="404040"/>
            <w:kern w:val="2"/>
            <w:sz w:val="24"/>
            <w:szCs w:val="24"/>
            <w14:ligatures w14:val="standardContextual"/>
          </w:rPr>
          <w:br/>
          <w:delText xml:space="preserve">"TZEV" means transitional zero emission vehicle. </w:delText>
        </w:r>
        <w:r w:rsidRPr="00FC098F" w:rsidDel="00FC098F">
          <w:rPr>
            <w:rFonts w:ascii="Arial" w:eastAsia="Aptos" w:hAnsi="Arial" w:cs="Arial"/>
            <w:color w:val="404040"/>
            <w:kern w:val="2"/>
            <w:sz w:val="24"/>
            <w:szCs w:val="24"/>
            <w14:ligatures w14:val="standardContextual"/>
          </w:rPr>
          <w:br/>
          <w:delText xml:space="preserve">"UDDS" means urban dynamometer driving cycle. </w:delText>
        </w:r>
        <w:r w:rsidRPr="00FC098F" w:rsidDel="00FC098F">
          <w:rPr>
            <w:rFonts w:ascii="Arial" w:eastAsia="Aptos" w:hAnsi="Arial" w:cs="Arial"/>
            <w:color w:val="404040"/>
            <w:kern w:val="2"/>
            <w:sz w:val="24"/>
            <w:szCs w:val="24"/>
            <w14:ligatures w14:val="standardContextual"/>
          </w:rPr>
          <w:br/>
          <w:delText xml:space="preserve">"US" means United States of America. </w:delText>
        </w:r>
        <w:r w:rsidRPr="00FC098F" w:rsidDel="00FC098F">
          <w:rPr>
            <w:rFonts w:ascii="Arial" w:eastAsia="Aptos" w:hAnsi="Arial" w:cs="Arial"/>
            <w:color w:val="404040"/>
            <w:kern w:val="2"/>
            <w:sz w:val="24"/>
            <w:szCs w:val="24"/>
            <w14:ligatures w14:val="standardContextual"/>
          </w:rPr>
          <w:br/>
          <w:delText xml:space="preserve">"US06" means the US06 Supplemental Federal Test Procedure </w:delText>
        </w:r>
        <w:r w:rsidRPr="00FC098F" w:rsidDel="00FC098F">
          <w:rPr>
            <w:rFonts w:ascii="Arial" w:eastAsia="Aptos" w:hAnsi="Arial" w:cs="Arial"/>
            <w:color w:val="404040"/>
            <w:kern w:val="2"/>
            <w:sz w:val="24"/>
            <w:szCs w:val="24"/>
            <w14:ligatures w14:val="standardContextual"/>
          </w:rPr>
          <w:br/>
          <w:delText xml:space="preserve">"VMT" means vehicle miles traveled. </w:delText>
        </w:r>
        <w:r w:rsidRPr="00FC098F" w:rsidDel="00FC098F">
          <w:rPr>
            <w:rFonts w:ascii="Arial" w:eastAsia="Aptos" w:hAnsi="Arial" w:cs="Arial"/>
            <w:color w:val="404040"/>
            <w:kern w:val="2"/>
            <w:sz w:val="24"/>
            <w:szCs w:val="24"/>
            <w14:ligatures w14:val="standardContextual"/>
          </w:rPr>
          <w:br/>
          <w:delText>"ZEV" means zero-emission vehicle.</w:delText>
        </w:r>
      </w:del>
    </w:p>
    <w:p w14:paraId="1A57E676" w14:textId="2FB69366" w:rsidR="00F50086" w:rsidRPr="00FC098F" w:rsidDel="00FC098F" w:rsidRDefault="00F50086" w:rsidP="000B3654">
      <w:pPr>
        <w:numPr>
          <w:ilvl w:val="0"/>
          <w:numId w:val="17"/>
        </w:numPr>
        <w:spacing w:after="0" w:line="276" w:lineRule="auto"/>
        <w:contextualSpacing/>
        <w:rPr>
          <w:del w:id="1638" w:author="Yu, Yong@ARB" w:date="2026-07-09T13:24:00Z" w16du:dateUtc="2026-07-09T20:24:00Z"/>
          <w:rFonts w:ascii="Arial" w:eastAsia="Aptos" w:hAnsi="Arial" w:cs="Arial"/>
          <w:color w:val="404040"/>
          <w:kern w:val="2"/>
          <w:sz w:val="24"/>
          <w:szCs w:val="24"/>
          <w14:ligatures w14:val="standardContextual"/>
        </w:rPr>
      </w:pPr>
      <w:del w:id="1639" w:author="Yu, Yong@ARB" w:date="2026-07-09T13:24:00Z" w16du:dateUtc="2026-07-09T20:24:00Z">
        <w:r w:rsidRPr="00FC098F" w:rsidDel="00FC098F">
          <w:rPr>
            <w:rFonts w:ascii="Arial" w:eastAsia="Aptos" w:hAnsi="Arial" w:cs="Arial"/>
            <w:i/>
            <w:iCs/>
            <w:color w:val="404040"/>
            <w:kern w:val="2"/>
            <w:sz w:val="24"/>
            <w:szCs w:val="24"/>
            <w14:ligatures w14:val="standardContextual"/>
          </w:rPr>
          <w:lastRenderedPageBreak/>
          <w:delText>Severability</w:delText>
        </w:r>
        <w:r w:rsidRPr="00FC098F" w:rsidDel="00FC098F">
          <w:rPr>
            <w:rFonts w:ascii="Arial" w:eastAsia="Aptos" w:hAnsi="Arial" w:cs="Arial"/>
            <w:color w:val="404040"/>
            <w:kern w:val="2"/>
            <w:sz w:val="24"/>
            <w:szCs w:val="24"/>
            <w14:ligatures w14:val="standardContextual"/>
          </w:rPr>
          <w:delText>. Each provision of this section is severable, and in the event that any provision of this section is held to be invalid, the remainder of this article remains in full force and effect.</w:delText>
        </w:r>
        <w:r w:rsidRPr="00FC098F" w:rsidDel="00FC098F">
          <w:rPr>
            <w:rFonts w:ascii="Arial" w:eastAsia="Aptos" w:hAnsi="Arial" w:cs="Arial"/>
            <w:color w:val="404040"/>
            <w:kern w:val="2"/>
            <w:sz w:val="24"/>
            <w:szCs w:val="24"/>
            <w14:ligatures w14:val="standardContextual"/>
          </w:rPr>
          <w:br/>
        </w:r>
      </w:del>
    </w:p>
    <w:p w14:paraId="393103D3" w14:textId="07FB13A2" w:rsidR="00F50086" w:rsidRPr="00FC098F" w:rsidDel="00FC098F" w:rsidRDefault="00F50086" w:rsidP="000B3654">
      <w:pPr>
        <w:numPr>
          <w:ilvl w:val="0"/>
          <w:numId w:val="17"/>
        </w:numPr>
        <w:spacing w:after="0" w:line="276" w:lineRule="auto"/>
        <w:contextualSpacing/>
        <w:rPr>
          <w:del w:id="1640" w:author="Yu, Yong@ARB" w:date="2026-07-09T13:24:00Z" w16du:dateUtc="2026-07-09T20:24:00Z"/>
          <w:rFonts w:ascii="Arial" w:eastAsia="Aptos" w:hAnsi="Arial" w:cs="Arial"/>
          <w:color w:val="404040"/>
          <w:kern w:val="2"/>
          <w:sz w:val="24"/>
          <w:szCs w:val="24"/>
          <w14:ligatures w14:val="standardContextual"/>
        </w:rPr>
      </w:pPr>
      <w:del w:id="1641" w:author="Yu, Yong@ARB" w:date="2026-07-09T13:24:00Z" w16du:dateUtc="2026-07-09T20:24:00Z">
        <w:r w:rsidRPr="00FC098F" w:rsidDel="00FC098F">
          <w:rPr>
            <w:rFonts w:ascii="Arial" w:eastAsia="Aptos" w:hAnsi="Arial" w:cs="Arial"/>
            <w:i/>
            <w:iCs/>
            <w:color w:val="404040"/>
            <w:kern w:val="2"/>
            <w:sz w:val="24"/>
            <w:szCs w:val="24"/>
            <w14:ligatures w14:val="standardContextual"/>
          </w:rPr>
          <w:delText>Public Disclosure</w:delText>
        </w:r>
        <w:r w:rsidRPr="00FC098F" w:rsidDel="00FC098F">
          <w:rPr>
            <w:rFonts w:ascii="Arial" w:eastAsia="Aptos" w:hAnsi="Arial" w:cs="Arial"/>
            <w:color w:val="404040"/>
            <w:kern w:val="2"/>
            <w:sz w:val="24"/>
            <w:szCs w:val="24"/>
            <w14:ligatures w14:val="standardContextual"/>
          </w:rPr>
          <w:delText>. Records in the Board's possession for the vehicles subject to the requirements of section 1962.2.1 shall be subject to disclosure as public records as follows:</w:delText>
        </w:r>
        <w:r w:rsidRPr="00FC098F" w:rsidDel="00FC098F">
          <w:rPr>
            <w:rFonts w:ascii="Arial" w:eastAsia="Aptos" w:hAnsi="Arial" w:cs="Arial"/>
            <w:color w:val="404040"/>
            <w:kern w:val="2"/>
            <w:sz w:val="24"/>
            <w:szCs w:val="24"/>
            <w14:ligatures w14:val="standardContextual"/>
          </w:rPr>
          <w:br/>
        </w:r>
      </w:del>
    </w:p>
    <w:p w14:paraId="286C9005" w14:textId="4514AAEF" w:rsidR="00F50086" w:rsidRPr="00FC098F" w:rsidDel="00FC098F" w:rsidRDefault="00F50086" w:rsidP="000B3654">
      <w:pPr>
        <w:numPr>
          <w:ilvl w:val="0"/>
          <w:numId w:val="43"/>
        </w:numPr>
        <w:spacing w:after="0" w:line="276" w:lineRule="auto"/>
        <w:contextualSpacing/>
        <w:rPr>
          <w:del w:id="1642" w:author="Yu, Yong@ARB" w:date="2026-07-09T13:24:00Z" w16du:dateUtc="2026-07-09T20:24:00Z"/>
          <w:rFonts w:ascii="Arial" w:eastAsia="Aptos" w:hAnsi="Arial" w:cs="Arial"/>
          <w:color w:val="404040"/>
          <w:kern w:val="2"/>
          <w:sz w:val="24"/>
          <w:szCs w:val="24"/>
          <w14:ligatures w14:val="standardContextual"/>
        </w:rPr>
      </w:pPr>
      <w:del w:id="1643"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Each manufacturer's annual production data and the corresponding credits per vehicle earned for ZEVs and TZEVs for the 2018 and subsequent model years; and </w:delText>
        </w:r>
        <w:r w:rsidRPr="00FC098F" w:rsidDel="00FC098F">
          <w:rPr>
            <w:rFonts w:ascii="Arial" w:eastAsia="Aptos" w:hAnsi="Arial" w:cs="Arial"/>
            <w:color w:val="404040"/>
            <w:kern w:val="2"/>
            <w:sz w:val="24"/>
            <w:szCs w:val="24"/>
            <w14:ligatures w14:val="standardContextual"/>
          </w:rPr>
          <w:br/>
        </w:r>
      </w:del>
    </w:p>
    <w:p w14:paraId="67DDC58A" w14:textId="0AD6DB68" w:rsidR="00F50086" w:rsidRPr="00FC098F" w:rsidDel="00FC098F" w:rsidRDefault="00F50086" w:rsidP="000B3654">
      <w:pPr>
        <w:numPr>
          <w:ilvl w:val="0"/>
          <w:numId w:val="43"/>
        </w:numPr>
        <w:spacing w:after="0" w:line="276" w:lineRule="auto"/>
        <w:contextualSpacing/>
        <w:rPr>
          <w:del w:id="1644" w:author="Yu, Yong@ARB" w:date="2026-07-09T13:24:00Z" w16du:dateUtc="2026-07-09T20:24:00Z"/>
          <w:rFonts w:ascii="Arial" w:eastAsia="Aptos" w:hAnsi="Arial" w:cs="Arial"/>
          <w:color w:val="404040"/>
          <w:kern w:val="2"/>
          <w:sz w:val="24"/>
          <w:szCs w:val="24"/>
          <w14:ligatures w14:val="standardContextual"/>
        </w:rPr>
      </w:pPr>
      <w:del w:id="1645" w:author="Yu, Yong@ARB" w:date="2026-07-09T13:24:00Z" w16du:dateUtc="2026-07-09T20:24:00Z">
        <w:r w:rsidRPr="00FC098F" w:rsidDel="00FC098F">
          <w:rPr>
            <w:rFonts w:ascii="Arial" w:eastAsia="Aptos" w:hAnsi="Arial" w:cs="Arial"/>
            <w:color w:val="404040"/>
            <w:kern w:val="2"/>
            <w:sz w:val="24"/>
            <w:szCs w:val="24"/>
            <w14:ligatures w14:val="standardContextual"/>
          </w:rPr>
          <w:delText>Each manufacturer's annual credit balances for 2018 and subsequent years for:</w:delText>
        </w:r>
        <w:r w:rsidRPr="00FC098F" w:rsidDel="00FC098F">
          <w:rPr>
            <w:rFonts w:ascii="Arial" w:eastAsia="Aptos" w:hAnsi="Arial" w:cs="Arial"/>
            <w:color w:val="404040"/>
            <w:kern w:val="2"/>
            <w:sz w:val="24"/>
            <w:szCs w:val="24"/>
            <w14:ligatures w14:val="standardContextual"/>
          </w:rPr>
          <w:br/>
        </w:r>
      </w:del>
    </w:p>
    <w:p w14:paraId="41F0220A" w14:textId="2E914DC7" w:rsidR="00F50086" w:rsidRPr="00FC098F" w:rsidDel="00FC098F" w:rsidRDefault="00F50086" w:rsidP="000B3654">
      <w:pPr>
        <w:numPr>
          <w:ilvl w:val="0"/>
          <w:numId w:val="44"/>
        </w:numPr>
        <w:spacing w:after="0" w:line="276" w:lineRule="auto"/>
        <w:contextualSpacing/>
        <w:rPr>
          <w:del w:id="1646" w:author="Yu, Yong@ARB" w:date="2026-07-09T13:24:00Z" w16du:dateUtc="2026-07-09T20:24:00Z"/>
          <w:rFonts w:ascii="Arial" w:eastAsia="Aptos" w:hAnsi="Arial" w:cs="Arial"/>
          <w:color w:val="404040"/>
          <w:kern w:val="2"/>
          <w:sz w:val="24"/>
          <w:szCs w:val="24"/>
          <w14:ligatures w14:val="standardContextual"/>
        </w:rPr>
      </w:pPr>
      <w:del w:id="1647" w:author="Yu, Yong@ARB" w:date="2026-07-09T13:24:00Z" w16du:dateUtc="2026-07-09T20:24:00Z">
        <w:r w:rsidRPr="00FC098F" w:rsidDel="00FC098F">
          <w:rPr>
            <w:rFonts w:ascii="Arial" w:eastAsia="Aptos" w:hAnsi="Arial" w:cs="Arial"/>
            <w:color w:val="404040"/>
            <w:kern w:val="2"/>
            <w:sz w:val="24"/>
            <w:szCs w:val="24"/>
            <w14:ligatures w14:val="standardContextual"/>
          </w:rPr>
          <w:delText>Each type of vehicle: ZEV (minus NEV), BEVx, NEV, TZEV, and discounted PZEV and AT PZEV credits; and</w:delText>
        </w:r>
        <w:r w:rsidRPr="00FC098F" w:rsidDel="00FC098F">
          <w:rPr>
            <w:rFonts w:ascii="Arial" w:eastAsia="Aptos" w:hAnsi="Arial" w:cs="Arial"/>
            <w:color w:val="404040"/>
            <w:kern w:val="2"/>
            <w:sz w:val="24"/>
            <w:szCs w:val="24"/>
            <w14:ligatures w14:val="standardContextual"/>
          </w:rPr>
          <w:br/>
        </w:r>
      </w:del>
    </w:p>
    <w:p w14:paraId="3456AA7B" w14:textId="1898948F" w:rsidR="00F50086" w:rsidRPr="00FC098F" w:rsidDel="00FC098F" w:rsidRDefault="00F50086" w:rsidP="000B3654">
      <w:pPr>
        <w:numPr>
          <w:ilvl w:val="0"/>
          <w:numId w:val="44"/>
        </w:numPr>
        <w:spacing w:after="0" w:line="276" w:lineRule="auto"/>
        <w:contextualSpacing/>
        <w:rPr>
          <w:del w:id="1648" w:author="Yu, Yong@ARB" w:date="2026-07-09T13:24:00Z" w16du:dateUtc="2026-07-09T20:24:00Z"/>
          <w:rFonts w:ascii="Arial" w:eastAsia="Aptos" w:hAnsi="Arial" w:cs="Arial"/>
          <w:color w:val="404040"/>
          <w:kern w:val="2"/>
          <w:sz w:val="24"/>
          <w:szCs w:val="24"/>
          <w14:ligatures w14:val="standardContextual"/>
        </w:rPr>
      </w:pPr>
      <w:del w:id="1649"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Advanced technology demonstration programs; and </w:delText>
        </w:r>
        <w:r w:rsidRPr="00FC098F" w:rsidDel="00FC098F">
          <w:rPr>
            <w:rFonts w:ascii="Arial" w:eastAsia="Aptos" w:hAnsi="Arial" w:cs="Arial"/>
            <w:color w:val="404040"/>
            <w:kern w:val="2"/>
            <w:sz w:val="24"/>
            <w:szCs w:val="24"/>
            <w14:ligatures w14:val="standardContextual"/>
          </w:rPr>
          <w:br/>
        </w:r>
      </w:del>
    </w:p>
    <w:p w14:paraId="7BD70A25" w14:textId="6C05AF66" w:rsidR="00F50086" w:rsidRPr="00FC098F" w:rsidDel="00FC098F" w:rsidRDefault="00F50086" w:rsidP="000B3654">
      <w:pPr>
        <w:numPr>
          <w:ilvl w:val="0"/>
          <w:numId w:val="44"/>
        </w:numPr>
        <w:spacing w:after="0" w:line="276" w:lineRule="auto"/>
        <w:contextualSpacing/>
        <w:rPr>
          <w:del w:id="1650" w:author="Yu, Yong@ARB" w:date="2026-07-09T13:24:00Z" w16du:dateUtc="2026-07-09T20:24:00Z"/>
          <w:rFonts w:ascii="Arial" w:eastAsia="Aptos" w:hAnsi="Arial" w:cs="Arial"/>
          <w:color w:val="404040"/>
          <w:kern w:val="2"/>
          <w:sz w:val="24"/>
          <w:szCs w:val="24"/>
          <w14:ligatures w14:val="standardContextual"/>
        </w:rPr>
      </w:pPr>
      <w:del w:id="1651" w:author="Yu, Yong@ARB" w:date="2026-07-09T13:24:00Z" w16du:dateUtc="2026-07-09T20:24:00Z">
        <w:r w:rsidRPr="00FC098F" w:rsidDel="00FC098F">
          <w:rPr>
            <w:rFonts w:ascii="Arial" w:eastAsia="Aptos" w:hAnsi="Arial" w:cs="Arial"/>
            <w:color w:val="404040"/>
            <w:kern w:val="2"/>
            <w:sz w:val="24"/>
            <w:szCs w:val="24"/>
            <w14:ligatures w14:val="standardContextual"/>
          </w:rPr>
          <w:delText xml:space="preserve">Transportation systems; and </w:delText>
        </w:r>
        <w:r w:rsidRPr="00FC098F" w:rsidDel="00FC098F">
          <w:rPr>
            <w:rFonts w:ascii="Arial" w:eastAsia="Aptos" w:hAnsi="Arial" w:cs="Arial"/>
            <w:color w:val="404040"/>
            <w:kern w:val="2"/>
            <w:sz w:val="24"/>
            <w:szCs w:val="24"/>
            <w14:ligatures w14:val="standardContextual"/>
          </w:rPr>
          <w:br/>
        </w:r>
      </w:del>
    </w:p>
    <w:p w14:paraId="250AACB5" w14:textId="2B6D89CA" w:rsidR="00F50086" w:rsidRPr="0083044C" w:rsidRDefault="00F50086" w:rsidP="00F50086">
      <w:pPr>
        <w:spacing w:line="276" w:lineRule="auto"/>
        <w:rPr>
          <w:rFonts w:ascii="Arial" w:eastAsia="Aptos" w:hAnsi="Arial" w:cs="Arial"/>
          <w:color w:val="404040"/>
          <w:kern w:val="2"/>
          <w:sz w:val="24"/>
          <w:szCs w:val="24"/>
          <w14:ligatures w14:val="standardContextual"/>
        </w:rPr>
      </w:pPr>
      <w:del w:id="1652" w:author="Yu, Yong@ARB" w:date="2026-07-09T13:24:00Z" w16du:dateUtc="2026-07-09T20:24:00Z">
        <w:r w:rsidRPr="00FC098F" w:rsidDel="00FC098F">
          <w:rPr>
            <w:rFonts w:ascii="Arial" w:eastAsia="Aptos" w:hAnsi="Arial" w:cs="Arial"/>
            <w:color w:val="404040"/>
            <w:kern w:val="2"/>
            <w:sz w:val="24"/>
            <w:szCs w:val="24"/>
            <w14:ligatures w14:val="standardContextual"/>
          </w:rPr>
          <w:delText>Credits earned under section 1962.2.1(d)(5)(A), including credits acquired from, or transferred to another party, and the parties themselves.</w:delText>
        </w:r>
        <w:r w:rsidRPr="00FC098F" w:rsidDel="00FC098F">
          <w:rPr>
            <w:rFonts w:ascii="Arial" w:eastAsia="Aptos" w:hAnsi="Arial" w:cs="Arial"/>
            <w:color w:val="404040"/>
            <w:kern w:val="2"/>
            <w14:ligatures w14:val="standardContextual"/>
          </w:rPr>
          <w:delText>Note: Authority cited: Sections 39600, 39601, 43013, 43018, 43101, 43104 and 43105, Health and Safety Code. Reference: Sections 38562, 39002, 39003, 39667, 43000, 43009.5, 43013, 43018, 43018.5, 43100, 43101, 43101.5, 43102, 43104, 43105, 43106, 43107, 43204 and 43205.5, Health and Safety Code.</w:delText>
        </w:r>
      </w:del>
    </w:p>
    <w:p w14:paraId="3E290E47" w14:textId="77777777" w:rsidR="00F50086" w:rsidRPr="005122D6" w:rsidRDefault="00F50086" w:rsidP="005122D6">
      <w:pPr>
        <w:rPr>
          <w:rFonts w:ascii="Arial" w:hAnsi="Arial" w:cs="Arial"/>
        </w:rPr>
      </w:pPr>
    </w:p>
    <w:p w14:paraId="09F9658B" w14:textId="77777777" w:rsidR="00FC098F" w:rsidRPr="00FC098F" w:rsidRDefault="00FC098F" w:rsidP="000B3654">
      <w:pPr>
        <w:pStyle w:val="ListParagraph"/>
        <w:numPr>
          <w:ilvl w:val="3"/>
          <w:numId w:val="16"/>
        </w:numPr>
        <w:ind w:left="360"/>
        <w:rPr>
          <w:ins w:id="1653" w:author="Yu, Yong@ARB" w:date="2026-07-09T13:25:00Z" w16du:dateUtc="2026-07-09T20:25:00Z"/>
          <w:rFonts w:ascii="Arial" w:hAnsi="Arial" w:cs="Arial"/>
          <w:sz w:val="24"/>
          <w:szCs w:val="24"/>
        </w:rPr>
      </w:pPr>
      <w:ins w:id="1654" w:author="Yu, Yong@ARB" w:date="2026-07-09T13:25:00Z" w16du:dateUtc="2026-07-09T20:25:00Z">
        <w:r w:rsidRPr="00FC098F">
          <w:rPr>
            <w:rFonts w:ascii="Arial" w:hAnsi="Arial" w:cs="Arial"/>
            <w:sz w:val="24"/>
            <w:szCs w:val="24"/>
          </w:rPr>
          <w:t xml:space="preserve">ZEV Emission Standard. The Executive Officer shall certify new 2018 and subsequent model year passenger cars, light-duty trucks, and medium-duty vehicles </w:t>
        </w:r>
        <w:proofErr w:type="gramStart"/>
        <w:r w:rsidRPr="00FC098F">
          <w:rPr>
            <w:rFonts w:ascii="Arial" w:hAnsi="Arial" w:cs="Arial"/>
            <w:sz w:val="24"/>
            <w:szCs w:val="24"/>
          </w:rPr>
          <w:t>as</w:t>
        </w:r>
        <w:proofErr w:type="gramEnd"/>
        <w:r w:rsidRPr="00FC098F">
          <w:rPr>
            <w:rFonts w:ascii="Arial" w:hAnsi="Arial" w:cs="Arial"/>
            <w:sz w:val="24"/>
            <w:szCs w:val="24"/>
          </w:rPr>
          <w:t xml:space="preserve"> ZEVs, vehicles that produce zero exhaust emissions of any criteria pollutant (or precursor pollutant) or greenhouse gas, excluding emissions from air conditioning systems, under any possible operational modes or conditions.</w:t>
        </w:r>
        <w:r w:rsidRPr="00FC098F">
          <w:rPr>
            <w:rFonts w:ascii="Arial" w:hAnsi="Arial" w:cs="Arial"/>
            <w:sz w:val="24"/>
            <w:szCs w:val="24"/>
          </w:rPr>
          <w:br/>
        </w:r>
      </w:ins>
    </w:p>
    <w:p w14:paraId="3FB94ACE" w14:textId="77777777" w:rsidR="00FC098F" w:rsidRPr="00FC098F" w:rsidRDefault="00FC098F" w:rsidP="000B3654">
      <w:pPr>
        <w:pStyle w:val="ListParagraph"/>
        <w:numPr>
          <w:ilvl w:val="3"/>
          <w:numId w:val="16"/>
        </w:numPr>
        <w:ind w:left="360"/>
        <w:rPr>
          <w:ins w:id="1655" w:author="Yu, Yong@ARB" w:date="2026-07-09T13:25:00Z" w16du:dateUtc="2026-07-09T20:25:00Z"/>
          <w:rFonts w:ascii="Arial" w:hAnsi="Arial" w:cs="Arial"/>
          <w:i/>
          <w:iCs/>
          <w:sz w:val="24"/>
          <w:szCs w:val="24"/>
        </w:rPr>
      </w:pPr>
      <w:ins w:id="1656" w:author="Yu, Yong@ARB" w:date="2026-07-09T13:25:00Z" w16du:dateUtc="2026-07-09T20:25:00Z">
        <w:r w:rsidRPr="00FC098F">
          <w:rPr>
            <w:rFonts w:ascii="Arial" w:hAnsi="Arial" w:cs="Arial"/>
            <w:i/>
            <w:iCs/>
            <w:sz w:val="24"/>
            <w:szCs w:val="24"/>
          </w:rPr>
          <w:t>[Reserved.]</w:t>
        </w:r>
        <w:r w:rsidRPr="00FC098F">
          <w:rPr>
            <w:rFonts w:ascii="Arial" w:hAnsi="Arial" w:cs="Arial"/>
            <w:i/>
            <w:iCs/>
            <w:sz w:val="24"/>
            <w:szCs w:val="24"/>
          </w:rPr>
          <w:br/>
        </w:r>
      </w:ins>
    </w:p>
    <w:p w14:paraId="42779B59" w14:textId="77777777" w:rsidR="00FC098F" w:rsidRPr="00FC098F" w:rsidRDefault="00FC098F" w:rsidP="000B3654">
      <w:pPr>
        <w:pStyle w:val="ListParagraph"/>
        <w:numPr>
          <w:ilvl w:val="3"/>
          <w:numId w:val="16"/>
        </w:numPr>
        <w:ind w:left="360"/>
        <w:rPr>
          <w:ins w:id="1657" w:author="Yu, Yong@ARB" w:date="2026-07-09T13:25:00Z" w16du:dateUtc="2026-07-09T20:25:00Z"/>
          <w:rFonts w:ascii="Arial" w:hAnsi="Arial" w:cs="Arial"/>
          <w:i/>
          <w:iCs/>
          <w:sz w:val="24"/>
          <w:szCs w:val="24"/>
        </w:rPr>
      </w:pPr>
      <w:ins w:id="1658" w:author="Yu, Yong@ARB" w:date="2026-07-09T13:25:00Z" w16du:dateUtc="2026-07-09T20:25:00Z">
        <w:r w:rsidRPr="00FC098F">
          <w:rPr>
            <w:rFonts w:ascii="Arial" w:hAnsi="Arial" w:cs="Arial"/>
            <w:i/>
            <w:iCs/>
            <w:sz w:val="24"/>
            <w:szCs w:val="24"/>
          </w:rPr>
          <w:t>[Reserved.]</w:t>
        </w:r>
        <w:r w:rsidRPr="00FC098F">
          <w:rPr>
            <w:rFonts w:ascii="Arial" w:hAnsi="Arial" w:cs="Arial"/>
            <w:i/>
            <w:iCs/>
            <w:sz w:val="24"/>
            <w:szCs w:val="24"/>
          </w:rPr>
          <w:br/>
        </w:r>
      </w:ins>
    </w:p>
    <w:p w14:paraId="018F8F5C" w14:textId="77777777" w:rsidR="00FC098F" w:rsidRPr="00FC098F" w:rsidRDefault="00FC098F" w:rsidP="000B3654">
      <w:pPr>
        <w:pStyle w:val="ListParagraph"/>
        <w:numPr>
          <w:ilvl w:val="3"/>
          <w:numId w:val="16"/>
        </w:numPr>
        <w:ind w:left="360"/>
        <w:rPr>
          <w:ins w:id="1659" w:author="Yu, Yong@ARB" w:date="2026-07-09T13:25:00Z" w16du:dateUtc="2026-07-09T20:25:00Z"/>
          <w:rFonts w:ascii="Arial" w:hAnsi="Arial" w:cs="Arial"/>
          <w:i/>
          <w:iCs/>
          <w:sz w:val="24"/>
          <w:szCs w:val="24"/>
        </w:rPr>
      </w:pPr>
      <w:ins w:id="1660" w:author="Yu, Yong@ARB" w:date="2026-07-09T13:25:00Z" w16du:dateUtc="2026-07-09T20:25:00Z">
        <w:r w:rsidRPr="00FC098F">
          <w:rPr>
            <w:rFonts w:ascii="Arial" w:hAnsi="Arial" w:cs="Arial"/>
            <w:i/>
            <w:iCs/>
            <w:sz w:val="24"/>
            <w:szCs w:val="24"/>
          </w:rPr>
          <w:t>[Reserved.]</w:t>
        </w:r>
        <w:r w:rsidRPr="00FC098F">
          <w:rPr>
            <w:rFonts w:ascii="Arial" w:hAnsi="Arial" w:cs="Arial"/>
            <w:i/>
            <w:iCs/>
            <w:sz w:val="24"/>
            <w:szCs w:val="24"/>
          </w:rPr>
          <w:br/>
        </w:r>
      </w:ins>
    </w:p>
    <w:p w14:paraId="7B7B70B8" w14:textId="77777777" w:rsidR="00FC098F" w:rsidRPr="00FC098F" w:rsidRDefault="00FC098F" w:rsidP="6C02A3DC">
      <w:pPr>
        <w:pStyle w:val="ListParagraph"/>
        <w:numPr>
          <w:ilvl w:val="3"/>
          <w:numId w:val="16"/>
        </w:numPr>
        <w:ind w:left="360"/>
        <w:rPr>
          <w:ins w:id="1661" w:author="Yu, Yong@ARB" w:date="2026-07-09T13:25:00Z" w16du:dateUtc="2026-07-09T20:25:00Z"/>
          <w:rFonts w:ascii="Arial" w:hAnsi="Arial" w:cs="Arial"/>
          <w:i/>
          <w:iCs/>
          <w:sz w:val="24"/>
          <w:szCs w:val="24"/>
        </w:rPr>
      </w:pPr>
      <w:ins w:id="1662" w:author="Yu, Yong@ARB" w:date="2026-07-09T13:25:00Z" w16du:dateUtc="2026-07-09T20:25:00Z">
        <w:r w:rsidRPr="6C02A3DC">
          <w:rPr>
            <w:rFonts w:ascii="Arial" w:hAnsi="Arial" w:cs="Arial"/>
            <w:i/>
            <w:iCs/>
            <w:sz w:val="24"/>
            <w:szCs w:val="24"/>
          </w:rPr>
          <w:lastRenderedPageBreak/>
          <w:t>[Reserved.]</w:t>
        </w:r>
      </w:ins>
      <w:r>
        <w:br/>
      </w:r>
    </w:p>
    <w:p w14:paraId="49A03ACE" w14:textId="77777777" w:rsidR="00FC098F" w:rsidRPr="00FC098F" w:rsidRDefault="00FC098F" w:rsidP="6C02A3DC">
      <w:pPr>
        <w:pStyle w:val="ListParagraph"/>
        <w:numPr>
          <w:ilvl w:val="3"/>
          <w:numId w:val="16"/>
        </w:numPr>
        <w:ind w:left="360"/>
        <w:rPr>
          <w:ins w:id="1663" w:author="Yu, Yong@ARB" w:date="2026-07-09T13:25:00Z" w16du:dateUtc="2026-07-09T20:25:00Z"/>
          <w:rFonts w:ascii="Arial" w:hAnsi="Arial" w:cs="Arial"/>
          <w:i/>
          <w:iCs/>
          <w:sz w:val="24"/>
          <w:szCs w:val="24"/>
        </w:rPr>
      </w:pPr>
      <w:ins w:id="1664" w:author="Yu, Yong@ARB" w:date="2026-07-09T13:25:00Z" w16du:dateUtc="2026-07-09T20:25:00Z">
        <w:r w:rsidRPr="6C02A3DC">
          <w:rPr>
            <w:rFonts w:ascii="Arial" w:hAnsi="Arial" w:cs="Arial"/>
            <w:i/>
            <w:iCs/>
            <w:sz w:val="24"/>
            <w:szCs w:val="24"/>
          </w:rPr>
          <w:t>[Reserved.]</w:t>
        </w:r>
      </w:ins>
      <w:r>
        <w:br/>
      </w:r>
    </w:p>
    <w:p w14:paraId="22FCCEDF" w14:textId="77777777" w:rsidR="00FC098F" w:rsidRPr="00FC098F" w:rsidRDefault="00FC098F" w:rsidP="000B3654">
      <w:pPr>
        <w:pStyle w:val="ListParagraph"/>
        <w:numPr>
          <w:ilvl w:val="3"/>
          <w:numId w:val="16"/>
        </w:numPr>
        <w:ind w:left="360"/>
        <w:rPr>
          <w:ins w:id="1665" w:author="Yu, Yong@ARB" w:date="2026-07-09T13:25:00Z" w16du:dateUtc="2026-07-09T20:25:00Z"/>
          <w:rFonts w:ascii="Arial" w:hAnsi="Arial" w:cs="Arial"/>
          <w:sz w:val="24"/>
          <w:szCs w:val="24"/>
        </w:rPr>
      </w:pPr>
      <w:ins w:id="1666" w:author="Yu, Yong@ARB" w:date="2026-07-09T13:25:00Z" w16du:dateUtc="2026-07-09T20:25:00Z">
        <w:r w:rsidRPr="00FC098F">
          <w:rPr>
            <w:rFonts w:ascii="Arial" w:hAnsi="Arial" w:cs="Arial"/>
            <w:i/>
            <w:iCs/>
            <w:sz w:val="24"/>
            <w:szCs w:val="24"/>
          </w:rPr>
          <w:t>[Reserved.]</w:t>
        </w:r>
        <w:r w:rsidRPr="00FC098F">
          <w:rPr>
            <w:sz w:val="24"/>
            <w:szCs w:val="24"/>
          </w:rPr>
          <w:br/>
        </w:r>
      </w:ins>
    </w:p>
    <w:p w14:paraId="57991947" w14:textId="77777777" w:rsidR="00FC098F" w:rsidRPr="00FC098F" w:rsidRDefault="00FC098F" w:rsidP="000B3654">
      <w:pPr>
        <w:pStyle w:val="ListParagraph"/>
        <w:numPr>
          <w:ilvl w:val="3"/>
          <w:numId w:val="16"/>
        </w:numPr>
        <w:ind w:left="360"/>
        <w:rPr>
          <w:ins w:id="1667" w:author="Yu, Yong@ARB" w:date="2026-07-09T13:25:00Z" w16du:dateUtc="2026-07-09T20:25:00Z"/>
          <w:rFonts w:ascii="Arial" w:hAnsi="Arial" w:cs="Arial"/>
          <w:sz w:val="24"/>
          <w:szCs w:val="24"/>
        </w:rPr>
      </w:pPr>
      <w:ins w:id="1668" w:author="Yu, Yong@ARB" w:date="2026-07-09T13:25:00Z" w16du:dateUtc="2026-07-09T20:25:00Z">
        <w:r w:rsidRPr="00FC098F">
          <w:rPr>
            <w:rFonts w:ascii="Arial" w:hAnsi="Arial" w:cs="Arial"/>
            <w:i/>
            <w:sz w:val="24"/>
            <w:szCs w:val="24"/>
          </w:rPr>
          <w:t>Test Procedures.</w:t>
        </w:r>
      </w:ins>
    </w:p>
    <w:p w14:paraId="276B9196" w14:textId="65FA5309" w:rsidR="00FC098F" w:rsidRPr="00FC098F" w:rsidRDefault="00FC098F" w:rsidP="00FC098F">
      <w:pPr>
        <w:pStyle w:val="Heading3"/>
        <w:ind w:left="720" w:hanging="360"/>
        <w:rPr>
          <w:ins w:id="1669" w:author="Yu, Yong@ARB" w:date="2026-07-09T13:25:00Z" w16du:dateUtc="2026-07-09T20:25:00Z"/>
          <w:rFonts w:ascii="Arial" w:hAnsi="Arial" w:cs="Arial"/>
        </w:rPr>
      </w:pPr>
      <w:ins w:id="1670" w:author="Yu, Yong@ARB" w:date="2026-07-09T13:25:00Z" w16du:dateUtc="2026-07-09T20:25:00Z">
        <w:r w:rsidRPr="00FC098F">
          <w:rPr>
            <w:rFonts w:ascii="Arial" w:hAnsi="Arial" w:cs="Arial"/>
          </w:rPr>
          <w:t xml:space="preserve">Determining Compliance. The certification requirements and test procedures for determining compliance with this section 1962.2 are set forth in “California Exhaust Emission Standards and Test Procedures for 2018 and Subsequent Model Zero-Emission Vehicles and Hybrid Electric Vehicles, in the Passenger Car, Light-Duty Truck and Medium-Duty Vehicle Classes,” adopted March 22, 2012, </w:t>
        </w:r>
      </w:ins>
      <w:ins w:id="1671" w:author="Yu, Yong@ARB" w:date="2026-07-09T16:32:00Z" w16du:dateUtc="2026-07-09T23:32:00Z">
        <w:r w:rsidR="00475078">
          <w:rPr>
            <w:rFonts w:ascii="Arial" w:hAnsi="Arial" w:cs="Arial"/>
          </w:rPr>
          <w:t xml:space="preserve">amended December 6, 2012, </w:t>
        </w:r>
      </w:ins>
      <w:ins w:id="1672" w:author="Yu, Yong@ARB" w:date="2026-07-09T13:25:00Z" w16du:dateUtc="2026-07-09T20:25:00Z">
        <w:r w:rsidRPr="00FC098F">
          <w:rPr>
            <w:rFonts w:ascii="Arial" w:hAnsi="Arial" w:cs="Arial"/>
          </w:rPr>
          <w:t>which is incorporated herein by reference</w:t>
        </w:r>
      </w:ins>
      <w:ins w:id="1673" w:author="Yu, Yong@ARB" w:date="2026-07-13T13:52:00Z" w16du:dateUtc="2026-07-13T20:52:00Z">
        <w:r w:rsidR="007C0B64">
          <w:rPr>
            <w:rFonts w:ascii="Arial" w:hAnsi="Arial" w:cs="Arial"/>
          </w:rPr>
          <w:t>.</w:t>
        </w:r>
      </w:ins>
      <w:ins w:id="1674" w:author="Yu, Yong@ARB" w:date="2026-07-09T13:25:00Z" w16du:dateUtc="2026-07-09T20:25:00Z">
        <w:r w:rsidRPr="00FC098F">
          <w:rPr>
            <w:rFonts w:ascii="Arial" w:hAnsi="Arial" w:cs="Arial"/>
          </w:rPr>
          <w:t xml:space="preserve"> </w:t>
        </w:r>
      </w:ins>
    </w:p>
    <w:p w14:paraId="64BCE455" w14:textId="77777777" w:rsidR="00FC098F" w:rsidRPr="00FC098F" w:rsidRDefault="00FC098F" w:rsidP="00FC098F">
      <w:pPr>
        <w:pStyle w:val="Heading3"/>
        <w:ind w:left="720" w:hanging="360"/>
        <w:rPr>
          <w:ins w:id="1675" w:author="Yu, Yong@ARB" w:date="2026-07-09T13:25:00Z" w16du:dateUtc="2026-07-09T20:25:00Z"/>
        </w:rPr>
      </w:pPr>
      <w:ins w:id="1676" w:author="Yu, Yong@ARB" w:date="2026-07-09T13:25:00Z" w16du:dateUtc="2026-07-09T20:25:00Z">
        <w:r w:rsidRPr="00FC098F">
          <w:rPr>
            <w:rFonts w:ascii="Arial" w:hAnsi="Arial" w:cs="Arial"/>
          </w:rPr>
          <w:t>NEV Compliance.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ins>
    </w:p>
    <w:p w14:paraId="3D907D9A" w14:textId="77777777" w:rsidR="00FC098F" w:rsidRPr="00FC098F" w:rsidRDefault="00FC098F" w:rsidP="00FC098F">
      <w:pPr>
        <w:ind w:left="360" w:hanging="360"/>
        <w:rPr>
          <w:ins w:id="1677" w:author="Yu, Yong@ARB" w:date="2026-07-09T13:25:00Z" w16du:dateUtc="2026-07-09T20:25:00Z"/>
          <w:rFonts w:ascii="Arial" w:hAnsi="Arial" w:cs="Arial"/>
          <w:i/>
          <w:iCs/>
          <w:sz w:val="24"/>
          <w:szCs w:val="24"/>
        </w:rPr>
      </w:pPr>
      <w:ins w:id="1678" w:author="Yu, Yong@ARB" w:date="2026-07-09T13:25:00Z" w16du:dateUtc="2026-07-09T20:25:00Z">
        <w:r w:rsidRPr="00FC098F">
          <w:rPr>
            <w:rFonts w:ascii="Arial" w:hAnsi="Arial" w:cs="Arial"/>
            <w:sz w:val="24"/>
            <w:szCs w:val="24"/>
          </w:rPr>
          <w:t>(i)</w:t>
        </w:r>
        <w:r w:rsidRPr="00FC098F">
          <w:rPr>
            <w:rFonts w:ascii="Arial" w:hAnsi="Arial" w:cs="Arial"/>
            <w:sz w:val="24"/>
            <w:szCs w:val="24"/>
          </w:rPr>
          <w:tab/>
        </w:r>
        <w:r w:rsidRPr="00FC098F">
          <w:rPr>
            <w:rFonts w:ascii="Arial" w:hAnsi="Arial" w:cs="Arial"/>
            <w:i/>
            <w:iCs/>
            <w:sz w:val="24"/>
            <w:szCs w:val="24"/>
          </w:rPr>
          <w:t>[Reserved.]</w:t>
        </w:r>
      </w:ins>
    </w:p>
    <w:p w14:paraId="6B2F45EC" w14:textId="77777777" w:rsidR="00FC098F" w:rsidRPr="00FC098F" w:rsidRDefault="00FC098F" w:rsidP="00FC098F">
      <w:pPr>
        <w:ind w:left="360" w:hanging="360"/>
        <w:rPr>
          <w:ins w:id="1679" w:author="Yu, Yong@ARB" w:date="2026-07-09T13:25:00Z" w16du:dateUtc="2026-07-09T20:25:00Z"/>
          <w:rFonts w:ascii="Arial" w:hAnsi="Arial" w:cs="Arial"/>
          <w:i/>
          <w:iCs/>
          <w:sz w:val="24"/>
          <w:szCs w:val="24"/>
        </w:rPr>
      </w:pPr>
      <w:ins w:id="1680" w:author="Yu, Yong@ARB" w:date="2026-07-09T13:25:00Z" w16du:dateUtc="2026-07-09T20:25:00Z">
        <w:r w:rsidRPr="00A86D47">
          <w:rPr>
            <w:rFonts w:ascii="Arial" w:hAnsi="Arial" w:cs="Arial"/>
            <w:sz w:val="24"/>
            <w:szCs w:val="24"/>
          </w:rPr>
          <w:t>(j)</w:t>
        </w:r>
        <w:r w:rsidRPr="00FC098F">
          <w:rPr>
            <w:rFonts w:ascii="Arial" w:hAnsi="Arial" w:cs="Arial"/>
            <w:i/>
            <w:iCs/>
            <w:sz w:val="24"/>
            <w:szCs w:val="24"/>
          </w:rPr>
          <w:t xml:space="preserve"> [Reserved.]</w:t>
        </w:r>
      </w:ins>
    </w:p>
    <w:p w14:paraId="0F9A6BCB" w14:textId="77777777" w:rsidR="00FC098F" w:rsidRPr="00FC098F" w:rsidRDefault="00FC098F" w:rsidP="00FC098F">
      <w:pPr>
        <w:ind w:left="360" w:hanging="360"/>
        <w:rPr>
          <w:ins w:id="1681" w:author="Yu, Yong@ARB" w:date="2026-07-09T13:25:00Z" w16du:dateUtc="2026-07-09T20:25:00Z"/>
          <w:rFonts w:ascii="Arial" w:hAnsi="Arial" w:cs="Arial"/>
          <w:i/>
          <w:iCs/>
          <w:sz w:val="24"/>
          <w:szCs w:val="24"/>
        </w:rPr>
      </w:pPr>
      <w:ins w:id="1682" w:author="Yu, Yong@ARB" w:date="2026-07-09T13:25:00Z" w16du:dateUtc="2026-07-09T20:25:00Z">
        <w:r w:rsidRPr="00FC098F">
          <w:rPr>
            <w:rFonts w:ascii="Arial" w:hAnsi="Arial" w:cs="Arial"/>
            <w:sz w:val="24"/>
            <w:szCs w:val="24"/>
          </w:rPr>
          <w:t>(k)</w:t>
        </w:r>
        <w:r w:rsidRPr="00FC098F">
          <w:rPr>
            <w:rFonts w:ascii="Arial" w:hAnsi="Arial" w:cs="Arial"/>
            <w:sz w:val="24"/>
            <w:szCs w:val="24"/>
          </w:rPr>
          <w:tab/>
        </w:r>
        <w:r w:rsidRPr="00FC098F">
          <w:rPr>
            <w:rFonts w:ascii="Arial" w:hAnsi="Arial" w:cs="Arial"/>
            <w:i/>
            <w:iCs/>
            <w:sz w:val="24"/>
            <w:szCs w:val="24"/>
          </w:rPr>
          <w:t>[Reserved.]</w:t>
        </w:r>
      </w:ins>
    </w:p>
    <w:p w14:paraId="3226045E" w14:textId="77777777" w:rsidR="00FC098F" w:rsidRPr="00FC098F" w:rsidRDefault="00FC098F" w:rsidP="00FC098F">
      <w:pPr>
        <w:ind w:left="360" w:hanging="360"/>
        <w:rPr>
          <w:ins w:id="1683" w:author="Yu, Yong@ARB" w:date="2026-07-09T13:25:00Z" w16du:dateUtc="2026-07-09T20:25:00Z"/>
          <w:rFonts w:ascii="Arial" w:hAnsi="Arial" w:cs="Arial"/>
          <w:i/>
          <w:iCs/>
          <w:sz w:val="24"/>
          <w:szCs w:val="24"/>
        </w:rPr>
      </w:pPr>
      <w:ins w:id="1684" w:author="Yu, Yong@ARB" w:date="2026-07-09T13:25:00Z" w16du:dateUtc="2026-07-09T20:25:00Z">
        <w:r w:rsidRPr="00FC098F">
          <w:rPr>
            <w:rFonts w:ascii="Arial" w:hAnsi="Arial" w:cs="Arial"/>
            <w:sz w:val="24"/>
            <w:szCs w:val="24"/>
          </w:rPr>
          <w:t>(l)</w:t>
        </w:r>
        <w:r w:rsidRPr="00FC098F">
          <w:rPr>
            <w:rFonts w:ascii="Arial" w:hAnsi="Arial" w:cs="Arial"/>
            <w:i/>
            <w:iCs/>
            <w:sz w:val="24"/>
            <w:szCs w:val="24"/>
          </w:rPr>
          <w:t xml:space="preserve"> [Reserved.]</w:t>
        </w:r>
      </w:ins>
    </w:p>
    <w:p w14:paraId="778257C5" w14:textId="77777777" w:rsidR="00FC098F" w:rsidRPr="00195B91" w:rsidRDefault="00FC098F" w:rsidP="00FC098F">
      <w:pPr>
        <w:rPr>
          <w:ins w:id="1685" w:author="Yu, Yong@ARB" w:date="2026-07-09T13:25:00Z" w16du:dateUtc="2026-07-09T20:25:00Z"/>
          <w:rFonts w:ascii="Arial" w:hAnsi="Arial" w:cs="Arial"/>
          <w:szCs w:val="24"/>
        </w:rPr>
      </w:pPr>
    </w:p>
    <w:p w14:paraId="20139AF6" w14:textId="5E6E27A9" w:rsidR="00F3667C" w:rsidRPr="00642551" w:rsidRDefault="00FC098F" w:rsidP="00FC098F">
      <w:pPr>
        <w:rPr>
          <w:rFonts w:ascii="Arial" w:eastAsia="Calibri" w:hAnsi="Arial" w:cs="Arial"/>
          <w:sz w:val="24"/>
          <w:szCs w:val="24"/>
        </w:rPr>
      </w:pPr>
      <w:ins w:id="1686" w:author="Yu, Yong@ARB" w:date="2026-07-09T13:25:00Z" w16du:dateUtc="2026-07-09T20:25:00Z">
        <w:r w:rsidRPr="00FF773A">
          <w:rPr>
            <w:rFonts w:ascii="Arial" w:hAnsi="Arial" w:cs="Arial"/>
          </w:rPr>
          <w:t xml:space="preserve">NOTE: Authority cited: Sections 39600, 39601, 43013, 43018, 43101, 43104 and 43105, Health and Safety Code. Reference: Sections 38562, 39002, 39003, 39667, 43000, 43009.5, 43013, </w:t>
        </w:r>
        <w:r w:rsidRPr="00195B91">
          <w:rPr>
            <w:rFonts w:ascii="Arial" w:hAnsi="Arial" w:cs="Arial"/>
          </w:rPr>
          <w:t>43018, 43018.5, 43100, 43101, 43101.5, 43102, 43104, 43105, 43106, 43107, 4320</w:t>
        </w:r>
        <w:r>
          <w:rPr>
            <w:rFonts w:ascii="Arial" w:hAnsi="Arial" w:cs="Arial"/>
          </w:rPr>
          <w:t>4</w:t>
        </w:r>
        <w:r w:rsidRPr="00195B91">
          <w:rPr>
            <w:rFonts w:ascii="Arial" w:hAnsi="Arial" w:cs="Arial"/>
          </w:rPr>
          <w:t xml:space="preserve"> and </w:t>
        </w:r>
        <w:r w:rsidRPr="00FF773A">
          <w:rPr>
            <w:rFonts w:ascii="Arial" w:hAnsi="Arial" w:cs="Arial"/>
          </w:rPr>
          <w:t>43205.5, Health and Safety Code.</w:t>
        </w:r>
      </w:ins>
      <w:r w:rsidR="00A50C92">
        <w:rPr>
          <w:rFonts w:ascii="Arial" w:eastAsia="Aptos" w:hAnsi="Arial" w:cs="Arial"/>
          <w:color w:val="404040"/>
          <w:kern w:val="2"/>
          <w:sz w:val="24"/>
          <w:szCs w:val="24"/>
          <w14:ligatures w14:val="standardContextual"/>
        </w:rPr>
        <w:br/>
      </w:r>
    </w:p>
    <w:p w14:paraId="507A48B8" w14:textId="77777777" w:rsidR="00441133" w:rsidRPr="00642551" w:rsidRDefault="00441133" w:rsidP="009A18CE">
      <w:pPr>
        <w:keepLines/>
        <w:widowControl w:val="0"/>
        <w:spacing w:line="240" w:lineRule="auto"/>
        <w:rPr>
          <w:rFonts w:ascii="Arial" w:hAnsi="Arial" w:cs="Arial"/>
          <w:sz w:val="24"/>
          <w:szCs w:val="24"/>
        </w:rPr>
      </w:pPr>
    </w:p>
    <w:sectPr w:rsidR="00441133" w:rsidRPr="0064255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3D45B" w14:textId="77777777" w:rsidR="000300C1" w:rsidRDefault="000300C1" w:rsidP="00441133">
      <w:pPr>
        <w:spacing w:after="0" w:line="240" w:lineRule="auto"/>
      </w:pPr>
      <w:r>
        <w:separator/>
      </w:r>
    </w:p>
  </w:endnote>
  <w:endnote w:type="continuationSeparator" w:id="0">
    <w:p w14:paraId="1161C949" w14:textId="77777777" w:rsidR="000300C1" w:rsidRDefault="000300C1" w:rsidP="00441133">
      <w:pPr>
        <w:spacing w:after="0" w:line="240" w:lineRule="auto"/>
      </w:pPr>
      <w:r>
        <w:continuationSeparator/>
      </w:r>
    </w:p>
  </w:endnote>
  <w:endnote w:type="continuationNotice" w:id="1">
    <w:p w14:paraId="45C4D22D" w14:textId="77777777" w:rsidR="000300C1" w:rsidRDefault="00030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algun Gothic Semilight">
    <w:panose1 w:val="020B0502040204020203"/>
    <w:charset w:val="80"/>
    <w:family w:val="swiss"/>
    <w:pitch w:val="variable"/>
    <w:sig w:usb0="B0000AAF" w:usb1="09DF7CFB" w:usb2="00000012" w:usb3="00000000" w:csb0="003E01BD" w:csb1="00000000"/>
  </w:font>
  <w:font w:name="Avenir Next LT Pro Demi">
    <w:panose1 w:val="020B0704020202020204"/>
    <w:charset w:val="00"/>
    <w:family w:val="swiss"/>
    <w:pitch w:val="variable"/>
    <w:sig w:usb0="800000EF" w:usb1="5000204A"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C46B" w14:textId="77777777" w:rsidR="007B3E18"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BD70302" w14:textId="77777777" w:rsidR="007B3E18" w:rsidRDefault="007B3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ascii="Arial" w:hAnsi="Arial" w:cs="Arial"/>
        <w:noProof/>
      </w:rPr>
    </w:sdtEndPr>
    <w:sdtContent>
      <w:p w14:paraId="32ECF687" w14:textId="77777777" w:rsidR="007B3E18" w:rsidRPr="00C043B0" w:rsidRDefault="00D775EB">
        <w:pPr>
          <w:pStyle w:val="Footer"/>
          <w:jc w:val="center"/>
          <w:rPr>
            <w:rFonts w:ascii="Arial" w:hAnsi="Arial" w:cs="Arial"/>
          </w:rPr>
        </w:pPr>
        <w:r w:rsidRPr="00C043B0">
          <w:rPr>
            <w:rFonts w:ascii="Arial" w:hAnsi="Arial" w:cs="Arial"/>
          </w:rPr>
          <w:fldChar w:fldCharType="begin"/>
        </w:r>
        <w:r w:rsidRPr="00C043B0">
          <w:rPr>
            <w:rFonts w:ascii="Arial" w:hAnsi="Arial" w:cs="Arial"/>
          </w:rPr>
          <w:instrText xml:space="preserve"> PAGE   \* MERGEFORMAT </w:instrText>
        </w:r>
        <w:r w:rsidRPr="00C043B0">
          <w:rPr>
            <w:rFonts w:ascii="Arial" w:hAnsi="Arial" w:cs="Arial"/>
          </w:rPr>
          <w:fldChar w:fldCharType="separate"/>
        </w:r>
        <w:r w:rsidRPr="00C043B0">
          <w:rPr>
            <w:rFonts w:ascii="Arial" w:hAnsi="Arial" w:cs="Arial"/>
            <w:noProof/>
          </w:rPr>
          <w:t>2</w:t>
        </w:r>
        <w:r w:rsidRPr="00C043B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B767" w14:textId="77777777" w:rsidR="007B3E18" w:rsidRDefault="007B3E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BDA7" w14:textId="77777777" w:rsidR="000300C1" w:rsidRDefault="000300C1" w:rsidP="00441133">
      <w:pPr>
        <w:spacing w:after="0" w:line="240" w:lineRule="auto"/>
      </w:pPr>
      <w:r>
        <w:separator/>
      </w:r>
    </w:p>
  </w:footnote>
  <w:footnote w:type="continuationSeparator" w:id="0">
    <w:p w14:paraId="00E43745" w14:textId="77777777" w:rsidR="000300C1" w:rsidRDefault="000300C1" w:rsidP="00441133">
      <w:pPr>
        <w:spacing w:after="0" w:line="240" w:lineRule="auto"/>
      </w:pPr>
      <w:r>
        <w:continuationSeparator/>
      </w:r>
    </w:p>
  </w:footnote>
  <w:footnote w:type="continuationNotice" w:id="1">
    <w:p w14:paraId="15F050CF" w14:textId="77777777" w:rsidR="000300C1" w:rsidRDefault="000300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B6D1" w14:textId="3F5DCD42" w:rsidR="007B3E18" w:rsidRPr="00DE6A3C" w:rsidRDefault="007B3E18" w:rsidP="00164612">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D13D" w14:textId="77777777" w:rsidR="007B3E18" w:rsidRPr="00F11192" w:rsidRDefault="00D775EB" w:rsidP="0016461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24E368"/>
    <w:lvl w:ilvl="0">
      <w:start w:val="1"/>
      <w:numFmt w:val="decimal"/>
      <w:pStyle w:val="ListNumber5"/>
      <w:lvlText w:val="%1."/>
      <w:lvlJc w:val="left"/>
      <w:pPr>
        <w:tabs>
          <w:tab w:val="num" w:pos="2250"/>
        </w:tabs>
        <w:ind w:left="2250" w:hanging="360"/>
      </w:pPr>
    </w:lvl>
  </w:abstractNum>
  <w:abstractNum w:abstractNumId="1" w15:restartNumberingAfterBreak="0">
    <w:nsid w:val="FFFFFF7D"/>
    <w:multiLevelType w:val="singleLevel"/>
    <w:tmpl w:val="1DD275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DBC79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4ED8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BC7E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4A60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3862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3E86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FAF5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063D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078A7"/>
    <w:multiLevelType w:val="hybridMultilevel"/>
    <w:tmpl w:val="020622B0"/>
    <w:lvl w:ilvl="0" w:tplc="1EB683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F935B1"/>
    <w:multiLevelType w:val="hybridMultilevel"/>
    <w:tmpl w:val="CD802CD0"/>
    <w:lvl w:ilvl="0" w:tplc="9C04F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544DBA"/>
    <w:multiLevelType w:val="hybridMultilevel"/>
    <w:tmpl w:val="A10E03DC"/>
    <w:lvl w:ilvl="0" w:tplc="7856D5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7C0081B"/>
    <w:multiLevelType w:val="hybridMultilevel"/>
    <w:tmpl w:val="D69C974A"/>
    <w:lvl w:ilvl="0" w:tplc="921A6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6E4F7A"/>
    <w:multiLevelType w:val="hybridMultilevel"/>
    <w:tmpl w:val="655A9564"/>
    <w:lvl w:ilvl="0" w:tplc="D8EA04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BB00A9A"/>
    <w:multiLevelType w:val="hybridMultilevel"/>
    <w:tmpl w:val="51CA0884"/>
    <w:lvl w:ilvl="0" w:tplc="5ED68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EFB73A1"/>
    <w:multiLevelType w:val="hybridMultilevel"/>
    <w:tmpl w:val="2756892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F600D29"/>
    <w:multiLevelType w:val="hybridMultilevel"/>
    <w:tmpl w:val="706435BC"/>
    <w:lvl w:ilvl="0" w:tplc="A82E6D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0456C28"/>
    <w:multiLevelType w:val="hybridMultilevel"/>
    <w:tmpl w:val="A5D4296A"/>
    <w:lvl w:ilvl="0" w:tplc="517C9B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3C47BCE"/>
    <w:multiLevelType w:val="hybridMultilevel"/>
    <w:tmpl w:val="EE98D4DC"/>
    <w:lvl w:ilvl="0" w:tplc="D88E78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7B65335"/>
    <w:multiLevelType w:val="hybridMultilevel"/>
    <w:tmpl w:val="7E029BDC"/>
    <w:lvl w:ilvl="0" w:tplc="7DF8FA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7C05B62"/>
    <w:multiLevelType w:val="hybridMultilevel"/>
    <w:tmpl w:val="BB6A8B30"/>
    <w:lvl w:ilvl="0" w:tplc="85F4811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AD51598"/>
    <w:multiLevelType w:val="hybridMultilevel"/>
    <w:tmpl w:val="827089BC"/>
    <w:lvl w:ilvl="0" w:tplc="73AACBFC">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C0B00D9"/>
    <w:multiLevelType w:val="multilevel"/>
    <w:tmpl w:val="B992B3D4"/>
    <w:lvl w:ilvl="0">
      <w:start w:val="1"/>
      <w:numFmt w:val="none"/>
      <w:pStyle w:val="Heading1"/>
      <w:suff w:val="nothing"/>
      <w:lvlText w:val="§ "/>
      <w:lvlJc w:val="left"/>
      <w:pPr>
        <w:ind w:left="54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126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980" w:hanging="720"/>
      </w:pPr>
      <w:rPr>
        <w:rFonts w:ascii="Arial" w:hAnsi="Arial" w:cs="Arial" w:hint="default"/>
        <w:sz w:val="24"/>
        <w:szCs w:val="24"/>
      </w:rPr>
    </w:lvl>
    <w:lvl w:ilvl="3">
      <w:start w:val="1"/>
      <w:numFmt w:val="upperLetter"/>
      <w:pStyle w:val="Heading4"/>
      <w:lvlText w:val="(%4)"/>
      <w:lvlJc w:val="left"/>
      <w:pPr>
        <w:ind w:left="2970" w:hanging="720"/>
      </w:pPr>
      <w:rPr>
        <w:rFonts w:hint="default"/>
        <w:b w:val="0"/>
        <w:bCs/>
      </w:rPr>
    </w:lvl>
    <w:lvl w:ilvl="4">
      <w:start w:val="1"/>
      <w:numFmt w:val="decimal"/>
      <w:pStyle w:val="Heading5"/>
      <w:lvlText w:val="%5."/>
      <w:lvlJc w:val="left"/>
      <w:pPr>
        <w:ind w:left="3420" w:hanging="720"/>
      </w:pPr>
      <w:rPr>
        <w:rFonts w:hint="default"/>
      </w:rPr>
    </w:lvl>
    <w:lvl w:ilvl="5">
      <w:start w:val="1"/>
      <w:numFmt w:val="lowerLetter"/>
      <w:pStyle w:val="Heading6"/>
      <w:lvlText w:val="%6."/>
      <w:lvlJc w:val="left"/>
      <w:pPr>
        <w:ind w:left="3780" w:hanging="360"/>
      </w:pPr>
    </w:lvl>
    <w:lvl w:ilvl="6">
      <w:start w:val="1"/>
      <w:numFmt w:val="lowerRoman"/>
      <w:pStyle w:val="Heading7"/>
      <w:lvlText w:val="%7."/>
      <w:lvlJc w:val="left"/>
      <w:pPr>
        <w:ind w:left="4860" w:hanging="720"/>
      </w:pPr>
      <w:rPr>
        <w:rFonts w:hint="default"/>
      </w:rPr>
    </w:lvl>
    <w:lvl w:ilvl="7">
      <w:start w:val="1"/>
      <w:numFmt w:val="upperRoman"/>
      <w:pStyle w:val="Heading8"/>
      <w:lvlText w:val="%8."/>
      <w:lvlJc w:val="left"/>
      <w:pPr>
        <w:ind w:left="5580" w:hanging="720"/>
      </w:pPr>
      <w:rPr>
        <w:rFonts w:hint="default"/>
      </w:rPr>
    </w:lvl>
    <w:lvl w:ilvl="8">
      <w:start w:val="1"/>
      <w:numFmt w:val="none"/>
      <w:pStyle w:val="Heading9"/>
      <w:lvlText w:val="[do not use]"/>
      <w:lvlJc w:val="left"/>
      <w:pPr>
        <w:ind w:left="540" w:firstLine="0"/>
      </w:pPr>
      <w:rPr>
        <w:rFonts w:hint="default"/>
      </w:rPr>
    </w:lvl>
  </w:abstractNum>
  <w:abstractNum w:abstractNumId="24" w15:restartNumberingAfterBreak="0">
    <w:nsid w:val="1C383D91"/>
    <w:multiLevelType w:val="hybridMultilevel"/>
    <w:tmpl w:val="C04A8B1A"/>
    <w:lvl w:ilvl="0" w:tplc="1A7C68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EA76E8"/>
    <w:multiLevelType w:val="hybridMultilevel"/>
    <w:tmpl w:val="B01EEF34"/>
    <w:lvl w:ilvl="0" w:tplc="51E41CB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DB971B7"/>
    <w:multiLevelType w:val="hybridMultilevel"/>
    <w:tmpl w:val="28B65456"/>
    <w:lvl w:ilvl="0" w:tplc="986E26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E8766AB"/>
    <w:multiLevelType w:val="hybridMultilevel"/>
    <w:tmpl w:val="55087F08"/>
    <w:lvl w:ilvl="0" w:tplc="C6B0C1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15A2489"/>
    <w:multiLevelType w:val="hybridMultilevel"/>
    <w:tmpl w:val="748473C0"/>
    <w:lvl w:ilvl="0" w:tplc="28140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24C68C0"/>
    <w:multiLevelType w:val="hybridMultilevel"/>
    <w:tmpl w:val="47CE207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23D25F72"/>
    <w:multiLevelType w:val="hybridMultilevel"/>
    <w:tmpl w:val="8D4ADD60"/>
    <w:lvl w:ilvl="0" w:tplc="0226AE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589EFECE">
      <w:start w:val="1"/>
      <w:numFmt w:val="lowerLetter"/>
      <w:lvlText w:val="(%4)"/>
      <w:lvlJc w:val="left"/>
      <w:pPr>
        <w:ind w:left="3960" w:hanging="360"/>
      </w:pPr>
      <w:rPr>
        <w:rFonts w:hint="default"/>
        <w:i w:val="0"/>
        <w:iCs w:val="0"/>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3EE2C50"/>
    <w:multiLevelType w:val="hybridMultilevel"/>
    <w:tmpl w:val="96D6F966"/>
    <w:lvl w:ilvl="0" w:tplc="7D0494C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4697F52"/>
    <w:multiLevelType w:val="hybridMultilevel"/>
    <w:tmpl w:val="9E3849CE"/>
    <w:lvl w:ilvl="0" w:tplc="21004F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5DE5DD5"/>
    <w:multiLevelType w:val="hybridMultilevel"/>
    <w:tmpl w:val="338267B6"/>
    <w:lvl w:ilvl="0" w:tplc="1736D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7CF6EFA"/>
    <w:multiLevelType w:val="hybridMultilevel"/>
    <w:tmpl w:val="491E53F2"/>
    <w:lvl w:ilvl="0" w:tplc="5EA07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7F46840"/>
    <w:multiLevelType w:val="hybridMultilevel"/>
    <w:tmpl w:val="54B4D088"/>
    <w:lvl w:ilvl="0" w:tplc="A352EB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9264A6F"/>
    <w:multiLevelType w:val="multilevel"/>
    <w:tmpl w:val="04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29475307"/>
    <w:multiLevelType w:val="hybridMultilevel"/>
    <w:tmpl w:val="5BB218B6"/>
    <w:lvl w:ilvl="0" w:tplc="D20EEE0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F4C2EE7"/>
    <w:multiLevelType w:val="hybridMultilevel"/>
    <w:tmpl w:val="38A0DA1E"/>
    <w:lvl w:ilvl="0" w:tplc="AD66B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F574E9A"/>
    <w:multiLevelType w:val="hybridMultilevel"/>
    <w:tmpl w:val="A47A52A8"/>
    <w:lvl w:ilvl="0" w:tplc="937463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2D41D90"/>
    <w:multiLevelType w:val="hybridMultilevel"/>
    <w:tmpl w:val="CBBCAB02"/>
    <w:lvl w:ilvl="0" w:tplc="29B462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3E230A1"/>
    <w:multiLevelType w:val="hybridMultilevel"/>
    <w:tmpl w:val="A036BB7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34240D80"/>
    <w:multiLevelType w:val="hybridMultilevel"/>
    <w:tmpl w:val="6E8206F6"/>
    <w:lvl w:ilvl="0" w:tplc="F49CAD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CD33B93"/>
    <w:multiLevelType w:val="hybridMultilevel"/>
    <w:tmpl w:val="291A41EC"/>
    <w:lvl w:ilvl="0" w:tplc="A3F8EF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D3566C9"/>
    <w:multiLevelType w:val="hybridMultilevel"/>
    <w:tmpl w:val="0C0220DC"/>
    <w:lvl w:ilvl="0" w:tplc="D9F8BA0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FA14972"/>
    <w:multiLevelType w:val="hybridMultilevel"/>
    <w:tmpl w:val="6688F202"/>
    <w:lvl w:ilvl="0" w:tplc="3322F7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13C6B30"/>
    <w:multiLevelType w:val="hybridMultilevel"/>
    <w:tmpl w:val="EDEC17E6"/>
    <w:lvl w:ilvl="0" w:tplc="55AAE48C">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1F940CD"/>
    <w:multiLevelType w:val="hybridMultilevel"/>
    <w:tmpl w:val="0AB4DD6A"/>
    <w:lvl w:ilvl="0" w:tplc="6CC8C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2435694"/>
    <w:multiLevelType w:val="hybridMultilevel"/>
    <w:tmpl w:val="FA24FBFE"/>
    <w:lvl w:ilvl="0" w:tplc="E8F81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4AB23CB"/>
    <w:multiLevelType w:val="hybridMultilevel"/>
    <w:tmpl w:val="27DC72BC"/>
    <w:lvl w:ilvl="0" w:tplc="157473D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46D9369A"/>
    <w:multiLevelType w:val="hybridMultilevel"/>
    <w:tmpl w:val="B124592E"/>
    <w:lvl w:ilvl="0" w:tplc="AE4412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7C928B7"/>
    <w:multiLevelType w:val="hybridMultilevel"/>
    <w:tmpl w:val="70A4C282"/>
    <w:lvl w:ilvl="0" w:tplc="6C7AE424">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AE5CB1"/>
    <w:multiLevelType w:val="hybridMultilevel"/>
    <w:tmpl w:val="C6649B46"/>
    <w:lvl w:ilvl="0" w:tplc="3DE0284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9FB658B"/>
    <w:multiLevelType w:val="multilevel"/>
    <w:tmpl w:val="FFF88C72"/>
    <w:styleLink w:val="CurrentList1"/>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abstractNum w:abstractNumId="54" w15:restartNumberingAfterBreak="0">
    <w:nsid w:val="4AC124B4"/>
    <w:multiLevelType w:val="hybridMultilevel"/>
    <w:tmpl w:val="AEBA8F36"/>
    <w:lvl w:ilvl="0" w:tplc="524ED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C5B0319"/>
    <w:multiLevelType w:val="hybridMultilevel"/>
    <w:tmpl w:val="D73CAAC6"/>
    <w:lvl w:ilvl="0" w:tplc="0B38D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F1D5C1A"/>
    <w:multiLevelType w:val="hybridMultilevel"/>
    <w:tmpl w:val="E9A2A9BA"/>
    <w:lvl w:ilvl="0" w:tplc="C50AA4F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15:restartNumberingAfterBreak="0">
    <w:nsid w:val="4F874668"/>
    <w:multiLevelType w:val="hybridMultilevel"/>
    <w:tmpl w:val="89ACFD62"/>
    <w:lvl w:ilvl="0" w:tplc="2B14FBFE">
      <w:start w:val="1"/>
      <w:numFmt w:val="upperLetter"/>
      <w:lvlText w:val="(%1)"/>
      <w:lvlJc w:val="left"/>
      <w:pPr>
        <w:ind w:left="1440" w:hanging="360"/>
      </w:pPr>
      <w:rPr>
        <w:rFonts w:hint="default"/>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FB474A7"/>
    <w:multiLevelType w:val="hybridMultilevel"/>
    <w:tmpl w:val="357E79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51FA21EB"/>
    <w:multiLevelType w:val="hybridMultilevel"/>
    <w:tmpl w:val="7B48F756"/>
    <w:lvl w:ilvl="0" w:tplc="5986CE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052C7C"/>
    <w:multiLevelType w:val="hybridMultilevel"/>
    <w:tmpl w:val="540829B8"/>
    <w:lvl w:ilvl="0" w:tplc="907C4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AEA7E37"/>
    <w:multiLevelType w:val="hybridMultilevel"/>
    <w:tmpl w:val="39F02894"/>
    <w:lvl w:ilvl="0" w:tplc="371A3E1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B405D35"/>
    <w:multiLevelType w:val="hybridMultilevel"/>
    <w:tmpl w:val="9294E0B2"/>
    <w:lvl w:ilvl="0" w:tplc="66DEB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EFC2143"/>
    <w:multiLevelType w:val="hybridMultilevel"/>
    <w:tmpl w:val="75D00AD8"/>
    <w:lvl w:ilvl="0" w:tplc="FA7616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F1E4498"/>
    <w:multiLevelType w:val="hybridMultilevel"/>
    <w:tmpl w:val="0AD275E8"/>
    <w:lvl w:ilvl="0" w:tplc="2CBCB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3255974"/>
    <w:multiLevelType w:val="hybridMultilevel"/>
    <w:tmpl w:val="2604C88C"/>
    <w:lvl w:ilvl="0" w:tplc="697638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6144B1C"/>
    <w:multiLevelType w:val="hybridMultilevel"/>
    <w:tmpl w:val="9A8C5AB8"/>
    <w:lvl w:ilvl="0" w:tplc="80DE3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CC80622"/>
    <w:multiLevelType w:val="hybridMultilevel"/>
    <w:tmpl w:val="EC26F72C"/>
    <w:lvl w:ilvl="0" w:tplc="E6C6F1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3C938E6"/>
    <w:multiLevelType w:val="hybridMultilevel"/>
    <w:tmpl w:val="0C940A76"/>
    <w:lvl w:ilvl="0" w:tplc="FAF646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4FD5F2F"/>
    <w:multiLevelType w:val="hybridMultilevel"/>
    <w:tmpl w:val="DDA8F71E"/>
    <w:lvl w:ilvl="0" w:tplc="ECF4DEBC">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7AD758B"/>
    <w:multiLevelType w:val="hybridMultilevel"/>
    <w:tmpl w:val="42E85224"/>
    <w:lvl w:ilvl="0" w:tplc="AB2EB6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9161BDF"/>
    <w:multiLevelType w:val="hybridMultilevel"/>
    <w:tmpl w:val="9FF4C0E0"/>
    <w:lvl w:ilvl="0" w:tplc="D4E036B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9835BC0"/>
    <w:multiLevelType w:val="hybridMultilevel"/>
    <w:tmpl w:val="391C71DE"/>
    <w:lvl w:ilvl="0" w:tplc="A14E97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7A141BB9"/>
    <w:multiLevelType w:val="hybridMultilevel"/>
    <w:tmpl w:val="0B04E55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7FEA0981"/>
    <w:multiLevelType w:val="multilevel"/>
    <w:tmpl w:val="FFF88C72"/>
    <w:styleLink w:val="CurrentList2"/>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num w:numId="1" w16cid:durableId="109708970">
    <w:abstractNumId w:val="23"/>
  </w:num>
  <w:num w:numId="2" w16cid:durableId="2145073956">
    <w:abstractNumId w:val="0"/>
  </w:num>
  <w:num w:numId="3" w16cid:durableId="1300303994">
    <w:abstractNumId w:val="1"/>
  </w:num>
  <w:num w:numId="4" w16cid:durableId="448858868">
    <w:abstractNumId w:val="2"/>
  </w:num>
  <w:num w:numId="5" w16cid:durableId="1471434236">
    <w:abstractNumId w:val="3"/>
  </w:num>
  <w:num w:numId="6" w16cid:durableId="586840797">
    <w:abstractNumId w:val="8"/>
  </w:num>
  <w:num w:numId="7" w16cid:durableId="1134174596">
    <w:abstractNumId w:val="4"/>
  </w:num>
  <w:num w:numId="8" w16cid:durableId="953947413">
    <w:abstractNumId w:val="5"/>
  </w:num>
  <w:num w:numId="9" w16cid:durableId="1148936755">
    <w:abstractNumId w:val="6"/>
  </w:num>
  <w:num w:numId="10" w16cid:durableId="38207565">
    <w:abstractNumId w:val="7"/>
  </w:num>
  <w:num w:numId="11" w16cid:durableId="1406731550">
    <w:abstractNumId w:val="9"/>
  </w:num>
  <w:num w:numId="12" w16cid:durableId="919170900">
    <w:abstractNumId w:val="36"/>
  </w:num>
  <w:num w:numId="13" w16cid:durableId="1334843917">
    <w:abstractNumId w:val="53"/>
  </w:num>
  <w:num w:numId="14" w16cid:durableId="1501309818">
    <w:abstractNumId w:val="74"/>
  </w:num>
  <w:num w:numId="15" w16cid:durableId="1674721455">
    <w:abstractNumId w:val="23"/>
  </w:num>
  <w:num w:numId="16" w16cid:durableId="1466269550">
    <w:abstractNumId w:val="30"/>
  </w:num>
  <w:num w:numId="17" w16cid:durableId="16260392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13509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82273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512121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31395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37491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38296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57414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84704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55665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819784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99528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2607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4146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89743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7587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02887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44166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76030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20587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12733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81726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26922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05017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32108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47248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65010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21931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2646177">
    <w:abstractNumId w:val="59"/>
  </w:num>
  <w:num w:numId="46" w16cid:durableId="569849446">
    <w:abstractNumId w:val="64"/>
  </w:num>
  <w:num w:numId="47" w16cid:durableId="1510176851">
    <w:abstractNumId w:val="37"/>
  </w:num>
  <w:num w:numId="48" w16cid:durableId="1521549887">
    <w:abstractNumId w:val="72"/>
  </w:num>
  <w:num w:numId="49" w16cid:durableId="1265915681">
    <w:abstractNumId w:val="50"/>
  </w:num>
  <w:num w:numId="50" w16cid:durableId="376704380">
    <w:abstractNumId w:val="49"/>
  </w:num>
  <w:num w:numId="51" w16cid:durableId="749275125">
    <w:abstractNumId w:val="14"/>
  </w:num>
  <w:num w:numId="52" w16cid:durableId="1541356405">
    <w:abstractNumId w:val="31"/>
  </w:num>
  <w:num w:numId="53" w16cid:durableId="1941527948">
    <w:abstractNumId w:val="55"/>
  </w:num>
  <w:num w:numId="54" w16cid:durableId="860359013">
    <w:abstractNumId w:val="45"/>
  </w:num>
  <w:num w:numId="55" w16cid:durableId="1484464658">
    <w:abstractNumId w:val="35"/>
  </w:num>
  <w:num w:numId="56" w16cid:durableId="1107967245">
    <w:abstractNumId w:val="27"/>
  </w:num>
  <w:num w:numId="57" w16cid:durableId="1272936514">
    <w:abstractNumId w:val="17"/>
  </w:num>
  <w:num w:numId="58" w16cid:durableId="1141925507">
    <w:abstractNumId w:val="19"/>
  </w:num>
  <w:num w:numId="59" w16cid:durableId="1655648442">
    <w:abstractNumId w:val="32"/>
  </w:num>
  <w:num w:numId="60" w16cid:durableId="293096459">
    <w:abstractNumId w:val="28"/>
  </w:num>
  <w:num w:numId="61" w16cid:durableId="1338382849">
    <w:abstractNumId w:val="26"/>
  </w:num>
  <w:num w:numId="62" w16cid:durableId="762916987">
    <w:abstractNumId w:val="22"/>
  </w:num>
  <w:num w:numId="63" w16cid:durableId="829099065">
    <w:abstractNumId w:val="40"/>
  </w:num>
  <w:num w:numId="64" w16cid:durableId="1498232117">
    <w:abstractNumId w:val="56"/>
  </w:num>
  <w:num w:numId="65" w16cid:durableId="873425072">
    <w:abstractNumId w:val="67"/>
  </w:num>
  <w:num w:numId="66" w16cid:durableId="1994992189">
    <w:abstractNumId w:val="62"/>
  </w:num>
  <w:num w:numId="67" w16cid:durableId="2003926555">
    <w:abstractNumId w:val="15"/>
  </w:num>
  <w:num w:numId="68" w16cid:durableId="1157917868">
    <w:abstractNumId w:val="21"/>
  </w:num>
  <w:num w:numId="69" w16cid:durableId="1763450575">
    <w:abstractNumId w:val="18"/>
  </w:num>
  <w:num w:numId="70" w16cid:durableId="802699157">
    <w:abstractNumId w:val="58"/>
  </w:num>
  <w:num w:numId="71" w16cid:durableId="1430539198">
    <w:abstractNumId w:val="68"/>
  </w:num>
  <w:num w:numId="72" w16cid:durableId="1408381115">
    <w:abstractNumId w:val="12"/>
  </w:num>
  <w:num w:numId="73" w16cid:durableId="1514763208">
    <w:abstractNumId w:val="33"/>
  </w:num>
  <w:num w:numId="74" w16cid:durableId="2045788653">
    <w:abstractNumId w:val="38"/>
  </w:num>
  <w:num w:numId="75" w16cid:durableId="1126241942">
    <w:abstractNumId w:val="66"/>
  </w:num>
  <w:num w:numId="76" w16cid:durableId="896164095">
    <w:abstractNumId w:val="70"/>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 Yong@ARB">
    <w15:presenceInfo w15:providerId="AD" w15:userId="S::Yong.Yu@arb.ca.gov::3a7c6852-68ac-4978-87c2-cf2fad35f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18"/>
    <w:rsid w:val="000004F9"/>
    <w:rsid w:val="0000123E"/>
    <w:rsid w:val="00002F2F"/>
    <w:rsid w:val="00003C08"/>
    <w:rsid w:val="0000479E"/>
    <w:rsid w:val="000058E1"/>
    <w:rsid w:val="00005C55"/>
    <w:rsid w:val="00006B08"/>
    <w:rsid w:val="00006DE5"/>
    <w:rsid w:val="0000701A"/>
    <w:rsid w:val="0000792D"/>
    <w:rsid w:val="00010430"/>
    <w:rsid w:val="00010EBF"/>
    <w:rsid w:val="000117DF"/>
    <w:rsid w:val="000121EB"/>
    <w:rsid w:val="00013B26"/>
    <w:rsid w:val="00013B70"/>
    <w:rsid w:val="00013C01"/>
    <w:rsid w:val="00013C0E"/>
    <w:rsid w:val="00013FFE"/>
    <w:rsid w:val="00014BBB"/>
    <w:rsid w:val="00014F79"/>
    <w:rsid w:val="00015B0D"/>
    <w:rsid w:val="00015F85"/>
    <w:rsid w:val="00016263"/>
    <w:rsid w:val="00016EF0"/>
    <w:rsid w:val="0001709E"/>
    <w:rsid w:val="00017319"/>
    <w:rsid w:val="00026007"/>
    <w:rsid w:val="0002696A"/>
    <w:rsid w:val="000275E9"/>
    <w:rsid w:val="00027ABB"/>
    <w:rsid w:val="00030012"/>
    <w:rsid w:val="000300C1"/>
    <w:rsid w:val="000301D8"/>
    <w:rsid w:val="000312EE"/>
    <w:rsid w:val="00032254"/>
    <w:rsid w:val="0003381B"/>
    <w:rsid w:val="000338B4"/>
    <w:rsid w:val="000351B5"/>
    <w:rsid w:val="000358F0"/>
    <w:rsid w:val="00037563"/>
    <w:rsid w:val="000403D5"/>
    <w:rsid w:val="00040549"/>
    <w:rsid w:val="000406FF"/>
    <w:rsid w:val="00040DA8"/>
    <w:rsid w:val="00041CC3"/>
    <w:rsid w:val="00042D0B"/>
    <w:rsid w:val="00047DBA"/>
    <w:rsid w:val="000507FD"/>
    <w:rsid w:val="00051085"/>
    <w:rsid w:val="00053D9E"/>
    <w:rsid w:val="000552EA"/>
    <w:rsid w:val="0005580F"/>
    <w:rsid w:val="00057371"/>
    <w:rsid w:val="00057598"/>
    <w:rsid w:val="00061073"/>
    <w:rsid w:val="00061C26"/>
    <w:rsid w:val="00062F58"/>
    <w:rsid w:val="00063DC4"/>
    <w:rsid w:val="00064109"/>
    <w:rsid w:val="00064618"/>
    <w:rsid w:val="00065222"/>
    <w:rsid w:val="0006734C"/>
    <w:rsid w:val="000704B5"/>
    <w:rsid w:val="00070BB4"/>
    <w:rsid w:val="00071529"/>
    <w:rsid w:val="000723DC"/>
    <w:rsid w:val="000726FE"/>
    <w:rsid w:val="00072EE5"/>
    <w:rsid w:val="0007342D"/>
    <w:rsid w:val="000745D6"/>
    <w:rsid w:val="0007525A"/>
    <w:rsid w:val="0007595A"/>
    <w:rsid w:val="0007630F"/>
    <w:rsid w:val="00076800"/>
    <w:rsid w:val="00076EF4"/>
    <w:rsid w:val="00077374"/>
    <w:rsid w:val="00077A09"/>
    <w:rsid w:val="00080678"/>
    <w:rsid w:val="00081060"/>
    <w:rsid w:val="00082123"/>
    <w:rsid w:val="00084052"/>
    <w:rsid w:val="00085A74"/>
    <w:rsid w:val="00087A46"/>
    <w:rsid w:val="0009042A"/>
    <w:rsid w:val="00090C0E"/>
    <w:rsid w:val="000910B9"/>
    <w:rsid w:val="00092E4D"/>
    <w:rsid w:val="00093B51"/>
    <w:rsid w:val="00093BEB"/>
    <w:rsid w:val="00095B90"/>
    <w:rsid w:val="000964F0"/>
    <w:rsid w:val="0009652B"/>
    <w:rsid w:val="00096A6B"/>
    <w:rsid w:val="0009767A"/>
    <w:rsid w:val="000A07F1"/>
    <w:rsid w:val="000A19A8"/>
    <w:rsid w:val="000A1AEB"/>
    <w:rsid w:val="000A5CE6"/>
    <w:rsid w:val="000A5E4F"/>
    <w:rsid w:val="000A7077"/>
    <w:rsid w:val="000B004D"/>
    <w:rsid w:val="000B0700"/>
    <w:rsid w:val="000B0B36"/>
    <w:rsid w:val="000B2EDA"/>
    <w:rsid w:val="000B3446"/>
    <w:rsid w:val="000B3654"/>
    <w:rsid w:val="000B6DFB"/>
    <w:rsid w:val="000B714D"/>
    <w:rsid w:val="000C0CD7"/>
    <w:rsid w:val="000C2007"/>
    <w:rsid w:val="000C2F33"/>
    <w:rsid w:val="000C33CD"/>
    <w:rsid w:val="000C390F"/>
    <w:rsid w:val="000C3995"/>
    <w:rsid w:val="000C47BB"/>
    <w:rsid w:val="000C5854"/>
    <w:rsid w:val="000D19EB"/>
    <w:rsid w:val="000D29B8"/>
    <w:rsid w:val="000D3416"/>
    <w:rsid w:val="000D3604"/>
    <w:rsid w:val="000D48D6"/>
    <w:rsid w:val="000D537A"/>
    <w:rsid w:val="000D666E"/>
    <w:rsid w:val="000D700E"/>
    <w:rsid w:val="000D7281"/>
    <w:rsid w:val="000D732A"/>
    <w:rsid w:val="000D7CAF"/>
    <w:rsid w:val="000E0DAF"/>
    <w:rsid w:val="000E1213"/>
    <w:rsid w:val="000E1371"/>
    <w:rsid w:val="000E1562"/>
    <w:rsid w:val="000E15FA"/>
    <w:rsid w:val="000E18D7"/>
    <w:rsid w:val="000E1FCE"/>
    <w:rsid w:val="000E2555"/>
    <w:rsid w:val="000E3C0E"/>
    <w:rsid w:val="000E4C95"/>
    <w:rsid w:val="000E4CE3"/>
    <w:rsid w:val="000E70FF"/>
    <w:rsid w:val="000F0C82"/>
    <w:rsid w:val="000F3556"/>
    <w:rsid w:val="000F3BB3"/>
    <w:rsid w:val="000F413F"/>
    <w:rsid w:val="000F4250"/>
    <w:rsid w:val="000F477A"/>
    <w:rsid w:val="000F4D00"/>
    <w:rsid w:val="000F60B1"/>
    <w:rsid w:val="000F687A"/>
    <w:rsid w:val="000F6F56"/>
    <w:rsid w:val="000F6FBD"/>
    <w:rsid w:val="00100548"/>
    <w:rsid w:val="00100FA0"/>
    <w:rsid w:val="001018CF"/>
    <w:rsid w:val="00102C39"/>
    <w:rsid w:val="00103892"/>
    <w:rsid w:val="0010551A"/>
    <w:rsid w:val="00105F47"/>
    <w:rsid w:val="00107A90"/>
    <w:rsid w:val="00110B9A"/>
    <w:rsid w:val="0011155C"/>
    <w:rsid w:val="001127D2"/>
    <w:rsid w:val="00112806"/>
    <w:rsid w:val="00112AB1"/>
    <w:rsid w:val="00112FB2"/>
    <w:rsid w:val="0011425A"/>
    <w:rsid w:val="001146AD"/>
    <w:rsid w:val="0011646D"/>
    <w:rsid w:val="0011650B"/>
    <w:rsid w:val="0011700F"/>
    <w:rsid w:val="00117E90"/>
    <w:rsid w:val="0012099B"/>
    <w:rsid w:val="00120F48"/>
    <w:rsid w:val="00120F8A"/>
    <w:rsid w:val="001212A2"/>
    <w:rsid w:val="0012141C"/>
    <w:rsid w:val="00121639"/>
    <w:rsid w:val="001236BB"/>
    <w:rsid w:val="001238F2"/>
    <w:rsid w:val="00123A87"/>
    <w:rsid w:val="0012440E"/>
    <w:rsid w:val="00124BE8"/>
    <w:rsid w:val="00125DB7"/>
    <w:rsid w:val="00126909"/>
    <w:rsid w:val="00126EDA"/>
    <w:rsid w:val="00127103"/>
    <w:rsid w:val="00127872"/>
    <w:rsid w:val="00130F15"/>
    <w:rsid w:val="00131022"/>
    <w:rsid w:val="00131432"/>
    <w:rsid w:val="00131E7A"/>
    <w:rsid w:val="00132883"/>
    <w:rsid w:val="0013302A"/>
    <w:rsid w:val="00134416"/>
    <w:rsid w:val="001345FB"/>
    <w:rsid w:val="00134805"/>
    <w:rsid w:val="001364F4"/>
    <w:rsid w:val="0013785F"/>
    <w:rsid w:val="00141817"/>
    <w:rsid w:val="00143635"/>
    <w:rsid w:val="00143EB2"/>
    <w:rsid w:val="001453AD"/>
    <w:rsid w:val="00146BD7"/>
    <w:rsid w:val="0014749E"/>
    <w:rsid w:val="00147D2C"/>
    <w:rsid w:val="001506BA"/>
    <w:rsid w:val="001520F8"/>
    <w:rsid w:val="00152E84"/>
    <w:rsid w:val="00154F4E"/>
    <w:rsid w:val="0015500F"/>
    <w:rsid w:val="00156171"/>
    <w:rsid w:val="00156771"/>
    <w:rsid w:val="00156848"/>
    <w:rsid w:val="0015743E"/>
    <w:rsid w:val="00157A50"/>
    <w:rsid w:val="001606FA"/>
    <w:rsid w:val="00160D6C"/>
    <w:rsid w:val="001614F2"/>
    <w:rsid w:val="00161BA0"/>
    <w:rsid w:val="001645DB"/>
    <w:rsid w:val="00164612"/>
    <w:rsid w:val="00165431"/>
    <w:rsid w:val="001669EB"/>
    <w:rsid w:val="00166A18"/>
    <w:rsid w:val="00167499"/>
    <w:rsid w:val="00167A5E"/>
    <w:rsid w:val="0017064A"/>
    <w:rsid w:val="00172264"/>
    <w:rsid w:val="00172F8F"/>
    <w:rsid w:val="00173647"/>
    <w:rsid w:val="001764BE"/>
    <w:rsid w:val="00176ED9"/>
    <w:rsid w:val="00180819"/>
    <w:rsid w:val="00181D8C"/>
    <w:rsid w:val="00181F88"/>
    <w:rsid w:val="00185242"/>
    <w:rsid w:val="00185584"/>
    <w:rsid w:val="0018635D"/>
    <w:rsid w:val="00186C4A"/>
    <w:rsid w:val="00187CD7"/>
    <w:rsid w:val="0019049A"/>
    <w:rsid w:val="00190858"/>
    <w:rsid w:val="0019154B"/>
    <w:rsid w:val="00191E61"/>
    <w:rsid w:val="00192D44"/>
    <w:rsid w:val="00193385"/>
    <w:rsid w:val="00193A99"/>
    <w:rsid w:val="00193DC9"/>
    <w:rsid w:val="00195B91"/>
    <w:rsid w:val="00196AE4"/>
    <w:rsid w:val="001A0396"/>
    <w:rsid w:val="001A0CA4"/>
    <w:rsid w:val="001A2B5E"/>
    <w:rsid w:val="001A2F00"/>
    <w:rsid w:val="001A37E5"/>
    <w:rsid w:val="001A57E4"/>
    <w:rsid w:val="001A59EC"/>
    <w:rsid w:val="001A5A10"/>
    <w:rsid w:val="001A5AC8"/>
    <w:rsid w:val="001A67C6"/>
    <w:rsid w:val="001A7B0B"/>
    <w:rsid w:val="001A7B27"/>
    <w:rsid w:val="001B0356"/>
    <w:rsid w:val="001B133B"/>
    <w:rsid w:val="001B23E3"/>
    <w:rsid w:val="001B538C"/>
    <w:rsid w:val="001B65BA"/>
    <w:rsid w:val="001B6B2B"/>
    <w:rsid w:val="001B7562"/>
    <w:rsid w:val="001C0296"/>
    <w:rsid w:val="001C0970"/>
    <w:rsid w:val="001C0DB3"/>
    <w:rsid w:val="001C11A1"/>
    <w:rsid w:val="001C123C"/>
    <w:rsid w:val="001C26DE"/>
    <w:rsid w:val="001C2ED0"/>
    <w:rsid w:val="001C308C"/>
    <w:rsid w:val="001C3801"/>
    <w:rsid w:val="001C5719"/>
    <w:rsid w:val="001C5F30"/>
    <w:rsid w:val="001C71BB"/>
    <w:rsid w:val="001C7271"/>
    <w:rsid w:val="001D0A18"/>
    <w:rsid w:val="001D0C72"/>
    <w:rsid w:val="001D2668"/>
    <w:rsid w:val="001D4187"/>
    <w:rsid w:val="001D54E9"/>
    <w:rsid w:val="001D5895"/>
    <w:rsid w:val="001D696A"/>
    <w:rsid w:val="001D7488"/>
    <w:rsid w:val="001D7531"/>
    <w:rsid w:val="001D7E9B"/>
    <w:rsid w:val="001E2E50"/>
    <w:rsid w:val="001E2F4D"/>
    <w:rsid w:val="001E3B81"/>
    <w:rsid w:val="001E413A"/>
    <w:rsid w:val="001E42E0"/>
    <w:rsid w:val="001E4CAC"/>
    <w:rsid w:val="001E6D73"/>
    <w:rsid w:val="001E7282"/>
    <w:rsid w:val="001E796F"/>
    <w:rsid w:val="001E7F88"/>
    <w:rsid w:val="001F02D3"/>
    <w:rsid w:val="001F284C"/>
    <w:rsid w:val="001F4AAB"/>
    <w:rsid w:val="001F60E3"/>
    <w:rsid w:val="001F6D67"/>
    <w:rsid w:val="00200276"/>
    <w:rsid w:val="002018FC"/>
    <w:rsid w:val="00202432"/>
    <w:rsid w:val="0020261B"/>
    <w:rsid w:val="002040B0"/>
    <w:rsid w:val="0020422B"/>
    <w:rsid w:val="0020458D"/>
    <w:rsid w:val="002052EF"/>
    <w:rsid w:val="002054CA"/>
    <w:rsid w:val="00205541"/>
    <w:rsid w:val="002060ED"/>
    <w:rsid w:val="00206886"/>
    <w:rsid w:val="002070C1"/>
    <w:rsid w:val="00211F88"/>
    <w:rsid w:val="00212100"/>
    <w:rsid w:val="0021306B"/>
    <w:rsid w:val="00213D1C"/>
    <w:rsid w:val="00214AFC"/>
    <w:rsid w:val="00214C82"/>
    <w:rsid w:val="00216A39"/>
    <w:rsid w:val="00217C95"/>
    <w:rsid w:val="00217DC7"/>
    <w:rsid w:val="00217E82"/>
    <w:rsid w:val="002211B3"/>
    <w:rsid w:val="00223065"/>
    <w:rsid w:val="002245DD"/>
    <w:rsid w:val="002246F4"/>
    <w:rsid w:val="00225EF1"/>
    <w:rsid w:val="00227A74"/>
    <w:rsid w:val="0023187E"/>
    <w:rsid w:val="0023259C"/>
    <w:rsid w:val="00232806"/>
    <w:rsid w:val="00232C2C"/>
    <w:rsid w:val="00232D51"/>
    <w:rsid w:val="002358B9"/>
    <w:rsid w:val="002377B9"/>
    <w:rsid w:val="00237F27"/>
    <w:rsid w:val="002407F2"/>
    <w:rsid w:val="00240A51"/>
    <w:rsid w:val="00240D76"/>
    <w:rsid w:val="00243C3B"/>
    <w:rsid w:val="00244768"/>
    <w:rsid w:val="00244868"/>
    <w:rsid w:val="00244B60"/>
    <w:rsid w:val="002450DA"/>
    <w:rsid w:val="00245DCA"/>
    <w:rsid w:val="00247270"/>
    <w:rsid w:val="0024795B"/>
    <w:rsid w:val="002507A6"/>
    <w:rsid w:val="00250935"/>
    <w:rsid w:val="002526CC"/>
    <w:rsid w:val="00252CB8"/>
    <w:rsid w:val="00253298"/>
    <w:rsid w:val="00254296"/>
    <w:rsid w:val="00254CC5"/>
    <w:rsid w:val="002551A8"/>
    <w:rsid w:val="00255FC3"/>
    <w:rsid w:val="002568DF"/>
    <w:rsid w:val="0025742C"/>
    <w:rsid w:val="002574A8"/>
    <w:rsid w:val="0026075A"/>
    <w:rsid w:val="002618A6"/>
    <w:rsid w:val="00262D6A"/>
    <w:rsid w:val="00262F14"/>
    <w:rsid w:val="00262FC5"/>
    <w:rsid w:val="002630FD"/>
    <w:rsid w:val="00264A4A"/>
    <w:rsid w:val="00265726"/>
    <w:rsid w:val="0026578A"/>
    <w:rsid w:val="00265FAF"/>
    <w:rsid w:val="0026660D"/>
    <w:rsid w:val="00267207"/>
    <w:rsid w:val="00267FF0"/>
    <w:rsid w:val="0027012D"/>
    <w:rsid w:val="00270975"/>
    <w:rsid w:val="00270BDE"/>
    <w:rsid w:val="00270D49"/>
    <w:rsid w:val="002712FD"/>
    <w:rsid w:val="00271FB3"/>
    <w:rsid w:val="0027221D"/>
    <w:rsid w:val="00274BC7"/>
    <w:rsid w:val="00274E60"/>
    <w:rsid w:val="00275AF0"/>
    <w:rsid w:val="00276C4F"/>
    <w:rsid w:val="002779E2"/>
    <w:rsid w:val="0028078C"/>
    <w:rsid w:val="002818B3"/>
    <w:rsid w:val="00281BBC"/>
    <w:rsid w:val="002822A4"/>
    <w:rsid w:val="0028344D"/>
    <w:rsid w:val="002837D4"/>
    <w:rsid w:val="0028596F"/>
    <w:rsid w:val="00287F41"/>
    <w:rsid w:val="00290B8F"/>
    <w:rsid w:val="002911D0"/>
    <w:rsid w:val="002916BA"/>
    <w:rsid w:val="00291FC1"/>
    <w:rsid w:val="00292113"/>
    <w:rsid w:val="0029263D"/>
    <w:rsid w:val="0029379E"/>
    <w:rsid w:val="002937BE"/>
    <w:rsid w:val="00293D32"/>
    <w:rsid w:val="00294EA2"/>
    <w:rsid w:val="00295A7B"/>
    <w:rsid w:val="00297250"/>
    <w:rsid w:val="00297327"/>
    <w:rsid w:val="002978BF"/>
    <w:rsid w:val="002A00DA"/>
    <w:rsid w:val="002A036C"/>
    <w:rsid w:val="002A117C"/>
    <w:rsid w:val="002A28A3"/>
    <w:rsid w:val="002A29BE"/>
    <w:rsid w:val="002A3DBF"/>
    <w:rsid w:val="002A40E0"/>
    <w:rsid w:val="002A57B3"/>
    <w:rsid w:val="002A58CE"/>
    <w:rsid w:val="002A74BE"/>
    <w:rsid w:val="002A770F"/>
    <w:rsid w:val="002B02E9"/>
    <w:rsid w:val="002B08ED"/>
    <w:rsid w:val="002B0D49"/>
    <w:rsid w:val="002B1650"/>
    <w:rsid w:val="002B21A2"/>
    <w:rsid w:val="002B3F6B"/>
    <w:rsid w:val="002B53E3"/>
    <w:rsid w:val="002B5897"/>
    <w:rsid w:val="002B5B89"/>
    <w:rsid w:val="002B61B0"/>
    <w:rsid w:val="002B6A5D"/>
    <w:rsid w:val="002B6EDE"/>
    <w:rsid w:val="002B70EF"/>
    <w:rsid w:val="002C054E"/>
    <w:rsid w:val="002C0EB9"/>
    <w:rsid w:val="002C1F5D"/>
    <w:rsid w:val="002C25BA"/>
    <w:rsid w:val="002C3738"/>
    <w:rsid w:val="002C4999"/>
    <w:rsid w:val="002C5124"/>
    <w:rsid w:val="002C65B8"/>
    <w:rsid w:val="002C6607"/>
    <w:rsid w:val="002C6FD9"/>
    <w:rsid w:val="002C7309"/>
    <w:rsid w:val="002C7F29"/>
    <w:rsid w:val="002D0BD0"/>
    <w:rsid w:val="002D1ABB"/>
    <w:rsid w:val="002D1AC1"/>
    <w:rsid w:val="002D2B77"/>
    <w:rsid w:val="002D4006"/>
    <w:rsid w:val="002D4754"/>
    <w:rsid w:val="002D5838"/>
    <w:rsid w:val="002D58D0"/>
    <w:rsid w:val="002D7D64"/>
    <w:rsid w:val="002E03B3"/>
    <w:rsid w:val="002E049B"/>
    <w:rsid w:val="002E1C77"/>
    <w:rsid w:val="002E1EC7"/>
    <w:rsid w:val="002E2C90"/>
    <w:rsid w:val="002E2FC3"/>
    <w:rsid w:val="002E3102"/>
    <w:rsid w:val="002E4D91"/>
    <w:rsid w:val="002E5584"/>
    <w:rsid w:val="002E67D4"/>
    <w:rsid w:val="002E7139"/>
    <w:rsid w:val="002E7144"/>
    <w:rsid w:val="002E7225"/>
    <w:rsid w:val="002E72DE"/>
    <w:rsid w:val="002E7700"/>
    <w:rsid w:val="002F112F"/>
    <w:rsid w:val="002F31A0"/>
    <w:rsid w:val="002F371B"/>
    <w:rsid w:val="002F3A8F"/>
    <w:rsid w:val="002F3DB8"/>
    <w:rsid w:val="002F4024"/>
    <w:rsid w:val="002F519C"/>
    <w:rsid w:val="002F7499"/>
    <w:rsid w:val="002F7DE6"/>
    <w:rsid w:val="002F7EF0"/>
    <w:rsid w:val="00301019"/>
    <w:rsid w:val="00302ADA"/>
    <w:rsid w:val="00303E06"/>
    <w:rsid w:val="00304C17"/>
    <w:rsid w:val="00305DB9"/>
    <w:rsid w:val="00305F0F"/>
    <w:rsid w:val="00305FE4"/>
    <w:rsid w:val="003105C2"/>
    <w:rsid w:val="00310647"/>
    <w:rsid w:val="003107E0"/>
    <w:rsid w:val="00310FC4"/>
    <w:rsid w:val="0031325A"/>
    <w:rsid w:val="00313E7C"/>
    <w:rsid w:val="00314BC9"/>
    <w:rsid w:val="00316606"/>
    <w:rsid w:val="00317174"/>
    <w:rsid w:val="003173A6"/>
    <w:rsid w:val="003174A5"/>
    <w:rsid w:val="0032075D"/>
    <w:rsid w:val="00320AF4"/>
    <w:rsid w:val="00321D0F"/>
    <w:rsid w:val="0032272E"/>
    <w:rsid w:val="00322E58"/>
    <w:rsid w:val="00322E8D"/>
    <w:rsid w:val="00324E9D"/>
    <w:rsid w:val="00326C3F"/>
    <w:rsid w:val="003272B6"/>
    <w:rsid w:val="003273EC"/>
    <w:rsid w:val="00330B04"/>
    <w:rsid w:val="00330C87"/>
    <w:rsid w:val="003313AE"/>
    <w:rsid w:val="00331B76"/>
    <w:rsid w:val="003322BA"/>
    <w:rsid w:val="00333AE6"/>
    <w:rsid w:val="003344BC"/>
    <w:rsid w:val="0033476A"/>
    <w:rsid w:val="00335C5C"/>
    <w:rsid w:val="003360B1"/>
    <w:rsid w:val="00336AC1"/>
    <w:rsid w:val="00337464"/>
    <w:rsid w:val="003377E2"/>
    <w:rsid w:val="00340154"/>
    <w:rsid w:val="00340587"/>
    <w:rsid w:val="00341588"/>
    <w:rsid w:val="00342409"/>
    <w:rsid w:val="003427AF"/>
    <w:rsid w:val="003439E1"/>
    <w:rsid w:val="003445A9"/>
    <w:rsid w:val="00345374"/>
    <w:rsid w:val="003458B2"/>
    <w:rsid w:val="00345F33"/>
    <w:rsid w:val="003474DB"/>
    <w:rsid w:val="003509C0"/>
    <w:rsid w:val="00350CF5"/>
    <w:rsid w:val="00351F2C"/>
    <w:rsid w:val="00352D61"/>
    <w:rsid w:val="00353069"/>
    <w:rsid w:val="00353782"/>
    <w:rsid w:val="00354238"/>
    <w:rsid w:val="00354AD4"/>
    <w:rsid w:val="003558F0"/>
    <w:rsid w:val="003565FA"/>
    <w:rsid w:val="00356FAC"/>
    <w:rsid w:val="003647EC"/>
    <w:rsid w:val="00364E35"/>
    <w:rsid w:val="00365C58"/>
    <w:rsid w:val="003713E9"/>
    <w:rsid w:val="0037207E"/>
    <w:rsid w:val="003721BF"/>
    <w:rsid w:val="0037236A"/>
    <w:rsid w:val="00375956"/>
    <w:rsid w:val="003774F2"/>
    <w:rsid w:val="00377D84"/>
    <w:rsid w:val="00377E8A"/>
    <w:rsid w:val="00377EFA"/>
    <w:rsid w:val="00381BA0"/>
    <w:rsid w:val="0038351B"/>
    <w:rsid w:val="00384152"/>
    <w:rsid w:val="00385D01"/>
    <w:rsid w:val="00385F28"/>
    <w:rsid w:val="00386288"/>
    <w:rsid w:val="003872D3"/>
    <w:rsid w:val="00387E73"/>
    <w:rsid w:val="0039158D"/>
    <w:rsid w:val="003915B6"/>
    <w:rsid w:val="00392CCC"/>
    <w:rsid w:val="00393155"/>
    <w:rsid w:val="003931BD"/>
    <w:rsid w:val="003963D8"/>
    <w:rsid w:val="00397891"/>
    <w:rsid w:val="00397BA6"/>
    <w:rsid w:val="0039EAB3"/>
    <w:rsid w:val="003A312D"/>
    <w:rsid w:val="003A5671"/>
    <w:rsid w:val="003A5D28"/>
    <w:rsid w:val="003A68C1"/>
    <w:rsid w:val="003B16CC"/>
    <w:rsid w:val="003B232D"/>
    <w:rsid w:val="003B2631"/>
    <w:rsid w:val="003B2BA4"/>
    <w:rsid w:val="003B45A9"/>
    <w:rsid w:val="003B4905"/>
    <w:rsid w:val="003B498E"/>
    <w:rsid w:val="003B49B5"/>
    <w:rsid w:val="003B4AC8"/>
    <w:rsid w:val="003B5305"/>
    <w:rsid w:val="003B6E36"/>
    <w:rsid w:val="003B703C"/>
    <w:rsid w:val="003B740B"/>
    <w:rsid w:val="003B7978"/>
    <w:rsid w:val="003C209B"/>
    <w:rsid w:val="003C27A7"/>
    <w:rsid w:val="003C2BDE"/>
    <w:rsid w:val="003C2C9A"/>
    <w:rsid w:val="003C32BD"/>
    <w:rsid w:val="003C3990"/>
    <w:rsid w:val="003C419B"/>
    <w:rsid w:val="003C44AC"/>
    <w:rsid w:val="003C467D"/>
    <w:rsid w:val="003C4BEE"/>
    <w:rsid w:val="003C634E"/>
    <w:rsid w:val="003C723F"/>
    <w:rsid w:val="003C73A9"/>
    <w:rsid w:val="003C7822"/>
    <w:rsid w:val="003C7959"/>
    <w:rsid w:val="003D1BF6"/>
    <w:rsid w:val="003D23EA"/>
    <w:rsid w:val="003D67E7"/>
    <w:rsid w:val="003D7328"/>
    <w:rsid w:val="003D7AD3"/>
    <w:rsid w:val="003E0863"/>
    <w:rsid w:val="003E385A"/>
    <w:rsid w:val="003E3CE3"/>
    <w:rsid w:val="003E44AC"/>
    <w:rsid w:val="003E4CEA"/>
    <w:rsid w:val="003E6676"/>
    <w:rsid w:val="003E7BC1"/>
    <w:rsid w:val="003F1763"/>
    <w:rsid w:val="003F18EC"/>
    <w:rsid w:val="003F26FD"/>
    <w:rsid w:val="003F4ED2"/>
    <w:rsid w:val="003F50E3"/>
    <w:rsid w:val="003F58D5"/>
    <w:rsid w:val="003F590B"/>
    <w:rsid w:val="003F6AC8"/>
    <w:rsid w:val="003F72D9"/>
    <w:rsid w:val="00400573"/>
    <w:rsid w:val="004011CF"/>
    <w:rsid w:val="004015B6"/>
    <w:rsid w:val="004022A7"/>
    <w:rsid w:val="004026B5"/>
    <w:rsid w:val="00402DAC"/>
    <w:rsid w:val="00402DB3"/>
    <w:rsid w:val="00403A83"/>
    <w:rsid w:val="00404308"/>
    <w:rsid w:val="00404A4C"/>
    <w:rsid w:val="00404C4E"/>
    <w:rsid w:val="00406254"/>
    <w:rsid w:val="00406DA9"/>
    <w:rsid w:val="00407193"/>
    <w:rsid w:val="0041097E"/>
    <w:rsid w:val="00410BD1"/>
    <w:rsid w:val="00411019"/>
    <w:rsid w:val="004137E3"/>
    <w:rsid w:val="00413B0B"/>
    <w:rsid w:val="004141E8"/>
    <w:rsid w:val="00414453"/>
    <w:rsid w:val="00414D83"/>
    <w:rsid w:val="00415095"/>
    <w:rsid w:val="0041775B"/>
    <w:rsid w:val="004179A3"/>
    <w:rsid w:val="00417DE3"/>
    <w:rsid w:val="00421221"/>
    <w:rsid w:val="0042233E"/>
    <w:rsid w:val="00423157"/>
    <w:rsid w:val="00425497"/>
    <w:rsid w:val="00426F77"/>
    <w:rsid w:val="0042738D"/>
    <w:rsid w:val="004275AB"/>
    <w:rsid w:val="004277EA"/>
    <w:rsid w:val="004279F8"/>
    <w:rsid w:val="00430162"/>
    <w:rsid w:val="00431DD7"/>
    <w:rsid w:val="00431F4A"/>
    <w:rsid w:val="004324FC"/>
    <w:rsid w:val="00432B13"/>
    <w:rsid w:val="00432B2A"/>
    <w:rsid w:val="00433713"/>
    <w:rsid w:val="00433CDE"/>
    <w:rsid w:val="00434C57"/>
    <w:rsid w:val="00435148"/>
    <w:rsid w:val="0043617A"/>
    <w:rsid w:val="00436D8A"/>
    <w:rsid w:val="00440705"/>
    <w:rsid w:val="00440BD4"/>
    <w:rsid w:val="00441133"/>
    <w:rsid w:val="004412D5"/>
    <w:rsid w:val="00441799"/>
    <w:rsid w:val="00441DED"/>
    <w:rsid w:val="0044284A"/>
    <w:rsid w:val="004447AA"/>
    <w:rsid w:val="00445D6F"/>
    <w:rsid w:val="00447EB2"/>
    <w:rsid w:val="00450CDA"/>
    <w:rsid w:val="004521F1"/>
    <w:rsid w:val="00452B0F"/>
    <w:rsid w:val="00452B35"/>
    <w:rsid w:val="00453CAD"/>
    <w:rsid w:val="00456484"/>
    <w:rsid w:val="0045698E"/>
    <w:rsid w:val="004607EC"/>
    <w:rsid w:val="00460C5D"/>
    <w:rsid w:val="00461E47"/>
    <w:rsid w:val="00463616"/>
    <w:rsid w:val="004650C5"/>
    <w:rsid w:val="0046608D"/>
    <w:rsid w:val="0046761B"/>
    <w:rsid w:val="004678B6"/>
    <w:rsid w:val="00467F58"/>
    <w:rsid w:val="004702BD"/>
    <w:rsid w:val="004712A9"/>
    <w:rsid w:val="00472BE1"/>
    <w:rsid w:val="00472D94"/>
    <w:rsid w:val="0047385C"/>
    <w:rsid w:val="00474956"/>
    <w:rsid w:val="00475078"/>
    <w:rsid w:val="00475CD1"/>
    <w:rsid w:val="00475F5F"/>
    <w:rsid w:val="00477031"/>
    <w:rsid w:val="00480AD5"/>
    <w:rsid w:val="0048243B"/>
    <w:rsid w:val="00483861"/>
    <w:rsid w:val="004838EF"/>
    <w:rsid w:val="00484286"/>
    <w:rsid w:val="004843A9"/>
    <w:rsid w:val="00485183"/>
    <w:rsid w:val="0048591E"/>
    <w:rsid w:val="00485F20"/>
    <w:rsid w:val="00486DC9"/>
    <w:rsid w:val="00486FD2"/>
    <w:rsid w:val="00491943"/>
    <w:rsid w:val="004926B3"/>
    <w:rsid w:val="00492A1A"/>
    <w:rsid w:val="004937AD"/>
    <w:rsid w:val="00494E87"/>
    <w:rsid w:val="00496DA0"/>
    <w:rsid w:val="0049713B"/>
    <w:rsid w:val="0049720F"/>
    <w:rsid w:val="004A0CBF"/>
    <w:rsid w:val="004A1CB4"/>
    <w:rsid w:val="004A2D81"/>
    <w:rsid w:val="004A348A"/>
    <w:rsid w:val="004A3B3C"/>
    <w:rsid w:val="004A3BF9"/>
    <w:rsid w:val="004A3CF7"/>
    <w:rsid w:val="004A4113"/>
    <w:rsid w:val="004A5B54"/>
    <w:rsid w:val="004B0883"/>
    <w:rsid w:val="004B0ED2"/>
    <w:rsid w:val="004B3455"/>
    <w:rsid w:val="004B4145"/>
    <w:rsid w:val="004B4779"/>
    <w:rsid w:val="004B4AB6"/>
    <w:rsid w:val="004B4B5D"/>
    <w:rsid w:val="004B4BBF"/>
    <w:rsid w:val="004B4BE5"/>
    <w:rsid w:val="004B5A33"/>
    <w:rsid w:val="004B6768"/>
    <w:rsid w:val="004C0BD4"/>
    <w:rsid w:val="004C20E3"/>
    <w:rsid w:val="004C26C0"/>
    <w:rsid w:val="004C28A4"/>
    <w:rsid w:val="004C2CA2"/>
    <w:rsid w:val="004C3C66"/>
    <w:rsid w:val="004C3F1B"/>
    <w:rsid w:val="004C40F2"/>
    <w:rsid w:val="004C52FA"/>
    <w:rsid w:val="004C6AC8"/>
    <w:rsid w:val="004C7BDD"/>
    <w:rsid w:val="004D00FE"/>
    <w:rsid w:val="004D18E0"/>
    <w:rsid w:val="004D1F7E"/>
    <w:rsid w:val="004D2409"/>
    <w:rsid w:val="004D24DD"/>
    <w:rsid w:val="004D302F"/>
    <w:rsid w:val="004D455D"/>
    <w:rsid w:val="004D4AAB"/>
    <w:rsid w:val="004D5762"/>
    <w:rsid w:val="004D58B5"/>
    <w:rsid w:val="004D60D3"/>
    <w:rsid w:val="004D6DE3"/>
    <w:rsid w:val="004E012F"/>
    <w:rsid w:val="004E0C20"/>
    <w:rsid w:val="004E11CA"/>
    <w:rsid w:val="004E2B1B"/>
    <w:rsid w:val="004E3976"/>
    <w:rsid w:val="004E4E30"/>
    <w:rsid w:val="004E535E"/>
    <w:rsid w:val="004E630C"/>
    <w:rsid w:val="004E7EFC"/>
    <w:rsid w:val="004F0EE0"/>
    <w:rsid w:val="004F183D"/>
    <w:rsid w:val="004F411B"/>
    <w:rsid w:val="004F5284"/>
    <w:rsid w:val="004F65ED"/>
    <w:rsid w:val="004F75C8"/>
    <w:rsid w:val="004F7767"/>
    <w:rsid w:val="0050113E"/>
    <w:rsid w:val="00501784"/>
    <w:rsid w:val="00502BDF"/>
    <w:rsid w:val="00504008"/>
    <w:rsid w:val="00505F81"/>
    <w:rsid w:val="0050629F"/>
    <w:rsid w:val="005079DE"/>
    <w:rsid w:val="00507AD0"/>
    <w:rsid w:val="0051210A"/>
    <w:rsid w:val="005122D6"/>
    <w:rsid w:val="0051300E"/>
    <w:rsid w:val="005139B6"/>
    <w:rsid w:val="005146DF"/>
    <w:rsid w:val="00514C2F"/>
    <w:rsid w:val="00515559"/>
    <w:rsid w:val="00515D16"/>
    <w:rsid w:val="005176FE"/>
    <w:rsid w:val="0052077D"/>
    <w:rsid w:val="0052127C"/>
    <w:rsid w:val="00522E9B"/>
    <w:rsid w:val="005238F0"/>
    <w:rsid w:val="00523955"/>
    <w:rsid w:val="0052542D"/>
    <w:rsid w:val="00526371"/>
    <w:rsid w:val="0052744F"/>
    <w:rsid w:val="00532FA1"/>
    <w:rsid w:val="005350DF"/>
    <w:rsid w:val="00535632"/>
    <w:rsid w:val="005362EC"/>
    <w:rsid w:val="00536A29"/>
    <w:rsid w:val="00541CC8"/>
    <w:rsid w:val="005430D9"/>
    <w:rsid w:val="00544C80"/>
    <w:rsid w:val="00545210"/>
    <w:rsid w:val="005454A4"/>
    <w:rsid w:val="00547495"/>
    <w:rsid w:val="00547EE8"/>
    <w:rsid w:val="00547FF7"/>
    <w:rsid w:val="005508BF"/>
    <w:rsid w:val="0055099D"/>
    <w:rsid w:val="00550E95"/>
    <w:rsid w:val="00552C55"/>
    <w:rsid w:val="0055377B"/>
    <w:rsid w:val="0055459B"/>
    <w:rsid w:val="005555F6"/>
    <w:rsid w:val="005569CF"/>
    <w:rsid w:val="005572BF"/>
    <w:rsid w:val="00561518"/>
    <w:rsid w:val="00561FA1"/>
    <w:rsid w:val="00562353"/>
    <w:rsid w:val="00564152"/>
    <w:rsid w:val="00564652"/>
    <w:rsid w:val="00566A34"/>
    <w:rsid w:val="005671E1"/>
    <w:rsid w:val="005678C3"/>
    <w:rsid w:val="005679FD"/>
    <w:rsid w:val="00570F2C"/>
    <w:rsid w:val="0057173D"/>
    <w:rsid w:val="005717C1"/>
    <w:rsid w:val="0057439D"/>
    <w:rsid w:val="00577447"/>
    <w:rsid w:val="00580187"/>
    <w:rsid w:val="005811DF"/>
    <w:rsid w:val="005815D3"/>
    <w:rsid w:val="005816B6"/>
    <w:rsid w:val="00581C2D"/>
    <w:rsid w:val="0058276A"/>
    <w:rsid w:val="005836A7"/>
    <w:rsid w:val="00584554"/>
    <w:rsid w:val="00584A53"/>
    <w:rsid w:val="00584EE6"/>
    <w:rsid w:val="005854B9"/>
    <w:rsid w:val="00587021"/>
    <w:rsid w:val="00590597"/>
    <w:rsid w:val="0059074C"/>
    <w:rsid w:val="00590A80"/>
    <w:rsid w:val="00590A87"/>
    <w:rsid w:val="005918FC"/>
    <w:rsid w:val="00591A41"/>
    <w:rsid w:val="00592471"/>
    <w:rsid w:val="0059306C"/>
    <w:rsid w:val="005942EB"/>
    <w:rsid w:val="0059573D"/>
    <w:rsid w:val="00597AD7"/>
    <w:rsid w:val="005A0575"/>
    <w:rsid w:val="005A12D0"/>
    <w:rsid w:val="005A18EF"/>
    <w:rsid w:val="005A277F"/>
    <w:rsid w:val="005A27D3"/>
    <w:rsid w:val="005A32D3"/>
    <w:rsid w:val="005A5EAC"/>
    <w:rsid w:val="005A76E4"/>
    <w:rsid w:val="005A7C36"/>
    <w:rsid w:val="005B0699"/>
    <w:rsid w:val="005B07FC"/>
    <w:rsid w:val="005B1481"/>
    <w:rsid w:val="005B2663"/>
    <w:rsid w:val="005B30C6"/>
    <w:rsid w:val="005B3C3C"/>
    <w:rsid w:val="005B4DA2"/>
    <w:rsid w:val="005B4E95"/>
    <w:rsid w:val="005B5E8C"/>
    <w:rsid w:val="005B6255"/>
    <w:rsid w:val="005B6776"/>
    <w:rsid w:val="005B771E"/>
    <w:rsid w:val="005C10F7"/>
    <w:rsid w:val="005C273A"/>
    <w:rsid w:val="005C2D2F"/>
    <w:rsid w:val="005C302D"/>
    <w:rsid w:val="005C3158"/>
    <w:rsid w:val="005C5662"/>
    <w:rsid w:val="005C5B75"/>
    <w:rsid w:val="005D14BC"/>
    <w:rsid w:val="005D20A0"/>
    <w:rsid w:val="005D2A09"/>
    <w:rsid w:val="005D3AC8"/>
    <w:rsid w:val="005D7E71"/>
    <w:rsid w:val="005E13CD"/>
    <w:rsid w:val="005E2017"/>
    <w:rsid w:val="005E24D2"/>
    <w:rsid w:val="005E261B"/>
    <w:rsid w:val="005E2CF2"/>
    <w:rsid w:val="005E3B63"/>
    <w:rsid w:val="005E4874"/>
    <w:rsid w:val="005E561D"/>
    <w:rsid w:val="005E5F21"/>
    <w:rsid w:val="005E612B"/>
    <w:rsid w:val="005E639B"/>
    <w:rsid w:val="005E64D4"/>
    <w:rsid w:val="005F159A"/>
    <w:rsid w:val="005F2B35"/>
    <w:rsid w:val="005F3907"/>
    <w:rsid w:val="005F49C2"/>
    <w:rsid w:val="005F520D"/>
    <w:rsid w:val="005F52AB"/>
    <w:rsid w:val="005F796F"/>
    <w:rsid w:val="005F79C0"/>
    <w:rsid w:val="005F7CAB"/>
    <w:rsid w:val="005F7E15"/>
    <w:rsid w:val="006002FD"/>
    <w:rsid w:val="00601B28"/>
    <w:rsid w:val="00601B39"/>
    <w:rsid w:val="006038F3"/>
    <w:rsid w:val="00603A6E"/>
    <w:rsid w:val="00603A7B"/>
    <w:rsid w:val="006046CB"/>
    <w:rsid w:val="0060513B"/>
    <w:rsid w:val="006058E6"/>
    <w:rsid w:val="006059C4"/>
    <w:rsid w:val="00605C0F"/>
    <w:rsid w:val="00606DC7"/>
    <w:rsid w:val="00610927"/>
    <w:rsid w:val="00610A3D"/>
    <w:rsid w:val="006118BA"/>
    <w:rsid w:val="00611BF0"/>
    <w:rsid w:val="00612B4D"/>
    <w:rsid w:val="00614425"/>
    <w:rsid w:val="006146D3"/>
    <w:rsid w:val="00615853"/>
    <w:rsid w:val="0061586C"/>
    <w:rsid w:val="006179D8"/>
    <w:rsid w:val="00617C49"/>
    <w:rsid w:val="006214D2"/>
    <w:rsid w:val="00621924"/>
    <w:rsid w:val="00623913"/>
    <w:rsid w:val="006239D1"/>
    <w:rsid w:val="00623EEF"/>
    <w:rsid w:val="006241F3"/>
    <w:rsid w:val="006246A1"/>
    <w:rsid w:val="006249FC"/>
    <w:rsid w:val="00624BF2"/>
    <w:rsid w:val="00626795"/>
    <w:rsid w:val="00626F3C"/>
    <w:rsid w:val="00630F44"/>
    <w:rsid w:val="00632566"/>
    <w:rsid w:val="00632624"/>
    <w:rsid w:val="006337B5"/>
    <w:rsid w:val="006349B2"/>
    <w:rsid w:val="00634C94"/>
    <w:rsid w:val="0063504F"/>
    <w:rsid w:val="0063530A"/>
    <w:rsid w:val="006405D7"/>
    <w:rsid w:val="00640DD1"/>
    <w:rsid w:val="00642551"/>
    <w:rsid w:val="006451D0"/>
    <w:rsid w:val="00646047"/>
    <w:rsid w:val="0064638C"/>
    <w:rsid w:val="00646FE0"/>
    <w:rsid w:val="006514A7"/>
    <w:rsid w:val="00651E6A"/>
    <w:rsid w:val="0065486E"/>
    <w:rsid w:val="00654C30"/>
    <w:rsid w:val="00654E61"/>
    <w:rsid w:val="006550CC"/>
    <w:rsid w:val="00656EC4"/>
    <w:rsid w:val="00661E35"/>
    <w:rsid w:val="00661FFB"/>
    <w:rsid w:val="0066369C"/>
    <w:rsid w:val="006651B3"/>
    <w:rsid w:val="006656DD"/>
    <w:rsid w:val="00665970"/>
    <w:rsid w:val="00666C82"/>
    <w:rsid w:val="00667633"/>
    <w:rsid w:val="00670B48"/>
    <w:rsid w:val="006710A5"/>
    <w:rsid w:val="006714A0"/>
    <w:rsid w:val="00673315"/>
    <w:rsid w:val="00674156"/>
    <w:rsid w:val="00674AC0"/>
    <w:rsid w:val="00676045"/>
    <w:rsid w:val="0067606C"/>
    <w:rsid w:val="00676364"/>
    <w:rsid w:val="006766C7"/>
    <w:rsid w:val="00676F68"/>
    <w:rsid w:val="0067728F"/>
    <w:rsid w:val="00681C2C"/>
    <w:rsid w:val="00682385"/>
    <w:rsid w:val="006823F4"/>
    <w:rsid w:val="00682A03"/>
    <w:rsid w:val="00684E11"/>
    <w:rsid w:val="00685744"/>
    <w:rsid w:val="00685E20"/>
    <w:rsid w:val="006866E2"/>
    <w:rsid w:val="0068744E"/>
    <w:rsid w:val="00687692"/>
    <w:rsid w:val="00687FB2"/>
    <w:rsid w:val="00687FEB"/>
    <w:rsid w:val="00690157"/>
    <w:rsid w:val="00690F12"/>
    <w:rsid w:val="0069140F"/>
    <w:rsid w:val="00691ADD"/>
    <w:rsid w:val="00691B83"/>
    <w:rsid w:val="0069278E"/>
    <w:rsid w:val="0069494B"/>
    <w:rsid w:val="00694CD1"/>
    <w:rsid w:val="006964F9"/>
    <w:rsid w:val="00697761"/>
    <w:rsid w:val="00697C25"/>
    <w:rsid w:val="006A1A0A"/>
    <w:rsid w:val="006A21A5"/>
    <w:rsid w:val="006A4E82"/>
    <w:rsid w:val="006A5CE2"/>
    <w:rsid w:val="006A5CE3"/>
    <w:rsid w:val="006A7334"/>
    <w:rsid w:val="006B109B"/>
    <w:rsid w:val="006B1C06"/>
    <w:rsid w:val="006B3C3A"/>
    <w:rsid w:val="006B444C"/>
    <w:rsid w:val="006B5356"/>
    <w:rsid w:val="006B53AD"/>
    <w:rsid w:val="006B5684"/>
    <w:rsid w:val="006B5BCA"/>
    <w:rsid w:val="006B62B8"/>
    <w:rsid w:val="006B690F"/>
    <w:rsid w:val="006B7C01"/>
    <w:rsid w:val="006C0635"/>
    <w:rsid w:val="006C13BF"/>
    <w:rsid w:val="006C1968"/>
    <w:rsid w:val="006C2404"/>
    <w:rsid w:val="006C4014"/>
    <w:rsid w:val="006D10C1"/>
    <w:rsid w:val="006D1DC1"/>
    <w:rsid w:val="006D205B"/>
    <w:rsid w:val="006D32D0"/>
    <w:rsid w:val="006D49E9"/>
    <w:rsid w:val="006D526A"/>
    <w:rsid w:val="006D5DE2"/>
    <w:rsid w:val="006D60D8"/>
    <w:rsid w:val="006D690B"/>
    <w:rsid w:val="006D6F8C"/>
    <w:rsid w:val="006D7191"/>
    <w:rsid w:val="006E20A9"/>
    <w:rsid w:val="006E23A3"/>
    <w:rsid w:val="006E3BEB"/>
    <w:rsid w:val="006E4A10"/>
    <w:rsid w:val="006E60F8"/>
    <w:rsid w:val="006E7B52"/>
    <w:rsid w:val="006F0AA6"/>
    <w:rsid w:val="006F0E80"/>
    <w:rsid w:val="006F16DB"/>
    <w:rsid w:val="006F25FE"/>
    <w:rsid w:val="006F29D4"/>
    <w:rsid w:val="006F4B61"/>
    <w:rsid w:val="006F719A"/>
    <w:rsid w:val="006F79CE"/>
    <w:rsid w:val="0070058C"/>
    <w:rsid w:val="00700978"/>
    <w:rsid w:val="00700ED8"/>
    <w:rsid w:val="00700F5B"/>
    <w:rsid w:val="0070328F"/>
    <w:rsid w:val="00703A4D"/>
    <w:rsid w:val="00703B9E"/>
    <w:rsid w:val="007042A9"/>
    <w:rsid w:val="00704778"/>
    <w:rsid w:val="00704A31"/>
    <w:rsid w:val="00705210"/>
    <w:rsid w:val="00705237"/>
    <w:rsid w:val="007054CC"/>
    <w:rsid w:val="0070583D"/>
    <w:rsid w:val="00705F72"/>
    <w:rsid w:val="00707992"/>
    <w:rsid w:val="00710842"/>
    <w:rsid w:val="00710B78"/>
    <w:rsid w:val="007112F1"/>
    <w:rsid w:val="0071281A"/>
    <w:rsid w:val="00713404"/>
    <w:rsid w:val="00713580"/>
    <w:rsid w:val="00713592"/>
    <w:rsid w:val="0071526C"/>
    <w:rsid w:val="00715505"/>
    <w:rsid w:val="00715725"/>
    <w:rsid w:val="00715C41"/>
    <w:rsid w:val="00716F0F"/>
    <w:rsid w:val="007171CF"/>
    <w:rsid w:val="00717403"/>
    <w:rsid w:val="007174E4"/>
    <w:rsid w:val="0071788F"/>
    <w:rsid w:val="00720F2F"/>
    <w:rsid w:val="00721CA2"/>
    <w:rsid w:val="00722421"/>
    <w:rsid w:val="00723A90"/>
    <w:rsid w:val="00723AAB"/>
    <w:rsid w:val="00725153"/>
    <w:rsid w:val="007261D7"/>
    <w:rsid w:val="00726D1D"/>
    <w:rsid w:val="0072765A"/>
    <w:rsid w:val="00727942"/>
    <w:rsid w:val="0072799B"/>
    <w:rsid w:val="00731185"/>
    <w:rsid w:val="00731F1A"/>
    <w:rsid w:val="007326C6"/>
    <w:rsid w:val="0073328F"/>
    <w:rsid w:val="00733B56"/>
    <w:rsid w:val="00734E75"/>
    <w:rsid w:val="0073564B"/>
    <w:rsid w:val="00735963"/>
    <w:rsid w:val="007362BD"/>
    <w:rsid w:val="00737B32"/>
    <w:rsid w:val="00741BA2"/>
    <w:rsid w:val="00743029"/>
    <w:rsid w:val="007445FC"/>
    <w:rsid w:val="00745119"/>
    <w:rsid w:val="00745800"/>
    <w:rsid w:val="00745AD0"/>
    <w:rsid w:val="0074704B"/>
    <w:rsid w:val="0074720F"/>
    <w:rsid w:val="00752116"/>
    <w:rsid w:val="00752688"/>
    <w:rsid w:val="00752C0C"/>
    <w:rsid w:val="00752DCE"/>
    <w:rsid w:val="00752F19"/>
    <w:rsid w:val="00753748"/>
    <w:rsid w:val="00755C9D"/>
    <w:rsid w:val="00755EC5"/>
    <w:rsid w:val="00761F95"/>
    <w:rsid w:val="007628C5"/>
    <w:rsid w:val="00763134"/>
    <w:rsid w:val="007635AF"/>
    <w:rsid w:val="00763AFD"/>
    <w:rsid w:val="00764020"/>
    <w:rsid w:val="00764AF0"/>
    <w:rsid w:val="0076592B"/>
    <w:rsid w:val="00765937"/>
    <w:rsid w:val="00766094"/>
    <w:rsid w:val="00766DCA"/>
    <w:rsid w:val="007675B0"/>
    <w:rsid w:val="007676CB"/>
    <w:rsid w:val="00767762"/>
    <w:rsid w:val="00767D3B"/>
    <w:rsid w:val="007713CC"/>
    <w:rsid w:val="007719BA"/>
    <w:rsid w:val="007725E2"/>
    <w:rsid w:val="00773D02"/>
    <w:rsid w:val="00773D17"/>
    <w:rsid w:val="007741AD"/>
    <w:rsid w:val="00775F11"/>
    <w:rsid w:val="0077660F"/>
    <w:rsid w:val="007775EE"/>
    <w:rsid w:val="00777E11"/>
    <w:rsid w:val="00780BDB"/>
    <w:rsid w:val="00783736"/>
    <w:rsid w:val="00783796"/>
    <w:rsid w:val="00784716"/>
    <w:rsid w:val="00784B61"/>
    <w:rsid w:val="00784E36"/>
    <w:rsid w:val="0078583B"/>
    <w:rsid w:val="00785A4D"/>
    <w:rsid w:val="00787059"/>
    <w:rsid w:val="00787B41"/>
    <w:rsid w:val="00790574"/>
    <w:rsid w:val="007929E9"/>
    <w:rsid w:val="00794BB7"/>
    <w:rsid w:val="007969A1"/>
    <w:rsid w:val="00796D2C"/>
    <w:rsid w:val="00797110"/>
    <w:rsid w:val="007A0216"/>
    <w:rsid w:val="007A0E1B"/>
    <w:rsid w:val="007A25E7"/>
    <w:rsid w:val="007A3904"/>
    <w:rsid w:val="007A5E09"/>
    <w:rsid w:val="007A7192"/>
    <w:rsid w:val="007A71BB"/>
    <w:rsid w:val="007A74C5"/>
    <w:rsid w:val="007B0465"/>
    <w:rsid w:val="007B0763"/>
    <w:rsid w:val="007B16E6"/>
    <w:rsid w:val="007B1A06"/>
    <w:rsid w:val="007B1FA2"/>
    <w:rsid w:val="007B20EC"/>
    <w:rsid w:val="007B3E18"/>
    <w:rsid w:val="007B41BB"/>
    <w:rsid w:val="007B6724"/>
    <w:rsid w:val="007B6E13"/>
    <w:rsid w:val="007C050C"/>
    <w:rsid w:val="007C0B64"/>
    <w:rsid w:val="007C20BA"/>
    <w:rsid w:val="007C3716"/>
    <w:rsid w:val="007C642F"/>
    <w:rsid w:val="007C7299"/>
    <w:rsid w:val="007C7A02"/>
    <w:rsid w:val="007C7C41"/>
    <w:rsid w:val="007D08B9"/>
    <w:rsid w:val="007D0A44"/>
    <w:rsid w:val="007D196A"/>
    <w:rsid w:val="007D2F47"/>
    <w:rsid w:val="007D35B6"/>
    <w:rsid w:val="007D35CC"/>
    <w:rsid w:val="007D3611"/>
    <w:rsid w:val="007D385C"/>
    <w:rsid w:val="007D3E96"/>
    <w:rsid w:val="007D506C"/>
    <w:rsid w:val="007D5BED"/>
    <w:rsid w:val="007D6EC1"/>
    <w:rsid w:val="007E08DF"/>
    <w:rsid w:val="007E1135"/>
    <w:rsid w:val="007E1665"/>
    <w:rsid w:val="007E1FE8"/>
    <w:rsid w:val="007E39E1"/>
    <w:rsid w:val="007E4105"/>
    <w:rsid w:val="007E45BC"/>
    <w:rsid w:val="007E71C5"/>
    <w:rsid w:val="007E7D19"/>
    <w:rsid w:val="007F1743"/>
    <w:rsid w:val="007F2252"/>
    <w:rsid w:val="007F2AAF"/>
    <w:rsid w:val="007F3169"/>
    <w:rsid w:val="007F3A4E"/>
    <w:rsid w:val="007F75F7"/>
    <w:rsid w:val="0080052A"/>
    <w:rsid w:val="00800FE0"/>
    <w:rsid w:val="008016CB"/>
    <w:rsid w:val="0080395F"/>
    <w:rsid w:val="008042A3"/>
    <w:rsid w:val="00805BEA"/>
    <w:rsid w:val="008060CA"/>
    <w:rsid w:val="00807E9D"/>
    <w:rsid w:val="008102F2"/>
    <w:rsid w:val="0081080C"/>
    <w:rsid w:val="00812888"/>
    <w:rsid w:val="008131D9"/>
    <w:rsid w:val="008135CA"/>
    <w:rsid w:val="00813AE5"/>
    <w:rsid w:val="00814AC5"/>
    <w:rsid w:val="008150DA"/>
    <w:rsid w:val="00815D7B"/>
    <w:rsid w:val="00817A06"/>
    <w:rsid w:val="00820171"/>
    <w:rsid w:val="00820BC5"/>
    <w:rsid w:val="00820E8B"/>
    <w:rsid w:val="008218F9"/>
    <w:rsid w:val="00821B24"/>
    <w:rsid w:val="00822E3A"/>
    <w:rsid w:val="0082361D"/>
    <w:rsid w:val="008237D6"/>
    <w:rsid w:val="00823A3C"/>
    <w:rsid w:val="00824D3C"/>
    <w:rsid w:val="0082511A"/>
    <w:rsid w:val="00827FD6"/>
    <w:rsid w:val="0083044C"/>
    <w:rsid w:val="008306AC"/>
    <w:rsid w:val="00831EF2"/>
    <w:rsid w:val="00833081"/>
    <w:rsid w:val="0083463F"/>
    <w:rsid w:val="00834C57"/>
    <w:rsid w:val="00836756"/>
    <w:rsid w:val="00836EED"/>
    <w:rsid w:val="008378D3"/>
    <w:rsid w:val="00837968"/>
    <w:rsid w:val="00840197"/>
    <w:rsid w:val="00840212"/>
    <w:rsid w:val="00842D76"/>
    <w:rsid w:val="00844A1D"/>
    <w:rsid w:val="00846975"/>
    <w:rsid w:val="00846B22"/>
    <w:rsid w:val="00846B24"/>
    <w:rsid w:val="00847116"/>
    <w:rsid w:val="008475EF"/>
    <w:rsid w:val="00850330"/>
    <w:rsid w:val="00851333"/>
    <w:rsid w:val="00851562"/>
    <w:rsid w:val="0085226B"/>
    <w:rsid w:val="00852B77"/>
    <w:rsid w:val="00854224"/>
    <w:rsid w:val="00854285"/>
    <w:rsid w:val="0085450D"/>
    <w:rsid w:val="00854BFB"/>
    <w:rsid w:val="00855E70"/>
    <w:rsid w:val="0085737F"/>
    <w:rsid w:val="008577BA"/>
    <w:rsid w:val="00857962"/>
    <w:rsid w:val="008607B5"/>
    <w:rsid w:val="008621F5"/>
    <w:rsid w:val="008629B6"/>
    <w:rsid w:val="00862B6A"/>
    <w:rsid w:val="00865BCE"/>
    <w:rsid w:val="00870647"/>
    <w:rsid w:val="00870A7E"/>
    <w:rsid w:val="00870E4B"/>
    <w:rsid w:val="00871390"/>
    <w:rsid w:val="008718C8"/>
    <w:rsid w:val="00871BDB"/>
    <w:rsid w:val="008751B4"/>
    <w:rsid w:val="00875337"/>
    <w:rsid w:val="0087546F"/>
    <w:rsid w:val="008755EA"/>
    <w:rsid w:val="0087572C"/>
    <w:rsid w:val="00875D54"/>
    <w:rsid w:val="00876EEF"/>
    <w:rsid w:val="00877F70"/>
    <w:rsid w:val="00880C0D"/>
    <w:rsid w:val="008834E7"/>
    <w:rsid w:val="00884044"/>
    <w:rsid w:val="00885292"/>
    <w:rsid w:val="008858CE"/>
    <w:rsid w:val="008859C5"/>
    <w:rsid w:val="008869E9"/>
    <w:rsid w:val="00886EE3"/>
    <w:rsid w:val="008870CC"/>
    <w:rsid w:val="00887DE0"/>
    <w:rsid w:val="008907B0"/>
    <w:rsid w:val="00890F03"/>
    <w:rsid w:val="0089161F"/>
    <w:rsid w:val="008916C7"/>
    <w:rsid w:val="00891A80"/>
    <w:rsid w:val="00891F09"/>
    <w:rsid w:val="0089204A"/>
    <w:rsid w:val="00892D0C"/>
    <w:rsid w:val="00892D84"/>
    <w:rsid w:val="00893541"/>
    <w:rsid w:val="008936AA"/>
    <w:rsid w:val="00893BA2"/>
    <w:rsid w:val="00894ABC"/>
    <w:rsid w:val="00895969"/>
    <w:rsid w:val="00896B15"/>
    <w:rsid w:val="00897425"/>
    <w:rsid w:val="008A2342"/>
    <w:rsid w:val="008A3704"/>
    <w:rsid w:val="008A5728"/>
    <w:rsid w:val="008A58AE"/>
    <w:rsid w:val="008A7824"/>
    <w:rsid w:val="008A78C6"/>
    <w:rsid w:val="008B09F9"/>
    <w:rsid w:val="008B1886"/>
    <w:rsid w:val="008B1CD7"/>
    <w:rsid w:val="008B1DB2"/>
    <w:rsid w:val="008B3823"/>
    <w:rsid w:val="008B4A46"/>
    <w:rsid w:val="008B56CD"/>
    <w:rsid w:val="008B6B26"/>
    <w:rsid w:val="008B6E54"/>
    <w:rsid w:val="008B6E64"/>
    <w:rsid w:val="008B7FEF"/>
    <w:rsid w:val="008C0992"/>
    <w:rsid w:val="008C0F2A"/>
    <w:rsid w:val="008C1184"/>
    <w:rsid w:val="008C1662"/>
    <w:rsid w:val="008C1C49"/>
    <w:rsid w:val="008C238F"/>
    <w:rsid w:val="008C29DC"/>
    <w:rsid w:val="008C2E08"/>
    <w:rsid w:val="008C31E8"/>
    <w:rsid w:val="008C34B4"/>
    <w:rsid w:val="008C5124"/>
    <w:rsid w:val="008C7005"/>
    <w:rsid w:val="008C7183"/>
    <w:rsid w:val="008C7C66"/>
    <w:rsid w:val="008D3FB6"/>
    <w:rsid w:val="008D4E1F"/>
    <w:rsid w:val="008D684F"/>
    <w:rsid w:val="008D76B7"/>
    <w:rsid w:val="008E0768"/>
    <w:rsid w:val="008E2A05"/>
    <w:rsid w:val="008E3063"/>
    <w:rsid w:val="008E4656"/>
    <w:rsid w:val="008E5C49"/>
    <w:rsid w:val="008E7172"/>
    <w:rsid w:val="008E794B"/>
    <w:rsid w:val="008E7FA3"/>
    <w:rsid w:val="008F0DA3"/>
    <w:rsid w:val="008F12DD"/>
    <w:rsid w:val="008F179D"/>
    <w:rsid w:val="008F1DFF"/>
    <w:rsid w:val="008F1E64"/>
    <w:rsid w:val="008F2639"/>
    <w:rsid w:val="008F4CDD"/>
    <w:rsid w:val="008F51A9"/>
    <w:rsid w:val="008F5A15"/>
    <w:rsid w:val="008F5A4A"/>
    <w:rsid w:val="008F7CC6"/>
    <w:rsid w:val="00901611"/>
    <w:rsid w:val="009021EE"/>
    <w:rsid w:val="00902273"/>
    <w:rsid w:val="00902650"/>
    <w:rsid w:val="0090394B"/>
    <w:rsid w:val="009044EB"/>
    <w:rsid w:val="0090457B"/>
    <w:rsid w:val="00905B5B"/>
    <w:rsid w:val="00906BC5"/>
    <w:rsid w:val="009103D9"/>
    <w:rsid w:val="009105A3"/>
    <w:rsid w:val="009106F7"/>
    <w:rsid w:val="0091094D"/>
    <w:rsid w:val="00910963"/>
    <w:rsid w:val="009118BF"/>
    <w:rsid w:val="00911DA9"/>
    <w:rsid w:val="00912A6B"/>
    <w:rsid w:val="00912C6A"/>
    <w:rsid w:val="00913855"/>
    <w:rsid w:val="00913D4F"/>
    <w:rsid w:val="00914161"/>
    <w:rsid w:val="00915FAB"/>
    <w:rsid w:val="00916398"/>
    <w:rsid w:val="00917374"/>
    <w:rsid w:val="009221B4"/>
    <w:rsid w:val="00922CDC"/>
    <w:rsid w:val="00923020"/>
    <w:rsid w:val="00924012"/>
    <w:rsid w:val="0092576B"/>
    <w:rsid w:val="00925D1D"/>
    <w:rsid w:val="00926030"/>
    <w:rsid w:val="0092630F"/>
    <w:rsid w:val="009265D2"/>
    <w:rsid w:val="009266A8"/>
    <w:rsid w:val="009276BD"/>
    <w:rsid w:val="0093018F"/>
    <w:rsid w:val="00930749"/>
    <w:rsid w:val="00933676"/>
    <w:rsid w:val="00934418"/>
    <w:rsid w:val="00934485"/>
    <w:rsid w:val="00934BD8"/>
    <w:rsid w:val="009355A7"/>
    <w:rsid w:val="00935A94"/>
    <w:rsid w:val="00937AFA"/>
    <w:rsid w:val="00937EBD"/>
    <w:rsid w:val="009426BF"/>
    <w:rsid w:val="0094465C"/>
    <w:rsid w:val="00944923"/>
    <w:rsid w:val="0094725F"/>
    <w:rsid w:val="0095021D"/>
    <w:rsid w:val="0095026A"/>
    <w:rsid w:val="00951CD9"/>
    <w:rsid w:val="009520E0"/>
    <w:rsid w:val="00952AF9"/>
    <w:rsid w:val="00952E83"/>
    <w:rsid w:val="00952EB0"/>
    <w:rsid w:val="0095456A"/>
    <w:rsid w:val="00954AEF"/>
    <w:rsid w:val="00954FF1"/>
    <w:rsid w:val="009558AF"/>
    <w:rsid w:val="00955EC2"/>
    <w:rsid w:val="009604CF"/>
    <w:rsid w:val="009614CF"/>
    <w:rsid w:val="009632EA"/>
    <w:rsid w:val="009639E0"/>
    <w:rsid w:val="00963E7E"/>
    <w:rsid w:val="00964E31"/>
    <w:rsid w:val="00970677"/>
    <w:rsid w:val="00970832"/>
    <w:rsid w:val="00970DD3"/>
    <w:rsid w:val="00972F33"/>
    <w:rsid w:val="00973A5B"/>
    <w:rsid w:val="00975A56"/>
    <w:rsid w:val="00975D9B"/>
    <w:rsid w:val="00975EBC"/>
    <w:rsid w:val="00977718"/>
    <w:rsid w:val="00981142"/>
    <w:rsid w:val="009819C3"/>
    <w:rsid w:val="00982CD1"/>
    <w:rsid w:val="00982F74"/>
    <w:rsid w:val="009840DC"/>
    <w:rsid w:val="00984E35"/>
    <w:rsid w:val="00985470"/>
    <w:rsid w:val="00985E6B"/>
    <w:rsid w:val="00985EBC"/>
    <w:rsid w:val="0098655B"/>
    <w:rsid w:val="009867E8"/>
    <w:rsid w:val="00986B76"/>
    <w:rsid w:val="00986D31"/>
    <w:rsid w:val="00987AA9"/>
    <w:rsid w:val="00990777"/>
    <w:rsid w:val="0099077D"/>
    <w:rsid w:val="009915DE"/>
    <w:rsid w:val="00993BBD"/>
    <w:rsid w:val="00994BF1"/>
    <w:rsid w:val="00995984"/>
    <w:rsid w:val="00995F41"/>
    <w:rsid w:val="00996AAC"/>
    <w:rsid w:val="00997753"/>
    <w:rsid w:val="009A0CA6"/>
    <w:rsid w:val="009A1614"/>
    <w:rsid w:val="009A18CE"/>
    <w:rsid w:val="009A1B74"/>
    <w:rsid w:val="009A217F"/>
    <w:rsid w:val="009A313C"/>
    <w:rsid w:val="009A45FB"/>
    <w:rsid w:val="009A5F79"/>
    <w:rsid w:val="009A617B"/>
    <w:rsid w:val="009A78AE"/>
    <w:rsid w:val="009B06AC"/>
    <w:rsid w:val="009B1241"/>
    <w:rsid w:val="009B3CDF"/>
    <w:rsid w:val="009B400A"/>
    <w:rsid w:val="009B4158"/>
    <w:rsid w:val="009B4681"/>
    <w:rsid w:val="009B5665"/>
    <w:rsid w:val="009B571E"/>
    <w:rsid w:val="009B5BC1"/>
    <w:rsid w:val="009B5E5A"/>
    <w:rsid w:val="009B65F8"/>
    <w:rsid w:val="009B6D96"/>
    <w:rsid w:val="009B7FCB"/>
    <w:rsid w:val="009C082E"/>
    <w:rsid w:val="009C0D98"/>
    <w:rsid w:val="009C1D0D"/>
    <w:rsid w:val="009C52DA"/>
    <w:rsid w:val="009C53D8"/>
    <w:rsid w:val="009C61F2"/>
    <w:rsid w:val="009C73DE"/>
    <w:rsid w:val="009D0856"/>
    <w:rsid w:val="009D09D1"/>
    <w:rsid w:val="009D0DA4"/>
    <w:rsid w:val="009D27A4"/>
    <w:rsid w:val="009D311C"/>
    <w:rsid w:val="009D332C"/>
    <w:rsid w:val="009D3404"/>
    <w:rsid w:val="009D443D"/>
    <w:rsid w:val="009D58B7"/>
    <w:rsid w:val="009D59E1"/>
    <w:rsid w:val="009D606E"/>
    <w:rsid w:val="009D62B1"/>
    <w:rsid w:val="009E17C0"/>
    <w:rsid w:val="009E1DA4"/>
    <w:rsid w:val="009E1FBB"/>
    <w:rsid w:val="009E2047"/>
    <w:rsid w:val="009E2D78"/>
    <w:rsid w:val="009E37DB"/>
    <w:rsid w:val="009E54CE"/>
    <w:rsid w:val="009E6042"/>
    <w:rsid w:val="009E6112"/>
    <w:rsid w:val="009E6436"/>
    <w:rsid w:val="009E79DB"/>
    <w:rsid w:val="009E7CE2"/>
    <w:rsid w:val="009E7D1F"/>
    <w:rsid w:val="009F015C"/>
    <w:rsid w:val="009F17BD"/>
    <w:rsid w:val="009F24A7"/>
    <w:rsid w:val="009F2F90"/>
    <w:rsid w:val="009F30CF"/>
    <w:rsid w:val="009F332E"/>
    <w:rsid w:val="009F3FAD"/>
    <w:rsid w:val="009F4426"/>
    <w:rsid w:val="009F45A8"/>
    <w:rsid w:val="009F47A3"/>
    <w:rsid w:val="009F4B0A"/>
    <w:rsid w:val="009F4FCD"/>
    <w:rsid w:val="009F5C98"/>
    <w:rsid w:val="009F6507"/>
    <w:rsid w:val="009F7163"/>
    <w:rsid w:val="00A00D58"/>
    <w:rsid w:val="00A017A2"/>
    <w:rsid w:val="00A02825"/>
    <w:rsid w:val="00A05F05"/>
    <w:rsid w:val="00A0656F"/>
    <w:rsid w:val="00A071CF"/>
    <w:rsid w:val="00A07C61"/>
    <w:rsid w:val="00A1081D"/>
    <w:rsid w:val="00A11099"/>
    <w:rsid w:val="00A11A93"/>
    <w:rsid w:val="00A11F37"/>
    <w:rsid w:val="00A1368C"/>
    <w:rsid w:val="00A138DB"/>
    <w:rsid w:val="00A13B4E"/>
    <w:rsid w:val="00A14AEC"/>
    <w:rsid w:val="00A14EB0"/>
    <w:rsid w:val="00A155F1"/>
    <w:rsid w:val="00A15C14"/>
    <w:rsid w:val="00A168B6"/>
    <w:rsid w:val="00A178AD"/>
    <w:rsid w:val="00A179C5"/>
    <w:rsid w:val="00A207B5"/>
    <w:rsid w:val="00A20C6E"/>
    <w:rsid w:val="00A21471"/>
    <w:rsid w:val="00A2383C"/>
    <w:rsid w:val="00A23ABA"/>
    <w:rsid w:val="00A24616"/>
    <w:rsid w:val="00A250AE"/>
    <w:rsid w:val="00A256E0"/>
    <w:rsid w:val="00A26874"/>
    <w:rsid w:val="00A269BA"/>
    <w:rsid w:val="00A26AD8"/>
    <w:rsid w:val="00A308F5"/>
    <w:rsid w:val="00A31D4A"/>
    <w:rsid w:val="00A32DF8"/>
    <w:rsid w:val="00A34049"/>
    <w:rsid w:val="00A35ACC"/>
    <w:rsid w:val="00A42FB2"/>
    <w:rsid w:val="00A44C57"/>
    <w:rsid w:val="00A456C5"/>
    <w:rsid w:val="00A45ABA"/>
    <w:rsid w:val="00A45F20"/>
    <w:rsid w:val="00A4741A"/>
    <w:rsid w:val="00A50C92"/>
    <w:rsid w:val="00A5100C"/>
    <w:rsid w:val="00A52BDD"/>
    <w:rsid w:val="00A52D75"/>
    <w:rsid w:val="00A52E99"/>
    <w:rsid w:val="00A531FF"/>
    <w:rsid w:val="00A5339D"/>
    <w:rsid w:val="00A533D9"/>
    <w:rsid w:val="00A54B8D"/>
    <w:rsid w:val="00A55074"/>
    <w:rsid w:val="00A56D44"/>
    <w:rsid w:val="00A57277"/>
    <w:rsid w:val="00A573C6"/>
    <w:rsid w:val="00A57454"/>
    <w:rsid w:val="00A57BC0"/>
    <w:rsid w:val="00A57EF8"/>
    <w:rsid w:val="00A60E06"/>
    <w:rsid w:val="00A61788"/>
    <w:rsid w:val="00A61EE6"/>
    <w:rsid w:val="00A62175"/>
    <w:rsid w:val="00A6272F"/>
    <w:rsid w:val="00A63D4D"/>
    <w:rsid w:val="00A63DC0"/>
    <w:rsid w:val="00A6404A"/>
    <w:rsid w:val="00A64BE1"/>
    <w:rsid w:val="00A65B18"/>
    <w:rsid w:val="00A66985"/>
    <w:rsid w:val="00A66E44"/>
    <w:rsid w:val="00A67AE7"/>
    <w:rsid w:val="00A71027"/>
    <w:rsid w:val="00A71D49"/>
    <w:rsid w:val="00A744B1"/>
    <w:rsid w:val="00A744FA"/>
    <w:rsid w:val="00A75B9F"/>
    <w:rsid w:val="00A7647E"/>
    <w:rsid w:val="00A76711"/>
    <w:rsid w:val="00A768AD"/>
    <w:rsid w:val="00A76B0E"/>
    <w:rsid w:val="00A77274"/>
    <w:rsid w:val="00A774BD"/>
    <w:rsid w:val="00A80CB7"/>
    <w:rsid w:val="00A81541"/>
    <w:rsid w:val="00A8200B"/>
    <w:rsid w:val="00A82EFB"/>
    <w:rsid w:val="00A83AFE"/>
    <w:rsid w:val="00A841C8"/>
    <w:rsid w:val="00A84EA4"/>
    <w:rsid w:val="00A85269"/>
    <w:rsid w:val="00A85536"/>
    <w:rsid w:val="00A8640F"/>
    <w:rsid w:val="00A8664C"/>
    <w:rsid w:val="00A868E9"/>
    <w:rsid w:val="00A86D47"/>
    <w:rsid w:val="00A87121"/>
    <w:rsid w:val="00A877A9"/>
    <w:rsid w:val="00A90007"/>
    <w:rsid w:val="00A903FA"/>
    <w:rsid w:val="00A92E5A"/>
    <w:rsid w:val="00A93E9E"/>
    <w:rsid w:val="00A9489F"/>
    <w:rsid w:val="00A94EDC"/>
    <w:rsid w:val="00A953D8"/>
    <w:rsid w:val="00A96359"/>
    <w:rsid w:val="00A96DCD"/>
    <w:rsid w:val="00A972E2"/>
    <w:rsid w:val="00A97484"/>
    <w:rsid w:val="00AA1813"/>
    <w:rsid w:val="00AA1996"/>
    <w:rsid w:val="00AA30E9"/>
    <w:rsid w:val="00AA3BA6"/>
    <w:rsid w:val="00AA42DA"/>
    <w:rsid w:val="00AA43C5"/>
    <w:rsid w:val="00AA465E"/>
    <w:rsid w:val="00AA551A"/>
    <w:rsid w:val="00AA5DB1"/>
    <w:rsid w:val="00AA6BD5"/>
    <w:rsid w:val="00AB050F"/>
    <w:rsid w:val="00AB167D"/>
    <w:rsid w:val="00AB1D68"/>
    <w:rsid w:val="00AB1F0A"/>
    <w:rsid w:val="00AB2D03"/>
    <w:rsid w:val="00AB2D42"/>
    <w:rsid w:val="00AB4C8D"/>
    <w:rsid w:val="00AB5AEB"/>
    <w:rsid w:val="00AB621E"/>
    <w:rsid w:val="00AB6DC3"/>
    <w:rsid w:val="00AB7EDE"/>
    <w:rsid w:val="00AC07A6"/>
    <w:rsid w:val="00AC1CE1"/>
    <w:rsid w:val="00AC2D6F"/>
    <w:rsid w:val="00AC4F23"/>
    <w:rsid w:val="00AC59E8"/>
    <w:rsid w:val="00AC7961"/>
    <w:rsid w:val="00AD161D"/>
    <w:rsid w:val="00AD2D55"/>
    <w:rsid w:val="00AD3F85"/>
    <w:rsid w:val="00AD47B4"/>
    <w:rsid w:val="00AD47ED"/>
    <w:rsid w:val="00AD4C3E"/>
    <w:rsid w:val="00AD57E9"/>
    <w:rsid w:val="00AD69D8"/>
    <w:rsid w:val="00AD6B77"/>
    <w:rsid w:val="00AD7C11"/>
    <w:rsid w:val="00AE16B8"/>
    <w:rsid w:val="00AE1738"/>
    <w:rsid w:val="00AE376B"/>
    <w:rsid w:val="00AE435D"/>
    <w:rsid w:val="00AE4F01"/>
    <w:rsid w:val="00AE6004"/>
    <w:rsid w:val="00AE65B2"/>
    <w:rsid w:val="00AE750C"/>
    <w:rsid w:val="00AF0314"/>
    <w:rsid w:val="00AF0B5F"/>
    <w:rsid w:val="00AF0FB8"/>
    <w:rsid w:val="00AF104B"/>
    <w:rsid w:val="00AF1599"/>
    <w:rsid w:val="00AF2790"/>
    <w:rsid w:val="00AF2F80"/>
    <w:rsid w:val="00AF406A"/>
    <w:rsid w:val="00AF435F"/>
    <w:rsid w:val="00AF4882"/>
    <w:rsid w:val="00AF5DB1"/>
    <w:rsid w:val="00AF7011"/>
    <w:rsid w:val="00AF74F6"/>
    <w:rsid w:val="00B01396"/>
    <w:rsid w:val="00B019D0"/>
    <w:rsid w:val="00B02C0A"/>
    <w:rsid w:val="00B03493"/>
    <w:rsid w:val="00B03BF4"/>
    <w:rsid w:val="00B0519C"/>
    <w:rsid w:val="00B058AD"/>
    <w:rsid w:val="00B07265"/>
    <w:rsid w:val="00B07D37"/>
    <w:rsid w:val="00B10065"/>
    <w:rsid w:val="00B1248E"/>
    <w:rsid w:val="00B125CA"/>
    <w:rsid w:val="00B1320F"/>
    <w:rsid w:val="00B142CD"/>
    <w:rsid w:val="00B14F63"/>
    <w:rsid w:val="00B15AD7"/>
    <w:rsid w:val="00B16A2F"/>
    <w:rsid w:val="00B16D84"/>
    <w:rsid w:val="00B17951"/>
    <w:rsid w:val="00B2026A"/>
    <w:rsid w:val="00B21D6E"/>
    <w:rsid w:val="00B2215F"/>
    <w:rsid w:val="00B2251D"/>
    <w:rsid w:val="00B230B9"/>
    <w:rsid w:val="00B244BA"/>
    <w:rsid w:val="00B2461D"/>
    <w:rsid w:val="00B25509"/>
    <w:rsid w:val="00B25548"/>
    <w:rsid w:val="00B2620C"/>
    <w:rsid w:val="00B27DDB"/>
    <w:rsid w:val="00B31FB2"/>
    <w:rsid w:val="00B320BA"/>
    <w:rsid w:val="00B32EFD"/>
    <w:rsid w:val="00B3376A"/>
    <w:rsid w:val="00B343B3"/>
    <w:rsid w:val="00B348B5"/>
    <w:rsid w:val="00B3524A"/>
    <w:rsid w:val="00B36F6C"/>
    <w:rsid w:val="00B40932"/>
    <w:rsid w:val="00B41603"/>
    <w:rsid w:val="00B41D97"/>
    <w:rsid w:val="00B434BF"/>
    <w:rsid w:val="00B45519"/>
    <w:rsid w:val="00B46823"/>
    <w:rsid w:val="00B471BC"/>
    <w:rsid w:val="00B50A60"/>
    <w:rsid w:val="00B50E35"/>
    <w:rsid w:val="00B521F1"/>
    <w:rsid w:val="00B526B9"/>
    <w:rsid w:val="00B53114"/>
    <w:rsid w:val="00B5348F"/>
    <w:rsid w:val="00B53CD0"/>
    <w:rsid w:val="00B545FC"/>
    <w:rsid w:val="00B55163"/>
    <w:rsid w:val="00B5578B"/>
    <w:rsid w:val="00B560BC"/>
    <w:rsid w:val="00B56A1E"/>
    <w:rsid w:val="00B60D5A"/>
    <w:rsid w:val="00B61B21"/>
    <w:rsid w:val="00B625BF"/>
    <w:rsid w:val="00B63206"/>
    <w:rsid w:val="00B63AAA"/>
    <w:rsid w:val="00B63D4D"/>
    <w:rsid w:val="00B646F4"/>
    <w:rsid w:val="00B669D9"/>
    <w:rsid w:val="00B673C2"/>
    <w:rsid w:val="00B67667"/>
    <w:rsid w:val="00B71358"/>
    <w:rsid w:val="00B74C11"/>
    <w:rsid w:val="00B74F75"/>
    <w:rsid w:val="00B7588E"/>
    <w:rsid w:val="00B77A77"/>
    <w:rsid w:val="00B803E2"/>
    <w:rsid w:val="00B807CA"/>
    <w:rsid w:val="00B80A68"/>
    <w:rsid w:val="00B80D2F"/>
    <w:rsid w:val="00B80DA5"/>
    <w:rsid w:val="00B80E08"/>
    <w:rsid w:val="00B82676"/>
    <w:rsid w:val="00B8454F"/>
    <w:rsid w:val="00B851B2"/>
    <w:rsid w:val="00B855ED"/>
    <w:rsid w:val="00B86649"/>
    <w:rsid w:val="00B90523"/>
    <w:rsid w:val="00B92EDB"/>
    <w:rsid w:val="00B935EF"/>
    <w:rsid w:val="00B94902"/>
    <w:rsid w:val="00B9490D"/>
    <w:rsid w:val="00B94C57"/>
    <w:rsid w:val="00B95A02"/>
    <w:rsid w:val="00B96712"/>
    <w:rsid w:val="00B967AC"/>
    <w:rsid w:val="00B971C9"/>
    <w:rsid w:val="00BA0897"/>
    <w:rsid w:val="00BA55BA"/>
    <w:rsid w:val="00BB0A8C"/>
    <w:rsid w:val="00BB0BE2"/>
    <w:rsid w:val="00BB2773"/>
    <w:rsid w:val="00BB407C"/>
    <w:rsid w:val="00BB53CC"/>
    <w:rsid w:val="00BB7B6A"/>
    <w:rsid w:val="00BC2D22"/>
    <w:rsid w:val="00BC355D"/>
    <w:rsid w:val="00BC3DF1"/>
    <w:rsid w:val="00BC488D"/>
    <w:rsid w:val="00BC511D"/>
    <w:rsid w:val="00BC5904"/>
    <w:rsid w:val="00BC746A"/>
    <w:rsid w:val="00BD0977"/>
    <w:rsid w:val="00BD0DDF"/>
    <w:rsid w:val="00BD1488"/>
    <w:rsid w:val="00BD2D02"/>
    <w:rsid w:val="00BD3D14"/>
    <w:rsid w:val="00BD40E9"/>
    <w:rsid w:val="00BD504A"/>
    <w:rsid w:val="00BD51CB"/>
    <w:rsid w:val="00BD5542"/>
    <w:rsid w:val="00BD6DFC"/>
    <w:rsid w:val="00BD7EEB"/>
    <w:rsid w:val="00BE10B5"/>
    <w:rsid w:val="00BE21C0"/>
    <w:rsid w:val="00BE2A3A"/>
    <w:rsid w:val="00BE2D4D"/>
    <w:rsid w:val="00BE35A1"/>
    <w:rsid w:val="00BE4748"/>
    <w:rsid w:val="00BE5A42"/>
    <w:rsid w:val="00BE7889"/>
    <w:rsid w:val="00BE7EAF"/>
    <w:rsid w:val="00BF0639"/>
    <w:rsid w:val="00BF2918"/>
    <w:rsid w:val="00BF2ECF"/>
    <w:rsid w:val="00BF42EC"/>
    <w:rsid w:val="00BF5247"/>
    <w:rsid w:val="00BF6638"/>
    <w:rsid w:val="00BF67F0"/>
    <w:rsid w:val="00C016DE"/>
    <w:rsid w:val="00C02796"/>
    <w:rsid w:val="00C02D5A"/>
    <w:rsid w:val="00C03F96"/>
    <w:rsid w:val="00C043B0"/>
    <w:rsid w:val="00C0655D"/>
    <w:rsid w:val="00C067A0"/>
    <w:rsid w:val="00C06A56"/>
    <w:rsid w:val="00C1039C"/>
    <w:rsid w:val="00C1246B"/>
    <w:rsid w:val="00C1280F"/>
    <w:rsid w:val="00C12B57"/>
    <w:rsid w:val="00C13528"/>
    <w:rsid w:val="00C1452F"/>
    <w:rsid w:val="00C145CF"/>
    <w:rsid w:val="00C16182"/>
    <w:rsid w:val="00C1713D"/>
    <w:rsid w:val="00C17534"/>
    <w:rsid w:val="00C17979"/>
    <w:rsid w:val="00C212AE"/>
    <w:rsid w:val="00C2507E"/>
    <w:rsid w:val="00C26ABF"/>
    <w:rsid w:val="00C26E51"/>
    <w:rsid w:val="00C272E7"/>
    <w:rsid w:val="00C33ACF"/>
    <w:rsid w:val="00C341AB"/>
    <w:rsid w:val="00C402EA"/>
    <w:rsid w:val="00C4030B"/>
    <w:rsid w:val="00C40464"/>
    <w:rsid w:val="00C41003"/>
    <w:rsid w:val="00C434AE"/>
    <w:rsid w:val="00C434F0"/>
    <w:rsid w:val="00C438C5"/>
    <w:rsid w:val="00C46103"/>
    <w:rsid w:val="00C46C92"/>
    <w:rsid w:val="00C474A4"/>
    <w:rsid w:val="00C5009F"/>
    <w:rsid w:val="00C51C63"/>
    <w:rsid w:val="00C52720"/>
    <w:rsid w:val="00C54C0F"/>
    <w:rsid w:val="00C55CEC"/>
    <w:rsid w:val="00C60897"/>
    <w:rsid w:val="00C60A62"/>
    <w:rsid w:val="00C6297E"/>
    <w:rsid w:val="00C63944"/>
    <w:rsid w:val="00C63E05"/>
    <w:rsid w:val="00C64E24"/>
    <w:rsid w:val="00C65410"/>
    <w:rsid w:val="00C65679"/>
    <w:rsid w:val="00C6600A"/>
    <w:rsid w:val="00C673F5"/>
    <w:rsid w:val="00C70A40"/>
    <w:rsid w:val="00C71668"/>
    <w:rsid w:val="00C72CBF"/>
    <w:rsid w:val="00C72F88"/>
    <w:rsid w:val="00C7396A"/>
    <w:rsid w:val="00C7403E"/>
    <w:rsid w:val="00C7471B"/>
    <w:rsid w:val="00C75112"/>
    <w:rsid w:val="00C7787C"/>
    <w:rsid w:val="00C805B3"/>
    <w:rsid w:val="00C80CF4"/>
    <w:rsid w:val="00C81C4D"/>
    <w:rsid w:val="00C8217C"/>
    <w:rsid w:val="00C83561"/>
    <w:rsid w:val="00C85325"/>
    <w:rsid w:val="00C85878"/>
    <w:rsid w:val="00C85954"/>
    <w:rsid w:val="00C86958"/>
    <w:rsid w:val="00C87553"/>
    <w:rsid w:val="00C876CD"/>
    <w:rsid w:val="00C91303"/>
    <w:rsid w:val="00C91902"/>
    <w:rsid w:val="00C91F68"/>
    <w:rsid w:val="00C92B3A"/>
    <w:rsid w:val="00C92DEC"/>
    <w:rsid w:val="00C930CA"/>
    <w:rsid w:val="00C933B9"/>
    <w:rsid w:val="00C93814"/>
    <w:rsid w:val="00C97329"/>
    <w:rsid w:val="00C97C12"/>
    <w:rsid w:val="00CA077B"/>
    <w:rsid w:val="00CA1D6E"/>
    <w:rsid w:val="00CA2F04"/>
    <w:rsid w:val="00CA38A8"/>
    <w:rsid w:val="00CA5232"/>
    <w:rsid w:val="00CA55C9"/>
    <w:rsid w:val="00CA59E4"/>
    <w:rsid w:val="00CA60D8"/>
    <w:rsid w:val="00CA69AD"/>
    <w:rsid w:val="00CB0A2E"/>
    <w:rsid w:val="00CB121B"/>
    <w:rsid w:val="00CB2993"/>
    <w:rsid w:val="00CB3869"/>
    <w:rsid w:val="00CB5A02"/>
    <w:rsid w:val="00CB6E66"/>
    <w:rsid w:val="00CB778E"/>
    <w:rsid w:val="00CC0574"/>
    <w:rsid w:val="00CC1E56"/>
    <w:rsid w:val="00CC2750"/>
    <w:rsid w:val="00CC319B"/>
    <w:rsid w:val="00CC56B4"/>
    <w:rsid w:val="00CC6C70"/>
    <w:rsid w:val="00CD033B"/>
    <w:rsid w:val="00CD0629"/>
    <w:rsid w:val="00CD0A1D"/>
    <w:rsid w:val="00CD0BED"/>
    <w:rsid w:val="00CD1076"/>
    <w:rsid w:val="00CD4032"/>
    <w:rsid w:val="00CD4B91"/>
    <w:rsid w:val="00CD52A7"/>
    <w:rsid w:val="00CD52F0"/>
    <w:rsid w:val="00CD5408"/>
    <w:rsid w:val="00CD63BC"/>
    <w:rsid w:val="00CD743A"/>
    <w:rsid w:val="00CD7F7E"/>
    <w:rsid w:val="00CE19CC"/>
    <w:rsid w:val="00CE2563"/>
    <w:rsid w:val="00CE2F4B"/>
    <w:rsid w:val="00CE35E2"/>
    <w:rsid w:val="00CE36A7"/>
    <w:rsid w:val="00CE3A8D"/>
    <w:rsid w:val="00CE417C"/>
    <w:rsid w:val="00CE4562"/>
    <w:rsid w:val="00CE484E"/>
    <w:rsid w:val="00CE4DF1"/>
    <w:rsid w:val="00CE512C"/>
    <w:rsid w:val="00CE5413"/>
    <w:rsid w:val="00CE7655"/>
    <w:rsid w:val="00CE7CB8"/>
    <w:rsid w:val="00CE7FEA"/>
    <w:rsid w:val="00CF070A"/>
    <w:rsid w:val="00CF0827"/>
    <w:rsid w:val="00CF0DFE"/>
    <w:rsid w:val="00CF16CF"/>
    <w:rsid w:val="00CF31CD"/>
    <w:rsid w:val="00CF640C"/>
    <w:rsid w:val="00D00670"/>
    <w:rsid w:val="00D013E9"/>
    <w:rsid w:val="00D01847"/>
    <w:rsid w:val="00D0384F"/>
    <w:rsid w:val="00D04D84"/>
    <w:rsid w:val="00D10BBF"/>
    <w:rsid w:val="00D11D0A"/>
    <w:rsid w:val="00D1287B"/>
    <w:rsid w:val="00D13910"/>
    <w:rsid w:val="00D13C75"/>
    <w:rsid w:val="00D14372"/>
    <w:rsid w:val="00D149BA"/>
    <w:rsid w:val="00D159DE"/>
    <w:rsid w:val="00D1678F"/>
    <w:rsid w:val="00D16CD6"/>
    <w:rsid w:val="00D16E1F"/>
    <w:rsid w:val="00D17808"/>
    <w:rsid w:val="00D2015D"/>
    <w:rsid w:val="00D20408"/>
    <w:rsid w:val="00D20898"/>
    <w:rsid w:val="00D20EFA"/>
    <w:rsid w:val="00D214C6"/>
    <w:rsid w:val="00D21B88"/>
    <w:rsid w:val="00D2298F"/>
    <w:rsid w:val="00D22D57"/>
    <w:rsid w:val="00D23161"/>
    <w:rsid w:val="00D236C5"/>
    <w:rsid w:val="00D24CC3"/>
    <w:rsid w:val="00D27B55"/>
    <w:rsid w:val="00D31F54"/>
    <w:rsid w:val="00D33157"/>
    <w:rsid w:val="00D348FA"/>
    <w:rsid w:val="00D34B72"/>
    <w:rsid w:val="00D35E58"/>
    <w:rsid w:val="00D36481"/>
    <w:rsid w:val="00D36538"/>
    <w:rsid w:val="00D36E0B"/>
    <w:rsid w:val="00D37CC9"/>
    <w:rsid w:val="00D37E86"/>
    <w:rsid w:val="00D4139A"/>
    <w:rsid w:val="00D42042"/>
    <w:rsid w:val="00D422ED"/>
    <w:rsid w:val="00D423D5"/>
    <w:rsid w:val="00D42E82"/>
    <w:rsid w:val="00D43845"/>
    <w:rsid w:val="00D4492B"/>
    <w:rsid w:val="00D44F94"/>
    <w:rsid w:val="00D45015"/>
    <w:rsid w:val="00D45056"/>
    <w:rsid w:val="00D4544E"/>
    <w:rsid w:val="00D467C0"/>
    <w:rsid w:val="00D47000"/>
    <w:rsid w:val="00D47015"/>
    <w:rsid w:val="00D47950"/>
    <w:rsid w:val="00D507E7"/>
    <w:rsid w:val="00D51C6A"/>
    <w:rsid w:val="00D51FAD"/>
    <w:rsid w:val="00D5247A"/>
    <w:rsid w:val="00D53D4A"/>
    <w:rsid w:val="00D544CC"/>
    <w:rsid w:val="00D55DF3"/>
    <w:rsid w:val="00D56559"/>
    <w:rsid w:val="00D56B06"/>
    <w:rsid w:val="00D56FB3"/>
    <w:rsid w:val="00D60873"/>
    <w:rsid w:val="00D61A75"/>
    <w:rsid w:val="00D61EFA"/>
    <w:rsid w:val="00D628C2"/>
    <w:rsid w:val="00D63C32"/>
    <w:rsid w:val="00D659B5"/>
    <w:rsid w:val="00D720EC"/>
    <w:rsid w:val="00D720ED"/>
    <w:rsid w:val="00D74740"/>
    <w:rsid w:val="00D74D82"/>
    <w:rsid w:val="00D759F1"/>
    <w:rsid w:val="00D75AEC"/>
    <w:rsid w:val="00D76847"/>
    <w:rsid w:val="00D76C74"/>
    <w:rsid w:val="00D772A0"/>
    <w:rsid w:val="00D7744B"/>
    <w:rsid w:val="00D775EB"/>
    <w:rsid w:val="00D7776C"/>
    <w:rsid w:val="00D80582"/>
    <w:rsid w:val="00D80796"/>
    <w:rsid w:val="00D80ACC"/>
    <w:rsid w:val="00D81348"/>
    <w:rsid w:val="00D8443F"/>
    <w:rsid w:val="00D87227"/>
    <w:rsid w:val="00D87B1B"/>
    <w:rsid w:val="00D90F9F"/>
    <w:rsid w:val="00D9128F"/>
    <w:rsid w:val="00D916E0"/>
    <w:rsid w:val="00D9222F"/>
    <w:rsid w:val="00D95E1E"/>
    <w:rsid w:val="00D9610F"/>
    <w:rsid w:val="00D96462"/>
    <w:rsid w:val="00DA0023"/>
    <w:rsid w:val="00DA0570"/>
    <w:rsid w:val="00DA05C8"/>
    <w:rsid w:val="00DA1496"/>
    <w:rsid w:val="00DA1BA9"/>
    <w:rsid w:val="00DA25D9"/>
    <w:rsid w:val="00DA2F81"/>
    <w:rsid w:val="00DA51C3"/>
    <w:rsid w:val="00DA60F2"/>
    <w:rsid w:val="00DA6864"/>
    <w:rsid w:val="00DA6990"/>
    <w:rsid w:val="00DA74D0"/>
    <w:rsid w:val="00DA7A04"/>
    <w:rsid w:val="00DB0273"/>
    <w:rsid w:val="00DB2042"/>
    <w:rsid w:val="00DB25DD"/>
    <w:rsid w:val="00DB2A6E"/>
    <w:rsid w:val="00DB2ED5"/>
    <w:rsid w:val="00DC0E80"/>
    <w:rsid w:val="00DC1CA0"/>
    <w:rsid w:val="00DC21E8"/>
    <w:rsid w:val="00DC32CB"/>
    <w:rsid w:val="00DC4041"/>
    <w:rsid w:val="00DC4385"/>
    <w:rsid w:val="00DC51C1"/>
    <w:rsid w:val="00DC5FEA"/>
    <w:rsid w:val="00DC6472"/>
    <w:rsid w:val="00DC6961"/>
    <w:rsid w:val="00DC7056"/>
    <w:rsid w:val="00DD076F"/>
    <w:rsid w:val="00DD1AA1"/>
    <w:rsid w:val="00DD37F2"/>
    <w:rsid w:val="00DD4001"/>
    <w:rsid w:val="00DD45A3"/>
    <w:rsid w:val="00DD48BD"/>
    <w:rsid w:val="00DD51E5"/>
    <w:rsid w:val="00DD64DC"/>
    <w:rsid w:val="00DD6517"/>
    <w:rsid w:val="00DD7281"/>
    <w:rsid w:val="00DE0597"/>
    <w:rsid w:val="00DE2042"/>
    <w:rsid w:val="00DE2060"/>
    <w:rsid w:val="00DE2CDA"/>
    <w:rsid w:val="00DE30DE"/>
    <w:rsid w:val="00DE6750"/>
    <w:rsid w:val="00DE67A1"/>
    <w:rsid w:val="00DE6A59"/>
    <w:rsid w:val="00DE734C"/>
    <w:rsid w:val="00DE79D3"/>
    <w:rsid w:val="00DF0557"/>
    <w:rsid w:val="00DF0651"/>
    <w:rsid w:val="00DF192D"/>
    <w:rsid w:val="00DF1B56"/>
    <w:rsid w:val="00DF30B8"/>
    <w:rsid w:val="00DF319E"/>
    <w:rsid w:val="00DF3D48"/>
    <w:rsid w:val="00DF40F0"/>
    <w:rsid w:val="00DF4CA7"/>
    <w:rsid w:val="00DF4EFE"/>
    <w:rsid w:val="00DF61CB"/>
    <w:rsid w:val="00E00341"/>
    <w:rsid w:val="00E03297"/>
    <w:rsid w:val="00E0414F"/>
    <w:rsid w:val="00E06489"/>
    <w:rsid w:val="00E11DE2"/>
    <w:rsid w:val="00E12847"/>
    <w:rsid w:val="00E13796"/>
    <w:rsid w:val="00E13FDF"/>
    <w:rsid w:val="00E14F3C"/>
    <w:rsid w:val="00E17C13"/>
    <w:rsid w:val="00E201DA"/>
    <w:rsid w:val="00E205C6"/>
    <w:rsid w:val="00E2147C"/>
    <w:rsid w:val="00E22FE8"/>
    <w:rsid w:val="00E24F85"/>
    <w:rsid w:val="00E2648D"/>
    <w:rsid w:val="00E26F89"/>
    <w:rsid w:val="00E2750F"/>
    <w:rsid w:val="00E279C6"/>
    <w:rsid w:val="00E30070"/>
    <w:rsid w:val="00E3065D"/>
    <w:rsid w:val="00E31018"/>
    <w:rsid w:val="00E3281C"/>
    <w:rsid w:val="00E33BD3"/>
    <w:rsid w:val="00E350D1"/>
    <w:rsid w:val="00E35B1D"/>
    <w:rsid w:val="00E37199"/>
    <w:rsid w:val="00E37373"/>
    <w:rsid w:val="00E378EF"/>
    <w:rsid w:val="00E37923"/>
    <w:rsid w:val="00E41994"/>
    <w:rsid w:val="00E4211E"/>
    <w:rsid w:val="00E426CA"/>
    <w:rsid w:val="00E444C1"/>
    <w:rsid w:val="00E45E11"/>
    <w:rsid w:val="00E51488"/>
    <w:rsid w:val="00E51E14"/>
    <w:rsid w:val="00E5211F"/>
    <w:rsid w:val="00E52A24"/>
    <w:rsid w:val="00E530CD"/>
    <w:rsid w:val="00E53705"/>
    <w:rsid w:val="00E53EE3"/>
    <w:rsid w:val="00E55E2E"/>
    <w:rsid w:val="00E57FBD"/>
    <w:rsid w:val="00E609FF"/>
    <w:rsid w:val="00E61D31"/>
    <w:rsid w:val="00E62507"/>
    <w:rsid w:val="00E62B61"/>
    <w:rsid w:val="00E642F9"/>
    <w:rsid w:val="00E6497A"/>
    <w:rsid w:val="00E671C9"/>
    <w:rsid w:val="00E71D30"/>
    <w:rsid w:val="00E7255C"/>
    <w:rsid w:val="00E7256D"/>
    <w:rsid w:val="00E72995"/>
    <w:rsid w:val="00E73B86"/>
    <w:rsid w:val="00E73E0F"/>
    <w:rsid w:val="00E744A2"/>
    <w:rsid w:val="00E756A5"/>
    <w:rsid w:val="00E75B21"/>
    <w:rsid w:val="00E76722"/>
    <w:rsid w:val="00E76F62"/>
    <w:rsid w:val="00E821B3"/>
    <w:rsid w:val="00E821CD"/>
    <w:rsid w:val="00E85801"/>
    <w:rsid w:val="00E86451"/>
    <w:rsid w:val="00E90234"/>
    <w:rsid w:val="00E907CA"/>
    <w:rsid w:val="00E919B4"/>
    <w:rsid w:val="00E91F9F"/>
    <w:rsid w:val="00E92E15"/>
    <w:rsid w:val="00E9301A"/>
    <w:rsid w:val="00E93158"/>
    <w:rsid w:val="00E93E39"/>
    <w:rsid w:val="00E94185"/>
    <w:rsid w:val="00E95CD6"/>
    <w:rsid w:val="00EA13DC"/>
    <w:rsid w:val="00EA17DF"/>
    <w:rsid w:val="00EA1CD1"/>
    <w:rsid w:val="00EA1E41"/>
    <w:rsid w:val="00EA36DD"/>
    <w:rsid w:val="00EA57BC"/>
    <w:rsid w:val="00EA5D0A"/>
    <w:rsid w:val="00EA656C"/>
    <w:rsid w:val="00EB0439"/>
    <w:rsid w:val="00EB08F6"/>
    <w:rsid w:val="00EB1727"/>
    <w:rsid w:val="00EB17BD"/>
    <w:rsid w:val="00EB1C7B"/>
    <w:rsid w:val="00EB2189"/>
    <w:rsid w:val="00EB2DEB"/>
    <w:rsid w:val="00EB36AF"/>
    <w:rsid w:val="00EB4523"/>
    <w:rsid w:val="00EB4C8D"/>
    <w:rsid w:val="00EB4F9B"/>
    <w:rsid w:val="00EB50CB"/>
    <w:rsid w:val="00EB52DB"/>
    <w:rsid w:val="00EB5C50"/>
    <w:rsid w:val="00EB6173"/>
    <w:rsid w:val="00EB7059"/>
    <w:rsid w:val="00EB76DF"/>
    <w:rsid w:val="00EB7C8B"/>
    <w:rsid w:val="00EC014D"/>
    <w:rsid w:val="00EC4BD0"/>
    <w:rsid w:val="00EC71B5"/>
    <w:rsid w:val="00EC73A7"/>
    <w:rsid w:val="00ED0521"/>
    <w:rsid w:val="00ED1017"/>
    <w:rsid w:val="00ED4236"/>
    <w:rsid w:val="00ED423B"/>
    <w:rsid w:val="00ED49E5"/>
    <w:rsid w:val="00ED55AB"/>
    <w:rsid w:val="00ED5938"/>
    <w:rsid w:val="00ED6776"/>
    <w:rsid w:val="00ED6F5D"/>
    <w:rsid w:val="00ED7B3E"/>
    <w:rsid w:val="00EE0BC5"/>
    <w:rsid w:val="00EE14A5"/>
    <w:rsid w:val="00EE20F6"/>
    <w:rsid w:val="00EE22A2"/>
    <w:rsid w:val="00EE260F"/>
    <w:rsid w:val="00EE49CA"/>
    <w:rsid w:val="00EE51F3"/>
    <w:rsid w:val="00EE5D04"/>
    <w:rsid w:val="00EE79BF"/>
    <w:rsid w:val="00EF0378"/>
    <w:rsid w:val="00EF0CA0"/>
    <w:rsid w:val="00EF0FC1"/>
    <w:rsid w:val="00EF121C"/>
    <w:rsid w:val="00EF1452"/>
    <w:rsid w:val="00EF1AB4"/>
    <w:rsid w:val="00EF25DE"/>
    <w:rsid w:val="00EF2CDE"/>
    <w:rsid w:val="00EF342D"/>
    <w:rsid w:val="00EF38C0"/>
    <w:rsid w:val="00EF3ACF"/>
    <w:rsid w:val="00EF462E"/>
    <w:rsid w:val="00EF53F5"/>
    <w:rsid w:val="00EF6225"/>
    <w:rsid w:val="00EF6507"/>
    <w:rsid w:val="00EF6D63"/>
    <w:rsid w:val="00EF7821"/>
    <w:rsid w:val="00F00433"/>
    <w:rsid w:val="00F03C64"/>
    <w:rsid w:val="00F048E8"/>
    <w:rsid w:val="00F04BA9"/>
    <w:rsid w:val="00F05AB2"/>
    <w:rsid w:val="00F05BFE"/>
    <w:rsid w:val="00F061A6"/>
    <w:rsid w:val="00F06F79"/>
    <w:rsid w:val="00F10070"/>
    <w:rsid w:val="00F10636"/>
    <w:rsid w:val="00F113A5"/>
    <w:rsid w:val="00F1148E"/>
    <w:rsid w:val="00F11CDC"/>
    <w:rsid w:val="00F12711"/>
    <w:rsid w:val="00F13336"/>
    <w:rsid w:val="00F14A1D"/>
    <w:rsid w:val="00F15D4C"/>
    <w:rsid w:val="00F16CAA"/>
    <w:rsid w:val="00F16D74"/>
    <w:rsid w:val="00F17C6A"/>
    <w:rsid w:val="00F20B8D"/>
    <w:rsid w:val="00F216E9"/>
    <w:rsid w:val="00F21A21"/>
    <w:rsid w:val="00F2329C"/>
    <w:rsid w:val="00F23960"/>
    <w:rsid w:val="00F25EA4"/>
    <w:rsid w:val="00F27C94"/>
    <w:rsid w:val="00F3027D"/>
    <w:rsid w:val="00F30BD2"/>
    <w:rsid w:val="00F32532"/>
    <w:rsid w:val="00F33C5F"/>
    <w:rsid w:val="00F3433A"/>
    <w:rsid w:val="00F35F8F"/>
    <w:rsid w:val="00F3667C"/>
    <w:rsid w:val="00F402E0"/>
    <w:rsid w:val="00F41002"/>
    <w:rsid w:val="00F424BC"/>
    <w:rsid w:val="00F42CBB"/>
    <w:rsid w:val="00F4421D"/>
    <w:rsid w:val="00F44405"/>
    <w:rsid w:val="00F44610"/>
    <w:rsid w:val="00F44842"/>
    <w:rsid w:val="00F45CFC"/>
    <w:rsid w:val="00F471D2"/>
    <w:rsid w:val="00F47B0F"/>
    <w:rsid w:val="00F50086"/>
    <w:rsid w:val="00F51881"/>
    <w:rsid w:val="00F53F61"/>
    <w:rsid w:val="00F5498B"/>
    <w:rsid w:val="00F5575D"/>
    <w:rsid w:val="00F55CE7"/>
    <w:rsid w:val="00F56D61"/>
    <w:rsid w:val="00F5757D"/>
    <w:rsid w:val="00F6151D"/>
    <w:rsid w:val="00F62039"/>
    <w:rsid w:val="00F62AE9"/>
    <w:rsid w:val="00F64F84"/>
    <w:rsid w:val="00F666A1"/>
    <w:rsid w:val="00F666E5"/>
    <w:rsid w:val="00F6687A"/>
    <w:rsid w:val="00F66F59"/>
    <w:rsid w:val="00F671C1"/>
    <w:rsid w:val="00F674F9"/>
    <w:rsid w:val="00F70827"/>
    <w:rsid w:val="00F70CAD"/>
    <w:rsid w:val="00F71C59"/>
    <w:rsid w:val="00F72566"/>
    <w:rsid w:val="00F728EE"/>
    <w:rsid w:val="00F72D9A"/>
    <w:rsid w:val="00F76AC3"/>
    <w:rsid w:val="00F77D19"/>
    <w:rsid w:val="00F804AA"/>
    <w:rsid w:val="00F821B1"/>
    <w:rsid w:val="00F83858"/>
    <w:rsid w:val="00F85040"/>
    <w:rsid w:val="00F8524D"/>
    <w:rsid w:val="00F856C1"/>
    <w:rsid w:val="00F85C50"/>
    <w:rsid w:val="00F865DC"/>
    <w:rsid w:val="00F86697"/>
    <w:rsid w:val="00F87967"/>
    <w:rsid w:val="00F87A15"/>
    <w:rsid w:val="00F90768"/>
    <w:rsid w:val="00F90957"/>
    <w:rsid w:val="00F916F0"/>
    <w:rsid w:val="00F918E3"/>
    <w:rsid w:val="00F92D83"/>
    <w:rsid w:val="00F950DB"/>
    <w:rsid w:val="00F9547A"/>
    <w:rsid w:val="00F96A7B"/>
    <w:rsid w:val="00FA012C"/>
    <w:rsid w:val="00FA0B8D"/>
    <w:rsid w:val="00FA1312"/>
    <w:rsid w:val="00FA166D"/>
    <w:rsid w:val="00FA3A68"/>
    <w:rsid w:val="00FA4B30"/>
    <w:rsid w:val="00FA534A"/>
    <w:rsid w:val="00FA53F9"/>
    <w:rsid w:val="00FA66D7"/>
    <w:rsid w:val="00FA67B4"/>
    <w:rsid w:val="00FA7708"/>
    <w:rsid w:val="00FA782D"/>
    <w:rsid w:val="00FB1164"/>
    <w:rsid w:val="00FB1205"/>
    <w:rsid w:val="00FB1267"/>
    <w:rsid w:val="00FB12E8"/>
    <w:rsid w:val="00FB2639"/>
    <w:rsid w:val="00FB27A4"/>
    <w:rsid w:val="00FB2B71"/>
    <w:rsid w:val="00FB3F69"/>
    <w:rsid w:val="00FB435A"/>
    <w:rsid w:val="00FB4EC8"/>
    <w:rsid w:val="00FB5BFA"/>
    <w:rsid w:val="00FB6524"/>
    <w:rsid w:val="00FB6C93"/>
    <w:rsid w:val="00FB70D8"/>
    <w:rsid w:val="00FB7893"/>
    <w:rsid w:val="00FC006C"/>
    <w:rsid w:val="00FC0111"/>
    <w:rsid w:val="00FC02BF"/>
    <w:rsid w:val="00FC06F1"/>
    <w:rsid w:val="00FC098F"/>
    <w:rsid w:val="00FC137C"/>
    <w:rsid w:val="00FC2200"/>
    <w:rsid w:val="00FC3F3A"/>
    <w:rsid w:val="00FC4338"/>
    <w:rsid w:val="00FC5976"/>
    <w:rsid w:val="00FC6F9D"/>
    <w:rsid w:val="00FC7D3A"/>
    <w:rsid w:val="00FD08F1"/>
    <w:rsid w:val="00FD0A35"/>
    <w:rsid w:val="00FD0D22"/>
    <w:rsid w:val="00FD1481"/>
    <w:rsid w:val="00FD16CF"/>
    <w:rsid w:val="00FD29D8"/>
    <w:rsid w:val="00FD379A"/>
    <w:rsid w:val="00FD3832"/>
    <w:rsid w:val="00FD4750"/>
    <w:rsid w:val="00FD4A6E"/>
    <w:rsid w:val="00FD7F20"/>
    <w:rsid w:val="00FE1E82"/>
    <w:rsid w:val="00FE2E8C"/>
    <w:rsid w:val="00FE3901"/>
    <w:rsid w:val="00FE40BF"/>
    <w:rsid w:val="00FE463C"/>
    <w:rsid w:val="00FE56F8"/>
    <w:rsid w:val="00FE5EB3"/>
    <w:rsid w:val="00FE68AF"/>
    <w:rsid w:val="00FE6BDC"/>
    <w:rsid w:val="00FE6C67"/>
    <w:rsid w:val="00FF13A4"/>
    <w:rsid w:val="00FF161E"/>
    <w:rsid w:val="00FF1C08"/>
    <w:rsid w:val="00FF4137"/>
    <w:rsid w:val="00FF4734"/>
    <w:rsid w:val="00FF4A21"/>
    <w:rsid w:val="00FF4F92"/>
    <w:rsid w:val="00FF63D8"/>
    <w:rsid w:val="00FF773A"/>
    <w:rsid w:val="00FFC112"/>
    <w:rsid w:val="03738415"/>
    <w:rsid w:val="03919CA6"/>
    <w:rsid w:val="045DDC0B"/>
    <w:rsid w:val="05B12F81"/>
    <w:rsid w:val="07BCD080"/>
    <w:rsid w:val="0FFECA19"/>
    <w:rsid w:val="1071C943"/>
    <w:rsid w:val="1247B51C"/>
    <w:rsid w:val="13D3EC52"/>
    <w:rsid w:val="186E19F7"/>
    <w:rsid w:val="1C9DF748"/>
    <w:rsid w:val="1FC4E166"/>
    <w:rsid w:val="202E6D90"/>
    <w:rsid w:val="20797889"/>
    <w:rsid w:val="21D8C2FA"/>
    <w:rsid w:val="24BE856A"/>
    <w:rsid w:val="2B1FC7B7"/>
    <w:rsid w:val="2CB3CF81"/>
    <w:rsid w:val="3AA736D3"/>
    <w:rsid w:val="40D2C38F"/>
    <w:rsid w:val="4380F617"/>
    <w:rsid w:val="45F49BFA"/>
    <w:rsid w:val="45F5EAF8"/>
    <w:rsid w:val="4C12CDAA"/>
    <w:rsid w:val="4C1EE208"/>
    <w:rsid w:val="50F8D806"/>
    <w:rsid w:val="571DE8C3"/>
    <w:rsid w:val="5D503E02"/>
    <w:rsid w:val="644AD288"/>
    <w:rsid w:val="6C02A3DC"/>
    <w:rsid w:val="6DCB75AE"/>
    <w:rsid w:val="6E98DE00"/>
    <w:rsid w:val="6EFA8E33"/>
    <w:rsid w:val="70BD1883"/>
    <w:rsid w:val="73485121"/>
    <w:rsid w:val="73EFA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9ECDF"/>
  <w15:chartTrackingRefBased/>
  <w15:docId w15:val="{A4F7458B-5488-4EEA-BBEF-94BA1789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BD"/>
  </w:style>
  <w:style w:type="paragraph" w:styleId="Heading1">
    <w:name w:val="heading 1"/>
    <w:basedOn w:val="Normal"/>
    <w:next w:val="Normal"/>
    <w:link w:val="Heading1Char"/>
    <w:uiPriority w:val="9"/>
    <w:qFormat/>
    <w:rsid w:val="009C73DE"/>
    <w:pPr>
      <w:keepNext/>
      <w:keepLines/>
      <w:numPr>
        <w:numId w:val="1"/>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15"/>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15"/>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15"/>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ilvl w:val="4"/>
        <w:numId w:val="15"/>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15"/>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iPriority w:val="9"/>
    <w:unhideWhenUsed/>
    <w:qFormat/>
    <w:rsid w:val="009C73DE"/>
    <w:pPr>
      <w:keepNext/>
      <w:keepLines/>
      <w:numPr>
        <w:ilvl w:val="6"/>
        <w:numId w:val="15"/>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15"/>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uiPriority w:val="9"/>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rsid w:val="00441133"/>
  </w:style>
  <w:style w:type="character" w:styleId="PageNumber">
    <w:name w:val="page number"/>
    <w:basedOn w:val="DefaultParagraphFont"/>
    <w:uiPriority w:val="99"/>
    <w:rsid w:val="00441133"/>
  </w:style>
  <w:style w:type="paragraph" w:styleId="Header">
    <w:name w:val="header"/>
    <w:basedOn w:val="Normal"/>
    <w:link w:val="HeaderChar"/>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TOC1">
    <w:name w:val="toc 1"/>
    <w:basedOn w:val="Normal"/>
    <w:uiPriority w:val="39"/>
    <w:qFormat/>
    <w:rsid w:val="0048243B"/>
    <w:pPr>
      <w:widowControl w:val="0"/>
      <w:autoSpaceDE w:val="0"/>
      <w:autoSpaceDN w:val="0"/>
      <w:spacing w:before="240" w:after="0" w:line="240" w:lineRule="auto"/>
      <w:ind w:left="718"/>
    </w:pPr>
    <w:rPr>
      <w:rFonts w:ascii="Calibri" w:eastAsia="Calibri" w:hAnsi="Calibri" w:cs="Calibri"/>
      <w:b/>
      <w:bCs/>
    </w:rPr>
  </w:style>
  <w:style w:type="paragraph" w:styleId="BodyText">
    <w:name w:val="Body Text"/>
    <w:basedOn w:val="Normal"/>
    <w:link w:val="BodyTextChar"/>
    <w:uiPriority w:val="99"/>
    <w:qFormat/>
    <w:rsid w:val="0048243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8243B"/>
    <w:rPr>
      <w:rFonts w:ascii="Times New Roman" w:eastAsia="Times New Roman" w:hAnsi="Times New Roman" w:cs="Times New Roman"/>
      <w:sz w:val="24"/>
      <w:szCs w:val="24"/>
    </w:rPr>
  </w:style>
  <w:style w:type="paragraph" w:styleId="Title">
    <w:name w:val="Title"/>
    <w:basedOn w:val="Normal"/>
    <w:link w:val="TitleChar"/>
    <w:uiPriority w:val="10"/>
    <w:qFormat/>
    <w:rsid w:val="0048243B"/>
    <w:pPr>
      <w:widowControl w:val="0"/>
      <w:autoSpaceDE w:val="0"/>
      <w:autoSpaceDN w:val="0"/>
      <w:spacing w:before="59" w:after="0" w:line="368" w:lineRule="exact"/>
      <w:ind w:right="361"/>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48243B"/>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48243B"/>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unhideWhenUsed/>
    <w:rsid w:val="0048243B"/>
    <w:rPr>
      <w:sz w:val="16"/>
      <w:szCs w:val="16"/>
    </w:rPr>
  </w:style>
  <w:style w:type="paragraph" w:styleId="CommentText">
    <w:name w:val="annotation text"/>
    <w:basedOn w:val="Normal"/>
    <w:link w:val="CommentTextChar"/>
    <w:uiPriority w:val="99"/>
    <w:unhideWhenUsed/>
    <w:rsid w:val="0048243B"/>
    <w:pPr>
      <w:spacing w:line="240" w:lineRule="auto"/>
    </w:pPr>
    <w:rPr>
      <w:sz w:val="20"/>
      <w:szCs w:val="20"/>
    </w:rPr>
  </w:style>
  <w:style w:type="character" w:customStyle="1" w:styleId="CommentTextChar">
    <w:name w:val="Comment Text Char"/>
    <w:basedOn w:val="DefaultParagraphFont"/>
    <w:link w:val="CommentText"/>
    <w:uiPriority w:val="99"/>
    <w:rsid w:val="0048243B"/>
    <w:rPr>
      <w:sz w:val="20"/>
      <w:szCs w:val="20"/>
    </w:rPr>
  </w:style>
  <w:style w:type="paragraph" w:styleId="CommentSubject">
    <w:name w:val="annotation subject"/>
    <w:basedOn w:val="CommentText"/>
    <w:next w:val="CommentText"/>
    <w:link w:val="CommentSubjectChar"/>
    <w:uiPriority w:val="99"/>
    <w:unhideWhenUsed/>
    <w:rsid w:val="0048243B"/>
    <w:rPr>
      <w:b/>
      <w:bCs/>
    </w:rPr>
  </w:style>
  <w:style w:type="character" w:customStyle="1" w:styleId="CommentSubjectChar">
    <w:name w:val="Comment Subject Char"/>
    <w:basedOn w:val="CommentTextChar"/>
    <w:link w:val="CommentSubject"/>
    <w:uiPriority w:val="99"/>
    <w:rsid w:val="0048243B"/>
    <w:rPr>
      <w:b/>
      <w:bCs/>
      <w:sz w:val="20"/>
      <w:szCs w:val="20"/>
    </w:rPr>
  </w:style>
  <w:style w:type="character" w:styleId="PlaceholderText">
    <w:name w:val="Placeholder Text"/>
    <w:basedOn w:val="DefaultParagraphFont"/>
    <w:uiPriority w:val="99"/>
    <w:semiHidden/>
    <w:rsid w:val="0048243B"/>
    <w:rPr>
      <w:color w:val="666666"/>
    </w:rPr>
  </w:style>
  <w:style w:type="character" w:styleId="Mention">
    <w:name w:val="Mention"/>
    <w:basedOn w:val="DefaultParagraphFont"/>
    <w:uiPriority w:val="99"/>
    <w:unhideWhenUsed/>
    <w:rsid w:val="0048243B"/>
    <w:rPr>
      <w:color w:val="2B579A"/>
      <w:shd w:val="clear" w:color="auto" w:fill="E1DFDD"/>
    </w:rPr>
  </w:style>
  <w:style w:type="paragraph" w:customStyle="1" w:styleId="HeaderFooter">
    <w:name w:val="Header &amp; Footer"/>
    <w:rsid w:val="0048243B"/>
    <w:pPr>
      <w:pBdr>
        <w:top w:val="nil"/>
        <w:left w:val="nil"/>
        <w:bottom w:val="nil"/>
        <w:right w:val="nil"/>
        <w:between w:val="nil"/>
        <w:bar w:val="nil"/>
      </w:pBdr>
      <w:tabs>
        <w:tab w:val="right" w:pos="9020"/>
      </w:tabs>
      <w:spacing w:after="0" w:line="240" w:lineRule="auto"/>
    </w:pPr>
    <w:rPr>
      <w:rFonts w:ascii="Avenir Next LT Pro" w:eastAsia="Arial Unicode MS" w:hAnsi="Avenir Next LT Pro" w:cs="Malgun Gothic Semilight"/>
      <w:color w:val="000000"/>
      <w:sz w:val="24"/>
      <w:szCs w:val="24"/>
      <w:bdr w:val="nil"/>
    </w:rPr>
  </w:style>
  <w:style w:type="paragraph" w:customStyle="1" w:styleId="Default">
    <w:name w:val="Default"/>
    <w:rsid w:val="0048243B"/>
    <w:pPr>
      <w:pBdr>
        <w:top w:val="nil"/>
        <w:left w:val="nil"/>
        <w:bottom w:val="nil"/>
        <w:right w:val="nil"/>
        <w:between w:val="nil"/>
        <w:bar w:val="nil"/>
      </w:pBdr>
      <w:spacing w:after="0" w:line="240" w:lineRule="auto"/>
    </w:pPr>
    <w:rPr>
      <w:rFonts w:ascii="Avenir Next LT Pro" w:eastAsia="Arial Unicode MS" w:hAnsi="Avenir Next LT Pro" w:cs="Malgun Gothic Semilight"/>
      <w:color w:val="000000"/>
      <w:sz w:val="24"/>
      <w:bdr w:val="nil"/>
    </w:rPr>
  </w:style>
  <w:style w:type="paragraph" w:customStyle="1" w:styleId="BasicParagraph">
    <w:name w:val="[Basic Paragraph]"/>
    <w:basedOn w:val="Normal"/>
    <w:uiPriority w:val="99"/>
    <w:rsid w:val="0048243B"/>
    <w:pPr>
      <w:widowControl w:val="0"/>
      <w:autoSpaceDE w:val="0"/>
      <w:autoSpaceDN w:val="0"/>
      <w:adjustRightInd w:val="0"/>
      <w:spacing w:before="160" w:after="180" w:line="280" w:lineRule="atLeast"/>
      <w:textAlignment w:val="center"/>
    </w:pPr>
    <w:rPr>
      <w:rFonts w:ascii="Avenir Next LT Pro" w:eastAsia="Arial Unicode MS" w:hAnsi="Avenir Next LT Pro" w:cs="Avenir LT Std 55 Roman"/>
      <w:color w:val="000000"/>
      <w:sz w:val="24"/>
      <w:szCs w:val="24"/>
      <w:bdr w:val="nil"/>
    </w:rPr>
  </w:style>
  <w:style w:type="paragraph" w:styleId="Subtitle">
    <w:name w:val="Subtitle"/>
    <w:basedOn w:val="Normal"/>
    <w:next w:val="Normal"/>
    <w:link w:val="SubtitleChar"/>
    <w:uiPriority w:val="11"/>
    <w:qFormat/>
    <w:rsid w:val="0048243B"/>
    <w:pPr>
      <w:numPr>
        <w:ilvl w:val="1"/>
      </w:numPr>
      <w:pBdr>
        <w:top w:val="nil"/>
        <w:left w:val="nil"/>
        <w:bottom w:val="nil"/>
        <w:right w:val="nil"/>
        <w:between w:val="nil"/>
        <w:bar w:val="nil"/>
      </w:pBdr>
      <w:spacing w:before="160" w:line="240" w:lineRule="auto"/>
    </w:pPr>
    <w:rPr>
      <w:rFonts w:ascii="Avenir Next LT Pro Demi" w:eastAsia="Times New Roman" w:hAnsi="Avenir Next LT Pro Demi" w:cs="Times New Roman"/>
      <w:i/>
      <w:color w:val="000000" w:themeColor="text1"/>
      <w:sz w:val="40"/>
      <w:bdr w:val="nil"/>
    </w:rPr>
  </w:style>
  <w:style w:type="character" w:customStyle="1" w:styleId="SubtitleChar">
    <w:name w:val="Subtitle Char"/>
    <w:basedOn w:val="DefaultParagraphFont"/>
    <w:link w:val="Subtitle"/>
    <w:uiPriority w:val="11"/>
    <w:rsid w:val="0048243B"/>
    <w:rPr>
      <w:rFonts w:ascii="Avenir Next LT Pro Demi" w:eastAsia="Times New Roman" w:hAnsi="Avenir Next LT Pro Demi" w:cs="Times New Roman"/>
      <w:i/>
      <w:color w:val="000000" w:themeColor="text1"/>
      <w:sz w:val="40"/>
      <w:bdr w:val="nil"/>
    </w:rPr>
  </w:style>
  <w:style w:type="paragraph" w:styleId="Quote">
    <w:name w:val="Quote"/>
    <w:basedOn w:val="Normal"/>
    <w:next w:val="Normal"/>
    <w:link w:val="QuoteChar"/>
    <w:uiPriority w:val="29"/>
    <w:qFormat/>
    <w:rsid w:val="0048243B"/>
    <w:pPr>
      <w:pBdr>
        <w:top w:val="nil"/>
        <w:left w:val="nil"/>
        <w:bottom w:val="nil"/>
        <w:right w:val="nil"/>
        <w:between w:val="nil"/>
        <w:bar w:val="nil"/>
      </w:pBdr>
      <w:spacing w:before="200" w:line="240" w:lineRule="auto"/>
      <w:ind w:left="720" w:right="864"/>
    </w:pPr>
    <w:rPr>
      <w:rFonts w:ascii="Avenir Next LT Pro" w:eastAsia="Arial Unicode MS" w:hAnsi="Avenir Next LT Pro" w:cs="Times New Roman"/>
      <w:i/>
      <w:iCs/>
      <w:color w:val="414140"/>
      <w:sz w:val="24"/>
      <w:szCs w:val="24"/>
      <w:bdr w:val="nil"/>
    </w:rPr>
  </w:style>
  <w:style w:type="character" w:customStyle="1" w:styleId="QuoteChar">
    <w:name w:val="Quote Char"/>
    <w:basedOn w:val="DefaultParagraphFont"/>
    <w:link w:val="Quote"/>
    <w:uiPriority w:val="29"/>
    <w:rsid w:val="0048243B"/>
    <w:rPr>
      <w:rFonts w:ascii="Avenir Next LT Pro" w:eastAsia="Arial Unicode MS" w:hAnsi="Avenir Next LT Pro" w:cs="Times New Roman"/>
      <w:i/>
      <w:iCs/>
      <w:color w:val="414140"/>
      <w:sz w:val="24"/>
      <w:szCs w:val="24"/>
      <w:bdr w:val="nil"/>
    </w:rPr>
  </w:style>
  <w:style w:type="character" w:styleId="SubtleReference">
    <w:name w:val="Subtle Reference"/>
    <w:basedOn w:val="DefaultParagraphFont"/>
    <w:uiPriority w:val="31"/>
    <w:rsid w:val="0048243B"/>
    <w:rPr>
      <w:rFonts w:asciiTheme="minorHAnsi" w:hAnsiTheme="minorHAnsi"/>
      <w:b w:val="0"/>
      <w:i w:val="0"/>
      <w:smallCaps/>
      <w:color w:val="5A5A5A" w:themeColor="text1" w:themeTint="A5"/>
    </w:rPr>
  </w:style>
  <w:style w:type="character" w:styleId="IntenseReference">
    <w:name w:val="Intense Reference"/>
    <w:basedOn w:val="DefaultParagraphFont"/>
    <w:uiPriority w:val="32"/>
    <w:qFormat/>
    <w:rsid w:val="0048243B"/>
    <w:rPr>
      <w:rFonts w:asciiTheme="minorHAnsi" w:hAnsiTheme="minorHAnsi"/>
      <w:b w:val="0"/>
      <w:bCs/>
      <w:i w:val="0"/>
      <w:smallCaps/>
      <w:color w:val="000000" w:themeColor="text1"/>
      <w:spacing w:val="5"/>
    </w:rPr>
  </w:style>
  <w:style w:type="character" w:styleId="IntenseEmphasis">
    <w:name w:val="Intense Emphasis"/>
    <w:basedOn w:val="DefaultParagraphFont"/>
    <w:uiPriority w:val="21"/>
    <w:qFormat/>
    <w:rsid w:val="0048243B"/>
    <w:rPr>
      <w:rFonts w:asciiTheme="minorHAnsi" w:hAnsiTheme="minorHAnsi"/>
      <w:b w:val="0"/>
      <w:i/>
    </w:rPr>
  </w:style>
  <w:style w:type="character" w:styleId="Strong">
    <w:name w:val="Strong"/>
    <w:basedOn w:val="IntenseEmphasis"/>
    <w:uiPriority w:val="22"/>
    <w:qFormat/>
    <w:rsid w:val="0048243B"/>
    <w:rPr>
      <w:rFonts w:asciiTheme="minorHAnsi" w:hAnsiTheme="minorHAnsi"/>
      <w:b w:val="0"/>
      <w:i/>
    </w:rPr>
  </w:style>
  <w:style w:type="paragraph" w:styleId="IntenseQuote">
    <w:name w:val="Intense Quote"/>
    <w:basedOn w:val="Normal"/>
    <w:next w:val="Normal"/>
    <w:link w:val="IntenseQuoteChar"/>
    <w:uiPriority w:val="30"/>
    <w:qFormat/>
    <w:rsid w:val="0048243B"/>
    <w:pPr>
      <w:pBdr>
        <w:top w:val="single" w:sz="4" w:space="10" w:color="4472C4" w:themeColor="accent1"/>
        <w:left w:val="nil"/>
        <w:bottom w:val="single" w:sz="4" w:space="10" w:color="4472C4" w:themeColor="accent1"/>
        <w:right w:val="nil"/>
        <w:between w:val="nil"/>
        <w:bar w:val="nil"/>
      </w:pBdr>
      <w:spacing w:before="360" w:after="360" w:line="240" w:lineRule="auto"/>
      <w:ind w:left="864" w:right="864"/>
      <w:jc w:val="center"/>
    </w:pPr>
    <w:rPr>
      <w:rFonts w:ascii="Avenir Next LT Pro" w:eastAsia="Arial Unicode MS" w:hAnsi="Avenir Next LT Pro" w:cs="Times New Roman"/>
      <w:i/>
      <w:iCs/>
      <w:color w:val="A5A5A5" w:themeColor="accent3"/>
      <w:sz w:val="24"/>
      <w:szCs w:val="24"/>
      <w:bdr w:val="nil"/>
    </w:rPr>
  </w:style>
  <w:style w:type="character" w:customStyle="1" w:styleId="IntenseQuoteChar">
    <w:name w:val="Intense Quote Char"/>
    <w:basedOn w:val="DefaultParagraphFont"/>
    <w:link w:val="IntenseQuote"/>
    <w:uiPriority w:val="30"/>
    <w:rsid w:val="0048243B"/>
    <w:rPr>
      <w:rFonts w:ascii="Avenir Next LT Pro" w:eastAsia="Arial Unicode MS" w:hAnsi="Avenir Next LT Pro" w:cs="Times New Roman"/>
      <w:i/>
      <w:iCs/>
      <w:color w:val="A5A5A5" w:themeColor="accent3"/>
      <w:sz w:val="24"/>
      <w:szCs w:val="24"/>
      <w:bdr w:val="nil"/>
    </w:rPr>
  </w:style>
  <w:style w:type="character" w:styleId="FollowedHyperlink">
    <w:name w:val="FollowedHyperlink"/>
    <w:basedOn w:val="DefaultParagraphFont"/>
    <w:uiPriority w:val="99"/>
    <w:unhideWhenUsed/>
    <w:rsid w:val="0048243B"/>
    <w:rPr>
      <w:rFonts w:asciiTheme="minorHAnsi" w:hAnsiTheme="minorHAnsi"/>
      <w:b w:val="0"/>
      <w:i/>
      <w:color w:val="1D79A7"/>
      <w:u w:val="none"/>
    </w:rPr>
  </w:style>
  <w:style w:type="numbering" w:styleId="ArticleSection">
    <w:name w:val="Outline List 3"/>
    <w:basedOn w:val="NoList"/>
    <w:uiPriority w:val="99"/>
    <w:semiHidden/>
    <w:unhideWhenUsed/>
    <w:rsid w:val="0048243B"/>
    <w:pPr>
      <w:numPr>
        <w:numId w:val="12"/>
      </w:numPr>
    </w:pPr>
  </w:style>
  <w:style w:type="paragraph" w:styleId="FootnoteText">
    <w:name w:val="footnote text"/>
    <w:basedOn w:val="Normal"/>
    <w:link w:val="FootnoteTextChar"/>
    <w:uiPriority w:val="99"/>
    <w:unhideWhenUsed/>
    <w:rsid w:val="0048243B"/>
    <w:pPr>
      <w:pBdr>
        <w:top w:val="nil"/>
        <w:left w:val="nil"/>
        <w:bottom w:val="nil"/>
        <w:right w:val="nil"/>
        <w:between w:val="nil"/>
        <w:bar w:val="nil"/>
      </w:pBdr>
      <w:spacing w:after="20" w:line="240" w:lineRule="auto"/>
      <w:ind w:left="187" w:hanging="187"/>
      <w:mirrorIndents/>
    </w:pPr>
    <w:rPr>
      <w:rFonts w:ascii="Avenir Next LT Pro" w:eastAsia="Arial Unicode MS" w:hAnsi="Avenir Next LT Pro" w:cs="Times New Roman"/>
      <w:sz w:val="20"/>
      <w:szCs w:val="20"/>
      <w:bdr w:val="nil"/>
    </w:rPr>
  </w:style>
  <w:style w:type="character" w:customStyle="1" w:styleId="FootnoteTextChar">
    <w:name w:val="Footnote Text Char"/>
    <w:basedOn w:val="DefaultParagraphFont"/>
    <w:link w:val="FootnoteText"/>
    <w:uiPriority w:val="99"/>
    <w:rsid w:val="0048243B"/>
    <w:rPr>
      <w:rFonts w:ascii="Avenir Next LT Pro" w:eastAsia="Arial Unicode MS" w:hAnsi="Avenir Next LT Pro" w:cs="Times New Roman"/>
      <w:sz w:val="20"/>
      <w:szCs w:val="20"/>
      <w:bdr w:val="nil"/>
    </w:rPr>
  </w:style>
  <w:style w:type="character" w:styleId="FootnoteReference">
    <w:name w:val="footnote reference"/>
    <w:basedOn w:val="DefaultParagraphFont"/>
    <w:uiPriority w:val="99"/>
    <w:unhideWhenUsed/>
    <w:rsid w:val="0048243B"/>
    <w:rPr>
      <w:rFonts w:asciiTheme="minorHAnsi" w:hAnsiTheme="minorHAnsi"/>
      <w:b w:val="0"/>
      <w:i w:val="0"/>
      <w:vertAlign w:val="superscript"/>
    </w:rPr>
  </w:style>
  <w:style w:type="paragraph" w:styleId="BlockText">
    <w:name w:val="Block Text"/>
    <w:basedOn w:val="Normal"/>
    <w:uiPriority w:val="99"/>
    <w:unhideWhenUsed/>
    <w:rsid w:val="0048243B"/>
    <w:pPr>
      <w:pBdr>
        <w:top w:val="single" w:sz="2" w:space="10" w:color="000000" w:themeColor="text1"/>
        <w:left w:val="single" w:sz="2" w:space="10" w:color="000000" w:themeColor="text1"/>
        <w:bottom w:val="single" w:sz="2" w:space="10" w:color="000000" w:themeColor="text1"/>
        <w:right w:val="single" w:sz="2" w:space="10" w:color="000000" w:themeColor="text1"/>
      </w:pBdr>
      <w:spacing w:before="160" w:line="240" w:lineRule="auto"/>
      <w:ind w:left="1152" w:right="1152"/>
    </w:pPr>
    <w:rPr>
      <w:rFonts w:ascii="Avenir Next LT Pro" w:eastAsia="Times New Roman" w:hAnsi="Avenir Next LT Pro" w:cs="Times New Roman"/>
      <w:b/>
      <w:iCs/>
      <w:color w:val="000000" w:themeColor="text1"/>
      <w:sz w:val="24"/>
      <w:szCs w:val="24"/>
      <w:bdr w:val="nil"/>
    </w:rPr>
  </w:style>
  <w:style w:type="paragraph" w:styleId="TOCHeading">
    <w:name w:val="TOC Heading"/>
    <w:basedOn w:val="Heading1"/>
    <w:next w:val="Normal"/>
    <w:uiPriority w:val="39"/>
    <w:unhideWhenUsed/>
    <w:qFormat/>
    <w:rsid w:val="0048243B"/>
    <w:pPr>
      <w:keepNext w:val="0"/>
      <w:keepLines w:val="0"/>
      <w:numPr>
        <w:numId w:val="0"/>
      </w:numPr>
      <w:pBdr>
        <w:top w:val="nil"/>
        <w:left w:val="nil"/>
        <w:bottom w:val="nil"/>
        <w:right w:val="nil"/>
        <w:between w:val="nil"/>
        <w:bar w:val="nil"/>
      </w:pBdr>
      <w:shd w:val="clear" w:color="auto" w:fill="FFFFFF"/>
      <w:spacing w:before="160" w:after="0" w:line="240" w:lineRule="auto"/>
      <w:outlineLvl w:val="9"/>
    </w:pPr>
    <w:rPr>
      <w:rFonts w:asciiTheme="minorHAnsi" w:eastAsia="Times New Roman" w:hAnsiTheme="minorHAnsi" w:cs="Arial"/>
      <w:b w:val="0"/>
      <w:bCs/>
      <w:color w:val="212121"/>
      <w:szCs w:val="24"/>
      <w:bdr w:val="nil"/>
    </w:rPr>
  </w:style>
  <w:style w:type="character" w:styleId="SubtleEmphasis">
    <w:name w:val="Subtle Emphasis"/>
    <w:basedOn w:val="DefaultParagraphFont"/>
    <w:uiPriority w:val="19"/>
    <w:rsid w:val="0048243B"/>
    <w:rPr>
      <w:rFonts w:asciiTheme="minorHAnsi" w:hAnsiTheme="minorHAnsi"/>
      <w:b w:val="0"/>
      <w:i/>
      <w:iCs/>
      <w:color w:val="404040" w:themeColor="text1" w:themeTint="BF"/>
    </w:rPr>
  </w:style>
  <w:style w:type="character" w:styleId="Emphasis">
    <w:name w:val="Emphasis"/>
    <w:basedOn w:val="DefaultParagraphFont"/>
    <w:uiPriority w:val="20"/>
    <w:qFormat/>
    <w:rsid w:val="0048243B"/>
    <w:rPr>
      <w:rFonts w:asciiTheme="minorHAnsi" w:hAnsiTheme="minorHAnsi"/>
      <w:b w:val="0"/>
      <w:i/>
      <w:iCs/>
    </w:rPr>
  </w:style>
  <w:style w:type="character" w:styleId="BookTitle">
    <w:name w:val="Book Title"/>
    <w:basedOn w:val="DefaultParagraphFont"/>
    <w:uiPriority w:val="33"/>
    <w:rsid w:val="0048243B"/>
    <w:rPr>
      <w:rFonts w:asciiTheme="minorHAnsi" w:hAnsiTheme="minorHAnsi"/>
      <w:b w:val="0"/>
      <w:bCs/>
      <w:i/>
      <w:iCs/>
      <w:spacing w:val="5"/>
    </w:rPr>
  </w:style>
  <w:style w:type="paragraph" w:styleId="EndnoteText">
    <w:name w:val="endnote text"/>
    <w:basedOn w:val="FootnoteText"/>
    <w:link w:val="EndnoteTextChar"/>
    <w:uiPriority w:val="99"/>
    <w:unhideWhenUsed/>
    <w:rsid w:val="0048243B"/>
  </w:style>
  <w:style w:type="character" w:customStyle="1" w:styleId="EndnoteTextChar">
    <w:name w:val="Endnote Text Char"/>
    <w:basedOn w:val="DefaultParagraphFont"/>
    <w:link w:val="EndnoteText"/>
    <w:uiPriority w:val="99"/>
    <w:rsid w:val="0048243B"/>
    <w:rPr>
      <w:rFonts w:ascii="Avenir Next LT Pro" w:eastAsia="Arial Unicode MS" w:hAnsi="Avenir Next LT Pro" w:cs="Times New Roman"/>
      <w:sz w:val="20"/>
      <w:szCs w:val="20"/>
      <w:bdr w:val="nil"/>
    </w:rPr>
  </w:style>
  <w:style w:type="character" w:styleId="EndnoteReference">
    <w:name w:val="endnote reference"/>
    <w:basedOn w:val="DefaultParagraphFont"/>
    <w:uiPriority w:val="99"/>
    <w:unhideWhenUsed/>
    <w:rsid w:val="0048243B"/>
    <w:rPr>
      <w:rFonts w:asciiTheme="minorHAnsi" w:hAnsiTheme="minorHAnsi"/>
      <w:b w:val="0"/>
      <w:i w:val="0"/>
      <w:vertAlign w:val="superscript"/>
    </w:rPr>
  </w:style>
  <w:style w:type="paragraph" w:styleId="DocumentMap">
    <w:name w:val="Document Map"/>
    <w:basedOn w:val="Normal"/>
    <w:link w:val="DocumentMap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6"/>
      <w:szCs w:val="26"/>
      <w:bdr w:val="nil"/>
    </w:rPr>
  </w:style>
  <w:style w:type="character" w:customStyle="1" w:styleId="DocumentMapChar">
    <w:name w:val="Document Map Char"/>
    <w:basedOn w:val="DefaultParagraphFont"/>
    <w:link w:val="DocumentMap"/>
    <w:uiPriority w:val="99"/>
    <w:rsid w:val="0048243B"/>
    <w:rPr>
      <w:rFonts w:ascii="Avenir Next LT Pro" w:eastAsia="Arial Unicode MS" w:hAnsi="Avenir Next LT Pro" w:cs="Times New Roman"/>
      <w:sz w:val="26"/>
      <w:szCs w:val="26"/>
      <w:bdr w:val="nil"/>
    </w:rPr>
  </w:style>
  <w:style w:type="paragraph" w:styleId="EnvelopeAddress">
    <w:name w:val="envelope address"/>
    <w:basedOn w:val="Normal"/>
    <w:uiPriority w:val="99"/>
    <w:unhideWhenUsed/>
    <w:rsid w:val="0048243B"/>
    <w:pPr>
      <w:framePr w:w="7920" w:h="1980" w:hRule="exact" w:hSpace="180" w:wrap="auto" w:hAnchor="page" w:xAlign="center" w:yAlign="bottom"/>
      <w:pBdr>
        <w:top w:val="nil"/>
        <w:left w:val="nil"/>
        <w:bottom w:val="nil"/>
        <w:right w:val="nil"/>
        <w:between w:val="nil"/>
        <w:bar w:val="nil"/>
      </w:pBdr>
      <w:spacing w:after="0" w:line="240" w:lineRule="auto"/>
      <w:ind w:left="2880"/>
    </w:pPr>
    <w:rPr>
      <w:rFonts w:ascii="Avenir Next LT Pro" w:eastAsia="Times New Roman" w:hAnsi="Avenir Next LT Pro" w:cs="Times New Roman"/>
      <w:sz w:val="24"/>
      <w:szCs w:val="24"/>
      <w:bdr w:val="nil"/>
    </w:rPr>
  </w:style>
  <w:style w:type="paragraph" w:styleId="EnvelopeReturn">
    <w:name w:val="envelope return"/>
    <w:basedOn w:val="Normal"/>
    <w:uiPriority w:val="99"/>
    <w:unhideWhenUsed/>
    <w:rsid w:val="0048243B"/>
    <w:pPr>
      <w:pBdr>
        <w:top w:val="nil"/>
        <w:left w:val="nil"/>
        <w:bottom w:val="nil"/>
        <w:right w:val="nil"/>
        <w:between w:val="nil"/>
        <w:bar w:val="nil"/>
      </w:pBdr>
      <w:spacing w:after="0" w:line="240" w:lineRule="auto"/>
    </w:pPr>
    <w:rPr>
      <w:rFonts w:ascii="Avenir Next LT Pro" w:eastAsia="Times New Roman" w:hAnsi="Avenir Next LT Pro" w:cs="Times New Roman"/>
      <w:sz w:val="20"/>
      <w:szCs w:val="20"/>
      <w:bdr w:val="nil"/>
    </w:rPr>
  </w:style>
  <w:style w:type="character" w:styleId="HTMLAcronym">
    <w:name w:val="HTML Acronym"/>
    <w:basedOn w:val="DefaultParagraphFont"/>
    <w:uiPriority w:val="99"/>
    <w:unhideWhenUsed/>
    <w:rsid w:val="0048243B"/>
    <w:rPr>
      <w:rFonts w:asciiTheme="minorHAnsi" w:hAnsiTheme="minorHAnsi"/>
      <w:b w:val="0"/>
      <w:i w:val="0"/>
    </w:rPr>
  </w:style>
  <w:style w:type="paragraph" w:styleId="HTMLAddress">
    <w:name w:val="HTML Address"/>
    <w:basedOn w:val="Normal"/>
    <w:link w:val="HTMLAddress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i/>
      <w:iCs/>
      <w:sz w:val="24"/>
      <w:szCs w:val="24"/>
      <w:bdr w:val="nil"/>
    </w:rPr>
  </w:style>
  <w:style w:type="character" w:customStyle="1" w:styleId="HTMLAddressChar">
    <w:name w:val="HTML Address Char"/>
    <w:basedOn w:val="DefaultParagraphFont"/>
    <w:link w:val="HTMLAddress"/>
    <w:uiPriority w:val="99"/>
    <w:rsid w:val="0048243B"/>
    <w:rPr>
      <w:rFonts w:ascii="Avenir Next LT Pro" w:eastAsia="Arial Unicode MS" w:hAnsi="Avenir Next LT Pro" w:cs="Times New Roman"/>
      <w:i/>
      <w:iCs/>
      <w:sz w:val="24"/>
      <w:szCs w:val="24"/>
      <w:bdr w:val="nil"/>
    </w:rPr>
  </w:style>
  <w:style w:type="character" w:styleId="HTMLCite">
    <w:name w:val="HTML Cite"/>
    <w:basedOn w:val="DefaultParagraphFont"/>
    <w:uiPriority w:val="99"/>
    <w:unhideWhenUsed/>
    <w:rsid w:val="0048243B"/>
    <w:rPr>
      <w:rFonts w:asciiTheme="minorHAnsi" w:hAnsiTheme="minorHAnsi"/>
      <w:b w:val="0"/>
      <w:i/>
      <w:iCs/>
    </w:rPr>
  </w:style>
  <w:style w:type="character" w:styleId="HTMLCode">
    <w:name w:val="HTML Code"/>
    <w:basedOn w:val="DefaultParagraphFont"/>
    <w:uiPriority w:val="99"/>
    <w:unhideWhenUsed/>
    <w:rsid w:val="0048243B"/>
    <w:rPr>
      <w:rFonts w:ascii="Consolas" w:hAnsi="Consolas" w:cs="Consolas"/>
      <w:b w:val="0"/>
      <w:i w:val="0"/>
      <w:sz w:val="20"/>
      <w:szCs w:val="20"/>
    </w:rPr>
  </w:style>
  <w:style w:type="character" w:styleId="HTMLDefinition">
    <w:name w:val="HTML Definition"/>
    <w:basedOn w:val="DefaultParagraphFont"/>
    <w:uiPriority w:val="99"/>
    <w:unhideWhenUsed/>
    <w:rsid w:val="0048243B"/>
    <w:rPr>
      <w:rFonts w:asciiTheme="minorHAnsi" w:hAnsiTheme="minorHAnsi"/>
      <w:b w:val="0"/>
      <w:i/>
      <w:iCs/>
    </w:rPr>
  </w:style>
  <w:style w:type="paragraph" w:styleId="Index1">
    <w:name w:val="index 1"/>
    <w:basedOn w:val="Normal"/>
    <w:next w:val="Normal"/>
    <w:autoRedefine/>
    <w:uiPriority w:val="99"/>
    <w:unhideWhenUsed/>
    <w:rsid w:val="0048243B"/>
    <w:pPr>
      <w:pBdr>
        <w:top w:val="nil"/>
        <w:left w:val="nil"/>
        <w:bottom w:val="nil"/>
        <w:right w:val="nil"/>
        <w:between w:val="nil"/>
        <w:bar w:val="nil"/>
      </w:pBdr>
      <w:spacing w:after="0" w:line="240" w:lineRule="auto"/>
      <w:ind w:left="240" w:hanging="240"/>
    </w:pPr>
    <w:rPr>
      <w:rFonts w:ascii="Avenir Next LT Pro" w:eastAsia="Arial Unicode MS" w:hAnsi="Avenir Next LT Pro" w:cs="Times New Roman"/>
      <w:sz w:val="24"/>
      <w:szCs w:val="24"/>
      <w:bdr w:val="nil"/>
    </w:rPr>
  </w:style>
  <w:style w:type="paragraph" w:styleId="IndexHeading">
    <w:name w:val="index heading"/>
    <w:basedOn w:val="Normal"/>
    <w:next w:val="Index1"/>
    <w:uiPriority w:val="99"/>
    <w:unhideWhenUsed/>
    <w:rsid w:val="0048243B"/>
    <w:pPr>
      <w:pBdr>
        <w:top w:val="nil"/>
        <w:left w:val="nil"/>
        <w:bottom w:val="nil"/>
        <w:right w:val="nil"/>
        <w:between w:val="nil"/>
        <w:bar w:val="nil"/>
      </w:pBdr>
      <w:spacing w:before="160" w:line="240" w:lineRule="auto"/>
    </w:pPr>
    <w:rPr>
      <w:rFonts w:asciiTheme="majorHAnsi" w:eastAsia="Times New Roman" w:hAnsiTheme="majorHAnsi" w:cs="Times New Roman"/>
      <w:bCs/>
      <w:sz w:val="24"/>
      <w:szCs w:val="24"/>
      <w:bdr w:val="nil"/>
    </w:rPr>
  </w:style>
  <w:style w:type="paragraph" w:styleId="MessageHeader">
    <w:name w:val="Message Header"/>
    <w:basedOn w:val="Normal"/>
    <w:link w:val="MessageHeaderChar"/>
    <w:uiPriority w:val="99"/>
    <w:unhideWhenUsed/>
    <w:rsid w:val="0048243B"/>
    <w:pPr>
      <w:pBdr>
        <w:top w:val="single" w:sz="6" w:space="1" w:color="auto"/>
        <w:left w:val="single" w:sz="6" w:space="1" w:color="auto"/>
        <w:bottom w:val="single" w:sz="6" w:space="1" w:color="auto"/>
        <w:right w:val="single" w:sz="6" w:space="1" w:color="auto"/>
        <w:between w:val="nil"/>
        <w:bar w:val="nil"/>
      </w:pBdr>
      <w:shd w:val="pct20" w:color="auto" w:fill="auto"/>
      <w:spacing w:after="0" w:line="240" w:lineRule="auto"/>
      <w:ind w:left="1080" w:hanging="1080"/>
    </w:pPr>
    <w:rPr>
      <w:rFonts w:ascii="Avenir Next LT Pro" w:eastAsia="Times New Roman" w:hAnsi="Avenir Next LT Pro" w:cs="Times New Roman"/>
      <w:b/>
      <w:sz w:val="24"/>
      <w:szCs w:val="24"/>
      <w:bdr w:val="nil"/>
    </w:rPr>
  </w:style>
  <w:style w:type="character" w:customStyle="1" w:styleId="MessageHeaderChar">
    <w:name w:val="Message Header Char"/>
    <w:basedOn w:val="DefaultParagraphFont"/>
    <w:link w:val="MessageHeader"/>
    <w:uiPriority w:val="99"/>
    <w:rsid w:val="0048243B"/>
    <w:rPr>
      <w:rFonts w:ascii="Avenir Next LT Pro" w:eastAsia="Times New Roman" w:hAnsi="Avenir Next LT Pro" w:cs="Times New Roman"/>
      <w:b/>
      <w:sz w:val="24"/>
      <w:szCs w:val="24"/>
      <w:bdr w:val="nil"/>
      <w:shd w:val="pct20" w:color="auto" w:fill="auto"/>
    </w:rPr>
  </w:style>
  <w:style w:type="paragraph" w:styleId="NormalWeb">
    <w:name w:val="Normal (Web)"/>
    <w:basedOn w:val="Normal"/>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AHeading">
    <w:name w:val="toa heading"/>
    <w:basedOn w:val="Normal"/>
    <w:next w:val="Normal"/>
    <w:uiPriority w:val="99"/>
    <w:unhideWhenUsed/>
    <w:rsid w:val="0048243B"/>
    <w:pPr>
      <w:pBdr>
        <w:top w:val="nil"/>
        <w:left w:val="nil"/>
        <w:bottom w:val="nil"/>
        <w:right w:val="nil"/>
        <w:between w:val="nil"/>
        <w:bar w:val="nil"/>
      </w:pBdr>
      <w:spacing w:before="120" w:line="240" w:lineRule="auto"/>
    </w:pPr>
    <w:rPr>
      <w:rFonts w:ascii="Avenir Next LT Pro" w:eastAsia="Times New Roman" w:hAnsi="Avenir Next LT Pro" w:cs="Times New Roman"/>
      <w:b/>
      <w:bCs/>
      <w:sz w:val="24"/>
      <w:szCs w:val="24"/>
      <w:bdr w:val="nil"/>
    </w:rPr>
  </w:style>
  <w:style w:type="character" w:styleId="LineNumber">
    <w:name w:val="line number"/>
    <w:basedOn w:val="DefaultParagraphFont"/>
    <w:uiPriority w:val="99"/>
    <w:unhideWhenUsed/>
    <w:rsid w:val="0048243B"/>
    <w:rPr>
      <w:rFonts w:asciiTheme="minorHAnsi" w:hAnsiTheme="minorHAnsi"/>
      <w:b w:val="0"/>
      <w:i w:val="0"/>
    </w:rPr>
  </w:style>
  <w:style w:type="paragraph" w:styleId="BalloonText">
    <w:name w:val="Balloon Text"/>
    <w:basedOn w:val="Normal"/>
    <w:link w:val="BalloonTextChar"/>
    <w:uiPriority w:val="99"/>
    <w:unhideWhenUsed/>
    <w:rsid w:val="0048243B"/>
    <w:pPr>
      <w:pBdr>
        <w:top w:val="nil"/>
        <w:left w:val="nil"/>
        <w:bottom w:val="nil"/>
        <w:right w:val="nil"/>
        <w:between w:val="nil"/>
        <w:bar w:val="nil"/>
      </w:pBdr>
      <w:spacing w:after="0" w:line="240" w:lineRule="auto"/>
    </w:pPr>
    <w:rPr>
      <w:rFonts w:eastAsia="Arial Unicode MS" w:cs="Times New Roman"/>
      <w:sz w:val="18"/>
      <w:szCs w:val="18"/>
      <w:bdr w:val="nil"/>
    </w:rPr>
  </w:style>
  <w:style w:type="character" w:customStyle="1" w:styleId="BalloonTextChar">
    <w:name w:val="Balloon Text Char"/>
    <w:basedOn w:val="DefaultParagraphFont"/>
    <w:link w:val="BalloonText"/>
    <w:uiPriority w:val="99"/>
    <w:rsid w:val="0048243B"/>
    <w:rPr>
      <w:rFonts w:eastAsia="Arial Unicode MS" w:cs="Times New Roman"/>
      <w:sz w:val="18"/>
      <w:szCs w:val="18"/>
      <w:bdr w:val="nil"/>
    </w:rPr>
  </w:style>
  <w:style w:type="paragraph" w:styleId="Caption">
    <w:name w:val="caption"/>
    <w:basedOn w:val="Normal"/>
    <w:next w:val="Normal"/>
    <w:uiPriority w:val="35"/>
    <w:unhideWhenUsed/>
    <w:qFormat/>
    <w:rsid w:val="0048243B"/>
    <w:pPr>
      <w:pBdr>
        <w:top w:val="nil"/>
        <w:left w:val="nil"/>
        <w:bottom w:val="nil"/>
        <w:right w:val="nil"/>
        <w:between w:val="nil"/>
        <w:bar w:val="nil"/>
      </w:pBdr>
      <w:spacing w:after="200" w:line="240" w:lineRule="auto"/>
    </w:pPr>
    <w:rPr>
      <w:rFonts w:ascii="Avenir Next LT Pro" w:eastAsia="Arial Unicode MS" w:hAnsi="Avenir Next LT Pro" w:cs="Times New Roman"/>
      <w:iCs/>
      <w:color w:val="44546A" w:themeColor="text2"/>
      <w:sz w:val="20"/>
      <w:szCs w:val="18"/>
      <w:bdr w:val="nil"/>
    </w:rPr>
  </w:style>
  <w:style w:type="paragraph" w:styleId="NoSpacing">
    <w:name w:val="No Spacing"/>
    <w:uiPriority w:val="1"/>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paragraph" w:styleId="PlainText">
    <w:name w:val="Plain Text"/>
    <w:basedOn w:val="Normal"/>
    <w:link w:val="PlainText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1"/>
      <w:szCs w:val="21"/>
      <w:bdr w:val="nil"/>
    </w:rPr>
  </w:style>
  <w:style w:type="character" w:customStyle="1" w:styleId="PlainTextChar">
    <w:name w:val="Plain Text Char"/>
    <w:basedOn w:val="DefaultParagraphFont"/>
    <w:link w:val="PlainText"/>
    <w:uiPriority w:val="99"/>
    <w:rsid w:val="0048243B"/>
    <w:rPr>
      <w:rFonts w:ascii="Consolas" w:eastAsia="Arial Unicode MS" w:hAnsi="Consolas" w:cs="Consolas"/>
      <w:sz w:val="21"/>
      <w:szCs w:val="21"/>
      <w:bdr w:val="nil"/>
    </w:rPr>
  </w:style>
  <w:style w:type="paragraph" w:styleId="TableofFigures">
    <w:name w:val="table of figures"/>
    <w:basedOn w:val="Normal"/>
    <w:next w:val="Normal"/>
    <w:uiPriority w:val="99"/>
    <w:unhideWhenUsed/>
    <w:rsid w:val="0048243B"/>
    <w:pPr>
      <w:pBdr>
        <w:top w:val="nil"/>
        <w:left w:val="nil"/>
        <w:bottom w:val="nil"/>
        <w:right w:val="nil"/>
        <w:between w:val="nil"/>
        <w:bar w:val="nil"/>
      </w:pBdr>
      <w:spacing w:before="160" w:after="0" w:line="240" w:lineRule="auto"/>
    </w:pPr>
    <w:rPr>
      <w:rFonts w:ascii="Avenir Next LT Pro" w:eastAsia="Arial Unicode MS" w:hAnsi="Avenir Next LT Pro" w:cs="Times New Roman"/>
      <w:sz w:val="24"/>
      <w:szCs w:val="24"/>
      <w:bdr w:val="nil"/>
    </w:rPr>
  </w:style>
  <w:style w:type="paragraph" w:styleId="TableofAuthorities">
    <w:name w:val="table of authorities"/>
    <w:basedOn w:val="Normal"/>
    <w:next w:val="Normal"/>
    <w:uiPriority w:val="99"/>
    <w:unhideWhenUsed/>
    <w:rsid w:val="0048243B"/>
    <w:pPr>
      <w:pBdr>
        <w:top w:val="nil"/>
        <w:left w:val="nil"/>
        <w:bottom w:val="nil"/>
        <w:right w:val="nil"/>
        <w:between w:val="nil"/>
        <w:bar w:val="nil"/>
      </w:pBdr>
      <w:spacing w:before="160" w:after="0" w:line="240" w:lineRule="auto"/>
      <w:ind w:left="240" w:hanging="240"/>
    </w:pPr>
    <w:rPr>
      <w:rFonts w:ascii="Avenir Next LT Pro" w:eastAsia="Arial Unicode MS" w:hAnsi="Avenir Next LT Pro" w:cs="Times New Roman"/>
      <w:sz w:val="24"/>
      <w:szCs w:val="24"/>
      <w:bdr w:val="nil"/>
    </w:rPr>
  </w:style>
  <w:style w:type="paragraph" w:styleId="MacroText">
    <w:name w:val="macro"/>
    <w:link w:val="MacroTextChar"/>
    <w:uiPriority w:val="99"/>
    <w:unhideWhenUsed/>
    <w:rsid w:val="0048243B"/>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60" w:after="0" w:line="240" w:lineRule="auto"/>
    </w:pPr>
    <w:rPr>
      <w:rFonts w:ascii="Consolas" w:eastAsia="Arial Unicode MS" w:hAnsi="Consolas" w:cs="Consolas"/>
      <w:sz w:val="24"/>
      <w:szCs w:val="24"/>
      <w:bdr w:val="nil"/>
    </w:rPr>
  </w:style>
  <w:style w:type="character" w:customStyle="1" w:styleId="MacroTextChar">
    <w:name w:val="Macro Text Char"/>
    <w:basedOn w:val="DefaultParagraphFont"/>
    <w:link w:val="MacroText"/>
    <w:uiPriority w:val="99"/>
    <w:rsid w:val="0048243B"/>
    <w:rPr>
      <w:rFonts w:ascii="Consolas" w:eastAsia="Arial Unicode MS" w:hAnsi="Consolas" w:cs="Consolas"/>
      <w:sz w:val="24"/>
      <w:szCs w:val="24"/>
      <w:bdr w:val="nil"/>
    </w:rPr>
  </w:style>
  <w:style w:type="paragraph" w:styleId="NormalIndent">
    <w:name w:val="Normal Indent"/>
    <w:basedOn w:val="Normal"/>
    <w:uiPriority w:val="99"/>
    <w:unhideWhenUsed/>
    <w:rsid w:val="0048243B"/>
    <w:pPr>
      <w:pBdr>
        <w:top w:val="nil"/>
        <w:left w:val="nil"/>
        <w:bottom w:val="nil"/>
        <w:right w:val="nil"/>
        <w:between w:val="nil"/>
        <w:bar w:val="nil"/>
      </w:pBdr>
      <w:spacing w:before="160" w:line="240" w:lineRule="auto"/>
      <w:ind w:left="720"/>
    </w:pPr>
    <w:rPr>
      <w:rFonts w:ascii="Avenir Next LT Pro" w:eastAsia="Arial Unicode MS" w:hAnsi="Avenir Next LT Pro" w:cs="Times New Roman"/>
      <w:sz w:val="24"/>
      <w:szCs w:val="24"/>
      <w:bdr w:val="nil"/>
    </w:rPr>
  </w:style>
  <w:style w:type="paragraph" w:styleId="NoteHeading">
    <w:name w:val="Note Heading"/>
    <w:basedOn w:val="Normal"/>
    <w:next w:val="Normal"/>
    <w:link w:val="NoteHeading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NoteHeadingChar">
    <w:name w:val="Note Heading Char"/>
    <w:basedOn w:val="DefaultParagraphFont"/>
    <w:link w:val="NoteHeading"/>
    <w:uiPriority w:val="99"/>
    <w:rsid w:val="0048243B"/>
    <w:rPr>
      <w:rFonts w:ascii="Avenir Next LT Pro" w:eastAsia="Arial Unicode MS" w:hAnsi="Avenir Next LT Pro" w:cs="Times New Roman"/>
      <w:sz w:val="24"/>
      <w:szCs w:val="24"/>
      <w:bdr w:val="nil"/>
    </w:rPr>
  </w:style>
  <w:style w:type="paragraph" w:styleId="Salutation">
    <w:name w:val="Salutation"/>
    <w:basedOn w:val="Normal"/>
    <w:next w:val="Normal"/>
    <w:link w:val="Salutation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SalutationChar">
    <w:name w:val="Salutation Char"/>
    <w:basedOn w:val="DefaultParagraphFont"/>
    <w:link w:val="Salutation"/>
    <w:uiPriority w:val="99"/>
    <w:rsid w:val="0048243B"/>
    <w:rPr>
      <w:rFonts w:ascii="Avenir Next LT Pro" w:eastAsia="Arial Unicode MS" w:hAnsi="Avenir Next LT Pro" w:cs="Times New Roman"/>
      <w:sz w:val="24"/>
      <w:szCs w:val="24"/>
      <w:bdr w:val="nil"/>
    </w:rPr>
  </w:style>
  <w:style w:type="paragraph" w:styleId="Signature">
    <w:name w:val="Signature"/>
    <w:basedOn w:val="Normal"/>
    <w:link w:val="Signature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SignatureChar">
    <w:name w:val="Signature Char"/>
    <w:basedOn w:val="DefaultParagraphFont"/>
    <w:link w:val="Signature"/>
    <w:uiPriority w:val="99"/>
    <w:rsid w:val="0048243B"/>
    <w:rPr>
      <w:rFonts w:ascii="Avenir Next LT Pro" w:eastAsia="Arial Unicode MS" w:hAnsi="Avenir Next LT Pro" w:cs="Times New Roman"/>
      <w:sz w:val="24"/>
      <w:szCs w:val="24"/>
      <w:bdr w:val="nil"/>
    </w:rPr>
  </w:style>
  <w:style w:type="paragraph" w:styleId="Bibliography">
    <w:name w:val="Bibliography"/>
    <w:basedOn w:val="Normal"/>
    <w:next w:val="Normal"/>
    <w:uiPriority w:val="37"/>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C2">
    <w:name w:val="toc 2"/>
    <w:basedOn w:val="Normal"/>
    <w:next w:val="Normal"/>
    <w:autoRedefine/>
    <w:uiPriority w:val="39"/>
    <w:unhideWhenUsed/>
    <w:rsid w:val="0048243B"/>
    <w:pPr>
      <w:pBdr>
        <w:top w:val="nil"/>
        <w:left w:val="nil"/>
        <w:bottom w:val="nil"/>
        <w:right w:val="nil"/>
        <w:between w:val="nil"/>
        <w:bar w:val="nil"/>
      </w:pBdr>
      <w:spacing w:before="160" w:after="100" w:line="240" w:lineRule="auto"/>
      <w:ind w:left="240"/>
    </w:pPr>
    <w:rPr>
      <w:rFonts w:ascii="Avenir Next LT Pro" w:eastAsia="Arial Unicode MS" w:hAnsi="Avenir Next LT Pro" w:cs="Times New Roman"/>
      <w:sz w:val="24"/>
      <w:szCs w:val="24"/>
      <w:bdr w:val="nil"/>
    </w:rPr>
  </w:style>
  <w:style w:type="paragraph" w:styleId="TOC3">
    <w:name w:val="toc 3"/>
    <w:basedOn w:val="Normal"/>
    <w:next w:val="Normal"/>
    <w:autoRedefine/>
    <w:uiPriority w:val="39"/>
    <w:unhideWhenUsed/>
    <w:rsid w:val="0048243B"/>
    <w:pPr>
      <w:pBdr>
        <w:top w:val="nil"/>
        <w:left w:val="nil"/>
        <w:bottom w:val="nil"/>
        <w:right w:val="nil"/>
        <w:between w:val="nil"/>
        <w:bar w:val="nil"/>
      </w:pBdr>
      <w:spacing w:before="160" w:after="100" w:line="240" w:lineRule="auto"/>
      <w:ind w:left="480"/>
    </w:pPr>
    <w:rPr>
      <w:rFonts w:ascii="Avenir Next LT Pro" w:eastAsia="Arial Unicode MS" w:hAnsi="Avenir Next LT Pro" w:cs="Times New Roman"/>
      <w:sz w:val="24"/>
      <w:szCs w:val="24"/>
      <w:bdr w:val="nil"/>
    </w:rPr>
  </w:style>
  <w:style w:type="paragraph" w:styleId="TOC4">
    <w:name w:val="toc 4"/>
    <w:basedOn w:val="Normal"/>
    <w:next w:val="Normal"/>
    <w:autoRedefine/>
    <w:uiPriority w:val="39"/>
    <w:unhideWhenUsed/>
    <w:rsid w:val="0048243B"/>
    <w:pPr>
      <w:pBdr>
        <w:top w:val="nil"/>
        <w:left w:val="nil"/>
        <w:bottom w:val="nil"/>
        <w:right w:val="nil"/>
        <w:between w:val="nil"/>
        <w:bar w:val="nil"/>
      </w:pBdr>
      <w:spacing w:before="160" w:after="100" w:line="240" w:lineRule="auto"/>
      <w:ind w:left="720"/>
    </w:pPr>
    <w:rPr>
      <w:rFonts w:ascii="Avenir Next LT Pro" w:eastAsia="Arial Unicode MS" w:hAnsi="Avenir Next LT Pro" w:cs="Times New Roman"/>
      <w:sz w:val="24"/>
      <w:szCs w:val="24"/>
      <w:bdr w:val="nil"/>
    </w:rPr>
  </w:style>
  <w:style w:type="paragraph" w:styleId="TOC5">
    <w:name w:val="toc 5"/>
    <w:basedOn w:val="Normal"/>
    <w:next w:val="Normal"/>
    <w:autoRedefine/>
    <w:uiPriority w:val="39"/>
    <w:unhideWhenUsed/>
    <w:rsid w:val="0048243B"/>
    <w:pPr>
      <w:pBdr>
        <w:top w:val="nil"/>
        <w:left w:val="nil"/>
        <w:bottom w:val="nil"/>
        <w:right w:val="nil"/>
        <w:between w:val="nil"/>
        <w:bar w:val="nil"/>
      </w:pBdr>
      <w:spacing w:before="160" w:after="100" w:line="240" w:lineRule="auto"/>
      <w:ind w:left="960"/>
    </w:pPr>
    <w:rPr>
      <w:rFonts w:ascii="Avenir Next LT Pro" w:eastAsia="Arial Unicode MS" w:hAnsi="Avenir Next LT Pro" w:cs="Times New Roman"/>
      <w:sz w:val="24"/>
      <w:szCs w:val="24"/>
      <w:bdr w:val="nil"/>
    </w:rPr>
  </w:style>
  <w:style w:type="paragraph" w:styleId="TOC6">
    <w:name w:val="toc 6"/>
    <w:basedOn w:val="Normal"/>
    <w:next w:val="Normal"/>
    <w:autoRedefine/>
    <w:uiPriority w:val="39"/>
    <w:unhideWhenUsed/>
    <w:rsid w:val="0048243B"/>
    <w:pPr>
      <w:pBdr>
        <w:top w:val="nil"/>
        <w:left w:val="nil"/>
        <w:bottom w:val="nil"/>
        <w:right w:val="nil"/>
        <w:between w:val="nil"/>
        <w:bar w:val="nil"/>
      </w:pBdr>
      <w:spacing w:before="160" w:after="100" w:line="240" w:lineRule="auto"/>
      <w:ind w:left="1200"/>
    </w:pPr>
    <w:rPr>
      <w:rFonts w:ascii="Avenir Next LT Pro" w:eastAsia="Arial Unicode MS" w:hAnsi="Avenir Next LT Pro" w:cs="Times New Roman"/>
      <w:sz w:val="24"/>
      <w:szCs w:val="24"/>
      <w:bdr w:val="nil"/>
    </w:rPr>
  </w:style>
  <w:style w:type="paragraph" w:styleId="TOC7">
    <w:name w:val="toc 7"/>
    <w:basedOn w:val="Normal"/>
    <w:next w:val="Normal"/>
    <w:autoRedefine/>
    <w:uiPriority w:val="39"/>
    <w:unhideWhenUsed/>
    <w:rsid w:val="0048243B"/>
    <w:pPr>
      <w:pBdr>
        <w:top w:val="nil"/>
        <w:left w:val="nil"/>
        <w:bottom w:val="nil"/>
        <w:right w:val="nil"/>
        <w:between w:val="nil"/>
        <w:bar w:val="nil"/>
      </w:pBdr>
      <w:spacing w:before="160" w:after="100" w:line="240" w:lineRule="auto"/>
      <w:ind w:left="1440"/>
    </w:pPr>
    <w:rPr>
      <w:rFonts w:ascii="Avenir Next LT Pro" w:eastAsia="Arial Unicode MS" w:hAnsi="Avenir Next LT Pro" w:cs="Times New Roman"/>
      <w:sz w:val="24"/>
      <w:szCs w:val="24"/>
      <w:bdr w:val="nil"/>
    </w:rPr>
  </w:style>
  <w:style w:type="paragraph" w:styleId="TOC8">
    <w:name w:val="toc 8"/>
    <w:basedOn w:val="Normal"/>
    <w:next w:val="Normal"/>
    <w:autoRedefine/>
    <w:uiPriority w:val="39"/>
    <w:unhideWhenUsed/>
    <w:rsid w:val="0048243B"/>
    <w:pPr>
      <w:pBdr>
        <w:top w:val="nil"/>
        <w:left w:val="nil"/>
        <w:bottom w:val="nil"/>
        <w:right w:val="nil"/>
        <w:between w:val="nil"/>
        <w:bar w:val="nil"/>
      </w:pBdr>
      <w:spacing w:before="160" w:after="100" w:line="240" w:lineRule="auto"/>
      <w:ind w:left="1680"/>
    </w:pPr>
    <w:rPr>
      <w:rFonts w:ascii="Avenir Next LT Pro" w:eastAsia="Arial Unicode MS" w:hAnsi="Avenir Next LT Pro" w:cs="Times New Roman"/>
      <w:sz w:val="24"/>
      <w:szCs w:val="24"/>
      <w:bdr w:val="nil"/>
    </w:rPr>
  </w:style>
  <w:style w:type="paragraph" w:styleId="TOC9">
    <w:name w:val="toc 9"/>
    <w:basedOn w:val="Normal"/>
    <w:next w:val="Normal"/>
    <w:autoRedefine/>
    <w:uiPriority w:val="39"/>
    <w:unhideWhenUsed/>
    <w:rsid w:val="0048243B"/>
    <w:pPr>
      <w:pBdr>
        <w:top w:val="nil"/>
        <w:left w:val="nil"/>
        <w:bottom w:val="nil"/>
        <w:right w:val="nil"/>
        <w:between w:val="nil"/>
        <w:bar w:val="nil"/>
      </w:pBdr>
      <w:spacing w:before="160" w:after="100" w:line="240" w:lineRule="auto"/>
      <w:ind w:left="1920"/>
    </w:pPr>
    <w:rPr>
      <w:rFonts w:ascii="Avenir Next LT Pro" w:eastAsia="Arial Unicode MS" w:hAnsi="Avenir Next LT Pro" w:cs="Times New Roman"/>
      <w:sz w:val="24"/>
      <w:szCs w:val="24"/>
      <w:bdr w:val="nil"/>
    </w:rPr>
  </w:style>
  <w:style w:type="paragraph" w:styleId="BodyText2">
    <w:name w:val="Body Text 2"/>
    <w:basedOn w:val="Normal"/>
    <w:link w:val="BodyText2Char"/>
    <w:uiPriority w:val="99"/>
    <w:unhideWhenUsed/>
    <w:rsid w:val="0048243B"/>
    <w:pPr>
      <w:pBdr>
        <w:top w:val="nil"/>
        <w:left w:val="nil"/>
        <w:bottom w:val="nil"/>
        <w:right w:val="nil"/>
        <w:between w:val="nil"/>
        <w:bar w:val="nil"/>
      </w:pBdr>
      <w:spacing w:before="160" w:after="120" w:line="480" w:lineRule="auto"/>
    </w:pPr>
    <w:rPr>
      <w:rFonts w:ascii="Avenir Next LT Pro" w:eastAsia="Arial Unicode MS" w:hAnsi="Avenir Next LT Pro" w:cs="Times New Roman"/>
      <w:sz w:val="24"/>
      <w:szCs w:val="24"/>
      <w:bdr w:val="nil"/>
    </w:rPr>
  </w:style>
  <w:style w:type="character" w:customStyle="1" w:styleId="BodyText2Char">
    <w:name w:val="Body Text 2 Char"/>
    <w:basedOn w:val="DefaultParagraphFont"/>
    <w:link w:val="BodyText2"/>
    <w:uiPriority w:val="99"/>
    <w:rsid w:val="0048243B"/>
    <w:rPr>
      <w:rFonts w:ascii="Avenir Next LT Pro" w:eastAsia="Arial Unicode MS" w:hAnsi="Avenir Next LT Pro" w:cs="Times New Roman"/>
      <w:sz w:val="24"/>
      <w:szCs w:val="24"/>
      <w:bdr w:val="nil"/>
    </w:rPr>
  </w:style>
  <w:style w:type="paragraph" w:styleId="BodyText3">
    <w:name w:val="Body Text 3"/>
    <w:basedOn w:val="Normal"/>
    <w:link w:val="BodyText3Char"/>
    <w:uiPriority w:val="99"/>
    <w:unhideWhenUsed/>
    <w:rsid w:val="0048243B"/>
    <w:pPr>
      <w:pBdr>
        <w:top w:val="nil"/>
        <w:left w:val="nil"/>
        <w:bottom w:val="nil"/>
        <w:right w:val="nil"/>
        <w:between w:val="nil"/>
        <w:bar w:val="nil"/>
      </w:pBdr>
      <w:spacing w:before="160" w:after="120" w:line="240" w:lineRule="auto"/>
    </w:pPr>
    <w:rPr>
      <w:rFonts w:ascii="Avenir Next LT Pro" w:eastAsia="Arial Unicode MS" w:hAnsi="Avenir Next LT Pro" w:cs="Times New Roman"/>
      <w:sz w:val="16"/>
      <w:szCs w:val="16"/>
      <w:bdr w:val="nil"/>
    </w:rPr>
  </w:style>
  <w:style w:type="character" w:customStyle="1" w:styleId="BodyText3Char">
    <w:name w:val="Body Text 3 Char"/>
    <w:basedOn w:val="DefaultParagraphFont"/>
    <w:link w:val="BodyText3"/>
    <w:uiPriority w:val="99"/>
    <w:rsid w:val="0048243B"/>
    <w:rPr>
      <w:rFonts w:ascii="Avenir Next LT Pro" w:eastAsia="Arial Unicode MS" w:hAnsi="Avenir Next LT Pro" w:cs="Times New Roman"/>
      <w:sz w:val="16"/>
      <w:szCs w:val="16"/>
      <w:bdr w:val="nil"/>
    </w:rPr>
  </w:style>
  <w:style w:type="paragraph" w:styleId="BodyTextFirstIndent">
    <w:name w:val="Body Text First Indent"/>
    <w:basedOn w:val="BodyText"/>
    <w:link w:val="BodyTextFirstIndentChar"/>
    <w:uiPriority w:val="99"/>
    <w:unhideWhenUsed/>
    <w:rsid w:val="0048243B"/>
    <w:pPr>
      <w:widowControl/>
      <w:pBdr>
        <w:top w:val="nil"/>
        <w:left w:val="nil"/>
        <w:bottom w:val="nil"/>
        <w:right w:val="nil"/>
        <w:between w:val="nil"/>
        <w:bar w:val="nil"/>
      </w:pBdr>
      <w:autoSpaceDE/>
      <w:autoSpaceDN/>
      <w:spacing w:before="160" w:after="160"/>
      <w:ind w:firstLine="360"/>
    </w:pPr>
    <w:rPr>
      <w:rFonts w:ascii="Avenir Next LT Pro" w:eastAsia="Malgun Gothic Semilight" w:hAnsi="Avenir Next LT Pro"/>
      <w:bdr w:val="nil"/>
    </w:rPr>
  </w:style>
  <w:style w:type="character" w:customStyle="1" w:styleId="BodyTextFirstIndentChar">
    <w:name w:val="Body Text First Indent Char"/>
    <w:basedOn w:val="BodyTextChar"/>
    <w:link w:val="BodyTextFirstIndent"/>
    <w:uiPriority w:val="99"/>
    <w:rsid w:val="0048243B"/>
    <w:rPr>
      <w:rFonts w:ascii="Avenir Next LT Pro" w:eastAsia="Malgun Gothic Semilight" w:hAnsi="Avenir Next LT Pro" w:cs="Times New Roman"/>
      <w:sz w:val="24"/>
      <w:szCs w:val="24"/>
      <w:bdr w:val="nil"/>
    </w:rPr>
  </w:style>
  <w:style w:type="paragraph" w:styleId="BodyTextIndent">
    <w:name w:val="Body Text Indent"/>
    <w:basedOn w:val="Normal"/>
    <w:link w:val="BodyTextIndent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24"/>
      <w:szCs w:val="24"/>
      <w:bdr w:val="nil"/>
    </w:rPr>
  </w:style>
  <w:style w:type="character" w:customStyle="1" w:styleId="BodyTextIndentChar">
    <w:name w:val="Body Text Indent Char"/>
    <w:basedOn w:val="DefaultParagraphFont"/>
    <w:link w:val="BodyTextIndent"/>
    <w:uiPriority w:val="99"/>
    <w:rsid w:val="0048243B"/>
    <w:rPr>
      <w:rFonts w:ascii="Avenir Next LT Pro" w:eastAsia="Arial Unicode MS" w:hAnsi="Avenir Next LT Pro" w:cs="Times New Roman"/>
      <w:sz w:val="24"/>
      <w:szCs w:val="24"/>
      <w:bdr w:val="nil"/>
    </w:rPr>
  </w:style>
  <w:style w:type="paragraph" w:styleId="BodyTextFirstIndent2">
    <w:name w:val="Body Text First Indent 2"/>
    <w:basedOn w:val="BodyTextIndent"/>
    <w:link w:val="BodyTextFirstIndent2Char"/>
    <w:uiPriority w:val="99"/>
    <w:unhideWhenUsed/>
    <w:rsid w:val="0048243B"/>
    <w:pPr>
      <w:spacing w:after="160"/>
      <w:ind w:firstLine="360"/>
    </w:pPr>
  </w:style>
  <w:style w:type="character" w:customStyle="1" w:styleId="BodyTextFirstIndent2Char">
    <w:name w:val="Body Text First Indent 2 Char"/>
    <w:basedOn w:val="BodyTextIndentChar"/>
    <w:link w:val="BodyTextFirstIndent2"/>
    <w:uiPriority w:val="99"/>
    <w:rsid w:val="0048243B"/>
    <w:rPr>
      <w:rFonts w:ascii="Avenir Next LT Pro" w:eastAsia="Arial Unicode MS" w:hAnsi="Avenir Next LT Pro" w:cs="Times New Roman"/>
      <w:sz w:val="24"/>
      <w:szCs w:val="24"/>
      <w:bdr w:val="nil"/>
    </w:rPr>
  </w:style>
  <w:style w:type="paragraph" w:styleId="BodyTextIndent2">
    <w:name w:val="Body Text Indent 2"/>
    <w:basedOn w:val="Normal"/>
    <w:link w:val="BodyTextIndent2Char"/>
    <w:uiPriority w:val="99"/>
    <w:unhideWhenUsed/>
    <w:rsid w:val="0048243B"/>
    <w:pPr>
      <w:pBdr>
        <w:top w:val="nil"/>
        <w:left w:val="nil"/>
        <w:bottom w:val="nil"/>
        <w:right w:val="nil"/>
        <w:between w:val="nil"/>
        <w:bar w:val="nil"/>
      </w:pBdr>
      <w:spacing w:before="160" w:after="120" w:line="480" w:lineRule="auto"/>
      <w:ind w:left="360"/>
    </w:pPr>
    <w:rPr>
      <w:rFonts w:ascii="Avenir Next LT Pro" w:eastAsia="Arial Unicode MS" w:hAnsi="Avenir Next LT Pro" w:cs="Times New Roman"/>
      <w:sz w:val="24"/>
      <w:szCs w:val="24"/>
      <w:bdr w:val="nil"/>
    </w:rPr>
  </w:style>
  <w:style w:type="character" w:customStyle="1" w:styleId="BodyTextIndent2Char">
    <w:name w:val="Body Text Indent 2 Char"/>
    <w:basedOn w:val="DefaultParagraphFont"/>
    <w:link w:val="BodyTextIndent2"/>
    <w:uiPriority w:val="99"/>
    <w:rsid w:val="0048243B"/>
    <w:rPr>
      <w:rFonts w:ascii="Avenir Next LT Pro" w:eastAsia="Arial Unicode MS" w:hAnsi="Avenir Next LT Pro" w:cs="Times New Roman"/>
      <w:sz w:val="24"/>
      <w:szCs w:val="24"/>
      <w:bdr w:val="nil"/>
    </w:rPr>
  </w:style>
  <w:style w:type="paragraph" w:styleId="BodyTextIndent3">
    <w:name w:val="Body Text Indent 3"/>
    <w:basedOn w:val="Normal"/>
    <w:link w:val="BodyTextIndent3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16"/>
      <w:szCs w:val="16"/>
      <w:bdr w:val="nil"/>
    </w:rPr>
  </w:style>
  <w:style w:type="character" w:customStyle="1" w:styleId="BodyTextIndent3Char">
    <w:name w:val="Body Text Indent 3 Char"/>
    <w:basedOn w:val="DefaultParagraphFont"/>
    <w:link w:val="BodyTextIndent3"/>
    <w:uiPriority w:val="99"/>
    <w:rsid w:val="0048243B"/>
    <w:rPr>
      <w:rFonts w:ascii="Avenir Next LT Pro" w:eastAsia="Arial Unicode MS" w:hAnsi="Avenir Next LT Pro" w:cs="Times New Roman"/>
      <w:sz w:val="16"/>
      <w:szCs w:val="16"/>
      <w:bdr w:val="nil"/>
    </w:rPr>
  </w:style>
  <w:style w:type="paragraph" w:styleId="Closing">
    <w:name w:val="Closing"/>
    <w:basedOn w:val="Normal"/>
    <w:link w:val="Closing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ClosingChar">
    <w:name w:val="Closing Char"/>
    <w:basedOn w:val="DefaultParagraphFont"/>
    <w:link w:val="Closing"/>
    <w:uiPriority w:val="99"/>
    <w:rsid w:val="0048243B"/>
    <w:rPr>
      <w:rFonts w:ascii="Avenir Next LT Pro" w:eastAsia="Arial Unicode MS" w:hAnsi="Avenir Next LT Pro" w:cs="Times New Roman"/>
      <w:sz w:val="24"/>
      <w:szCs w:val="24"/>
      <w:bdr w:val="nil"/>
    </w:rPr>
  </w:style>
  <w:style w:type="paragraph" w:styleId="Date">
    <w:name w:val="Date"/>
    <w:basedOn w:val="Normal"/>
    <w:next w:val="Normal"/>
    <w:link w:val="Date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DateChar">
    <w:name w:val="Date Char"/>
    <w:basedOn w:val="DefaultParagraphFont"/>
    <w:link w:val="Date"/>
    <w:uiPriority w:val="99"/>
    <w:rsid w:val="0048243B"/>
    <w:rPr>
      <w:rFonts w:ascii="Avenir Next LT Pro" w:eastAsia="Arial Unicode MS" w:hAnsi="Avenir Next LT Pro" w:cs="Times New Roman"/>
      <w:sz w:val="24"/>
      <w:szCs w:val="24"/>
      <w:bdr w:val="nil"/>
    </w:rPr>
  </w:style>
  <w:style w:type="paragraph" w:styleId="E-mailSignature">
    <w:name w:val="E-mail Signature"/>
    <w:basedOn w:val="Normal"/>
    <w:link w:val="E-mailSignature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E-mailSignatureChar">
    <w:name w:val="E-mail Signature Char"/>
    <w:basedOn w:val="DefaultParagraphFont"/>
    <w:link w:val="E-mailSignature"/>
    <w:uiPriority w:val="99"/>
    <w:rsid w:val="0048243B"/>
    <w:rPr>
      <w:rFonts w:ascii="Avenir Next LT Pro" w:eastAsia="Arial Unicode MS" w:hAnsi="Avenir Next LT Pro" w:cs="Times New Roman"/>
      <w:sz w:val="24"/>
      <w:szCs w:val="24"/>
      <w:bdr w:val="nil"/>
    </w:rPr>
  </w:style>
  <w:style w:type="character" w:styleId="HTMLKeyboard">
    <w:name w:val="HTML Keyboard"/>
    <w:basedOn w:val="DefaultParagraphFont"/>
    <w:uiPriority w:val="99"/>
    <w:unhideWhenUsed/>
    <w:rsid w:val="0048243B"/>
    <w:rPr>
      <w:rFonts w:ascii="Consolas" w:hAnsi="Consolas" w:cs="Consolas"/>
      <w:sz w:val="20"/>
      <w:szCs w:val="20"/>
    </w:rPr>
  </w:style>
  <w:style w:type="paragraph" w:styleId="HTMLPreformatted">
    <w:name w:val="HTML Preformatted"/>
    <w:basedOn w:val="Normal"/>
    <w:link w:val="HTMLPreformatted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0"/>
      <w:szCs w:val="20"/>
      <w:bdr w:val="nil"/>
    </w:rPr>
  </w:style>
  <w:style w:type="character" w:customStyle="1" w:styleId="HTMLPreformattedChar">
    <w:name w:val="HTML Preformatted Char"/>
    <w:basedOn w:val="DefaultParagraphFont"/>
    <w:link w:val="HTMLPreformatted"/>
    <w:uiPriority w:val="99"/>
    <w:rsid w:val="0048243B"/>
    <w:rPr>
      <w:rFonts w:ascii="Consolas" w:eastAsia="Arial Unicode MS" w:hAnsi="Consolas" w:cs="Consolas"/>
      <w:sz w:val="20"/>
      <w:szCs w:val="20"/>
      <w:bdr w:val="nil"/>
    </w:rPr>
  </w:style>
  <w:style w:type="character" w:styleId="HTMLSample">
    <w:name w:val="HTML Sample"/>
    <w:basedOn w:val="DefaultParagraphFont"/>
    <w:uiPriority w:val="99"/>
    <w:unhideWhenUsed/>
    <w:rsid w:val="0048243B"/>
    <w:rPr>
      <w:rFonts w:ascii="Consolas" w:hAnsi="Consolas" w:cs="Consolas"/>
      <w:sz w:val="24"/>
      <w:szCs w:val="24"/>
    </w:rPr>
  </w:style>
  <w:style w:type="character" w:styleId="HTMLTypewriter">
    <w:name w:val="HTML Typewriter"/>
    <w:basedOn w:val="DefaultParagraphFont"/>
    <w:uiPriority w:val="99"/>
    <w:unhideWhenUsed/>
    <w:rsid w:val="0048243B"/>
    <w:rPr>
      <w:rFonts w:ascii="Consolas" w:hAnsi="Consolas" w:cs="Consolas"/>
      <w:sz w:val="20"/>
      <w:szCs w:val="20"/>
    </w:rPr>
  </w:style>
  <w:style w:type="character" w:styleId="HTMLVariable">
    <w:name w:val="HTML Variable"/>
    <w:basedOn w:val="DefaultParagraphFont"/>
    <w:uiPriority w:val="99"/>
    <w:unhideWhenUsed/>
    <w:rsid w:val="0048243B"/>
    <w:rPr>
      <w:i/>
      <w:iCs/>
    </w:rPr>
  </w:style>
  <w:style w:type="paragraph" w:styleId="Index2">
    <w:name w:val="index 2"/>
    <w:basedOn w:val="Normal"/>
    <w:next w:val="Normal"/>
    <w:autoRedefine/>
    <w:uiPriority w:val="99"/>
    <w:unhideWhenUsed/>
    <w:rsid w:val="0048243B"/>
    <w:pPr>
      <w:pBdr>
        <w:top w:val="nil"/>
        <w:left w:val="nil"/>
        <w:bottom w:val="nil"/>
        <w:right w:val="nil"/>
        <w:between w:val="nil"/>
        <w:bar w:val="nil"/>
      </w:pBdr>
      <w:spacing w:after="0" w:line="240" w:lineRule="auto"/>
      <w:ind w:left="480" w:hanging="240"/>
    </w:pPr>
    <w:rPr>
      <w:rFonts w:ascii="Avenir Next LT Pro" w:eastAsia="Arial Unicode MS" w:hAnsi="Avenir Next LT Pro" w:cs="Times New Roman"/>
      <w:sz w:val="24"/>
      <w:szCs w:val="24"/>
      <w:bdr w:val="nil"/>
    </w:rPr>
  </w:style>
  <w:style w:type="paragraph" w:styleId="Index3">
    <w:name w:val="index 3"/>
    <w:basedOn w:val="Normal"/>
    <w:next w:val="Normal"/>
    <w:autoRedefine/>
    <w:uiPriority w:val="99"/>
    <w:unhideWhenUsed/>
    <w:rsid w:val="0048243B"/>
    <w:pPr>
      <w:pBdr>
        <w:top w:val="nil"/>
        <w:left w:val="nil"/>
        <w:bottom w:val="nil"/>
        <w:right w:val="nil"/>
        <w:between w:val="nil"/>
        <w:bar w:val="nil"/>
      </w:pBdr>
      <w:spacing w:after="0" w:line="240" w:lineRule="auto"/>
      <w:ind w:left="720" w:hanging="240"/>
    </w:pPr>
    <w:rPr>
      <w:rFonts w:ascii="Avenir Next LT Pro" w:eastAsia="Arial Unicode MS" w:hAnsi="Avenir Next LT Pro" w:cs="Times New Roman"/>
      <w:sz w:val="24"/>
      <w:szCs w:val="24"/>
      <w:bdr w:val="nil"/>
    </w:rPr>
  </w:style>
  <w:style w:type="paragraph" w:styleId="Index4">
    <w:name w:val="index 4"/>
    <w:basedOn w:val="Normal"/>
    <w:next w:val="Normal"/>
    <w:autoRedefine/>
    <w:uiPriority w:val="99"/>
    <w:unhideWhenUsed/>
    <w:rsid w:val="0048243B"/>
    <w:pPr>
      <w:pBdr>
        <w:top w:val="nil"/>
        <w:left w:val="nil"/>
        <w:bottom w:val="nil"/>
        <w:right w:val="nil"/>
        <w:between w:val="nil"/>
        <w:bar w:val="nil"/>
      </w:pBdr>
      <w:spacing w:after="0" w:line="240" w:lineRule="auto"/>
      <w:ind w:left="960" w:hanging="240"/>
    </w:pPr>
    <w:rPr>
      <w:rFonts w:ascii="Avenir Next LT Pro" w:eastAsia="Arial Unicode MS" w:hAnsi="Avenir Next LT Pro" w:cs="Times New Roman"/>
      <w:sz w:val="24"/>
      <w:szCs w:val="24"/>
      <w:bdr w:val="nil"/>
    </w:rPr>
  </w:style>
  <w:style w:type="paragraph" w:styleId="Index5">
    <w:name w:val="index 5"/>
    <w:basedOn w:val="Normal"/>
    <w:next w:val="Normal"/>
    <w:autoRedefine/>
    <w:uiPriority w:val="99"/>
    <w:unhideWhenUsed/>
    <w:rsid w:val="0048243B"/>
    <w:pPr>
      <w:pBdr>
        <w:top w:val="nil"/>
        <w:left w:val="nil"/>
        <w:bottom w:val="nil"/>
        <w:right w:val="nil"/>
        <w:between w:val="nil"/>
        <w:bar w:val="nil"/>
      </w:pBdr>
      <w:spacing w:after="0" w:line="240" w:lineRule="auto"/>
      <w:ind w:left="1200" w:hanging="240"/>
    </w:pPr>
    <w:rPr>
      <w:rFonts w:ascii="Avenir Next LT Pro" w:eastAsia="Arial Unicode MS" w:hAnsi="Avenir Next LT Pro" w:cs="Times New Roman"/>
      <w:sz w:val="24"/>
      <w:szCs w:val="24"/>
      <w:bdr w:val="nil"/>
    </w:rPr>
  </w:style>
  <w:style w:type="paragraph" w:styleId="Index6">
    <w:name w:val="index 6"/>
    <w:basedOn w:val="Normal"/>
    <w:next w:val="Normal"/>
    <w:autoRedefine/>
    <w:uiPriority w:val="99"/>
    <w:unhideWhenUsed/>
    <w:rsid w:val="0048243B"/>
    <w:pPr>
      <w:pBdr>
        <w:top w:val="nil"/>
        <w:left w:val="nil"/>
        <w:bottom w:val="nil"/>
        <w:right w:val="nil"/>
        <w:between w:val="nil"/>
        <w:bar w:val="nil"/>
      </w:pBdr>
      <w:spacing w:after="0" w:line="240" w:lineRule="auto"/>
      <w:ind w:left="1440" w:hanging="240"/>
    </w:pPr>
    <w:rPr>
      <w:rFonts w:ascii="Avenir Next LT Pro" w:eastAsia="Arial Unicode MS" w:hAnsi="Avenir Next LT Pro" w:cs="Times New Roman"/>
      <w:sz w:val="24"/>
      <w:szCs w:val="24"/>
      <w:bdr w:val="nil"/>
    </w:rPr>
  </w:style>
  <w:style w:type="paragraph" w:styleId="Index7">
    <w:name w:val="index 7"/>
    <w:basedOn w:val="Normal"/>
    <w:next w:val="Normal"/>
    <w:autoRedefine/>
    <w:uiPriority w:val="99"/>
    <w:unhideWhenUsed/>
    <w:rsid w:val="0048243B"/>
    <w:pPr>
      <w:pBdr>
        <w:top w:val="nil"/>
        <w:left w:val="nil"/>
        <w:bottom w:val="nil"/>
        <w:right w:val="nil"/>
        <w:between w:val="nil"/>
        <w:bar w:val="nil"/>
      </w:pBdr>
      <w:spacing w:after="0" w:line="240" w:lineRule="auto"/>
      <w:ind w:left="1680" w:hanging="240"/>
    </w:pPr>
    <w:rPr>
      <w:rFonts w:ascii="Avenir Next LT Pro" w:eastAsia="Arial Unicode MS" w:hAnsi="Avenir Next LT Pro" w:cs="Times New Roman"/>
      <w:sz w:val="24"/>
      <w:szCs w:val="24"/>
      <w:bdr w:val="nil"/>
    </w:rPr>
  </w:style>
  <w:style w:type="paragraph" w:styleId="Index9">
    <w:name w:val="index 9"/>
    <w:basedOn w:val="Normal"/>
    <w:next w:val="Normal"/>
    <w:autoRedefine/>
    <w:uiPriority w:val="99"/>
    <w:unhideWhenUsed/>
    <w:rsid w:val="0048243B"/>
    <w:pPr>
      <w:pBdr>
        <w:top w:val="nil"/>
        <w:left w:val="nil"/>
        <w:bottom w:val="nil"/>
        <w:right w:val="nil"/>
        <w:between w:val="nil"/>
        <w:bar w:val="nil"/>
      </w:pBdr>
      <w:spacing w:after="0" w:line="240" w:lineRule="auto"/>
      <w:ind w:left="2160" w:hanging="240"/>
    </w:pPr>
    <w:rPr>
      <w:rFonts w:ascii="Avenir Next LT Pro" w:eastAsia="Arial Unicode MS" w:hAnsi="Avenir Next LT Pro" w:cs="Times New Roman"/>
      <w:sz w:val="24"/>
      <w:szCs w:val="24"/>
      <w:bdr w:val="nil"/>
    </w:rPr>
  </w:style>
  <w:style w:type="paragraph" w:styleId="Index8">
    <w:name w:val="index 8"/>
    <w:basedOn w:val="Normal"/>
    <w:next w:val="Normal"/>
    <w:autoRedefine/>
    <w:uiPriority w:val="99"/>
    <w:unhideWhenUsed/>
    <w:rsid w:val="0048243B"/>
    <w:pPr>
      <w:pBdr>
        <w:top w:val="nil"/>
        <w:left w:val="nil"/>
        <w:bottom w:val="nil"/>
        <w:right w:val="nil"/>
        <w:between w:val="nil"/>
        <w:bar w:val="nil"/>
      </w:pBdr>
      <w:spacing w:after="0" w:line="240" w:lineRule="auto"/>
      <w:ind w:left="1920" w:hanging="240"/>
    </w:pPr>
    <w:rPr>
      <w:rFonts w:ascii="Avenir Next LT Pro" w:eastAsia="Arial Unicode MS" w:hAnsi="Avenir Next LT Pro" w:cs="Times New Roman"/>
      <w:sz w:val="24"/>
      <w:szCs w:val="24"/>
      <w:bdr w:val="nil"/>
    </w:rPr>
  </w:style>
  <w:style w:type="paragraph" w:styleId="List">
    <w:name w:val="List"/>
    <w:basedOn w:val="Normal"/>
    <w:uiPriority w:val="99"/>
    <w:unhideWhenUsed/>
    <w:rsid w:val="0048243B"/>
    <w:pPr>
      <w:pBdr>
        <w:top w:val="nil"/>
        <w:left w:val="nil"/>
        <w:bottom w:val="nil"/>
        <w:right w:val="nil"/>
        <w:between w:val="nil"/>
        <w:bar w:val="nil"/>
      </w:pBdr>
      <w:spacing w:before="160" w:line="240" w:lineRule="auto"/>
      <w:ind w:left="360" w:hanging="360"/>
      <w:contextualSpacing/>
    </w:pPr>
    <w:rPr>
      <w:rFonts w:ascii="Avenir Next LT Pro" w:eastAsia="Arial Unicode MS" w:hAnsi="Avenir Next LT Pro" w:cs="Times New Roman"/>
      <w:sz w:val="24"/>
      <w:szCs w:val="24"/>
      <w:bdr w:val="nil"/>
    </w:rPr>
  </w:style>
  <w:style w:type="paragraph" w:styleId="List2">
    <w:name w:val="List 2"/>
    <w:basedOn w:val="Normal"/>
    <w:uiPriority w:val="99"/>
    <w:unhideWhenUsed/>
    <w:rsid w:val="0048243B"/>
    <w:pPr>
      <w:pBdr>
        <w:top w:val="nil"/>
        <w:left w:val="nil"/>
        <w:bottom w:val="nil"/>
        <w:right w:val="nil"/>
        <w:between w:val="nil"/>
        <w:bar w:val="nil"/>
      </w:pBdr>
      <w:spacing w:before="160" w:line="240" w:lineRule="auto"/>
      <w:ind w:left="720" w:hanging="360"/>
      <w:contextualSpacing/>
    </w:pPr>
    <w:rPr>
      <w:rFonts w:ascii="Avenir Next LT Pro" w:eastAsia="Arial Unicode MS" w:hAnsi="Avenir Next LT Pro" w:cs="Times New Roman"/>
      <w:sz w:val="24"/>
      <w:szCs w:val="24"/>
      <w:bdr w:val="nil"/>
    </w:rPr>
  </w:style>
  <w:style w:type="paragraph" w:styleId="List3">
    <w:name w:val="List 3"/>
    <w:basedOn w:val="Normal"/>
    <w:uiPriority w:val="99"/>
    <w:unhideWhenUsed/>
    <w:rsid w:val="0048243B"/>
    <w:pPr>
      <w:pBdr>
        <w:top w:val="nil"/>
        <w:left w:val="nil"/>
        <w:bottom w:val="nil"/>
        <w:right w:val="nil"/>
        <w:between w:val="nil"/>
        <w:bar w:val="nil"/>
      </w:pBdr>
      <w:spacing w:before="160" w:line="240" w:lineRule="auto"/>
      <w:ind w:left="1080" w:hanging="360"/>
      <w:contextualSpacing/>
    </w:pPr>
    <w:rPr>
      <w:rFonts w:ascii="Avenir Next LT Pro" w:eastAsia="Arial Unicode MS" w:hAnsi="Avenir Next LT Pro" w:cs="Times New Roman"/>
      <w:sz w:val="24"/>
      <w:szCs w:val="24"/>
      <w:bdr w:val="nil"/>
    </w:rPr>
  </w:style>
  <w:style w:type="paragraph" w:styleId="List4">
    <w:name w:val="List 4"/>
    <w:basedOn w:val="Normal"/>
    <w:uiPriority w:val="99"/>
    <w:unhideWhenUsed/>
    <w:rsid w:val="0048243B"/>
    <w:pPr>
      <w:pBdr>
        <w:top w:val="nil"/>
        <w:left w:val="nil"/>
        <w:bottom w:val="nil"/>
        <w:right w:val="nil"/>
        <w:between w:val="nil"/>
        <w:bar w:val="nil"/>
      </w:pBdr>
      <w:spacing w:before="160" w:line="240" w:lineRule="auto"/>
      <w:ind w:left="1440" w:hanging="360"/>
      <w:contextualSpacing/>
    </w:pPr>
    <w:rPr>
      <w:rFonts w:ascii="Avenir Next LT Pro" w:eastAsia="Arial Unicode MS" w:hAnsi="Avenir Next LT Pro" w:cs="Times New Roman"/>
      <w:sz w:val="24"/>
      <w:szCs w:val="24"/>
      <w:bdr w:val="nil"/>
    </w:rPr>
  </w:style>
  <w:style w:type="paragraph" w:styleId="List5">
    <w:name w:val="List 5"/>
    <w:basedOn w:val="Normal"/>
    <w:uiPriority w:val="99"/>
    <w:unhideWhenUsed/>
    <w:rsid w:val="0048243B"/>
    <w:pPr>
      <w:pBdr>
        <w:top w:val="nil"/>
        <w:left w:val="nil"/>
        <w:bottom w:val="nil"/>
        <w:right w:val="nil"/>
        <w:between w:val="nil"/>
        <w:bar w:val="nil"/>
      </w:pBdr>
      <w:spacing w:before="160" w:line="240" w:lineRule="auto"/>
      <w:ind w:left="1800" w:hanging="360"/>
      <w:contextualSpacing/>
    </w:pPr>
    <w:rPr>
      <w:rFonts w:ascii="Avenir Next LT Pro" w:eastAsia="Arial Unicode MS" w:hAnsi="Avenir Next LT Pro" w:cs="Times New Roman"/>
      <w:sz w:val="24"/>
      <w:szCs w:val="24"/>
      <w:bdr w:val="nil"/>
    </w:rPr>
  </w:style>
  <w:style w:type="paragraph" w:styleId="ListBullet">
    <w:name w:val="List Bullet"/>
    <w:basedOn w:val="Normal"/>
    <w:uiPriority w:val="99"/>
    <w:unhideWhenUsed/>
    <w:rsid w:val="0048243B"/>
    <w:pPr>
      <w:numPr>
        <w:numId w:val="11"/>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2">
    <w:name w:val="List Bullet 2"/>
    <w:basedOn w:val="Normal"/>
    <w:uiPriority w:val="99"/>
    <w:unhideWhenUsed/>
    <w:rsid w:val="0048243B"/>
    <w:pPr>
      <w:numPr>
        <w:numId w:val="10"/>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3">
    <w:name w:val="List Bullet 3"/>
    <w:basedOn w:val="Normal"/>
    <w:uiPriority w:val="99"/>
    <w:unhideWhenUsed/>
    <w:rsid w:val="0048243B"/>
    <w:pPr>
      <w:numPr>
        <w:numId w:val="9"/>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4">
    <w:name w:val="List Bullet 4"/>
    <w:basedOn w:val="Normal"/>
    <w:uiPriority w:val="99"/>
    <w:unhideWhenUsed/>
    <w:rsid w:val="0048243B"/>
    <w:pPr>
      <w:numPr>
        <w:numId w:val="8"/>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5">
    <w:name w:val="List Bullet 5"/>
    <w:basedOn w:val="Normal"/>
    <w:uiPriority w:val="99"/>
    <w:unhideWhenUsed/>
    <w:rsid w:val="0048243B"/>
    <w:pPr>
      <w:numPr>
        <w:numId w:val="7"/>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Continue">
    <w:name w:val="List Continue"/>
    <w:basedOn w:val="Normal"/>
    <w:uiPriority w:val="99"/>
    <w:unhideWhenUsed/>
    <w:rsid w:val="0048243B"/>
    <w:pPr>
      <w:pBdr>
        <w:top w:val="nil"/>
        <w:left w:val="nil"/>
        <w:bottom w:val="nil"/>
        <w:right w:val="nil"/>
        <w:between w:val="nil"/>
        <w:bar w:val="nil"/>
      </w:pBdr>
      <w:spacing w:before="160" w:after="120" w:line="240" w:lineRule="auto"/>
      <w:ind w:left="360"/>
      <w:contextualSpacing/>
    </w:pPr>
    <w:rPr>
      <w:rFonts w:ascii="Avenir Next LT Pro" w:eastAsia="Arial Unicode MS" w:hAnsi="Avenir Next LT Pro" w:cs="Times New Roman"/>
      <w:sz w:val="24"/>
      <w:szCs w:val="24"/>
      <w:bdr w:val="nil"/>
    </w:rPr>
  </w:style>
  <w:style w:type="paragraph" w:styleId="ListContinue2">
    <w:name w:val="List Continue 2"/>
    <w:basedOn w:val="Normal"/>
    <w:uiPriority w:val="99"/>
    <w:unhideWhenUsed/>
    <w:rsid w:val="0048243B"/>
    <w:pPr>
      <w:pBdr>
        <w:top w:val="nil"/>
        <w:left w:val="nil"/>
        <w:bottom w:val="nil"/>
        <w:right w:val="nil"/>
        <w:between w:val="nil"/>
        <w:bar w:val="nil"/>
      </w:pBdr>
      <w:spacing w:before="160" w:after="120" w:line="240" w:lineRule="auto"/>
      <w:ind w:left="720"/>
      <w:contextualSpacing/>
    </w:pPr>
    <w:rPr>
      <w:rFonts w:ascii="Avenir Next LT Pro" w:eastAsia="Arial Unicode MS" w:hAnsi="Avenir Next LT Pro" w:cs="Times New Roman"/>
      <w:sz w:val="24"/>
      <w:szCs w:val="24"/>
      <w:bdr w:val="nil"/>
    </w:rPr>
  </w:style>
  <w:style w:type="paragraph" w:styleId="ListContinue3">
    <w:name w:val="List Continue 3"/>
    <w:basedOn w:val="Normal"/>
    <w:uiPriority w:val="99"/>
    <w:unhideWhenUsed/>
    <w:rsid w:val="0048243B"/>
    <w:pPr>
      <w:pBdr>
        <w:top w:val="nil"/>
        <w:left w:val="nil"/>
        <w:bottom w:val="nil"/>
        <w:right w:val="nil"/>
        <w:between w:val="nil"/>
        <w:bar w:val="nil"/>
      </w:pBdr>
      <w:spacing w:before="160" w:after="120" w:line="240" w:lineRule="auto"/>
      <w:ind w:left="1080"/>
      <w:contextualSpacing/>
    </w:pPr>
    <w:rPr>
      <w:rFonts w:ascii="Avenir Next LT Pro" w:eastAsia="Arial Unicode MS" w:hAnsi="Avenir Next LT Pro" w:cs="Times New Roman"/>
      <w:sz w:val="24"/>
      <w:szCs w:val="24"/>
      <w:bdr w:val="nil"/>
    </w:rPr>
  </w:style>
  <w:style w:type="paragraph" w:styleId="ListContinue4">
    <w:name w:val="List Continue 4"/>
    <w:basedOn w:val="Normal"/>
    <w:uiPriority w:val="99"/>
    <w:unhideWhenUsed/>
    <w:rsid w:val="0048243B"/>
    <w:pPr>
      <w:pBdr>
        <w:top w:val="nil"/>
        <w:left w:val="nil"/>
        <w:bottom w:val="nil"/>
        <w:right w:val="nil"/>
        <w:between w:val="nil"/>
        <w:bar w:val="nil"/>
      </w:pBdr>
      <w:spacing w:before="160" w:after="120" w:line="240" w:lineRule="auto"/>
      <w:ind w:left="1440"/>
      <w:contextualSpacing/>
    </w:pPr>
    <w:rPr>
      <w:rFonts w:ascii="Avenir Next LT Pro" w:eastAsia="Arial Unicode MS" w:hAnsi="Avenir Next LT Pro" w:cs="Times New Roman"/>
      <w:sz w:val="24"/>
      <w:szCs w:val="24"/>
      <w:bdr w:val="nil"/>
    </w:rPr>
  </w:style>
  <w:style w:type="paragraph" w:styleId="ListContinue5">
    <w:name w:val="List Continue 5"/>
    <w:basedOn w:val="Normal"/>
    <w:uiPriority w:val="99"/>
    <w:unhideWhenUsed/>
    <w:rsid w:val="0048243B"/>
    <w:pPr>
      <w:pBdr>
        <w:top w:val="nil"/>
        <w:left w:val="nil"/>
        <w:bottom w:val="nil"/>
        <w:right w:val="nil"/>
        <w:between w:val="nil"/>
        <w:bar w:val="nil"/>
      </w:pBdr>
      <w:spacing w:before="160" w:after="120" w:line="240" w:lineRule="auto"/>
      <w:ind w:left="1800"/>
      <w:contextualSpacing/>
    </w:pPr>
    <w:rPr>
      <w:rFonts w:ascii="Avenir Next LT Pro" w:eastAsia="Arial Unicode MS" w:hAnsi="Avenir Next LT Pro" w:cs="Times New Roman"/>
      <w:sz w:val="24"/>
      <w:szCs w:val="24"/>
      <w:bdr w:val="nil"/>
    </w:rPr>
  </w:style>
  <w:style w:type="paragraph" w:styleId="ListNumber">
    <w:name w:val="List Number"/>
    <w:basedOn w:val="Normal"/>
    <w:uiPriority w:val="99"/>
    <w:unhideWhenUsed/>
    <w:rsid w:val="0048243B"/>
    <w:pPr>
      <w:numPr>
        <w:numId w:val="6"/>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2">
    <w:name w:val="List Number 2"/>
    <w:basedOn w:val="Normal"/>
    <w:uiPriority w:val="99"/>
    <w:unhideWhenUsed/>
    <w:rsid w:val="0048243B"/>
    <w:pPr>
      <w:numPr>
        <w:numId w:val="5"/>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3">
    <w:name w:val="List Number 3"/>
    <w:basedOn w:val="Normal"/>
    <w:uiPriority w:val="99"/>
    <w:unhideWhenUsed/>
    <w:rsid w:val="0048243B"/>
    <w:pPr>
      <w:numPr>
        <w:numId w:val="4"/>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4">
    <w:name w:val="List Number 4"/>
    <w:basedOn w:val="Normal"/>
    <w:uiPriority w:val="99"/>
    <w:unhideWhenUsed/>
    <w:rsid w:val="0048243B"/>
    <w:pPr>
      <w:numPr>
        <w:numId w:val="3"/>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5">
    <w:name w:val="List Number 5"/>
    <w:basedOn w:val="Normal"/>
    <w:uiPriority w:val="99"/>
    <w:unhideWhenUsed/>
    <w:rsid w:val="0048243B"/>
    <w:pPr>
      <w:numPr>
        <w:numId w:val="2"/>
      </w:numPr>
      <w:pBdr>
        <w:top w:val="nil"/>
        <w:left w:val="nil"/>
        <w:bottom w:val="nil"/>
        <w:right w:val="nil"/>
        <w:between w:val="nil"/>
        <w:bar w:val="nil"/>
      </w:pBdr>
      <w:spacing w:before="160" w:line="240" w:lineRule="auto"/>
      <w:ind w:left="0" w:firstLine="0"/>
      <w:contextualSpacing/>
    </w:pPr>
    <w:rPr>
      <w:rFonts w:ascii="Avenir Next LT Pro" w:eastAsia="Arial Unicode MS" w:hAnsi="Avenir Next LT Pro" w:cs="Times New Roman"/>
      <w:sz w:val="24"/>
      <w:szCs w:val="24"/>
      <w:bdr w:val="nil"/>
    </w:rPr>
  </w:style>
  <w:style w:type="character" w:styleId="SmartLink">
    <w:name w:val="Smart Link"/>
    <w:basedOn w:val="Hyperlink"/>
    <w:uiPriority w:val="99"/>
    <w:semiHidden/>
    <w:unhideWhenUsed/>
    <w:rsid w:val="0048243B"/>
    <w:rPr>
      <w:rFonts w:asciiTheme="minorHAnsi" w:hAnsiTheme="minorHAnsi"/>
      <w:b w:val="0"/>
      <w:i/>
      <w:color w:val="1B74A0"/>
      <w:u w:val="none"/>
      <w:shd w:val="clear" w:color="auto" w:fill="F3F2F1"/>
    </w:rPr>
  </w:style>
  <w:style w:type="character" w:styleId="SmartHyperlink">
    <w:name w:val="Smart Hyperlink"/>
    <w:basedOn w:val="Hyperlink"/>
    <w:uiPriority w:val="99"/>
    <w:semiHidden/>
    <w:unhideWhenUsed/>
    <w:rsid w:val="0048243B"/>
    <w:rPr>
      <w:rFonts w:asciiTheme="minorHAnsi" w:hAnsiTheme="minorHAnsi"/>
      <w:b w:val="0"/>
      <w:i/>
      <w:color w:val="1D79A7"/>
      <w:u w:val="none"/>
    </w:rPr>
  </w:style>
  <w:style w:type="character" w:styleId="Hashtag">
    <w:name w:val="Hashtag"/>
    <w:basedOn w:val="DefaultParagraphFont"/>
    <w:uiPriority w:val="99"/>
    <w:semiHidden/>
    <w:unhideWhenUsed/>
    <w:rsid w:val="0048243B"/>
    <w:rPr>
      <w:i/>
      <w:color w:val="1D79A7"/>
      <w:shd w:val="clear" w:color="auto" w:fill="E1DFDD"/>
    </w:rPr>
  </w:style>
  <w:style w:type="table" w:styleId="GridTable1Light-Accent1">
    <w:name w:val="Grid Table 1 Light Accent 1"/>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48243B"/>
    <w:pPr>
      <w:numPr>
        <w:numId w:val="13"/>
      </w:numPr>
    </w:pPr>
  </w:style>
  <w:style w:type="numbering" w:customStyle="1" w:styleId="CurrentList2">
    <w:name w:val="Current List2"/>
    <w:uiPriority w:val="99"/>
    <w:rsid w:val="0048243B"/>
    <w:pPr>
      <w:numPr>
        <w:numId w:val="14"/>
      </w:numPr>
    </w:pPr>
  </w:style>
  <w:style w:type="paragraph" w:customStyle="1" w:styleId="msonormal0">
    <w:name w:val="msonormal"/>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48243B"/>
  </w:style>
  <w:style w:type="paragraph" w:customStyle="1" w:styleId="paragraph">
    <w:name w:val="paragraph"/>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243B"/>
  </w:style>
  <w:style w:type="character" w:customStyle="1" w:styleId="eop">
    <w:name w:val="eop"/>
    <w:basedOn w:val="DefaultParagraphFont"/>
    <w:rsid w:val="0048243B"/>
  </w:style>
  <w:style w:type="table" w:styleId="TableGrid">
    <w:name w:val="Table Grid"/>
    <w:basedOn w:val="TableNormal"/>
    <w:uiPriority w:val="39"/>
    <w:rsid w:val="00482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0897"/>
    <w:pPr>
      <w:spacing w:after="0" w:line="240" w:lineRule="auto"/>
    </w:pPr>
  </w:style>
  <w:style w:type="numbering" w:customStyle="1" w:styleId="NoList1">
    <w:name w:val="No List1"/>
    <w:next w:val="NoList"/>
    <w:uiPriority w:val="99"/>
    <w:semiHidden/>
    <w:unhideWhenUsed/>
    <w:rsid w:val="00D01847"/>
  </w:style>
  <w:style w:type="numbering" w:customStyle="1" w:styleId="NoList2">
    <w:name w:val="No List2"/>
    <w:next w:val="NoList"/>
    <w:uiPriority w:val="99"/>
    <w:semiHidden/>
    <w:unhideWhenUsed/>
    <w:rsid w:val="001F60E3"/>
  </w:style>
  <w:style w:type="table" w:customStyle="1" w:styleId="TableGrid1">
    <w:name w:val="Table Grid1"/>
    <w:basedOn w:val="TableNormal"/>
    <w:next w:val="TableGrid"/>
    <w:uiPriority w:val="39"/>
    <w:rsid w:val="002C7F29"/>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0465"/>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odel\Downloads\Final_Regulation_Or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3cf8a9-81ff-4583-b76a-f8057a43c85c">55EAVHMDKNRW-187398370-93239</_dlc_DocId>
    <_dlc_DocIdUrl xmlns="a53cf8a9-81ff-4583-b76a-f8057a43c85c">
      <Url>https://carb.sharepoint.com/STCD/ACCB2/_layouts/15/DocIdRedir.aspx?ID=55EAVHMDKNRW-187398370-93239</Url>
      <Description>55EAVHMDKNRW-187398370-93239</Description>
    </_dlc_DocIdUrl>
    <SharedWithUsers xmlns="d14d0c0b-13ee-4290-8980-30b4db330847">
      <UserInfo>
        <DisplayName/>
        <AccountId xsi:nil="true"/>
        <AccountType/>
      </UserInfo>
    </SharedWithUsers>
    <lcf76f155ced4ddcb4097134ff3c332f xmlns="d14d0c0b-13ee-4290-8980-30b4db330847">
      <Terms xmlns="http://schemas.microsoft.com/office/infopath/2007/PartnerControls"/>
    </lcf76f155ced4ddcb4097134ff3c332f>
    <TaxCatchAll xmlns="a53cf8a9-81ff-4583-b76a-f8057a43c85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09E9CB62415842B12C11809EE1B06C" ma:contentTypeVersion="1135" ma:contentTypeDescription="Create a new document." ma:contentTypeScope="" ma:versionID="3e2dd5e6f292de31f212e4b4b7e14eda">
  <xsd:schema xmlns:xsd="http://www.w3.org/2001/XMLSchema" xmlns:xs="http://www.w3.org/2001/XMLSchema" xmlns:p="http://schemas.microsoft.com/office/2006/metadata/properties" xmlns:ns2="a53cf8a9-81ff-4583-b76a-f8057a43c85c" xmlns:ns3="d14d0c0b-13ee-4290-8980-30b4db330847" xmlns:ns4="7e853b35-4d73-4883-8964-6728aa3b71a6" targetNamespace="http://schemas.microsoft.com/office/2006/metadata/properties" ma:root="true" ma:fieldsID="228b2733c1eb9c6d356ef68e206eda66" ns2:_="" ns3:_="" ns4:_="">
    <xsd:import namespace="a53cf8a9-81ff-4583-b76a-f8057a43c85c"/>
    <xsd:import namespace="d14d0c0b-13ee-4290-8980-30b4db330847"/>
    <xsd:import namespace="7e853b35-4d73-4883-8964-6728aa3b71a6"/>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MediaServiceMetadata" minOccurs="0"/>
                <xsd:element ref="ns3:MediaServiceFastMetadata" minOccurs="0"/>
                <xsd:element ref="ns4:SharedWithDetail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9acbbda9-8635-4387-bdf5-a5d0f3e986cd}" ma:internalName="TaxCatchAll" ma:showField="CatchAllData" ma:web="a53cf8a9-81ff-4583-b76a-f8057a43c8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4d0c0b-13ee-4290-8980-30b4db330847" elementFormDefault="qualified">
    <xsd:import namespace="http://schemas.microsoft.com/office/2006/documentManagement/types"/>
    <xsd:import namespace="http://schemas.microsoft.com/office/infopath/2007/PartnerControls"/>
    <xsd:element name="SharedWithUsers" ma:index="11"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853b35-4d73-4883-8964-6728aa3b71a6"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a53cf8a9-81ff-4583-b76a-f8057a43c85c"/>
    <ds:schemaRef ds:uri="d14d0c0b-13ee-4290-8980-30b4db330847"/>
  </ds:schemaRefs>
</ds:datastoreItem>
</file>

<file path=customXml/itemProps2.xml><?xml version="1.0" encoding="utf-8"?>
<ds:datastoreItem xmlns:ds="http://schemas.openxmlformats.org/officeDocument/2006/customXml" ds:itemID="{BA69311D-8449-4406-92EA-52951D1712DC}">
  <ds:schemaRefs>
    <ds:schemaRef ds:uri="http://schemas.microsoft.com/sharepoint/events"/>
  </ds:schemaRefs>
</ds:datastoreItem>
</file>

<file path=customXml/itemProps3.xml><?xml version="1.0" encoding="utf-8"?>
<ds:datastoreItem xmlns:ds="http://schemas.openxmlformats.org/officeDocument/2006/customXml" ds:itemID="{9A4CF991-B3AF-4495-9724-741C09498A4A}">
  <ds:schemaRefs>
    <ds:schemaRef ds:uri="http://schemas.microsoft.com/sharepoint/v3/contenttype/forms"/>
  </ds:schemaRefs>
</ds:datastoreItem>
</file>

<file path=customXml/itemProps4.xml><?xml version="1.0" encoding="utf-8"?>
<ds:datastoreItem xmlns:ds="http://schemas.openxmlformats.org/officeDocument/2006/customXml" ds:itemID="{631F3245-7FC4-47EE-981D-3C50C1F57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cf8a9-81ff-4583-b76a-f8057a43c85c"/>
    <ds:schemaRef ds:uri="d14d0c0b-13ee-4290-8980-30b4db330847"/>
    <ds:schemaRef ds:uri="7e853b35-4d73-4883-8964-6728aa3b7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E13970-8F39-460B-8462-C7E255943D71}">
  <ds:schemaRefs>
    <ds:schemaRef ds:uri="http://schemas.openxmlformats.org/officeDocument/2006/bibliography"/>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Final_Regulation_Order</Template>
  <TotalTime>1</TotalTime>
  <Pages>66</Pages>
  <Words>18575</Words>
  <Characters>105883</Characters>
  <Application>Microsoft Office Word</Application>
  <DocSecurity>0</DocSecurity>
  <Lines>882</Lines>
  <Paragraphs>248</Paragraphs>
  <ScaleCrop>false</ScaleCrop>
  <Company>California Air Resources Board</Company>
  <LinksUpToDate>false</LinksUpToDate>
  <CharactersWithSpaces>124210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dc:title>
  <dc:subject/>
  <dc:creator>Scodel, Anna@ARB</dc:creator>
  <cp:keywords/>
  <dc:description/>
  <cp:lastModifiedBy>Garcia, Lindsay@ARB</cp:lastModifiedBy>
  <cp:revision>2</cp:revision>
  <cp:lastPrinted>2026-07-09T20:29:00Z</cp:lastPrinted>
  <dcterms:created xsi:type="dcterms:W3CDTF">2026-07-21T21:56:00Z</dcterms:created>
  <dcterms:modified xsi:type="dcterms:W3CDTF">2026-07-21T21:56:00Z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0x010100B609E9CB62415842B12C11809EE1B06C</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044c7116-dd39-4162-ad3e-618d4ff9efa0</vt:lpwstr>
  </property>
</Properties>
</file>