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EA047" w14:textId="18AB9DB4" w:rsidR="001542BE" w:rsidRPr="001528E1" w:rsidRDefault="00665FFB" w:rsidP="00A75F1F">
      <w:pPr>
        <w:spacing w:after="720"/>
        <w:jc w:val="center"/>
        <w:rPr>
          <w:rFonts w:ascii="Avenir Next LT Pro" w:hAnsi="Avenir Next LT Pro"/>
          <w:b/>
          <w:sz w:val="48"/>
          <w:szCs w:val="48"/>
        </w:rPr>
      </w:pPr>
      <w:r w:rsidRPr="001528E1">
        <w:rPr>
          <w:rFonts w:ascii="Avenir Next LT Pro" w:hAnsi="Avenir Next LT Pro"/>
          <w:b/>
          <w:sz w:val="48"/>
          <w:szCs w:val="48"/>
        </w:rPr>
        <w:t>A</w:t>
      </w:r>
      <w:r w:rsidR="002A77EA">
        <w:rPr>
          <w:rFonts w:ascii="Avenir Next LT Pro" w:hAnsi="Avenir Next LT Pro"/>
          <w:b/>
          <w:sz w:val="48"/>
          <w:szCs w:val="48"/>
        </w:rPr>
        <w:t>TTACHMENT</w:t>
      </w:r>
      <w:r w:rsidRPr="001528E1">
        <w:rPr>
          <w:rFonts w:ascii="Avenir Next LT Pro" w:hAnsi="Avenir Next LT Pro"/>
          <w:b/>
          <w:sz w:val="48"/>
          <w:szCs w:val="48"/>
        </w:rPr>
        <w:t xml:space="preserve"> </w:t>
      </w:r>
      <w:r w:rsidR="002A77EA">
        <w:rPr>
          <w:rFonts w:ascii="Avenir Next LT Pro" w:hAnsi="Avenir Next LT Pro"/>
          <w:b/>
          <w:bCs/>
          <w:sz w:val="48"/>
          <w:szCs w:val="48"/>
        </w:rPr>
        <w:t>B</w:t>
      </w:r>
      <w:r w:rsidR="000E3347">
        <w:rPr>
          <w:rFonts w:ascii="Avenir Next LT Pro" w:hAnsi="Avenir Next LT Pro"/>
          <w:b/>
          <w:bCs/>
          <w:sz w:val="48"/>
          <w:szCs w:val="48"/>
        </w:rPr>
        <w:t>-2</w:t>
      </w:r>
    </w:p>
    <w:p w14:paraId="02F133C3" w14:textId="77777777" w:rsidR="003165A1" w:rsidRPr="001528E1" w:rsidRDefault="003165A1" w:rsidP="005D1A02">
      <w:pPr>
        <w:tabs>
          <w:tab w:val="left" w:pos="2400"/>
          <w:tab w:val="center" w:pos="4680"/>
        </w:tabs>
        <w:jc w:val="center"/>
        <w:rPr>
          <w:rFonts w:ascii="Avenir Next LT Pro" w:hAnsi="Avenir Next LT Pro" w:cs="Arial"/>
        </w:rPr>
      </w:pPr>
      <w:r w:rsidRPr="001528E1">
        <w:rPr>
          <w:rFonts w:ascii="Avenir Next LT Pro" w:hAnsi="Avenir Next LT Pro" w:cs="Arial"/>
        </w:rPr>
        <w:t>State of California</w:t>
      </w:r>
    </w:p>
    <w:p w14:paraId="7A5B8200" w14:textId="77777777" w:rsidR="003165A1" w:rsidRPr="001528E1" w:rsidRDefault="003165A1" w:rsidP="003165A1">
      <w:pPr>
        <w:tabs>
          <w:tab w:val="center" w:pos="4680"/>
        </w:tabs>
        <w:rPr>
          <w:rFonts w:ascii="Avenir Next LT Pro" w:hAnsi="Avenir Next LT Pro" w:cs="Arial"/>
        </w:rPr>
      </w:pPr>
      <w:r w:rsidRPr="001528E1">
        <w:rPr>
          <w:rFonts w:ascii="Avenir Next LT Pro" w:hAnsi="Avenir Next LT Pro" w:cs="Arial"/>
        </w:rPr>
        <w:tab/>
        <w:t>AIR RESOURCES BOARD</w:t>
      </w:r>
    </w:p>
    <w:p w14:paraId="0E32F934" w14:textId="419F97DB" w:rsidR="004040B6" w:rsidRPr="001528E1" w:rsidRDefault="007720A9" w:rsidP="00B46025">
      <w:pPr>
        <w:spacing w:before="720" w:after="200"/>
        <w:jc w:val="center"/>
        <w:rPr>
          <w:rFonts w:ascii="Avenir Next LT Pro" w:hAnsi="Avenir Next LT Pro"/>
          <w:b/>
          <w:sz w:val="48"/>
          <w:szCs w:val="48"/>
        </w:rPr>
      </w:pPr>
      <w:r w:rsidRPr="001528E1">
        <w:rPr>
          <w:rFonts w:ascii="Avenir Next LT Pro" w:hAnsi="Avenir Next LT Pro"/>
          <w:b/>
          <w:sz w:val="48"/>
          <w:szCs w:val="48"/>
        </w:rPr>
        <w:t xml:space="preserve">California </w:t>
      </w:r>
      <w:del w:id="0" w:author="Author">
        <w:r w:rsidR="00FA450C" w:rsidRPr="000E3347" w:rsidDel="000E3347">
          <w:rPr>
            <w:rFonts w:ascii="Avenir Next LT Pro" w:hAnsi="Avenir Next LT Pro"/>
            <w:b/>
            <w:bCs/>
            <w:sz w:val="48"/>
            <w:szCs w:val="48"/>
          </w:rPr>
          <w:delText>202</w:delText>
        </w:r>
        <w:r w:rsidR="3DD77F59" w:rsidRPr="000E3347" w:rsidDel="000E3347">
          <w:rPr>
            <w:rFonts w:ascii="Avenir Next LT Pro" w:hAnsi="Avenir Next LT Pro"/>
            <w:b/>
            <w:bCs/>
            <w:sz w:val="48"/>
            <w:szCs w:val="48"/>
          </w:rPr>
          <w:delText>8</w:delText>
        </w:r>
        <w:r w:rsidR="00FA450C" w:rsidRPr="001528E1" w:rsidDel="000E3347">
          <w:rPr>
            <w:rFonts w:ascii="Avenir Next LT Pro" w:hAnsi="Avenir Next LT Pro"/>
            <w:b/>
            <w:sz w:val="48"/>
            <w:szCs w:val="48"/>
          </w:rPr>
          <w:delText xml:space="preserve"> </w:delText>
        </w:r>
      </w:del>
      <w:ins w:id="1" w:author="Author">
        <w:r w:rsidR="000E3347">
          <w:rPr>
            <w:rFonts w:ascii="Avenir Next LT Pro" w:hAnsi="Avenir Next LT Pro"/>
            <w:b/>
            <w:bCs/>
            <w:sz w:val="48"/>
            <w:szCs w:val="48"/>
          </w:rPr>
          <w:t>2029</w:t>
        </w:r>
        <w:r w:rsidR="000E3347" w:rsidRPr="001528E1">
          <w:rPr>
            <w:rFonts w:ascii="Avenir Next LT Pro" w:hAnsi="Avenir Next LT Pro"/>
            <w:b/>
            <w:sz w:val="48"/>
            <w:szCs w:val="48"/>
          </w:rPr>
          <w:t xml:space="preserve"> </w:t>
        </w:r>
      </w:ins>
      <w:r w:rsidR="00FA450C" w:rsidRPr="001528E1">
        <w:rPr>
          <w:rFonts w:ascii="Avenir Next LT Pro" w:hAnsi="Avenir Next LT Pro"/>
          <w:b/>
          <w:sz w:val="48"/>
          <w:szCs w:val="48"/>
        </w:rPr>
        <w:t>and Subsequent Model Year Exhaust Emission</w:t>
      </w:r>
      <w:r w:rsidR="00D434D2" w:rsidRPr="001528E1">
        <w:rPr>
          <w:rFonts w:ascii="Avenir Next LT Pro" w:hAnsi="Avenir Next LT Pro"/>
          <w:b/>
          <w:sz w:val="48"/>
          <w:szCs w:val="48"/>
        </w:rPr>
        <w:t xml:space="preserve"> Standard</w:t>
      </w:r>
      <w:r w:rsidR="00FA450C" w:rsidRPr="001528E1">
        <w:rPr>
          <w:rFonts w:ascii="Avenir Next LT Pro" w:hAnsi="Avenir Next LT Pro"/>
          <w:b/>
          <w:sz w:val="48"/>
          <w:szCs w:val="48"/>
        </w:rPr>
        <w:t>s</w:t>
      </w:r>
      <w:r w:rsidR="00D434D2" w:rsidRPr="001528E1">
        <w:rPr>
          <w:rFonts w:ascii="Avenir Next LT Pro" w:hAnsi="Avenir Next LT Pro"/>
          <w:b/>
          <w:sz w:val="48"/>
          <w:szCs w:val="48"/>
        </w:rPr>
        <w:t xml:space="preserve"> and</w:t>
      </w:r>
      <w:r w:rsidR="00FA450C" w:rsidRPr="001528E1">
        <w:rPr>
          <w:rFonts w:ascii="Avenir Next LT Pro" w:hAnsi="Avenir Next LT Pro"/>
          <w:b/>
          <w:sz w:val="48"/>
          <w:szCs w:val="48"/>
        </w:rPr>
        <w:t xml:space="preserve"> </w:t>
      </w:r>
      <w:r w:rsidR="001A26B5" w:rsidRPr="001528E1">
        <w:rPr>
          <w:rFonts w:ascii="Avenir Next LT Pro" w:hAnsi="Avenir Next LT Pro"/>
          <w:b/>
          <w:sz w:val="48"/>
          <w:szCs w:val="48"/>
        </w:rPr>
        <w:t>Test Procedure</w:t>
      </w:r>
      <w:r w:rsidR="008365EF" w:rsidRPr="001528E1">
        <w:rPr>
          <w:rFonts w:ascii="Avenir Next LT Pro" w:hAnsi="Avenir Next LT Pro"/>
          <w:b/>
          <w:sz w:val="48"/>
          <w:szCs w:val="48"/>
        </w:rPr>
        <w:t>s</w:t>
      </w:r>
      <w:r w:rsidR="001A26B5" w:rsidRPr="001528E1">
        <w:rPr>
          <w:rFonts w:ascii="Avenir Next LT Pro" w:hAnsi="Avenir Next LT Pro"/>
          <w:b/>
          <w:sz w:val="48"/>
          <w:szCs w:val="48"/>
        </w:rPr>
        <w:t xml:space="preserve"> </w:t>
      </w:r>
      <w:r w:rsidR="00FA450C" w:rsidRPr="001528E1">
        <w:rPr>
          <w:rFonts w:ascii="Avenir Next LT Pro" w:hAnsi="Avenir Next LT Pro"/>
          <w:b/>
          <w:sz w:val="48"/>
          <w:szCs w:val="48"/>
        </w:rPr>
        <w:t xml:space="preserve">for </w:t>
      </w:r>
      <w:r w:rsidR="00432676" w:rsidRPr="001528E1">
        <w:rPr>
          <w:rFonts w:ascii="Avenir Next LT Pro" w:hAnsi="Avenir Next LT Pro"/>
          <w:b/>
          <w:sz w:val="48"/>
          <w:szCs w:val="48"/>
        </w:rPr>
        <w:t>On-Road Motorcycles</w:t>
      </w:r>
    </w:p>
    <w:p w14:paraId="7BBFA00A" w14:textId="77777777" w:rsidR="001A26B5" w:rsidRPr="001528E1" w:rsidRDefault="001A26B5" w:rsidP="001A26B5">
      <w:pPr>
        <w:jc w:val="center"/>
        <w:rPr>
          <w:rFonts w:ascii="Avenir Next LT Pro" w:hAnsi="Avenir Next LT Pro"/>
          <w:b/>
          <w:szCs w:val="24"/>
        </w:rPr>
      </w:pPr>
    </w:p>
    <w:p w14:paraId="016B876A" w14:textId="16D9E9EE" w:rsidR="001A26B5" w:rsidRPr="001528E1" w:rsidRDefault="002A77EA" w:rsidP="001A26B5">
      <w:pPr>
        <w:jc w:val="center"/>
        <w:rPr>
          <w:rFonts w:ascii="Avenir Next LT Pro" w:hAnsi="Avenir Next LT Pro"/>
          <w:b/>
          <w:szCs w:val="24"/>
        </w:rPr>
      </w:pPr>
      <w:r>
        <w:rPr>
          <w:rFonts w:ascii="Avenir Next LT Pro" w:hAnsi="Avenir Next LT Pro"/>
          <w:b/>
          <w:szCs w:val="24"/>
        </w:rPr>
        <w:t>PROPOSED 15-DAY MODIFICATIONS</w:t>
      </w:r>
    </w:p>
    <w:p w14:paraId="153690A7" w14:textId="77777777" w:rsidR="00A63B29" w:rsidRPr="001528E1" w:rsidRDefault="00A63B29" w:rsidP="001A26B5">
      <w:pPr>
        <w:jc w:val="center"/>
        <w:rPr>
          <w:rFonts w:ascii="Avenir Next LT Pro" w:hAnsi="Avenir Next LT Pro"/>
          <w:b/>
          <w:szCs w:val="24"/>
        </w:rPr>
      </w:pPr>
    </w:p>
    <w:p w14:paraId="72A0DE11" w14:textId="77777777" w:rsidR="00E908F1" w:rsidRPr="001528E1" w:rsidRDefault="00E908F1" w:rsidP="00E908F1">
      <w:pPr>
        <w:jc w:val="center"/>
        <w:rPr>
          <w:rFonts w:ascii="Avenir Next LT Pro" w:hAnsi="Avenir Next LT Pro"/>
          <w:b/>
          <w:szCs w:val="24"/>
        </w:rPr>
      </w:pPr>
    </w:p>
    <w:p w14:paraId="20743082" w14:textId="77777777" w:rsidR="00E908F1" w:rsidRPr="001528E1" w:rsidRDefault="00E908F1" w:rsidP="00E908F1">
      <w:pPr>
        <w:jc w:val="center"/>
        <w:rPr>
          <w:rFonts w:ascii="Avenir Next LT Pro" w:hAnsi="Avenir Next LT Pro"/>
          <w:b/>
          <w:szCs w:val="24"/>
        </w:rPr>
      </w:pPr>
    </w:p>
    <w:p w14:paraId="2475A84C" w14:textId="77777777" w:rsidR="00F447A3" w:rsidRPr="001528E1" w:rsidRDefault="00F447A3" w:rsidP="00F447A3">
      <w:pPr>
        <w:jc w:val="center"/>
        <w:rPr>
          <w:rFonts w:ascii="Avenir Next LT Pro" w:hAnsi="Avenir Next LT Pro"/>
          <w:b/>
          <w:sz w:val="24"/>
          <w:szCs w:val="24"/>
        </w:rPr>
      </w:pPr>
    </w:p>
    <w:p w14:paraId="7AD375BD" w14:textId="7A7BB15F" w:rsidR="00F9435B" w:rsidRPr="001528E1" w:rsidRDefault="00F9435B" w:rsidP="00F9435B">
      <w:pPr>
        <w:jc w:val="center"/>
        <w:rPr>
          <w:rFonts w:ascii="Avenir Next LT Pro" w:hAnsi="Avenir Next LT Pro"/>
          <w:bCs/>
          <w:sz w:val="24"/>
          <w:szCs w:val="24"/>
        </w:rPr>
      </w:pPr>
      <w:r w:rsidRPr="001528E1">
        <w:rPr>
          <w:rFonts w:ascii="Avenir Next LT Pro" w:hAnsi="Avenir Next LT Pro"/>
          <w:bCs/>
          <w:sz w:val="24"/>
          <w:szCs w:val="24"/>
        </w:rPr>
        <w:t>Adopted: XXXX XX, 202</w:t>
      </w:r>
      <w:r w:rsidR="00CA7540" w:rsidRPr="001528E1">
        <w:rPr>
          <w:rFonts w:ascii="Avenir Next LT Pro" w:hAnsi="Avenir Next LT Pro"/>
          <w:bCs/>
          <w:sz w:val="24"/>
          <w:szCs w:val="24"/>
        </w:rPr>
        <w:t>4</w:t>
      </w:r>
    </w:p>
    <w:p w14:paraId="50C62082" w14:textId="77777777" w:rsidR="0059404D" w:rsidRPr="001528E1" w:rsidRDefault="0059404D" w:rsidP="00F447A3">
      <w:pPr>
        <w:jc w:val="center"/>
        <w:rPr>
          <w:rFonts w:ascii="Avenir Next LT Pro" w:hAnsi="Avenir Next LT Pro"/>
          <w:b/>
          <w:sz w:val="24"/>
          <w:szCs w:val="24"/>
        </w:rPr>
      </w:pPr>
    </w:p>
    <w:p w14:paraId="44385C8F" w14:textId="05450184" w:rsidR="00F447A3" w:rsidRDefault="00F447A3" w:rsidP="00681827">
      <w:pPr>
        <w:rPr>
          <w:rFonts w:ascii="Avenir Next LT Pro" w:hAnsi="Avenir Next LT Pro"/>
          <w:b/>
          <w:sz w:val="24"/>
          <w:szCs w:val="24"/>
        </w:rPr>
      </w:pPr>
    </w:p>
    <w:p w14:paraId="4357DB20" w14:textId="77777777" w:rsidR="000E3347" w:rsidRPr="001528E1" w:rsidRDefault="000E3347" w:rsidP="00681827">
      <w:pPr>
        <w:rPr>
          <w:rFonts w:ascii="Avenir Next LT Pro" w:hAnsi="Avenir Next LT Pro"/>
          <w:b/>
          <w:sz w:val="24"/>
          <w:szCs w:val="24"/>
        </w:rPr>
      </w:pPr>
    </w:p>
    <w:p w14:paraId="4143B284" w14:textId="77777777" w:rsidR="00F447A3" w:rsidRPr="001528E1" w:rsidRDefault="00F447A3" w:rsidP="00F447A3">
      <w:pPr>
        <w:jc w:val="center"/>
        <w:rPr>
          <w:rFonts w:ascii="Avenir Next LT Pro" w:hAnsi="Avenir Next LT Pro"/>
          <w:b/>
          <w:sz w:val="24"/>
          <w:szCs w:val="24"/>
        </w:rPr>
      </w:pPr>
    </w:p>
    <w:p w14:paraId="75D672F6" w14:textId="76E20CFF" w:rsidR="002919E7" w:rsidRDefault="000E3347" w:rsidP="0022569C">
      <w:pPr>
        <w:spacing w:after="240"/>
        <w:rPr>
          <w:rStyle w:val="normaltextrun"/>
          <w:rFonts w:ascii="Avenir Next LT Pro" w:hAnsi="Avenir Next LT Pro"/>
          <w:color w:val="000000"/>
          <w:shd w:val="clear" w:color="auto" w:fill="FFFFFF"/>
        </w:rPr>
      </w:pPr>
      <w:r>
        <w:rPr>
          <w:rStyle w:val="normaltextrun"/>
          <w:rFonts w:cs="Arial"/>
          <w:color w:val="000000"/>
          <w:szCs w:val="22"/>
          <w:shd w:val="clear" w:color="auto" w:fill="FFFFFF"/>
        </w:rPr>
        <w:t xml:space="preserve">Note: This alternate version of the Proposed Test Procedure is provided in a tracked changes format to improve the accessibility of the text. This version is not </w:t>
      </w:r>
      <w:proofErr w:type="gramStart"/>
      <w:r>
        <w:rPr>
          <w:rStyle w:val="normaltextrun"/>
          <w:rFonts w:cs="Arial"/>
          <w:color w:val="000000"/>
          <w:szCs w:val="22"/>
          <w:shd w:val="clear" w:color="auto" w:fill="FFFFFF"/>
        </w:rPr>
        <w:t>the</w:t>
      </w:r>
      <w:proofErr w:type="gramEnd"/>
      <w:r>
        <w:rPr>
          <w:rStyle w:val="normaltextrun"/>
          <w:rFonts w:cs="Arial"/>
          <w:color w:val="000000"/>
          <w:szCs w:val="22"/>
          <w:shd w:val="clear" w:color="auto" w:fill="FFFFFF"/>
        </w:rPr>
        <w:t xml:space="preserve"> authoritative version for this proposed rulemaking. The proposed modifications, referred to as the 15-Day Changes, to the originally proposed regulation are shown below. The originally proposed regulatory text made available for public comment for at least 45 days on November 28, 2023, referred to as the 45-Day Changes, is incorporated into this version as plain, clean text (shown in “normal type”) because it not being made available for public comment by this Notice. The deletions and additions to the originally proposed language that comprise the 15-Day Changes that are made public with this Notice and available for comment are shown in Track Changes. Placeholder text to be updated upon approval of the Proposed Amendments is shown in angle brackets </w:t>
      </w:r>
      <w:r w:rsidR="00E93BDC">
        <w:rPr>
          <w:rStyle w:val="normaltextrun"/>
          <w:rFonts w:cs="Arial"/>
          <w:color w:val="000000"/>
          <w:szCs w:val="22"/>
          <w:shd w:val="clear" w:color="auto" w:fill="FFFFFF"/>
        </w:rPr>
        <w:t>(such as &lt;insert effective date&gt;).</w:t>
      </w:r>
      <w:r>
        <w:rPr>
          <w:rStyle w:val="normaltextrun"/>
          <w:rFonts w:cs="Arial"/>
          <w:color w:val="000000"/>
          <w:szCs w:val="22"/>
          <w:shd w:val="clear" w:color="auto" w:fill="FFFFFF"/>
        </w:rPr>
        <w:t xml:space="preserve"> To review this document in a clean format, without underline or strikeout to show changes, that shows all the proposed regulatory text being considered for adoption, please select “Simple Markup” or “No Markup,” or accept all changes in Microsoft Word’s Review menu. The 15-Day Changes are being presented in multiple versions. For the authoritative version that is compliant with Government Code sections 11346.2, subdivision (a)(3), and 11346.8, subdivision (c), and subject to comment with this Notice, please see</w:t>
      </w:r>
      <w:r w:rsidR="00E93BDC">
        <w:rPr>
          <w:rStyle w:val="normaltextrun"/>
          <w:rFonts w:cs="Arial"/>
          <w:color w:val="000000"/>
          <w:szCs w:val="22"/>
          <w:shd w:val="clear" w:color="auto" w:fill="FFFFFF"/>
        </w:rPr>
        <w:t xml:space="preserve"> Attachment </w:t>
      </w:r>
      <w:r w:rsidR="00DA7D2A">
        <w:rPr>
          <w:rStyle w:val="normaltextrun"/>
          <w:rFonts w:cs="Arial"/>
          <w:color w:val="000000"/>
          <w:szCs w:val="22"/>
          <w:shd w:val="clear" w:color="auto" w:fill="FFFFFF"/>
        </w:rPr>
        <w:t>B</w:t>
      </w:r>
      <w:r w:rsidR="00E93BDC">
        <w:rPr>
          <w:rStyle w:val="normaltextrun"/>
          <w:rFonts w:cs="Arial"/>
          <w:color w:val="000000"/>
          <w:szCs w:val="22"/>
          <w:shd w:val="clear" w:color="auto" w:fill="FFFFFF"/>
        </w:rPr>
        <w:t>-1.</w:t>
      </w:r>
      <w:r>
        <w:rPr>
          <w:rStyle w:val="eop"/>
          <w:rFonts w:cs="Arial"/>
          <w:color w:val="000000"/>
          <w:szCs w:val="22"/>
          <w:shd w:val="clear" w:color="auto" w:fill="FFFFFF"/>
        </w:rPr>
        <w:t> </w:t>
      </w:r>
      <w:r w:rsidR="004F0B91">
        <w:rPr>
          <w:rStyle w:val="eop"/>
          <w:rFonts w:cs="Arial"/>
          <w:color w:val="000000"/>
          <w:szCs w:val="22"/>
          <w:shd w:val="clear" w:color="auto" w:fill="FFFFFF"/>
        </w:rPr>
        <w:t xml:space="preserve"> </w:t>
      </w:r>
    </w:p>
    <w:p w14:paraId="3D535B6D" w14:textId="77777777" w:rsidR="0022569C" w:rsidRPr="0022569C" w:rsidRDefault="0022569C" w:rsidP="0022569C">
      <w:pPr>
        <w:rPr>
          <w:rStyle w:val="eop"/>
          <w:rFonts w:ascii="Avenir Next LT Pro" w:hAnsi="Avenir Next LT Pro"/>
          <w:color w:val="000000"/>
          <w:shd w:val="clear" w:color="auto" w:fill="FFFFFF"/>
        </w:rPr>
      </w:pPr>
      <w:r w:rsidRPr="0022569C">
        <w:rPr>
          <w:rStyle w:val="eop"/>
          <w:rFonts w:ascii="Avenir Next LT Pro" w:hAnsi="Avenir Next LT Pro"/>
          <w:color w:val="000000"/>
          <w:shd w:val="clear" w:color="auto" w:fill="FFFFFF"/>
        </w:rPr>
        <w:lastRenderedPageBreak/>
        <w:t xml:space="preserve">Staff </w:t>
      </w:r>
      <w:proofErr w:type="gramStart"/>
      <w:r w:rsidRPr="0022569C">
        <w:rPr>
          <w:rStyle w:val="eop"/>
          <w:rFonts w:ascii="Avenir Next LT Pro" w:hAnsi="Avenir Next LT Pro"/>
          <w:color w:val="000000"/>
          <w:shd w:val="clear" w:color="auto" w:fill="FFFFFF"/>
        </w:rPr>
        <w:t>is</w:t>
      </w:r>
      <w:proofErr w:type="gramEnd"/>
      <w:r w:rsidRPr="0022569C">
        <w:rPr>
          <w:rStyle w:val="eop"/>
          <w:rFonts w:ascii="Avenir Next LT Pro" w:hAnsi="Avenir Next LT Pro"/>
          <w:color w:val="000000"/>
          <w:shd w:val="clear" w:color="auto" w:fill="FFFFFF"/>
        </w:rPr>
        <w:t xml:space="preserve"> proposing modifications to limited portions of the original proposal; for some </w:t>
      </w:r>
    </w:p>
    <w:p w14:paraId="41E72EDA" w14:textId="77777777" w:rsidR="0022569C" w:rsidRPr="0022569C" w:rsidRDefault="0022569C" w:rsidP="0022569C">
      <w:pPr>
        <w:rPr>
          <w:rStyle w:val="eop"/>
          <w:rFonts w:ascii="Avenir Next LT Pro" w:hAnsi="Avenir Next LT Pro"/>
          <w:color w:val="000000"/>
          <w:shd w:val="clear" w:color="auto" w:fill="FFFFFF"/>
        </w:rPr>
      </w:pPr>
      <w:r w:rsidRPr="0022569C">
        <w:rPr>
          <w:rStyle w:val="eop"/>
          <w:rFonts w:ascii="Avenir Next LT Pro" w:hAnsi="Avenir Next LT Pro"/>
          <w:color w:val="000000"/>
          <w:shd w:val="clear" w:color="auto" w:fill="FFFFFF"/>
        </w:rPr>
        <w:t xml:space="preserve">portions of the original proposal for which no modifications are proposed, the text has </w:t>
      </w:r>
    </w:p>
    <w:p w14:paraId="14DAE1B2" w14:textId="5CFD3B42" w:rsidR="00F9435B" w:rsidRPr="001528E1" w:rsidRDefault="0022569C" w:rsidP="0022569C">
      <w:pPr>
        <w:rPr>
          <w:rFonts w:ascii="Avenir Next LT Pro" w:hAnsi="Avenir Next LT Pro"/>
          <w:szCs w:val="24"/>
        </w:rPr>
      </w:pPr>
      <w:r w:rsidRPr="0022569C">
        <w:rPr>
          <w:rStyle w:val="eop"/>
          <w:rFonts w:ascii="Avenir Next LT Pro" w:hAnsi="Avenir Next LT Pro"/>
          <w:color w:val="000000"/>
          <w:shd w:val="clear" w:color="auto" w:fill="FFFFFF"/>
        </w:rPr>
        <w:t xml:space="preserve">been omitted and the omission indicated by </w:t>
      </w:r>
      <w:proofErr w:type="gramStart"/>
      <w:r w:rsidRPr="0022569C">
        <w:rPr>
          <w:rStyle w:val="eop"/>
          <w:rFonts w:ascii="Avenir Next LT Pro" w:hAnsi="Avenir Next LT Pro"/>
          <w:color w:val="000000"/>
          <w:shd w:val="clear" w:color="auto" w:fill="FFFFFF"/>
        </w:rPr>
        <w:t>“* * * * *”</w:t>
      </w:r>
      <w:proofErr w:type="gramEnd"/>
      <w:r w:rsidRPr="0022569C">
        <w:rPr>
          <w:rStyle w:val="eop"/>
          <w:rFonts w:ascii="Avenir Next LT Pro" w:hAnsi="Avenir Next LT Pro"/>
          <w:color w:val="000000"/>
          <w:shd w:val="clear" w:color="auto" w:fill="FFFFFF"/>
        </w:rPr>
        <w:t>.’]</w:t>
      </w:r>
      <w:r w:rsidR="002A77EA">
        <w:rPr>
          <w:rStyle w:val="eop"/>
          <w:rFonts w:ascii="Avenir Next LT Pro" w:hAnsi="Avenir Next LT Pro"/>
          <w:color w:val="000000"/>
          <w:shd w:val="clear" w:color="auto" w:fill="FFFFFF"/>
        </w:rPr>
        <w:t> </w:t>
      </w:r>
      <w:r w:rsidR="00F9435B" w:rsidRPr="001528E1">
        <w:rPr>
          <w:rFonts w:ascii="Avenir Next LT Pro" w:hAnsi="Avenir Next LT Pro"/>
          <w:szCs w:val="24"/>
        </w:rPr>
        <w:br w:type="page"/>
      </w:r>
    </w:p>
    <w:p w14:paraId="03820F58" w14:textId="19CAD1AF" w:rsidR="00EA4A75" w:rsidRPr="001528E1" w:rsidRDefault="00EA4A75" w:rsidP="00EA4A75">
      <w:pPr>
        <w:jc w:val="center"/>
        <w:rPr>
          <w:rFonts w:ascii="Avenir Next LT Pro" w:hAnsi="Avenir Next LT Pro"/>
          <w:szCs w:val="24"/>
        </w:rPr>
      </w:pPr>
      <w:r w:rsidRPr="001528E1">
        <w:rPr>
          <w:rFonts w:ascii="Avenir Next LT Pro" w:hAnsi="Avenir Next LT Pro"/>
          <w:szCs w:val="24"/>
        </w:rPr>
        <w:lastRenderedPageBreak/>
        <w:t>(Page intentionally left blank)</w:t>
      </w:r>
    </w:p>
    <w:p w14:paraId="6E77C274" w14:textId="77777777" w:rsidR="00856B6D" w:rsidRPr="001528E1" w:rsidRDefault="00856B6D" w:rsidP="00EA4A75">
      <w:pPr>
        <w:jc w:val="center"/>
        <w:rPr>
          <w:rFonts w:ascii="Avenir Next LT Pro" w:hAnsi="Avenir Next LT Pro"/>
          <w:szCs w:val="24"/>
        </w:rPr>
        <w:sectPr w:rsidR="00856B6D" w:rsidRPr="001528E1" w:rsidSect="00B46025">
          <w:footerReference w:type="default" r:id="rId12"/>
          <w:footerReference w:type="first" r:id="rId13"/>
          <w:footnotePr>
            <w:pos w:val="beneathText"/>
          </w:footnotePr>
          <w:endnotePr>
            <w:numFmt w:val="decimal"/>
          </w:endnotePr>
          <w:type w:val="continuous"/>
          <w:pgSz w:w="12240" w:h="15840" w:code="1"/>
          <w:pgMar w:top="1440" w:right="1440" w:bottom="1440" w:left="1440" w:header="720" w:footer="720" w:gutter="0"/>
          <w:pgNumType w:start="1"/>
          <w:cols w:space="720"/>
          <w:noEndnote/>
        </w:sectPr>
      </w:pPr>
    </w:p>
    <w:p w14:paraId="799B440F" w14:textId="52065C23" w:rsidR="007C6120" w:rsidRPr="001528E1" w:rsidRDefault="007E1EAB" w:rsidP="007E1EAB">
      <w:pPr>
        <w:spacing w:before="240" w:after="240"/>
        <w:ind w:left="360"/>
        <w:jc w:val="center"/>
        <w:rPr>
          <w:rFonts w:ascii="Avenir Next LT Pro" w:hAnsi="Avenir Next LT Pro"/>
          <w:b/>
          <w:sz w:val="24"/>
          <w:szCs w:val="24"/>
        </w:rPr>
      </w:pPr>
      <w:r w:rsidRPr="007E1EAB">
        <w:rPr>
          <w:rFonts w:ascii="Avenir Next LT Pro" w:hAnsi="Avenir Next LT Pro"/>
          <w:bCs/>
          <w:sz w:val="24"/>
          <w:szCs w:val="24"/>
        </w:rPr>
        <w:lastRenderedPageBreak/>
        <w:t>*     *     *     *     *</w:t>
      </w:r>
    </w:p>
    <w:p w14:paraId="527EEB79" w14:textId="2C3F5747" w:rsidR="00660D28" w:rsidRPr="001E6417" w:rsidRDefault="008365EF" w:rsidP="007E1EAB">
      <w:pPr>
        <w:spacing w:before="160" w:after="160" w:line="259" w:lineRule="auto"/>
        <w:jc w:val="center"/>
        <w:rPr>
          <w:rFonts w:ascii="Avenir Next LT Pro" w:hAnsi="Avenir Next LT Pro"/>
          <w:b/>
          <w:sz w:val="28"/>
          <w:szCs w:val="28"/>
        </w:rPr>
      </w:pPr>
      <w:r w:rsidRPr="001E6417">
        <w:rPr>
          <w:rFonts w:ascii="Avenir Next LT Pro" w:hAnsi="Avenir Next LT Pro"/>
          <w:b/>
          <w:sz w:val="28"/>
          <w:szCs w:val="28"/>
        </w:rPr>
        <w:t xml:space="preserve">California </w:t>
      </w:r>
      <w:bookmarkStart w:id="3" w:name="_Hlk137544592"/>
      <w:del w:id="4" w:author="Author">
        <w:r w:rsidR="00DE0E12" w:rsidRPr="000E3347" w:rsidDel="000E3347">
          <w:rPr>
            <w:rFonts w:ascii="Avenir Next LT Pro" w:hAnsi="Avenir Next LT Pro"/>
            <w:b/>
            <w:bCs/>
            <w:sz w:val="28"/>
            <w:szCs w:val="28"/>
          </w:rPr>
          <w:delText>202</w:delText>
        </w:r>
        <w:r w:rsidR="53C42724" w:rsidRPr="000E3347" w:rsidDel="000E3347">
          <w:rPr>
            <w:rFonts w:ascii="Avenir Next LT Pro" w:hAnsi="Avenir Next LT Pro"/>
            <w:b/>
            <w:bCs/>
            <w:sz w:val="28"/>
            <w:szCs w:val="28"/>
          </w:rPr>
          <w:delText>8</w:delText>
        </w:r>
        <w:r w:rsidR="00DE0E12" w:rsidRPr="001E6417" w:rsidDel="000E3347">
          <w:rPr>
            <w:rFonts w:ascii="Avenir Next LT Pro" w:hAnsi="Avenir Next LT Pro"/>
            <w:b/>
            <w:sz w:val="28"/>
            <w:szCs w:val="28"/>
          </w:rPr>
          <w:delText xml:space="preserve"> </w:delText>
        </w:r>
      </w:del>
      <w:ins w:id="5" w:author="Author">
        <w:r w:rsidR="000E3347">
          <w:rPr>
            <w:rFonts w:ascii="Avenir Next LT Pro" w:hAnsi="Avenir Next LT Pro"/>
            <w:b/>
            <w:bCs/>
            <w:sz w:val="28"/>
            <w:szCs w:val="28"/>
          </w:rPr>
          <w:t>2029</w:t>
        </w:r>
        <w:r w:rsidR="000E3347" w:rsidRPr="001E6417">
          <w:rPr>
            <w:rFonts w:ascii="Avenir Next LT Pro" w:hAnsi="Avenir Next LT Pro"/>
            <w:b/>
            <w:sz w:val="28"/>
            <w:szCs w:val="28"/>
          </w:rPr>
          <w:t xml:space="preserve"> </w:t>
        </w:r>
      </w:ins>
      <w:r w:rsidR="00DE0E12" w:rsidRPr="001E6417">
        <w:rPr>
          <w:rFonts w:ascii="Avenir Next LT Pro" w:hAnsi="Avenir Next LT Pro"/>
          <w:b/>
          <w:sz w:val="28"/>
          <w:szCs w:val="28"/>
        </w:rPr>
        <w:t xml:space="preserve">and Subsequent Model Year </w:t>
      </w:r>
      <w:r w:rsidR="00B36339" w:rsidRPr="001E6417">
        <w:rPr>
          <w:rFonts w:ascii="Avenir Next LT Pro" w:hAnsi="Avenir Next LT Pro"/>
          <w:b/>
          <w:sz w:val="28"/>
          <w:szCs w:val="28"/>
        </w:rPr>
        <w:t xml:space="preserve">Exhaust Emission Standards and </w:t>
      </w:r>
      <w:r w:rsidRPr="001E6417">
        <w:rPr>
          <w:rFonts w:ascii="Avenir Next LT Pro" w:hAnsi="Avenir Next LT Pro"/>
          <w:b/>
          <w:sz w:val="28"/>
          <w:szCs w:val="28"/>
        </w:rPr>
        <w:t>Test Procedures for On-Road Motorcycles</w:t>
      </w:r>
      <w:bookmarkEnd w:id="3"/>
    </w:p>
    <w:p w14:paraId="1FE9922A" w14:textId="3CF07A9E" w:rsidR="7D5C9728" w:rsidRPr="001528E1" w:rsidRDefault="4A546C26" w:rsidP="007E1EAB">
      <w:pPr>
        <w:spacing w:before="160" w:after="160" w:line="259" w:lineRule="auto"/>
        <w:rPr>
          <w:rFonts w:ascii="Avenir Next LT Pro" w:hAnsi="Avenir Next LT Pro"/>
          <w:sz w:val="24"/>
          <w:szCs w:val="24"/>
        </w:rPr>
      </w:pPr>
      <w:bookmarkStart w:id="6" w:name="_Hlk144993376"/>
      <w:r w:rsidRPr="001528E1">
        <w:rPr>
          <w:rFonts w:ascii="Avenir Next LT Pro" w:hAnsi="Avenir Next LT Pro"/>
          <w:sz w:val="24"/>
          <w:szCs w:val="24"/>
        </w:rPr>
        <w:t xml:space="preserve">This test procedure </w:t>
      </w:r>
      <w:r w:rsidR="76AB5312" w:rsidRPr="001528E1">
        <w:rPr>
          <w:rFonts w:ascii="Avenir Next LT Pro" w:hAnsi="Avenir Next LT Pro"/>
          <w:sz w:val="24"/>
          <w:szCs w:val="24"/>
        </w:rPr>
        <w:t xml:space="preserve">shall be used for </w:t>
      </w:r>
      <w:r w:rsidR="063D4B76" w:rsidRPr="001528E1">
        <w:rPr>
          <w:rFonts w:ascii="Avenir Next LT Pro" w:hAnsi="Avenir Next LT Pro"/>
          <w:sz w:val="24"/>
          <w:szCs w:val="24"/>
        </w:rPr>
        <w:t>street</w:t>
      </w:r>
      <w:r w:rsidR="00246F85" w:rsidRPr="001528E1">
        <w:rPr>
          <w:rFonts w:ascii="Avenir Next LT Pro" w:hAnsi="Avenir Next LT Pro"/>
          <w:sz w:val="24"/>
          <w:szCs w:val="24"/>
        </w:rPr>
        <w:t>-</w:t>
      </w:r>
      <w:r w:rsidR="063D4B76" w:rsidRPr="001528E1">
        <w:rPr>
          <w:rFonts w:ascii="Avenir Next LT Pro" w:hAnsi="Avenir Next LT Pro"/>
          <w:sz w:val="24"/>
          <w:szCs w:val="24"/>
        </w:rPr>
        <w:t xml:space="preserve">use motorcycles </w:t>
      </w:r>
      <w:r w:rsidR="002A77EA">
        <w:rPr>
          <w:rFonts w:ascii="Avenir Next LT Pro" w:hAnsi="Avenir Next LT Pro" w:cs="Arial"/>
          <w:color w:val="212121"/>
          <w:sz w:val="24"/>
          <w:szCs w:val="24"/>
        </w:rPr>
        <w:t xml:space="preserve">produced for model years </w:t>
      </w:r>
      <w:del w:id="7" w:author="Author">
        <w:r w:rsidR="002A77EA" w:rsidRPr="000E3347" w:rsidDel="000E3347">
          <w:rPr>
            <w:rFonts w:ascii="Avenir Next LT Pro" w:hAnsi="Avenir Next LT Pro" w:cs="Arial"/>
            <w:color w:val="212121"/>
            <w:sz w:val="24"/>
            <w:szCs w:val="24"/>
          </w:rPr>
          <w:delText xml:space="preserve">2028 </w:delText>
        </w:r>
      </w:del>
      <w:ins w:id="8" w:author="Author">
        <w:r w:rsidR="000E3347">
          <w:rPr>
            <w:rFonts w:ascii="Avenir Next LT Pro" w:hAnsi="Avenir Next LT Pro" w:cs="Arial"/>
            <w:color w:val="212121"/>
            <w:sz w:val="24"/>
            <w:szCs w:val="24"/>
          </w:rPr>
          <w:t>2029</w:t>
        </w:r>
        <w:r w:rsidR="000E3347" w:rsidRPr="000E3347">
          <w:rPr>
            <w:rFonts w:ascii="Avenir Next LT Pro" w:hAnsi="Avenir Next LT Pro" w:cs="Arial"/>
            <w:color w:val="212121"/>
            <w:sz w:val="24"/>
            <w:szCs w:val="24"/>
          </w:rPr>
          <w:t xml:space="preserve"> </w:t>
        </w:r>
      </w:ins>
      <w:r w:rsidR="00211D61" w:rsidRPr="002A77EA">
        <w:rPr>
          <w:rFonts w:ascii="Avenir Next LT Pro" w:hAnsi="Avenir Next LT Pro" w:cs="Arial"/>
          <w:color w:val="212121"/>
          <w:sz w:val="24"/>
          <w:szCs w:val="24"/>
        </w:rPr>
        <w:t>and</w:t>
      </w:r>
      <w:r w:rsidR="00211D61" w:rsidRPr="001528E1">
        <w:rPr>
          <w:rFonts w:ascii="Avenir Next LT Pro" w:hAnsi="Avenir Next LT Pro" w:cs="Arial"/>
          <w:color w:val="212121"/>
          <w:sz w:val="24"/>
          <w:szCs w:val="24"/>
        </w:rPr>
        <w:t xml:space="preserve"> </w:t>
      </w:r>
      <w:proofErr w:type="gramStart"/>
      <w:r w:rsidR="00211D61" w:rsidRPr="001528E1">
        <w:rPr>
          <w:rFonts w:ascii="Avenir Next LT Pro" w:hAnsi="Avenir Next LT Pro" w:cs="Arial"/>
          <w:color w:val="212121"/>
          <w:sz w:val="24"/>
          <w:szCs w:val="24"/>
        </w:rPr>
        <w:t>subsequent</w:t>
      </w:r>
      <w:proofErr w:type="gramEnd"/>
      <w:r w:rsidR="00211D61" w:rsidRPr="001528E1">
        <w:rPr>
          <w:rFonts w:ascii="Avenir Next LT Pro" w:hAnsi="Avenir Next LT Pro" w:cs="Arial"/>
          <w:color w:val="212121"/>
          <w:sz w:val="24"/>
          <w:szCs w:val="24"/>
        </w:rPr>
        <w:t>, and delivered for sale in California</w:t>
      </w:r>
      <w:r w:rsidR="76AB5312" w:rsidRPr="001528E1">
        <w:rPr>
          <w:rFonts w:ascii="Avenir Next LT Pro" w:hAnsi="Avenir Next LT Pro"/>
          <w:sz w:val="24"/>
          <w:szCs w:val="24"/>
        </w:rPr>
        <w:t xml:space="preserve">, as specified in California </w:t>
      </w:r>
      <w:r w:rsidR="5DC813B2" w:rsidRPr="001528E1">
        <w:rPr>
          <w:rFonts w:ascii="Avenir Next LT Pro" w:hAnsi="Avenir Next LT Pro"/>
          <w:sz w:val="24"/>
          <w:szCs w:val="24"/>
        </w:rPr>
        <w:t>C</w:t>
      </w:r>
      <w:r w:rsidR="76AB5312" w:rsidRPr="001528E1">
        <w:rPr>
          <w:rFonts w:ascii="Avenir Next LT Pro" w:hAnsi="Avenir Next LT Pro"/>
          <w:sz w:val="24"/>
          <w:szCs w:val="24"/>
        </w:rPr>
        <w:t>ode of Regulations</w:t>
      </w:r>
      <w:r w:rsidR="0090241F" w:rsidRPr="001528E1">
        <w:rPr>
          <w:rFonts w:ascii="Avenir Next LT Pro" w:hAnsi="Avenir Next LT Pro"/>
          <w:sz w:val="24"/>
          <w:szCs w:val="24"/>
        </w:rPr>
        <w:t xml:space="preserve"> (CCR)</w:t>
      </w:r>
      <w:r w:rsidR="76AB5312" w:rsidRPr="001528E1">
        <w:rPr>
          <w:rFonts w:ascii="Avenir Next LT Pro" w:hAnsi="Avenir Next LT Pro"/>
          <w:sz w:val="24"/>
          <w:szCs w:val="24"/>
        </w:rPr>
        <w:t xml:space="preserve">, Title 13, section 1958. The procedure </w:t>
      </w:r>
      <w:r w:rsidR="063D4B76" w:rsidRPr="001528E1">
        <w:rPr>
          <w:rFonts w:ascii="Avenir Next LT Pro" w:hAnsi="Avenir Next LT Pro"/>
          <w:sz w:val="24"/>
          <w:szCs w:val="24"/>
        </w:rPr>
        <w:t xml:space="preserve">combines </w:t>
      </w:r>
      <w:r w:rsidR="63865E23" w:rsidRPr="001528E1">
        <w:rPr>
          <w:rFonts w:ascii="Avenir Next LT Pro" w:hAnsi="Avenir Next LT Pro"/>
          <w:sz w:val="24"/>
          <w:szCs w:val="24"/>
        </w:rPr>
        <w:t xml:space="preserve">elements of </w:t>
      </w:r>
      <w:r w:rsidR="056F62C8" w:rsidRPr="001528E1">
        <w:rPr>
          <w:rFonts w:ascii="Avenir Next LT Pro" w:hAnsi="Avenir Next LT Pro"/>
          <w:sz w:val="24"/>
          <w:szCs w:val="24"/>
        </w:rPr>
        <w:t xml:space="preserve">the following </w:t>
      </w:r>
      <w:r w:rsidR="063D4B76" w:rsidRPr="001528E1">
        <w:rPr>
          <w:rFonts w:ascii="Avenir Next LT Pro" w:hAnsi="Avenir Next LT Pro"/>
          <w:sz w:val="24"/>
          <w:szCs w:val="24"/>
        </w:rPr>
        <w:t xml:space="preserve">emissions regulations </w:t>
      </w:r>
      <w:proofErr w:type="gramStart"/>
      <w:r w:rsidR="063D4B76" w:rsidRPr="001528E1">
        <w:rPr>
          <w:rFonts w:ascii="Avenir Next LT Pro" w:hAnsi="Avenir Next LT Pro"/>
          <w:sz w:val="24"/>
          <w:szCs w:val="24"/>
        </w:rPr>
        <w:t xml:space="preserve">from the </w:t>
      </w:r>
      <w:r w:rsidR="5E4E1019" w:rsidRPr="001528E1">
        <w:rPr>
          <w:rFonts w:ascii="Avenir Next LT Pro" w:hAnsi="Avenir Next LT Pro"/>
          <w:sz w:val="24"/>
          <w:szCs w:val="24"/>
        </w:rPr>
        <w:t>E</w:t>
      </w:r>
      <w:r w:rsidR="063D4B76" w:rsidRPr="001528E1">
        <w:rPr>
          <w:rFonts w:ascii="Avenir Next LT Pro" w:hAnsi="Avenir Next LT Pro"/>
          <w:sz w:val="24"/>
          <w:szCs w:val="24"/>
        </w:rPr>
        <w:t>uro</w:t>
      </w:r>
      <w:r w:rsidR="6F751A47" w:rsidRPr="001528E1">
        <w:rPr>
          <w:rFonts w:ascii="Avenir Next LT Pro" w:hAnsi="Avenir Next LT Pro"/>
          <w:sz w:val="24"/>
          <w:szCs w:val="24"/>
        </w:rPr>
        <w:t xml:space="preserve">pean </w:t>
      </w:r>
      <w:r w:rsidR="3F2D83EA" w:rsidRPr="001528E1">
        <w:rPr>
          <w:rFonts w:ascii="Avenir Next LT Pro" w:hAnsi="Avenir Next LT Pro"/>
          <w:sz w:val="24"/>
          <w:szCs w:val="24"/>
        </w:rPr>
        <w:t>U</w:t>
      </w:r>
      <w:r w:rsidR="6F751A47" w:rsidRPr="001528E1">
        <w:rPr>
          <w:rFonts w:ascii="Avenir Next LT Pro" w:hAnsi="Avenir Next LT Pro"/>
          <w:sz w:val="24"/>
          <w:szCs w:val="24"/>
        </w:rPr>
        <w:t xml:space="preserve">nion </w:t>
      </w:r>
      <w:r w:rsidR="5BD380DA" w:rsidRPr="001528E1">
        <w:rPr>
          <w:rFonts w:ascii="Avenir Next LT Pro" w:hAnsi="Avenir Next LT Pro"/>
          <w:sz w:val="24"/>
          <w:szCs w:val="24"/>
        </w:rPr>
        <w:t xml:space="preserve">(EU) </w:t>
      </w:r>
      <w:r w:rsidR="6F751A47" w:rsidRPr="001528E1">
        <w:rPr>
          <w:rFonts w:ascii="Avenir Next LT Pro" w:hAnsi="Avenir Next LT Pro"/>
          <w:sz w:val="24"/>
          <w:szCs w:val="24"/>
        </w:rPr>
        <w:t xml:space="preserve">and </w:t>
      </w:r>
      <w:r w:rsidR="4A7E4A3A" w:rsidRPr="001528E1">
        <w:rPr>
          <w:rFonts w:ascii="Avenir Next LT Pro" w:hAnsi="Avenir Next LT Pro"/>
          <w:sz w:val="24"/>
          <w:szCs w:val="24"/>
        </w:rPr>
        <w:t xml:space="preserve">the United States Environmental Protection </w:t>
      </w:r>
      <w:r w:rsidR="244A9361" w:rsidRPr="001528E1">
        <w:rPr>
          <w:rFonts w:ascii="Avenir Next LT Pro" w:hAnsi="Avenir Next LT Pro"/>
          <w:sz w:val="24"/>
          <w:szCs w:val="24"/>
        </w:rPr>
        <w:t>A</w:t>
      </w:r>
      <w:r w:rsidR="4A7E4A3A" w:rsidRPr="001528E1">
        <w:rPr>
          <w:rFonts w:ascii="Avenir Next LT Pro" w:hAnsi="Avenir Next LT Pro"/>
          <w:sz w:val="24"/>
          <w:szCs w:val="24"/>
        </w:rPr>
        <w:t xml:space="preserve">gency </w:t>
      </w:r>
      <w:r w:rsidR="407D6CF0" w:rsidRPr="001528E1">
        <w:rPr>
          <w:rFonts w:ascii="Avenir Next LT Pro" w:hAnsi="Avenir Next LT Pro"/>
          <w:sz w:val="24"/>
          <w:szCs w:val="24"/>
        </w:rPr>
        <w:t>(U.S. EPA)</w:t>
      </w:r>
      <w:r w:rsidR="6998AF4B" w:rsidRPr="001528E1">
        <w:rPr>
          <w:rFonts w:ascii="Avenir Next LT Pro" w:hAnsi="Avenir Next LT Pro"/>
          <w:sz w:val="24"/>
          <w:szCs w:val="24"/>
        </w:rPr>
        <w:t>,</w:t>
      </w:r>
      <w:proofErr w:type="gramEnd"/>
      <w:r w:rsidR="6998AF4B" w:rsidRPr="001528E1">
        <w:rPr>
          <w:rFonts w:ascii="Avenir Next LT Pro" w:hAnsi="Avenir Next LT Pro"/>
          <w:sz w:val="24"/>
          <w:szCs w:val="24"/>
        </w:rPr>
        <w:t xml:space="preserve"> to the extent they pertain to street</w:t>
      </w:r>
      <w:r w:rsidR="00246F85" w:rsidRPr="001528E1">
        <w:rPr>
          <w:rFonts w:ascii="Avenir Next LT Pro" w:hAnsi="Avenir Next LT Pro"/>
          <w:sz w:val="24"/>
          <w:szCs w:val="24"/>
        </w:rPr>
        <w:t>-</w:t>
      </w:r>
      <w:r w:rsidR="6998AF4B" w:rsidRPr="001528E1">
        <w:rPr>
          <w:rFonts w:ascii="Avenir Next LT Pro" w:hAnsi="Avenir Next LT Pro"/>
          <w:sz w:val="24"/>
          <w:szCs w:val="24"/>
        </w:rPr>
        <w:t>use motorcycle emission standards and test procedures</w:t>
      </w:r>
      <w:r w:rsidR="573FA9D1" w:rsidRPr="001528E1">
        <w:rPr>
          <w:rFonts w:ascii="Avenir Next LT Pro" w:hAnsi="Avenir Next LT Pro"/>
          <w:sz w:val="24"/>
          <w:szCs w:val="24"/>
        </w:rPr>
        <w:t>:</w:t>
      </w:r>
    </w:p>
    <w:p w14:paraId="0D81406E" w14:textId="168EC681" w:rsidR="00610178" w:rsidRPr="001528E1" w:rsidRDefault="00610178" w:rsidP="007E1EAB">
      <w:pPr>
        <w:pStyle w:val="ListParagraph"/>
        <w:numPr>
          <w:ilvl w:val="0"/>
          <w:numId w:val="64"/>
        </w:numPr>
        <w:spacing w:before="160" w:after="160" w:line="259" w:lineRule="auto"/>
        <w:contextualSpacing w:val="0"/>
        <w:rPr>
          <w:rFonts w:ascii="Avenir Next LT Pro" w:hAnsi="Avenir Next LT Pro"/>
          <w:sz w:val="24"/>
          <w:szCs w:val="24"/>
        </w:rPr>
      </w:pPr>
      <w:r w:rsidRPr="001528E1">
        <w:rPr>
          <w:rFonts w:ascii="Avenir Next LT Pro" w:hAnsi="Avenir Next LT Pro"/>
          <w:bCs/>
          <w:sz w:val="24"/>
          <w:szCs w:val="24"/>
        </w:rPr>
        <w:t>The provisions of Subparts E and F, Part 86, Title 40, Code of Federal Regulations</w:t>
      </w:r>
      <w:r w:rsidR="00602999" w:rsidRPr="001528E1">
        <w:rPr>
          <w:rFonts w:ascii="Avenir Next LT Pro" w:hAnsi="Avenir Next LT Pro"/>
          <w:bCs/>
          <w:sz w:val="24"/>
          <w:szCs w:val="24"/>
        </w:rPr>
        <w:t xml:space="preserve"> (CFR)</w:t>
      </w:r>
      <w:r w:rsidRPr="001528E1">
        <w:rPr>
          <w:rFonts w:ascii="Avenir Next LT Pro" w:hAnsi="Avenir Next LT Pro"/>
          <w:bCs/>
          <w:sz w:val="24"/>
          <w:szCs w:val="24"/>
        </w:rPr>
        <w:t xml:space="preserve">, as last amended on </w:t>
      </w:r>
      <w:r w:rsidR="00AA1D1F" w:rsidRPr="001528E1">
        <w:rPr>
          <w:rFonts w:ascii="Avenir Next LT Pro" w:hAnsi="Avenir Next LT Pro"/>
          <w:bCs/>
          <w:sz w:val="24"/>
          <w:szCs w:val="24"/>
        </w:rPr>
        <w:t>the</w:t>
      </w:r>
      <w:r w:rsidRPr="001528E1">
        <w:rPr>
          <w:rFonts w:ascii="Avenir Next LT Pro" w:hAnsi="Avenir Next LT Pro"/>
          <w:bCs/>
          <w:sz w:val="24"/>
          <w:szCs w:val="24"/>
        </w:rPr>
        <w:t xml:space="preserve"> date set forth next to the</w:t>
      </w:r>
      <w:r w:rsidR="00C31C99" w:rsidRPr="001528E1">
        <w:rPr>
          <w:rFonts w:ascii="Avenir Next LT Pro" w:hAnsi="Avenir Next LT Pro"/>
          <w:bCs/>
          <w:sz w:val="24"/>
          <w:szCs w:val="24"/>
        </w:rPr>
        <w:t xml:space="preserve"> </w:t>
      </w:r>
      <w:r w:rsidRPr="001528E1">
        <w:rPr>
          <w:rFonts w:ascii="Avenir Next LT Pro" w:hAnsi="Avenir Next LT Pro"/>
          <w:bCs/>
          <w:sz w:val="24"/>
          <w:szCs w:val="24"/>
        </w:rPr>
        <w:t>40 CFR Part 86 section</w:t>
      </w:r>
      <w:r w:rsidR="00421319" w:rsidRPr="001528E1">
        <w:rPr>
          <w:rFonts w:ascii="Avenir Next LT Pro" w:hAnsi="Avenir Next LT Pro"/>
          <w:bCs/>
          <w:sz w:val="24"/>
          <w:szCs w:val="24"/>
        </w:rPr>
        <w:t xml:space="preserve"> listed below</w:t>
      </w:r>
      <w:r w:rsidR="002006FE" w:rsidRPr="001528E1">
        <w:rPr>
          <w:rFonts w:ascii="Avenir Next LT Pro" w:hAnsi="Avenir Next LT Pro"/>
          <w:bCs/>
          <w:sz w:val="24"/>
          <w:szCs w:val="24"/>
        </w:rPr>
        <w:t>, which are incorporated by reference</w:t>
      </w:r>
      <w:r w:rsidR="003F79D3" w:rsidRPr="001528E1">
        <w:rPr>
          <w:rFonts w:ascii="Avenir Next LT Pro" w:hAnsi="Avenir Next LT Pro"/>
          <w:bCs/>
          <w:sz w:val="24"/>
          <w:szCs w:val="24"/>
        </w:rPr>
        <w:t>.</w:t>
      </w:r>
    </w:p>
    <w:p w14:paraId="7360F18E" w14:textId="5E0BCE6B" w:rsidR="00610178" w:rsidRPr="001528E1" w:rsidRDefault="00D956E2" w:rsidP="007E1EAB">
      <w:pPr>
        <w:pStyle w:val="ListParagraph"/>
        <w:numPr>
          <w:ilvl w:val="0"/>
          <w:numId w:val="64"/>
        </w:numPr>
        <w:spacing w:before="160" w:after="160" w:line="259" w:lineRule="auto"/>
        <w:contextualSpacing w:val="0"/>
        <w:rPr>
          <w:rFonts w:ascii="Avenir Next LT Pro" w:hAnsi="Avenir Next LT Pro"/>
          <w:sz w:val="24"/>
          <w:szCs w:val="24"/>
        </w:rPr>
      </w:pPr>
      <w:r>
        <w:rPr>
          <w:rFonts w:ascii="Avenir Next LT Pro" w:hAnsi="Avenir Next LT Pro"/>
          <w:sz w:val="24"/>
          <w:szCs w:val="24"/>
        </w:rPr>
        <w:t>“</w:t>
      </w:r>
      <w:r w:rsidRPr="00D956E2">
        <w:rPr>
          <w:rFonts w:ascii="Avenir Next LT Pro" w:hAnsi="Avenir Next LT Pro"/>
          <w:sz w:val="24"/>
          <w:szCs w:val="24"/>
        </w:rPr>
        <w:t>Regulation (EU) No 168/2013 of the European Parliament and of the Council of 15 January 2013 on the approval and market surveillance of two- or three-wheel vehicles and quadricycles, 02013R0168 – EN – 14.11.2020</w:t>
      </w:r>
      <w:r w:rsidR="00A25DCA">
        <w:rPr>
          <w:rFonts w:ascii="Avenir Next LT Pro" w:hAnsi="Avenir Next LT Pro"/>
          <w:sz w:val="24"/>
          <w:szCs w:val="24"/>
        </w:rPr>
        <w:t>,</w:t>
      </w:r>
      <w:r>
        <w:rPr>
          <w:rFonts w:ascii="Avenir Next LT Pro" w:hAnsi="Avenir Next LT Pro"/>
          <w:sz w:val="24"/>
          <w:szCs w:val="24"/>
        </w:rPr>
        <w:t>”</w:t>
      </w:r>
      <w:r w:rsidRPr="00D956E2">
        <w:rPr>
          <w:rFonts w:ascii="Avenir Next LT Pro" w:hAnsi="Avenir Next LT Pro"/>
          <w:sz w:val="24"/>
          <w:szCs w:val="24"/>
        </w:rPr>
        <w:t xml:space="preserve"> </w:t>
      </w:r>
      <w:r w:rsidR="5CD8A5B4" w:rsidRPr="001528E1">
        <w:rPr>
          <w:rFonts w:ascii="Avenir Next LT Pro" w:hAnsi="Avenir Next LT Pro"/>
          <w:sz w:val="24"/>
          <w:szCs w:val="24"/>
        </w:rPr>
        <w:t>(</w:t>
      </w:r>
      <w:r w:rsidR="00A25DCA">
        <w:rPr>
          <w:rFonts w:ascii="Avenir Next LT Pro" w:hAnsi="Avenir Next LT Pro"/>
          <w:sz w:val="24"/>
          <w:szCs w:val="24"/>
        </w:rPr>
        <w:t xml:space="preserve">EU </w:t>
      </w:r>
      <w:r w:rsidR="5CD8A5B4" w:rsidRPr="001528E1">
        <w:rPr>
          <w:rFonts w:ascii="Avenir Next LT Pro" w:hAnsi="Avenir Next LT Pro"/>
          <w:sz w:val="24"/>
          <w:szCs w:val="24"/>
        </w:rPr>
        <w:t>168/2013)</w:t>
      </w:r>
      <w:r w:rsidR="00E37C75" w:rsidRPr="001528E1">
        <w:rPr>
          <w:rFonts w:ascii="Avenir Next LT Pro" w:hAnsi="Avenir Next LT Pro"/>
          <w:sz w:val="24"/>
          <w:szCs w:val="24"/>
        </w:rPr>
        <w:t xml:space="preserve"> which is incorporated </w:t>
      </w:r>
      <w:r w:rsidR="00214638" w:rsidRPr="001528E1">
        <w:rPr>
          <w:rFonts w:ascii="Avenir Next LT Pro" w:hAnsi="Avenir Next LT Pro"/>
          <w:sz w:val="24"/>
          <w:szCs w:val="24"/>
        </w:rPr>
        <w:t>by reference.</w:t>
      </w:r>
    </w:p>
    <w:p w14:paraId="10681839" w14:textId="10055E56" w:rsidR="00FC0244" w:rsidRPr="001528E1" w:rsidRDefault="00B80807" w:rsidP="007E1EAB">
      <w:pPr>
        <w:pStyle w:val="ListParagraph"/>
        <w:numPr>
          <w:ilvl w:val="0"/>
          <w:numId w:val="64"/>
        </w:numPr>
        <w:spacing w:before="160" w:after="160" w:line="259" w:lineRule="auto"/>
        <w:contextualSpacing w:val="0"/>
        <w:rPr>
          <w:rFonts w:ascii="Avenir Next LT Pro" w:hAnsi="Avenir Next LT Pro"/>
          <w:sz w:val="24"/>
          <w:szCs w:val="24"/>
        </w:rPr>
      </w:pPr>
      <w:r>
        <w:rPr>
          <w:rFonts w:ascii="Avenir Next LT Pro" w:hAnsi="Avenir Next LT Pro"/>
          <w:sz w:val="24"/>
          <w:szCs w:val="24"/>
        </w:rPr>
        <w:t>“</w:t>
      </w:r>
      <w:r w:rsidR="5CD8A5B4" w:rsidRPr="001528E1">
        <w:rPr>
          <w:rFonts w:ascii="Avenir Next LT Pro" w:hAnsi="Avenir Next LT Pro"/>
          <w:sz w:val="24"/>
          <w:szCs w:val="24"/>
        </w:rPr>
        <w:t>Commission Delegated Regulation No 134/2014</w:t>
      </w:r>
      <w:r>
        <w:rPr>
          <w:rFonts w:ascii="Avenir Next LT Pro" w:hAnsi="Avenir Next LT Pro"/>
          <w:sz w:val="24"/>
          <w:szCs w:val="24"/>
        </w:rPr>
        <w:t xml:space="preserve"> </w:t>
      </w:r>
      <w:r w:rsidRPr="00B80807">
        <w:rPr>
          <w:rFonts w:ascii="Avenir Next LT Pro" w:hAnsi="Avenir Next LT Pro"/>
          <w:sz w:val="24"/>
          <w:szCs w:val="24"/>
        </w:rPr>
        <w:t xml:space="preserve">of 16 December 2013 supplementing Regulation (EU) No 168/2013 of the European Parliament and of the Council with regard to environmental and propulsion unit performance requirements and amending Annex V thereof, 02014R0134 – EN – </w:t>
      </w:r>
      <w:del w:id="9" w:author="Author">
        <w:r w:rsidRPr="00B80807" w:rsidDel="00631F53">
          <w:rPr>
            <w:rFonts w:ascii="Avenir Next LT Pro" w:hAnsi="Avenir Next LT Pro"/>
            <w:sz w:val="24"/>
            <w:szCs w:val="24"/>
          </w:rPr>
          <w:delText>20.03.2018</w:delText>
        </w:r>
      </w:del>
      <w:ins w:id="10" w:author="Author">
        <w:r w:rsidR="00631F53">
          <w:rPr>
            <w:rFonts w:ascii="Avenir Next LT Pro" w:hAnsi="Avenir Next LT Pro"/>
            <w:sz w:val="24"/>
            <w:szCs w:val="24"/>
          </w:rPr>
          <w:t>26.12.2023</w:t>
        </w:r>
      </w:ins>
      <w:r w:rsidR="00A25DCA">
        <w:rPr>
          <w:rFonts w:ascii="Avenir Next LT Pro" w:hAnsi="Avenir Next LT Pro"/>
          <w:sz w:val="24"/>
          <w:szCs w:val="24"/>
        </w:rPr>
        <w:t>,</w:t>
      </w:r>
      <w:r>
        <w:rPr>
          <w:rFonts w:ascii="Avenir Next LT Pro" w:hAnsi="Avenir Next LT Pro"/>
          <w:sz w:val="24"/>
          <w:szCs w:val="24"/>
        </w:rPr>
        <w:t>”</w:t>
      </w:r>
      <w:r w:rsidR="5CD8A5B4" w:rsidRPr="001528E1">
        <w:rPr>
          <w:rFonts w:ascii="Avenir Next LT Pro" w:hAnsi="Avenir Next LT Pro"/>
          <w:sz w:val="24"/>
          <w:szCs w:val="24"/>
        </w:rPr>
        <w:t xml:space="preserve"> (</w:t>
      </w:r>
      <w:r w:rsidR="00A25DCA">
        <w:rPr>
          <w:rFonts w:ascii="Avenir Next LT Pro" w:hAnsi="Avenir Next LT Pro"/>
          <w:sz w:val="24"/>
          <w:szCs w:val="24"/>
        </w:rPr>
        <w:t xml:space="preserve">EU </w:t>
      </w:r>
      <w:r w:rsidR="5CD8A5B4" w:rsidRPr="001528E1">
        <w:rPr>
          <w:rFonts w:ascii="Avenir Next LT Pro" w:hAnsi="Avenir Next LT Pro"/>
          <w:sz w:val="24"/>
          <w:szCs w:val="24"/>
        </w:rPr>
        <w:t>134/2014)</w:t>
      </w:r>
      <w:r w:rsidR="00214638" w:rsidRPr="001528E1">
        <w:rPr>
          <w:rFonts w:ascii="Avenir Next LT Pro" w:hAnsi="Avenir Next LT Pro"/>
          <w:sz w:val="24"/>
          <w:szCs w:val="24"/>
        </w:rPr>
        <w:t xml:space="preserve"> which </w:t>
      </w:r>
      <w:r w:rsidR="007B24F0" w:rsidRPr="001528E1">
        <w:rPr>
          <w:rFonts w:ascii="Avenir Next LT Pro" w:hAnsi="Avenir Next LT Pro"/>
          <w:sz w:val="24"/>
          <w:szCs w:val="24"/>
        </w:rPr>
        <w:t>is incorporated by reference</w:t>
      </w:r>
      <w:r w:rsidR="00FB140A" w:rsidRPr="001528E1">
        <w:rPr>
          <w:rFonts w:ascii="Avenir Next LT Pro" w:hAnsi="Avenir Next LT Pro"/>
          <w:sz w:val="24"/>
          <w:szCs w:val="24"/>
        </w:rPr>
        <w:t>.</w:t>
      </w:r>
    </w:p>
    <w:p w14:paraId="4B0154EC" w14:textId="04A74A70" w:rsidR="00610178" w:rsidRDefault="00A25DCA" w:rsidP="007E1EAB">
      <w:pPr>
        <w:pStyle w:val="ListParagraph"/>
        <w:numPr>
          <w:ilvl w:val="0"/>
          <w:numId w:val="64"/>
        </w:numPr>
        <w:spacing w:before="160" w:after="160" w:line="259" w:lineRule="auto"/>
        <w:contextualSpacing w:val="0"/>
        <w:rPr>
          <w:rFonts w:ascii="Avenir Next LT Pro" w:hAnsi="Avenir Next LT Pro"/>
          <w:sz w:val="24"/>
          <w:szCs w:val="24"/>
        </w:rPr>
      </w:pPr>
      <w:r>
        <w:rPr>
          <w:rFonts w:ascii="Avenir Next LT Pro" w:hAnsi="Avenir Next LT Pro"/>
          <w:sz w:val="24"/>
          <w:szCs w:val="24"/>
        </w:rPr>
        <w:t>“</w:t>
      </w:r>
      <w:r w:rsidR="00763D0C" w:rsidRPr="001528E1">
        <w:rPr>
          <w:rFonts w:ascii="Avenir Next LT Pro" w:hAnsi="Avenir Next LT Pro"/>
          <w:sz w:val="24"/>
          <w:szCs w:val="24"/>
        </w:rPr>
        <w:t>Commission Implementing</w:t>
      </w:r>
      <w:r w:rsidR="00495895" w:rsidRPr="001528E1">
        <w:rPr>
          <w:rFonts w:ascii="Avenir Next LT Pro" w:hAnsi="Avenir Next LT Pro"/>
          <w:sz w:val="24"/>
          <w:szCs w:val="24"/>
        </w:rPr>
        <w:t xml:space="preserve"> Regulation </w:t>
      </w:r>
      <w:r w:rsidR="0013680F" w:rsidRPr="001528E1">
        <w:rPr>
          <w:rFonts w:ascii="Avenir Next LT Pro" w:hAnsi="Avenir Next LT Pro"/>
          <w:sz w:val="24"/>
          <w:szCs w:val="24"/>
        </w:rPr>
        <w:t xml:space="preserve">(EU) No </w:t>
      </w:r>
      <w:r w:rsidR="00742154" w:rsidRPr="001528E1">
        <w:rPr>
          <w:rFonts w:ascii="Avenir Next LT Pro" w:hAnsi="Avenir Next LT Pro"/>
          <w:sz w:val="24"/>
          <w:szCs w:val="24"/>
        </w:rPr>
        <w:t>901/2014</w:t>
      </w:r>
      <w:r w:rsidR="00B80807">
        <w:rPr>
          <w:rFonts w:ascii="Avenir Next LT Pro" w:hAnsi="Avenir Next LT Pro"/>
          <w:sz w:val="24"/>
          <w:szCs w:val="24"/>
        </w:rPr>
        <w:t xml:space="preserve"> </w:t>
      </w:r>
      <w:r w:rsidR="00B80807" w:rsidRPr="00B80807">
        <w:rPr>
          <w:rFonts w:ascii="Avenir Next LT Pro" w:hAnsi="Avenir Next LT Pro"/>
          <w:sz w:val="24"/>
          <w:szCs w:val="24"/>
        </w:rPr>
        <w:t>of 18 July 2014 Implementing Regulation (EU) No 168/2013 of the European Parliament and of the Council with regard to the administrative requirements for the approval and market surveillance of two- or three-wheel vehicles and quadricycles, 02014R0901 – EN – 12.03.2020</w:t>
      </w:r>
      <w:r w:rsidR="00FB140A" w:rsidRPr="001528E1">
        <w:rPr>
          <w:rFonts w:ascii="Avenir Next LT Pro" w:hAnsi="Avenir Next LT Pro"/>
          <w:sz w:val="24"/>
          <w:szCs w:val="24"/>
        </w:rPr>
        <w:t>,</w:t>
      </w:r>
      <w:r>
        <w:rPr>
          <w:rFonts w:ascii="Avenir Next LT Pro" w:hAnsi="Avenir Next LT Pro"/>
          <w:sz w:val="24"/>
          <w:szCs w:val="24"/>
        </w:rPr>
        <w:t>”</w:t>
      </w:r>
      <w:r w:rsidR="00FB140A" w:rsidRPr="001528E1">
        <w:rPr>
          <w:rFonts w:ascii="Avenir Next LT Pro" w:hAnsi="Avenir Next LT Pro"/>
          <w:sz w:val="24"/>
          <w:szCs w:val="24"/>
        </w:rPr>
        <w:t xml:space="preserve"> </w:t>
      </w:r>
      <w:r>
        <w:rPr>
          <w:rFonts w:ascii="Avenir Next LT Pro" w:hAnsi="Avenir Next LT Pro"/>
          <w:sz w:val="24"/>
          <w:szCs w:val="24"/>
        </w:rPr>
        <w:t xml:space="preserve">(EU 901/2014) </w:t>
      </w:r>
      <w:r w:rsidR="00FB140A" w:rsidRPr="001528E1">
        <w:rPr>
          <w:rFonts w:ascii="Avenir Next LT Pro" w:hAnsi="Avenir Next LT Pro"/>
          <w:sz w:val="24"/>
          <w:szCs w:val="24"/>
        </w:rPr>
        <w:t>which is incorporated by reference.</w:t>
      </w:r>
      <w:r w:rsidR="5CD8A5B4" w:rsidRPr="001528E1">
        <w:rPr>
          <w:rFonts w:ascii="Avenir Next LT Pro" w:hAnsi="Avenir Next LT Pro"/>
          <w:sz w:val="24"/>
          <w:szCs w:val="24"/>
        </w:rPr>
        <w:t xml:space="preserve"> </w:t>
      </w:r>
    </w:p>
    <w:p w14:paraId="2D07A47C" w14:textId="0F65AFF3" w:rsidR="003444F1" w:rsidRPr="003444F1" w:rsidRDefault="003444F1" w:rsidP="007E1EAB">
      <w:pPr>
        <w:pStyle w:val="ListParagraph"/>
        <w:numPr>
          <w:ilvl w:val="0"/>
          <w:numId w:val="64"/>
        </w:numPr>
        <w:spacing w:before="160" w:after="160" w:line="259" w:lineRule="auto"/>
        <w:contextualSpacing w:val="0"/>
        <w:rPr>
          <w:rFonts w:ascii="Avenir Next LT Pro" w:hAnsi="Avenir Next LT Pro"/>
          <w:sz w:val="24"/>
          <w:szCs w:val="24"/>
        </w:rPr>
      </w:pPr>
      <w:bookmarkStart w:id="11" w:name="_Hlk148623877"/>
      <w:r w:rsidRPr="003444F1">
        <w:rPr>
          <w:rFonts w:ascii="Avenir Next LT Pro" w:hAnsi="Avenir Next LT Pro"/>
          <w:sz w:val="24"/>
          <w:szCs w:val="24"/>
        </w:rPr>
        <w:t xml:space="preserve">“TP-934 Test Procedure for Determining Evaporative Emissions from Model Year </w:t>
      </w:r>
      <w:del w:id="12" w:author="Author">
        <w:r w:rsidRPr="0080467D" w:rsidDel="0080467D">
          <w:rPr>
            <w:rFonts w:ascii="Avenir Next LT Pro" w:hAnsi="Avenir Next LT Pro"/>
            <w:sz w:val="24"/>
            <w:szCs w:val="24"/>
          </w:rPr>
          <w:delText>2028</w:delText>
        </w:r>
        <w:r w:rsidR="0080467D" w:rsidRPr="0080467D" w:rsidDel="0080467D">
          <w:rPr>
            <w:rFonts w:ascii="Avenir Next LT Pro" w:hAnsi="Avenir Next LT Pro"/>
            <w:sz w:val="24"/>
            <w:szCs w:val="24"/>
          </w:rPr>
          <w:delText xml:space="preserve"> </w:delText>
        </w:r>
      </w:del>
      <w:ins w:id="13" w:author="Author">
        <w:r w:rsidR="0080467D">
          <w:rPr>
            <w:rFonts w:ascii="Avenir Next LT Pro" w:hAnsi="Avenir Next LT Pro"/>
            <w:sz w:val="24"/>
            <w:szCs w:val="24"/>
          </w:rPr>
          <w:t>2029</w:t>
        </w:r>
        <w:r w:rsidR="0080467D" w:rsidRPr="0080467D">
          <w:rPr>
            <w:rFonts w:ascii="Avenir Next LT Pro" w:hAnsi="Avenir Next LT Pro"/>
            <w:sz w:val="24"/>
            <w:szCs w:val="24"/>
          </w:rPr>
          <w:t xml:space="preserve"> </w:t>
        </w:r>
      </w:ins>
      <w:r w:rsidRPr="003444F1">
        <w:rPr>
          <w:rFonts w:ascii="Avenir Next LT Pro" w:hAnsi="Avenir Next LT Pro"/>
          <w:sz w:val="24"/>
          <w:szCs w:val="24"/>
        </w:rPr>
        <w:t>and Subsequent On-Road Motorcycles</w:t>
      </w:r>
      <w:r>
        <w:rPr>
          <w:rFonts w:ascii="Avenir Next LT Pro" w:hAnsi="Avenir Next LT Pro"/>
          <w:sz w:val="24"/>
          <w:szCs w:val="24"/>
        </w:rPr>
        <w:t>,</w:t>
      </w:r>
      <w:r w:rsidRPr="003444F1">
        <w:rPr>
          <w:rFonts w:ascii="Avenir Next LT Pro" w:hAnsi="Avenir Next LT Pro"/>
          <w:sz w:val="24"/>
          <w:szCs w:val="24"/>
        </w:rPr>
        <w:t xml:space="preserve">” </w:t>
      </w:r>
      <w:r w:rsidR="00A62ED9">
        <w:rPr>
          <w:rFonts w:ascii="Avenir Next LT Pro" w:hAnsi="Avenir Next LT Pro"/>
          <w:sz w:val="24"/>
          <w:szCs w:val="24"/>
        </w:rPr>
        <w:t>a</w:t>
      </w:r>
      <w:r w:rsidR="00A62ED9" w:rsidRPr="00A62ED9">
        <w:rPr>
          <w:rFonts w:ascii="Avenir Next LT Pro" w:hAnsi="Avenir Next LT Pro"/>
          <w:sz w:val="24"/>
          <w:szCs w:val="24"/>
        </w:rPr>
        <w:t>dopted [</w:t>
      </w:r>
      <w:r w:rsidR="00A62ED9" w:rsidRPr="004C7029">
        <w:rPr>
          <w:rFonts w:ascii="Avenir Next LT Pro" w:hAnsi="Avenir Next LT Pro"/>
          <w:sz w:val="24"/>
          <w:szCs w:val="24"/>
          <w:highlight w:val="yellow"/>
        </w:rPr>
        <w:t>INSERT ADOPTION DATE</w:t>
      </w:r>
      <w:r w:rsidR="00A62ED9" w:rsidRPr="00A62ED9">
        <w:rPr>
          <w:rFonts w:ascii="Avenir Next LT Pro" w:hAnsi="Avenir Next LT Pro"/>
          <w:sz w:val="24"/>
          <w:szCs w:val="24"/>
        </w:rPr>
        <w:t>]</w:t>
      </w:r>
      <w:bookmarkStart w:id="14" w:name="_Hlk148623921"/>
      <w:r w:rsidR="00A62ED9">
        <w:rPr>
          <w:rFonts w:ascii="Avenir Next LT Pro" w:hAnsi="Avenir Next LT Pro"/>
          <w:sz w:val="24"/>
          <w:szCs w:val="24"/>
        </w:rPr>
        <w:t xml:space="preserve">, </w:t>
      </w:r>
      <w:r>
        <w:rPr>
          <w:rFonts w:ascii="Avenir Next LT Pro" w:hAnsi="Avenir Next LT Pro"/>
          <w:sz w:val="24"/>
          <w:szCs w:val="24"/>
        </w:rPr>
        <w:t>State of California</w:t>
      </w:r>
      <w:r w:rsidRPr="003444F1">
        <w:rPr>
          <w:rFonts w:ascii="Avenir Next LT Pro" w:hAnsi="Avenir Next LT Pro"/>
          <w:sz w:val="24"/>
          <w:szCs w:val="24"/>
        </w:rPr>
        <w:t>, Air Resources Board</w:t>
      </w:r>
      <w:bookmarkEnd w:id="14"/>
      <w:r w:rsidR="00A62ED9">
        <w:rPr>
          <w:rFonts w:ascii="Avenir Next LT Pro" w:hAnsi="Avenir Next LT Pro"/>
          <w:sz w:val="24"/>
          <w:szCs w:val="24"/>
        </w:rPr>
        <w:t xml:space="preserve">, which is </w:t>
      </w:r>
      <w:r w:rsidRPr="003444F1">
        <w:rPr>
          <w:rFonts w:ascii="Avenir Next LT Pro" w:hAnsi="Avenir Next LT Pro"/>
          <w:sz w:val="24"/>
          <w:szCs w:val="24"/>
        </w:rPr>
        <w:t>incorporated by reference</w:t>
      </w:r>
      <w:r w:rsidR="00A62ED9">
        <w:rPr>
          <w:rFonts w:ascii="Avenir Next LT Pro" w:hAnsi="Avenir Next LT Pro"/>
          <w:sz w:val="24"/>
          <w:szCs w:val="24"/>
        </w:rPr>
        <w:t>.</w:t>
      </w:r>
    </w:p>
    <w:p w14:paraId="5BB51865" w14:textId="7160B250" w:rsidR="003444F1" w:rsidRDefault="003444F1" w:rsidP="007E1EAB">
      <w:pPr>
        <w:pStyle w:val="ListParagraph"/>
        <w:numPr>
          <w:ilvl w:val="0"/>
          <w:numId w:val="64"/>
        </w:numPr>
        <w:spacing w:before="160" w:after="160" w:line="259" w:lineRule="auto"/>
        <w:contextualSpacing w:val="0"/>
        <w:rPr>
          <w:rFonts w:ascii="Avenir Next LT Pro" w:hAnsi="Avenir Next LT Pro"/>
          <w:sz w:val="24"/>
          <w:szCs w:val="24"/>
        </w:rPr>
      </w:pPr>
      <w:bookmarkStart w:id="15" w:name="_Hlk148624980"/>
      <w:bookmarkEnd w:id="11"/>
      <w:r w:rsidRPr="003444F1">
        <w:rPr>
          <w:rFonts w:ascii="Avenir Next LT Pro" w:hAnsi="Avenir Next LT Pro"/>
          <w:sz w:val="24"/>
          <w:szCs w:val="24"/>
        </w:rPr>
        <w:t>“California 2026 and Subsequent Model Year Criteria Pollutant Exhaust Emission Standards and Test Procedures for Passenger Cars, Light-Duty Trucks, and Medium-Duty Vehicles</w:t>
      </w:r>
      <w:r w:rsidR="004F49EF">
        <w:rPr>
          <w:rFonts w:ascii="Avenir Next LT Pro" w:hAnsi="Avenir Next LT Pro"/>
          <w:sz w:val="24"/>
          <w:szCs w:val="24"/>
        </w:rPr>
        <w:t>,</w:t>
      </w:r>
      <w:r w:rsidRPr="003444F1">
        <w:rPr>
          <w:rFonts w:ascii="Avenir Next LT Pro" w:hAnsi="Avenir Next LT Pro"/>
          <w:sz w:val="24"/>
          <w:szCs w:val="24"/>
        </w:rPr>
        <w:t xml:space="preserve">” </w:t>
      </w:r>
      <w:r w:rsidR="004F49EF">
        <w:rPr>
          <w:rFonts w:ascii="Avenir Next LT Pro" w:hAnsi="Avenir Next LT Pro"/>
          <w:sz w:val="24"/>
          <w:szCs w:val="24"/>
        </w:rPr>
        <w:t xml:space="preserve">adopted </w:t>
      </w:r>
      <w:bookmarkStart w:id="16" w:name="_Hlk148625236"/>
      <w:r w:rsidR="004F49EF" w:rsidRPr="004F49EF">
        <w:rPr>
          <w:rFonts w:ascii="Avenir Next LT Pro" w:hAnsi="Avenir Next LT Pro"/>
          <w:sz w:val="24"/>
          <w:szCs w:val="24"/>
        </w:rPr>
        <w:t>August 25, 2022</w:t>
      </w:r>
      <w:bookmarkEnd w:id="16"/>
      <w:r w:rsidR="004F49EF">
        <w:rPr>
          <w:rFonts w:ascii="Avenir Next LT Pro" w:hAnsi="Avenir Next LT Pro"/>
          <w:sz w:val="24"/>
          <w:szCs w:val="24"/>
        </w:rPr>
        <w:t xml:space="preserve">, </w:t>
      </w:r>
      <w:r w:rsidR="00D94E10" w:rsidRPr="00D94E10">
        <w:rPr>
          <w:rFonts w:ascii="Avenir Next LT Pro" w:hAnsi="Avenir Next LT Pro"/>
          <w:sz w:val="24"/>
          <w:szCs w:val="24"/>
        </w:rPr>
        <w:t xml:space="preserve">California Environmental </w:t>
      </w:r>
      <w:r w:rsidR="00D94E10" w:rsidRPr="00D94E10">
        <w:rPr>
          <w:rFonts w:ascii="Avenir Next LT Pro" w:hAnsi="Avenir Next LT Pro"/>
          <w:sz w:val="24"/>
          <w:szCs w:val="24"/>
        </w:rPr>
        <w:lastRenderedPageBreak/>
        <w:t>Protection Agency, Air Resources Board</w:t>
      </w:r>
      <w:r w:rsidR="00D94E10">
        <w:rPr>
          <w:rFonts w:ascii="Avenir Next LT Pro" w:hAnsi="Avenir Next LT Pro"/>
          <w:sz w:val="24"/>
          <w:szCs w:val="24"/>
        </w:rPr>
        <w:t>,</w:t>
      </w:r>
      <w:bookmarkEnd w:id="15"/>
      <w:r w:rsidR="00D94E10" w:rsidRPr="00D94E10">
        <w:rPr>
          <w:rFonts w:ascii="Avenir Next LT Pro" w:hAnsi="Avenir Next LT Pro"/>
          <w:sz w:val="24"/>
          <w:szCs w:val="24"/>
        </w:rPr>
        <w:t xml:space="preserve"> </w:t>
      </w:r>
      <w:r w:rsidR="00D94E10">
        <w:rPr>
          <w:rFonts w:ascii="Avenir Next LT Pro" w:hAnsi="Avenir Next LT Pro"/>
          <w:sz w:val="24"/>
          <w:szCs w:val="24"/>
        </w:rPr>
        <w:t xml:space="preserve">which is </w:t>
      </w:r>
      <w:r w:rsidRPr="003444F1">
        <w:rPr>
          <w:rFonts w:ascii="Avenir Next LT Pro" w:hAnsi="Avenir Next LT Pro"/>
          <w:sz w:val="24"/>
          <w:szCs w:val="24"/>
        </w:rPr>
        <w:t>incorporated by reference</w:t>
      </w:r>
      <w:ins w:id="17" w:author="Author">
        <w:r w:rsidR="0080467D" w:rsidRPr="0080467D">
          <w:rPr>
            <w:rFonts w:ascii="Avenir Next LT Pro" w:hAnsi="Avenir Next LT Pro"/>
            <w:sz w:val="24"/>
            <w:szCs w:val="24"/>
          </w:rPr>
          <w:t xml:space="preserve"> in title 13, CCR, section 1961.4</w:t>
        </w:r>
      </w:ins>
      <w:r w:rsidR="00D94E10">
        <w:rPr>
          <w:rFonts w:ascii="Avenir Next LT Pro" w:hAnsi="Avenir Next LT Pro"/>
          <w:sz w:val="24"/>
          <w:szCs w:val="24"/>
        </w:rPr>
        <w:t>.</w:t>
      </w:r>
    </w:p>
    <w:p w14:paraId="281B5E16" w14:textId="77777777" w:rsidR="0080467D" w:rsidRPr="0080467D" w:rsidRDefault="0080467D" w:rsidP="0080467D">
      <w:pPr>
        <w:pStyle w:val="ListParagraph"/>
        <w:numPr>
          <w:ilvl w:val="0"/>
          <w:numId w:val="64"/>
        </w:numPr>
        <w:spacing w:before="160" w:after="160" w:line="259" w:lineRule="auto"/>
        <w:contextualSpacing w:val="0"/>
        <w:rPr>
          <w:ins w:id="18" w:author="Author"/>
          <w:rFonts w:ascii="Avenir Next LT Pro" w:hAnsi="Avenir Next LT Pro"/>
          <w:sz w:val="24"/>
          <w:szCs w:val="24"/>
        </w:rPr>
      </w:pPr>
      <w:ins w:id="19" w:author="Author">
        <w:r w:rsidRPr="0080467D">
          <w:rPr>
            <w:rStyle w:val="normaltextrun"/>
            <w:rFonts w:ascii="Avenir Next LT Pro" w:hAnsi="Avenir Next LT Pro"/>
            <w:sz w:val="24"/>
            <w:szCs w:val="24"/>
            <w:shd w:val="clear" w:color="auto" w:fill="FFFFFF"/>
          </w:rPr>
          <w:t>“California 2015 through 2025 Model Year Criteria Pollutant Exhaust Emission Standards and Test Procedures and 2017 and Subsequent Model Year Greenhouse Gas Exhaust Emission Standards and Test Procedures for Passenger Cars, Light-Duty Trucks, and Medium-Duty Vehicles,” which is incorporated by reference in title 13, CCR, section 1961.2</w:t>
        </w:r>
        <w:r w:rsidRPr="0080467D">
          <w:rPr>
            <w:rFonts w:ascii="Avenir Next LT Pro" w:hAnsi="Avenir Next LT Pro"/>
            <w:sz w:val="24"/>
            <w:szCs w:val="24"/>
          </w:rPr>
          <w:t>.</w:t>
        </w:r>
        <w:r w:rsidRPr="0080467D">
          <w:rPr>
            <w:rStyle w:val="normaltextrun"/>
            <w:rFonts w:ascii="Avenir Next LT Pro" w:hAnsi="Avenir Next LT Pro"/>
            <w:sz w:val="24"/>
            <w:szCs w:val="24"/>
            <w:bdr w:val="none" w:sz="0" w:space="0" w:color="auto" w:frame="1"/>
            <w:lang w:val="en"/>
          </w:rPr>
          <w:t xml:space="preserve"> </w:t>
        </w:r>
      </w:ins>
    </w:p>
    <w:p w14:paraId="1C4943A1" w14:textId="65E46EE0" w:rsidR="2FADC378" w:rsidRPr="001528E1" w:rsidRDefault="2F842AAA"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T</w:t>
      </w:r>
      <w:r w:rsidR="545F70B3" w:rsidRPr="001528E1">
        <w:rPr>
          <w:rFonts w:ascii="Avenir Next LT Pro" w:hAnsi="Avenir Next LT Pro"/>
          <w:sz w:val="24"/>
          <w:szCs w:val="24"/>
        </w:rPr>
        <w:t>hese documents</w:t>
      </w:r>
      <w:r w:rsidR="00610178" w:rsidRPr="001528E1">
        <w:rPr>
          <w:rFonts w:ascii="Avenir Next LT Pro" w:hAnsi="Avenir Next LT Pro"/>
          <w:bCs/>
          <w:sz w:val="24"/>
          <w:szCs w:val="24"/>
        </w:rPr>
        <w:t xml:space="preserve"> are hereby adopted as the “</w:t>
      </w:r>
      <w:r w:rsidR="00FC13CC" w:rsidRPr="001528E1">
        <w:rPr>
          <w:rFonts w:ascii="Avenir Next LT Pro" w:hAnsi="Avenir Next LT Pro"/>
          <w:bCs/>
          <w:sz w:val="24"/>
          <w:szCs w:val="24"/>
        </w:rPr>
        <w:t xml:space="preserve">California </w:t>
      </w:r>
      <w:del w:id="20" w:author="Author">
        <w:r w:rsidR="00FC13CC" w:rsidRPr="0080467D" w:rsidDel="0080467D">
          <w:rPr>
            <w:rFonts w:ascii="Avenir Next LT Pro" w:hAnsi="Avenir Next LT Pro"/>
            <w:sz w:val="24"/>
            <w:szCs w:val="24"/>
          </w:rPr>
          <w:delText>202</w:delText>
        </w:r>
        <w:r w:rsidR="6C5C9378" w:rsidRPr="0080467D" w:rsidDel="0080467D">
          <w:rPr>
            <w:rFonts w:ascii="Avenir Next LT Pro" w:hAnsi="Avenir Next LT Pro"/>
            <w:sz w:val="24"/>
            <w:szCs w:val="24"/>
          </w:rPr>
          <w:delText>8</w:delText>
        </w:r>
        <w:r w:rsidR="0080467D" w:rsidDel="0080467D">
          <w:rPr>
            <w:rFonts w:ascii="Avenir Next LT Pro" w:hAnsi="Avenir Next LT Pro"/>
            <w:sz w:val="24"/>
            <w:szCs w:val="24"/>
          </w:rPr>
          <w:delText xml:space="preserve"> </w:delText>
        </w:r>
      </w:del>
      <w:ins w:id="21" w:author="Author">
        <w:r w:rsidR="0080467D">
          <w:rPr>
            <w:rFonts w:ascii="Avenir Next LT Pro" w:hAnsi="Avenir Next LT Pro"/>
            <w:sz w:val="24"/>
            <w:szCs w:val="24"/>
          </w:rPr>
          <w:t xml:space="preserve">2029 </w:t>
        </w:r>
      </w:ins>
      <w:r w:rsidR="00FC13CC" w:rsidRPr="001528E1">
        <w:rPr>
          <w:rFonts w:ascii="Avenir Next LT Pro" w:hAnsi="Avenir Next LT Pro"/>
          <w:bCs/>
          <w:sz w:val="24"/>
          <w:szCs w:val="24"/>
        </w:rPr>
        <w:t>and Subsequent Model Year Exhaust Emission</w:t>
      </w:r>
      <w:r w:rsidR="002C1A94" w:rsidRPr="001528E1">
        <w:rPr>
          <w:rFonts w:ascii="Avenir Next LT Pro" w:hAnsi="Avenir Next LT Pro"/>
          <w:bCs/>
          <w:sz w:val="24"/>
          <w:szCs w:val="24"/>
        </w:rPr>
        <w:t xml:space="preserve"> Standard</w:t>
      </w:r>
      <w:r w:rsidR="00FC13CC" w:rsidRPr="001528E1">
        <w:rPr>
          <w:rFonts w:ascii="Avenir Next LT Pro" w:hAnsi="Avenir Next LT Pro"/>
          <w:bCs/>
          <w:sz w:val="24"/>
          <w:szCs w:val="24"/>
        </w:rPr>
        <w:t>s</w:t>
      </w:r>
      <w:r w:rsidR="002C1A94" w:rsidRPr="001528E1">
        <w:rPr>
          <w:rFonts w:ascii="Avenir Next LT Pro" w:hAnsi="Avenir Next LT Pro"/>
          <w:bCs/>
          <w:sz w:val="24"/>
          <w:szCs w:val="24"/>
        </w:rPr>
        <w:t xml:space="preserve"> and</w:t>
      </w:r>
      <w:r w:rsidR="00FC13CC" w:rsidRPr="001528E1">
        <w:rPr>
          <w:rFonts w:ascii="Avenir Next LT Pro" w:hAnsi="Avenir Next LT Pro"/>
          <w:bCs/>
          <w:sz w:val="24"/>
          <w:szCs w:val="24"/>
        </w:rPr>
        <w:t xml:space="preserve"> Test Procedures for On-Road Motorcycles</w:t>
      </w:r>
      <w:r w:rsidR="00610178" w:rsidRPr="001528E1">
        <w:rPr>
          <w:rFonts w:ascii="Avenir Next LT Pro" w:hAnsi="Avenir Next LT Pro"/>
          <w:bCs/>
          <w:sz w:val="24"/>
          <w:szCs w:val="24"/>
        </w:rPr>
        <w:t>,” with the exceptions and additions</w:t>
      </w:r>
      <w:r w:rsidR="68DE7E70" w:rsidRPr="001528E1">
        <w:rPr>
          <w:rFonts w:ascii="Avenir Next LT Pro" w:hAnsi="Avenir Next LT Pro"/>
          <w:sz w:val="24"/>
          <w:szCs w:val="24"/>
        </w:rPr>
        <w:t xml:space="preserve"> noted throughout th</w:t>
      </w:r>
      <w:r w:rsidR="00DF32A7" w:rsidRPr="001528E1">
        <w:rPr>
          <w:rFonts w:ascii="Avenir Next LT Pro" w:hAnsi="Avenir Next LT Pro"/>
          <w:sz w:val="24"/>
          <w:szCs w:val="24"/>
        </w:rPr>
        <w:t>e</w:t>
      </w:r>
      <w:r w:rsidR="68DE7E70" w:rsidRPr="001528E1">
        <w:rPr>
          <w:rFonts w:ascii="Avenir Next LT Pro" w:hAnsi="Avenir Next LT Pro"/>
          <w:sz w:val="24"/>
          <w:szCs w:val="24"/>
        </w:rPr>
        <w:t>s</w:t>
      </w:r>
      <w:r w:rsidR="00DF32A7" w:rsidRPr="001528E1">
        <w:rPr>
          <w:rFonts w:ascii="Avenir Next LT Pro" w:hAnsi="Avenir Next LT Pro"/>
          <w:sz w:val="24"/>
          <w:szCs w:val="24"/>
        </w:rPr>
        <w:t>e</w:t>
      </w:r>
      <w:r w:rsidR="68DE7E70" w:rsidRPr="001528E1">
        <w:rPr>
          <w:rFonts w:ascii="Avenir Next LT Pro" w:hAnsi="Avenir Next LT Pro"/>
          <w:sz w:val="24"/>
          <w:szCs w:val="24"/>
        </w:rPr>
        <w:t xml:space="preserve"> test procedure</w:t>
      </w:r>
      <w:r w:rsidR="00DF32A7" w:rsidRPr="001528E1">
        <w:rPr>
          <w:rFonts w:ascii="Avenir Next LT Pro" w:hAnsi="Avenir Next LT Pro"/>
          <w:sz w:val="24"/>
          <w:szCs w:val="24"/>
        </w:rPr>
        <w:t>s</w:t>
      </w:r>
      <w:r w:rsidR="00610178" w:rsidRPr="001528E1">
        <w:rPr>
          <w:rFonts w:ascii="Avenir Next LT Pro" w:hAnsi="Avenir Next LT Pro"/>
          <w:sz w:val="24"/>
          <w:szCs w:val="24"/>
        </w:rPr>
        <w:t>.</w:t>
      </w:r>
    </w:p>
    <w:bookmarkEnd w:id="6"/>
    <w:p w14:paraId="70391B50" w14:textId="77777777" w:rsidR="00610178" w:rsidRPr="001528E1" w:rsidRDefault="00610178" w:rsidP="007E1EAB">
      <w:pPr>
        <w:spacing w:before="160" w:after="160" w:line="259" w:lineRule="auto"/>
        <w:jc w:val="center"/>
        <w:rPr>
          <w:rFonts w:ascii="Avenir Next LT Pro" w:hAnsi="Avenir Next LT Pro"/>
          <w:b/>
          <w:sz w:val="24"/>
          <w:szCs w:val="24"/>
        </w:rPr>
      </w:pPr>
    </w:p>
    <w:p w14:paraId="080835FF" w14:textId="1F53FD7D" w:rsidR="003B3B16" w:rsidRPr="001528E1" w:rsidRDefault="003B3B16" w:rsidP="007E1EAB">
      <w:pPr>
        <w:pStyle w:val="Heading1"/>
        <w:keepNext/>
        <w:spacing w:before="160" w:after="160" w:line="259" w:lineRule="auto"/>
        <w:rPr>
          <w:rFonts w:ascii="Avenir Next LT Pro" w:hAnsi="Avenir Next LT Pro"/>
        </w:rPr>
      </w:pPr>
      <w:bookmarkStart w:id="22" w:name="_Toc140497804"/>
      <w:bookmarkStart w:id="23" w:name="_Toc147143584"/>
      <w:r w:rsidRPr="001528E1">
        <w:rPr>
          <w:rFonts w:ascii="Avenir Next LT Pro" w:hAnsi="Avenir Next LT Pro"/>
        </w:rPr>
        <w:t>Part</w:t>
      </w:r>
      <w:r w:rsidR="00F72C92" w:rsidRPr="001528E1">
        <w:rPr>
          <w:rFonts w:ascii="Avenir Next LT Pro" w:hAnsi="Avenir Next LT Pro"/>
        </w:rPr>
        <w:t xml:space="preserve"> I:</w:t>
      </w:r>
      <w:r w:rsidR="00F72C92" w:rsidRPr="001528E1">
        <w:rPr>
          <w:rFonts w:ascii="Avenir Next LT Pro" w:hAnsi="Avenir Next LT Pro"/>
        </w:rPr>
        <w:tab/>
      </w:r>
      <w:r w:rsidR="004D5A83" w:rsidRPr="001528E1">
        <w:rPr>
          <w:rFonts w:ascii="Avenir Next LT Pro" w:hAnsi="Avenir Next LT Pro"/>
        </w:rPr>
        <w:t>G</w:t>
      </w:r>
      <w:r w:rsidR="006E5A27" w:rsidRPr="001528E1">
        <w:rPr>
          <w:rFonts w:ascii="Avenir Next LT Pro" w:hAnsi="Avenir Next LT Pro"/>
        </w:rPr>
        <w:t>ENERAL PROVISIONS FOR</w:t>
      </w:r>
      <w:r w:rsidR="004D5A83" w:rsidRPr="001528E1">
        <w:rPr>
          <w:rFonts w:ascii="Avenir Next LT Pro" w:hAnsi="Avenir Next LT Pro"/>
        </w:rPr>
        <w:t xml:space="preserve"> C</w:t>
      </w:r>
      <w:r w:rsidR="006E5A27" w:rsidRPr="001528E1">
        <w:rPr>
          <w:rFonts w:ascii="Avenir Next LT Pro" w:hAnsi="Avenir Next LT Pro"/>
        </w:rPr>
        <w:t>ERTIFICATION</w:t>
      </w:r>
      <w:r w:rsidR="00742A99" w:rsidRPr="001528E1">
        <w:rPr>
          <w:rFonts w:ascii="Avenir Next LT Pro" w:hAnsi="Avenir Next LT Pro"/>
        </w:rPr>
        <w:t xml:space="preserve"> AND IN-USE VERIFICATION OF EMISSIONS</w:t>
      </w:r>
      <w:bookmarkEnd w:id="22"/>
      <w:bookmarkEnd w:id="23"/>
    </w:p>
    <w:p w14:paraId="3E238E35" w14:textId="6828866D" w:rsidR="004D5A83" w:rsidRPr="001528E1" w:rsidRDefault="007E3313" w:rsidP="007E1EAB">
      <w:pPr>
        <w:pStyle w:val="Heading2"/>
        <w:keepNext/>
        <w:spacing w:before="160" w:after="160" w:line="259" w:lineRule="auto"/>
        <w:rPr>
          <w:rFonts w:ascii="Avenir Next LT Pro" w:hAnsi="Avenir Next LT Pro"/>
          <w:sz w:val="24"/>
        </w:rPr>
      </w:pPr>
      <w:bookmarkStart w:id="24" w:name="_Toc140497805"/>
      <w:bookmarkStart w:id="25" w:name="_Toc147143585"/>
      <w:r w:rsidRPr="001528E1">
        <w:rPr>
          <w:rFonts w:ascii="Avenir Next LT Pro" w:hAnsi="Avenir Next LT Pro"/>
          <w:sz w:val="24"/>
        </w:rPr>
        <w:t>G</w:t>
      </w:r>
      <w:r w:rsidR="00545CEA" w:rsidRPr="001528E1">
        <w:rPr>
          <w:rFonts w:ascii="Avenir Next LT Pro" w:hAnsi="Avenir Next LT Pro"/>
          <w:sz w:val="24"/>
        </w:rPr>
        <w:t>ENERAL</w:t>
      </w:r>
      <w:r w:rsidRPr="001528E1">
        <w:rPr>
          <w:rFonts w:ascii="Avenir Next LT Pro" w:hAnsi="Avenir Next LT Pro"/>
          <w:sz w:val="24"/>
        </w:rPr>
        <w:t xml:space="preserve"> A</w:t>
      </w:r>
      <w:r w:rsidR="0060144B" w:rsidRPr="001528E1">
        <w:rPr>
          <w:rFonts w:ascii="Avenir Next LT Pro" w:hAnsi="Avenir Next LT Pro"/>
          <w:sz w:val="24"/>
        </w:rPr>
        <w:t>PPLICABILITY</w:t>
      </w:r>
      <w:bookmarkEnd w:id="24"/>
      <w:bookmarkEnd w:id="25"/>
    </w:p>
    <w:p w14:paraId="2986BF56" w14:textId="77777777" w:rsidR="00E65728" w:rsidRPr="001528E1" w:rsidRDefault="00E65728" w:rsidP="00E65728">
      <w:pPr>
        <w:spacing w:before="240" w:after="240"/>
        <w:ind w:left="360"/>
        <w:jc w:val="center"/>
        <w:rPr>
          <w:rFonts w:ascii="Avenir Next LT Pro" w:hAnsi="Avenir Next LT Pro"/>
          <w:b/>
          <w:sz w:val="24"/>
          <w:szCs w:val="24"/>
        </w:rPr>
      </w:pPr>
      <w:r w:rsidRPr="007E1EAB">
        <w:rPr>
          <w:rFonts w:ascii="Avenir Next LT Pro" w:hAnsi="Avenir Next LT Pro"/>
          <w:bCs/>
          <w:sz w:val="24"/>
          <w:szCs w:val="24"/>
        </w:rPr>
        <w:t>*     *     *     *     *</w:t>
      </w:r>
    </w:p>
    <w:p w14:paraId="2DBDD4ED" w14:textId="01B29ECA" w:rsidR="00EF7A3C" w:rsidRPr="001528E1" w:rsidRDefault="002C4ED9" w:rsidP="00E65728">
      <w:pPr>
        <w:pStyle w:val="Heading3"/>
        <w:numPr>
          <w:ilvl w:val="0"/>
          <w:numId w:val="56"/>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California Provisions.</w:t>
      </w:r>
      <w:r w:rsidR="00840FD6" w:rsidRPr="001528E1">
        <w:rPr>
          <w:rFonts w:ascii="Avenir Next LT Pro" w:hAnsi="Avenir Next LT Pro"/>
          <w:sz w:val="24"/>
          <w:szCs w:val="24"/>
        </w:rPr>
        <w:t xml:space="preserve"> </w:t>
      </w:r>
    </w:p>
    <w:p w14:paraId="6ED56643" w14:textId="6BD9CC6B" w:rsidR="001E6C52" w:rsidRDefault="007948B8"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 xml:space="preserve">These </w:t>
      </w:r>
      <w:r w:rsidR="00387BF2" w:rsidRPr="001528E1">
        <w:rPr>
          <w:rFonts w:ascii="Avenir Next LT Pro" w:hAnsi="Avenir Next LT Pro"/>
          <w:sz w:val="24"/>
          <w:szCs w:val="24"/>
        </w:rPr>
        <w:t xml:space="preserve">test procedures are applicable to all new </w:t>
      </w:r>
      <w:del w:id="26" w:author="Author">
        <w:r w:rsidR="00387BF2" w:rsidRPr="0080467D" w:rsidDel="0080467D">
          <w:rPr>
            <w:rFonts w:ascii="Avenir Next LT Pro" w:hAnsi="Avenir Next LT Pro"/>
            <w:sz w:val="24"/>
            <w:szCs w:val="24"/>
          </w:rPr>
          <w:delText>2028</w:delText>
        </w:r>
        <w:r w:rsidR="0080467D" w:rsidRPr="0080467D" w:rsidDel="0080467D">
          <w:rPr>
            <w:rFonts w:ascii="Avenir Next LT Pro" w:hAnsi="Avenir Next LT Pro"/>
            <w:sz w:val="24"/>
            <w:szCs w:val="24"/>
          </w:rPr>
          <w:delText xml:space="preserve"> </w:delText>
        </w:r>
      </w:del>
      <w:ins w:id="27" w:author="Author">
        <w:r w:rsidR="0080467D">
          <w:rPr>
            <w:rFonts w:ascii="Avenir Next LT Pro" w:hAnsi="Avenir Next LT Pro"/>
            <w:sz w:val="24"/>
            <w:szCs w:val="24"/>
          </w:rPr>
          <w:t xml:space="preserve">2029 </w:t>
        </w:r>
      </w:ins>
      <w:r w:rsidR="00387BF2" w:rsidRPr="001528E1">
        <w:rPr>
          <w:rFonts w:ascii="Avenir Next LT Pro" w:hAnsi="Avenir Next LT Pro"/>
          <w:sz w:val="24"/>
          <w:szCs w:val="24"/>
        </w:rPr>
        <w:t xml:space="preserve">and subsequent model year motorcycles, except for zero-emission </w:t>
      </w:r>
      <w:r w:rsidR="005A692C" w:rsidRPr="001528E1">
        <w:rPr>
          <w:rFonts w:ascii="Avenir Next LT Pro" w:hAnsi="Avenir Next LT Pro"/>
          <w:sz w:val="24"/>
          <w:szCs w:val="24"/>
        </w:rPr>
        <w:t>motorcycles</w:t>
      </w:r>
      <w:r w:rsidR="73F0050F" w:rsidRPr="001528E1">
        <w:rPr>
          <w:rFonts w:ascii="Avenir Next LT Pro" w:hAnsi="Avenir Next LT Pro"/>
          <w:sz w:val="24"/>
          <w:szCs w:val="24"/>
        </w:rPr>
        <w:t xml:space="preserve">, subject to the phase-in schedule of </w:t>
      </w:r>
      <w:r w:rsidR="0090241F" w:rsidRPr="001528E1">
        <w:rPr>
          <w:rFonts w:ascii="Avenir Next LT Pro" w:hAnsi="Avenir Next LT Pro"/>
          <w:sz w:val="24"/>
          <w:szCs w:val="24"/>
        </w:rPr>
        <w:t xml:space="preserve">title 13, </w:t>
      </w:r>
      <w:r w:rsidR="73F0050F" w:rsidRPr="001528E1">
        <w:rPr>
          <w:rFonts w:ascii="Avenir Next LT Pro" w:hAnsi="Avenir Next LT Pro"/>
          <w:sz w:val="24"/>
          <w:szCs w:val="24"/>
        </w:rPr>
        <w:t>CCR, section 1958(h)(5)</w:t>
      </w:r>
      <w:r w:rsidR="00387BF2" w:rsidRPr="001528E1">
        <w:rPr>
          <w:rFonts w:ascii="Avenir Next LT Pro" w:hAnsi="Avenir Next LT Pro"/>
          <w:sz w:val="24"/>
          <w:szCs w:val="24"/>
        </w:rPr>
        <w:t>.</w:t>
      </w:r>
    </w:p>
    <w:p w14:paraId="1AF6BC2F" w14:textId="7D58412B" w:rsidR="007108CC" w:rsidRPr="00BE3393" w:rsidRDefault="00E65728" w:rsidP="00BE3393">
      <w:pPr>
        <w:spacing w:before="240" w:after="240"/>
        <w:ind w:left="360"/>
        <w:jc w:val="center"/>
        <w:rPr>
          <w:rFonts w:ascii="Avenir Next LT Pro" w:hAnsi="Avenir Next LT Pro"/>
          <w:b/>
          <w:sz w:val="24"/>
          <w:szCs w:val="24"/>
        </w:rPr>
      </w:pPr>
      <w:r w:rsidRPr="007E1EAB">
        <w:rPr>
          <w:rFonts w:ascii="Avenir Next LT Pro" w:hAnsi="Avenir Next LT Pro"/>
          <w:bCs/>
          <w:sz w:val="24"/>
          <w:szCs w:val="24"/>
        </w:rPr>
        <w:t>*     *     *     *     *</w:t>
      </w:r>
    </w:p>
    <w:p w14:paraId="24723F8F" w14:textId="262ECFFF" w:rsidR="005C5CB2" w:rsidRPr="001528E1" w:rsidRDefault="005C5CB2" w:rsidP="007E1EAB">
      <w:pPr>
        <w:pStyle w:val="Heading2"/>
        <w:keepNext/>
        <w:spacing w:before="160" w:after="160" w:line="259" w:lineRule="auto"/>
        <w:rPr>
          <w:rFonts w:ascii="Avenir Next LT Pro" w:hAnsi="Avenir Next LT Pro"/>
          <w:sz w:val="24"/>
        </w:rPr>
      </w:pPr>
      <w:bookmarkStart w:id="28" w:name="_Toc140497806"/>
      <w:bookmarkStart w:id="29" w:name="_Toc147143586"/>
      <w:r w:rsidRPr="001528E1">
        <w:rPr>
          <w:rFonts w:ascii="Avenir Next LT Pro" w:hAnsi="Avenir Next LT Pro"/>
          <w:sz w:val="24"/>
        </w:rPr>
        <w:t>D</w:t>
      </w:r>
      <w:r w:rsidR="0060144B" w:rsidRPr="001528E1">
        <w:rPr>
          <w:rFonts w:ascii="Avenir Next LT Pro" w:hAnsi="Avenir Next LT Pro"/>
          <w:sz w:val="24"/>
        </w:rPr>
        <w:t>EFINITIONS</w:t>
      </w:r>
      <w:r w:rsidR="00F513D3" w:rsidRPr="001528E1">
        <w:rPr>
          <w:rFonts w:ascii="Avenir Next LT Pro" w:hAnsi="Avenir Next LT Pro"/>
          <w:sz w:val="24"/>
        </w:rPr>
        <w:t>, A</w:t>
      </w:r>
      <w:r w:rsidR="0060144B" w:rsidRPr="001528E1">
        <w:rPr>
          <w:rFonts w:ascii="Avenir Next LT Pro" w:hAnsi="Avenir Next LT Pro"/>
          <w:sz w:val="24"/>
        </w:rPr>
        <w:t>CRONYMS</w:t>
      </w:r>
      <w:r w:rsidR="00F513D3" w:rsidRPr="001528E1">
        <w:rPr>
          <w:rFonts w:ascii="Avenir Next LT Pro" w:hAnsi="Avenir Next LT Pro"/>
          <w:sz w:val="24"/>
        </w:rPr>
        <w:t xml:space="preserve">, </w:t>
      </w:r>
      <w:r w:rsidR="0060144B" w:rsidRPr="001528E1">
        <w:rPr>
          <w:rFonts w:ascii="Avenir Next LT Pro" w:hAnsi="Avenir Next LT Pro"/>
          <w:sz w:val="24"/>
        </w:rPr>
        <w:t>AND</w:t>
      </w:r>
      <w:r w:rsidR="00F513D3" w:rsidRPr="001528E1">
        <w:rPr>
          <w:rFonts w:ascii="Avenir Next LT Pro" w:hAnsi="Avenir Next LT Pro"/>
          <w:sz w:val="24"/>
        </w:rPr>
        <w:t xml:space="preserve"> A</w:t>
      </w:r>
      <w:r w:rsidR="0060144B" w:rsidRPr="001528E1">
        <w:rPr>
          <w:rFonts w:ascii="Avenir Next LT Pro" w:hAnsi="Avenir Next LT Pro"/>
          <w:sz w:val="24"/>
        </w:rPr>
        <w:t>BBREVIATIONS</w:t>
      </w:r>
      <w:bookmarkEnd w:id="28"/>
      <w:bookmarkEnd w:id="29"/>
    </w:p>
    <w:p w14:paraId="18457668" w14:textId="307B44CF" w:rsidR="005C5CB2" w:rsidRPr="001528E1" w:rsidRDefault="00BA791B" w:rsidP="007E1EAB">
      <w:pPr>
        <w:pStyle w:val="Heading3"/>
        <w:numPr>
          <w:ilvl w:val="0"/>
          <w:numId w:val="20"/>
        </w:numPr>
        <w:spacing w:before="160" w:after="160" w:line="259" w:lineRule="auto"/>
        <w:ind w:left="1080" w:hanging="720"/>
        <w:rPr>
          <w:rFonts w:ascii="Avenir Next LT Pro" w:hAnsi="Avenir Next LT Pro"/>
          <w:sz w:val="24"/>
          <w:szCs w:val="24"/>
        </w:rPr>
      </w:pPr>
      <w:r w:rsidRPr="001528E1">
        <w:rPr>
          <w:rFonts w:ascii="Avenir Next LT Pro" w:hAnsi="Avenir Next LT Pro"/>
          <w:sz w:val="24"/>
          <w:szCs w:val="24"/>
        </w:rPr>
        <w:t>Definitions</w:t>
      </w:r>
    </w:p>
    <w:p w14:paraId="1A4EA5DA" w14:textId="3A48ABD2" w:rsidR="00146C41" w:rsidRPr="001528E1" w:rsidRDefault="00146C41" w:rsidP="007E1EAB">
      <w:pPr>
        <w:pStyle w:val="Heading4"/>
        <w:numPr>
          <w:ilvl w:val="0"/>
          <w:numId w:val="21"/>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86.402-78.</w:t>
      </w:r>
      <w:r w:rsidRPr="001528E1">
        <w:rPr>
          <w:rFonts w:ascii="Avenir Next LT Pro" w:hAnsi="Avenir Next LT Pro"/>
          <w:sz w:val="24"/>
          <w:szCs w:val="24"/>
        </w:rPr>
        <w:tab/>
        <w:t xml:space="preserve">October 25, 2016.  </w:t>
      </w:r>
      <w:r w:rsidR="00C765CA" w:rsidRPr="001528E1">
        <w:rPr>
          <w:rFonts w:ascii="Avenir Next LT Pro" w:hAnsi="Avenir Next LT Pro"/>
          <w:sz w:val="24"/>
          <w:szCs w:val="24"/>
        </w:rPr>
        <w:t>[</w:t>
      </w:r>
      <w:r w:rsidRPr="001528E1">
        <w:rPr>
          <w:rFonts w:ascii="Avenir Next LT Pro" w:hAnsi="Avenir Next LT Pro"/>
          <w:sz w:val="24"/>
          <w:szCs w:val="24"/>
        </w:rPr>
        <w:t>No change</w:t>
      </w:r>
      <w:r w:rsidR="00A83A91" w:rsidRPr="001528E1">
        <w:rPr>
          <w:rFonts w:ascii="Avenir Next LT Pro" w:hAnsi="Avenir Next LT Pro"/>
          <w:sz w:val="24"/>
          <w:szCs w:val="24"/>
        </w:rPr>
        <w:t xml:space="preserve">, </w:t>
      </w:r>
      <w:r w:rsidR="00854582" w:rsidRPr="001528E1">
        <w:rPr>
          <w:rFonts w:ascii="Avenir Next LT Pro" w:hAnsi="Avenir Next LT Pro"/>
          <w:sz w:val="24"/>
          <w:szCs w:val="24"/>
        </w:rPr>
        <w:t xml:space="preserve">except as otherwise noted </w:t>
      </w:r>
      <w:r w:rsidR="00D028B2" w:rsidRPr="001528E1">
        <w:rPr>
          <w:rFonts w:ascii="Avenir Next LT Pro" w:hAnsi="Avenir Next LT Pro"/>
          <w:sz w:val="24"/>
          <w:szCs w:val="24"/>
        </w:rPr>
        <w:t>in Part I, section B.1.6</w:t>
      </w:r>
      <w:r w:rsidR="004C6934" w:rsidRPr="001528E1">
        <w:rPr>
          <w:rFonts w:ascii="Avenir Next LT Pro" w:hAnsi="Avenir Next LT Pro"/>
          <w:sz w:val="24"/>
          <w:szCs w:val="24"/>
        </w:rPr>
        <w:t>.</w:t>
      </w:r>
      <w:r w:rsidR="00D028B2" w:rsidRPr="001528E1">
        <w:rPr>
          <w:rFonts w:ascii="Avenir Next LT Pro" w:hAnsi="Avenir Next LT Pro"/>
          <w:sz w:val="24"/>
          <w:szCs w:val="24"/>
        </w:rPr>
        <w:t>]</w:t>
      </w:r>
    </w:p>
    <w:p w14:paraId="3829C150" w14:textId="727701B9" w:rsidR="00866BFE" w:rsidRPr="001528E1" w:rsidRDefault="00146C41" w:rsidP="007E1EAB">
      <w:pPr>
        <w:pStyle w:val="Heading4"/>
        <w:numPr>
          <w:ilvl w:val="0"/>
          <w:numId w:val="21"/>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86.402-98.</w:t>
      </w:r>
      <w:r w:rsidRPr="001528E1">
        <w:rPr>
          <w:rFonts w:ascii="Avenir Next LT Pro" w:hAnsi="Avenir Next LT Pro"/>
          <w:sz w:val="24"/>
          <w:szCs w:val="24"/>
        </w:rPr>
        <w:tab/>
        <w:t xml:space="preserve">January 15, 2004.  </w:t>
      </w:r>
      <w:r w:rsidR="00D028B2" w:rsidRPr="001528E1">
        <w:rPr>
          <w:rFonts w:ascii="Avenir Next LT Pro" w:hAnsi="Avenir Next LT Pro"/>
          <w:sz w:val="24"/>
          <w:szCs w:val="24"/>
        </w:rPr>
        <w:t>[</w:t>
      </w:r>
      <w:r w:rsidRPr="001528E1">
        <w:rPr>
          <w:rFonts w:ascii="Avenir Next LT Pro" w:hAnsi="Avenir Next LT Pro"/>
          <w:sz w:val="24"/>
          <w:szCs w:val="24"/>
        </w:rPr>
        <w:t>No change</w:t>
      </w:r>
      <w:r w:rsidR="00866BFE" w:rsidRPr="001528E1">
        <w:rPr>
          <w:rFonts w:ascii="Avenir Next LT Pro" w:hAnsi="Avenir Next LT Pro"/>
          <w:sz w:val="24"/>
          <w:szCs w:val="24"/>
        </w:rPr>
        <w:t xml:space="preserve">, except as </w:t>
      </w:r>
      <w:r w:rsidR="00D028B2" w:rsidRPr="001528E1">
        <w:rPr>
          <w:rFonts w:ascii="Avenir Next LT Pro" w:hAnsi="Avenir Next LT Pro"/>
          <w:sz w:val="24"/>
          <w:szCs w:val="24"/>
        </w:rPr>
        <w:t>otherwise noted Part I, section B.1.6.]</w:t>
      </w:r>
    </w:p>
    <w:p w14:paraId="1F76080C" w14:textId="7C4D400C" w:rsidR="00146C41" w:rsidRPr="001528E1" w:rsidRDefault="00353A92" w:rsidP="007E1EAB">
      <w:pPr>
        <w:pStyle w:val="Heading4"/>
        <w:numPr>
          <w:ilvl w:val="0"/>
          <w:numId w:val="21"/>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86.502-78.</w:t>
      </w:r>
      <w:r w:rsidRPr="001528E1">
        <w:rPr>
          <w:rFonts w:ascii="Avenir Next LT Pro" w:hAnsi="Avenir Next LT Pro"/>
          <w:sz w:val="24"/>
          <w:szCs w:val="24"/>
        </w:rPr>
        <w:tab/>
        <w:t>January 5, 1977.  [No change.]</w:t>
      </w:r>
    </w:p>
    <w:p w14:paraId="7C429784" w14:textId="1B2CF988" w:rsidR="00EB19B1" w:rsidRPr="001528E1" w:rsidRDefault="00A25DCA" w:rsidP="007E1EAB">
      <w:pPr>
        <w:pStyle w:val="Heading4"/>
        <w:numPr>
          <w:ilvl w:val="0"/>
          <w:numId w:val="21"/>
        </w:numPr>
        <w:spacing w:before="160" w:after="160" w:line="259" w:lineRule="auto"/>
        <w:ind w:hanging="720"/>
        <w:rPr>
          <w:rFonts w:ascii="Avenir Next LT Pro" w:hAnsi="Avenir Next LT Pro"/>
          <w:sz w:val="24"/>
          <w:szCs w:val="24"/>
        </w:rPr>
      </w:pPr>
      <w:r>
        <w:rPr>
          <w:rFonts w:ascii="Avenir Next LT Pro" w:hAnsi="Avenir Next LT Pro"/>
          <w:sz w:val="24"/>
          <w:szCs w:val="24"/>
        </w:rPr>
        <w:t>EU</w:t>
      </w:r>
      <w:r w:rsidR="00EB19B1" w:rsidRPr="001528E1">
        <w:rPr>
          <w:rFonts w:ascii="Avenir Next LT Pro" w:hAnsi="Avenir Next LT Pro"/>
          <w:sz w:val="24"/>
          <w:szCs w:val="24"/>
        </w:rPr>
        <w:t xml:space="preserve"> 168/2013</w:t>
      </w:r>
      <w:r w:rsidR="000B332B" w:rsidRPr="001528E1">
        <w:rPr>
          <w:rFonts w:ascii="Avenir Next LT Pro" w:hAnsi="Avenir Next LT Pro"/>
          <w:sz w:val="24"/>
          <w:szCs w:val="24"/>
        </w:rPr>
        <w:t xml:space="preserve">, </w:t>
      </w:r>
      <w:r w:rsidR="0095612D" w:rsidRPr="001528E1">
        <w:rPr>
          <w:rFonts w:ascii="Avenir Next LT Pro" w:hAnsi="Avenir Next LT Pro"/>
          <w:sz w:val="24"/>
          <w:szCs w:val="24"/>
        </w:rPr>
        <w:t>Chapter I, Article 3</w:t>
      </w:r>
      <w:r w:rsidR="0040262C" w:rsidRPr="001528E1">
        <w:rPr>
          <w:rFonts w:ascii="Avenir Next LT Pro" w:hAnsi="Avenir Next LT Pro"/>
          <w:sz w:val="24"/>
          <w:szCs w:val="24"/>
        </w:rPr>
        <w:t>.</w:t>
      </w:r>
    </w:p>
    <w:p w14:paraId="58B2B0C9" w14:textId="19B55674" w:rsidR="002E405E" w:rsidRPr="001528E1" w:rsidRDefault="00B9713E" w:rsidP="007E1EAB">
      <w:pPr>
        <w:pStyle w:val="Heading4"/>
        <w:numPr>
          <w:ilvl w:val="0"/>
          <w:numId w:val="21"/>
        </w:numPr>
        <w:spacing w:before="160" w:after="160" w:line="259" w:lineRule="auto"/>
        <w:ind w:hanging="720"/>
        <w:rPr>
          <w:rFonts w:ascii="Avenir Next LT Pro" w:hAnsi="Avenir Next LT Pro"/>
          <w:sz w:val="24"/>
          <w:szCs w:val="24"/>
        </w:rPr>
      </w:pPr>
      <w:r>
        <w:rPr>
          <w:rFonts w:ascii="Avenir Next LT Pro" w:hAnsi="Avenir Next LT Pro"/>
          <w:sz w:val="24"/>
          <w:szCs w:val="24"/>
        </w:rPr>
        <w:t xml:space="preserve">EU </w:t>
      </w:r>
      <w:r w:rsidR="006C1CA1" w:rsidRPr="001528E1">
        <w:rPr>
          <w:rFonts w:ascii="Avenir Next LT Pro" w:hAnsi="Avenir Next LT Pro"/>
          <w:sz w:val="24"/>
          <w:szCs w:val="24"/>
        </w:rPr>
        <w:t xml:space="preserve">134/2014, </w:t>
      </w:r>
      <w:r w:rsidR="00A00040" w:rsidRPr="001528E1">
        <w:rPr>
          <w:rFonts w:ascii="Avenir Next LT Pro" w:hAnsi="Avenir Next LT Pro"/>
          <w:sz w:val="24"/>
          <w:szCs w:val="24"/>
        </w:rPr>
        <w:t xml:space="preserve">Chapter I, </w:t>
      </w:r>
      <w:r w:rsidR="00321DF8" w:rsidRPr="001528E1">
        <w:rPr>
          <w:rFonts w:ascii="Avenir Next LT Pro" w:hAnsi="Avenir Next LT Pro"/>
          <w:sz w:val="24"/>
          <w:szCs w:val="24"/>
        </w:rPr>
        <w:t>Article</w:t>
      </w:r>
      <w:r w:rsidR="00DC6814" w:rsidRPr="001528E1">
        <w:rPr>
          <w:rFonts w:ascii="Avenir Next LT Pro" w:hAnsi="Avenir Next LT Pro"/>
          <w:sz w:val="24"/>
          <w:szCs w:val="24"/>
        </w:rPr>
        <w:t xml:space="preserve"> 2</w:t>
      </w:r>
      <w:r w:rsidR="003C75B9" w:rsidRPr="001528E1">
        <w:rPr>
          <w:rFonts w:ascii="Avenir Next LT Pro" w:hAnsi="Avenir Next LT Pro"/>
          <w:sz w:val="24"/>
          <w:szCs w:val="24"/>
        </w:rPr>
        <w:t xml:space="preserve">. </w:t>
      </w:r>
    </w:p>
    <w:p w14:paraId="20B23A74" w14:textId="03448C14" w:rsidR="00353A92" w:rsidRPr="001528E1" w:rsidRDefault="00353A92" w:rsidP="00215270">
      <w:pPr>
        <w:pStyle w:val="Heading4"/>
        <w:keepNext/>
        <w:numPr>
          <w:ilvl w:val="0"/>
          <w:numId w:val="21"/>
        </w:numPr>
        <w:spacing w:before="160" w:after="160" w:line="259" w:lineRule="auto"/>
        <w:ind w:hanging="720"/>
        <w:rPr>
          <w:rFonts w:ascii="Avenir Next LT Pro" w:hAnsi="Avenir Next LT Pro"/>
          <w:sz w:val="24"/>
          <w:szCs w:val="24"/>
        </w:rPr>
      </w:pPr>
      <w:r w:rsidRPr="001528E1">
        <w:rPr>
          <w:rFonts w:ascii="Avenir Next LT Pro" w:hAnsi="Avenir Next LT Pro"/>
          <w:b/>
          <w:bCs/>
          <w:sz w:val="24"/>
          <w:szCs w:val="24"/>
        </w:rPr>
        <w:lastRenderedPageBreak/>
        <w:t>California Definitions</w:t>
      </w:r>
      <w:r w:rsidRPr="001528E1">
        <w:rPr>
          <w:rFonts w:ascii="Avenir Next LT Pro" w:hAnsi="Avenir Next LT Pro"/>
          <w:sz w:val="24"/>
          <w:szCs w:val="24"/>
        </w:rPr>
        <w:t>.</w:t>
      </w:r>
    </w:p>
    <w:p w14:paraId="3A276323" w14:textId="54C4FF7E" w:rsidR="00EF27BF" w:rsidRPr="001528E1" w:rsidRDefault="009012B6"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 xml:space="preserve">Unless otherwise specified in </w:t>
      </w:r>
      <w:r w:rsidR="61B85773" w:rsidRPr="001528E1">
        <w:rPr>
          <w:rFonts w:ascii="Avenir Next LT Pro" w:hAnsi="Avenir Next LT Pro"/>
          <w:sz w:val="24"/>
          <w:szCs w:val="24"/>
        </w:rPr>
        <w:t>th</w:t>
      </w:r>
      <w:r w:rsidR="001F1025" w:rsidRPr="001528E1">
        <w:rPr>
          <w:rFonts w:ascii="Avenir Next LT Pro" w:hAnsi="Avenir Next LT Pro"/>
          <w:sz w:val="24"/>
          <w:szCs w:val="24"/>
        </w:rPr>
        <w:t>e</w:t>
      </w:r>
      <w:r w:rsidR="61B85773" w:rsidRPr="001528E1">
        <w:rPr>
          <w:rFonts w:ascii="Avenir Next LT Pro" w:hAnsi="Avenir Next LT Pro"/>
          <w:sz w:val="24"/>
          <w:szCs w:val="24"/>
        </w:rPr>
        <w:t>s</w:t>
      </w:r>
      <w:r w:rsidR="001F1025" w:rsidRPr="001528E1">
        <w:rPr>
          <w:rFonts w:ascii="Avenir Next LT Pro" w:hAnsi="Avenir Next LT Pro"/>
          <w:sz w:val="24"/>
          <w:szCs w:val="24"/>
        </w:rPr>
        <w:t>e</w:t>
      </w:r>
      <w:r w:rsidR="61B85773" w:rsidRPr="001528E1">
        <w:rPr>
          <w:rFonts w:ascii="Avenir Next LT Pro" w:hAnsi="Avenir Next LT Pro"/>
          <w:sz w:val="24"/>
          <w:szCs w:val="24"/>
        </w:rPr>
        <w:t xml:space="preserve"> test procedure</w:t>
      </w:r>
      <w:r w:rsidR="00533C83" w:rsidRPr="001528E1">
        <w:rPr>
          <w:rFonts w:ascii="Avenir Next LT Pro" w:hAnsi="Avenir Next LT Pro"/>
          <w:sz w:val="24"/>
          <w:szCs w:val="24"/>
        </w:rPr>
        <w:t>s</w:t>
      </w:r>
      <w:r w:rsidRPr="001528E1">
        <w:rPr>
          <w:rFonts w:ascii="Avenir Next LT Pro" w:hAnsi="Avenir Next LT Pro"/>
          <w:sz w:val="24"/>
          <w:szCs w:val="24"/>
        </w:rPr>
        <w:t>, the definitions applicable to these rules include those set forth in Health and Safety Code section</w:t>
      </w:r>
      <w:r w:rsidR="00F16AE8" w:rsidRPr="001528E1">
        <w:rPr>
          <w:rFonts w:ascii="Avenir Next LT Pro" w:hAnsi="Avenir Next LT Pro"/>
          <w:sz w:val="24"/>
          <w:szCs w:val="24"/>
        </w:rPr>
        <w:t>s</w:t>
      </w:r>
      <w:r w:rsidRPr="001528E1">
        <w:rPr>
          <w:rFonts w:ascii="Avenir Next LT Pro" w:hAnsi="Avenir Next LT Pro"/>
          <w:sz w:val="24"/>
          <w:szCs w:val="24"/>
        </w:rPr>
        <w:t xml:space="preserve"> 39010 </w:t>
      </w:r>
      <w:r w:rsidR="00F16AE8" w:rsidRPr="001528E1">
        <w:rPr>
          <w:rFonts w:ascii="Avenir Next LT Pro" w:hAnsi="Avenir Next LT Pro"/>
          <w:sz w:val="24"/>
          <w:szCs w:val="24"/>
        </w:rPr>
        <w:t>through 39060</w:t>
      </w:r>
      <w:r w:rsidRPr="001528E1">
        <w:rPr>
          <w:rFonts w:ascii="Avenir Next LT Pro" w:hAnsi="Avenir Next LT Pro"/>
          <w:sz w:val="24"/>
          <w:szCs w:val="24"/>
        </w:rPr>
        <w:t xml:space="preserve"> and in title 13, </w:t>
      </w:r>
      <w:r w:rsidR="00D00196" w:rsidRPr="001528E1">
        <w:rPr>
          <w:rFonts w:ascii="Avenir Next LT Pro" w:hAnsi="Avenir Next LT Pro"/>
          <w:sz w:val="24"/>
          <w:szCs w:val="24"/>
        </w:rPr>
        <w:t xml:space="preserve">CCR, </w:t>
      </w:r>
      <w:r w:rsidRPr="001528E1">
        <w:rPr>
          <w:rFonts w:ascii="Avenir Next LT Pro" w:hAnsi="Avenir Next LT Pro"/>
          <w:sz w:val="24"/>
          <w:szCs w:val="24"/>
        </w:rPr>
        <w:t xml:space="preserve">section 1900(b). The following definitions are specifically applicable to </w:t>
      </w:r>
      <w:r w:rsidR="2D43AF2E" w:rsidRPr="001528E1">
        <w:rPr>
          <w:rFonts w:ascii="Avenir Next LT Pro" w:hAnsi="Avenir Next LT Pro"/>
          <w:sz w:val="24"/>
          <w:szCs w:val="24"/>
        </w:rPr>
        <w:t>th</w:t>
      </w:r>
      <w:r w:rsidR="00533C83" w:rsidRPr="001528E1">
        <w:rPr>
          <w:rFonts w:ascii="Avenir Next LT Pro" w:hAnsi="Avenir Next LT Pro"/>
          <w:sz w:val="24"/>
          <w:szCs w:val="24"/>
        </w:rPr>
        <w:t>e</w:t>
      </w:r>
      <w:r w:rsidR="2D43AF2E" w:rsidRPr="001528E1">
        <w:rPr>
          <w:rFonts w:ascii="Avenir Next LT Pro" w:hAnsi="Avenir Next LT Pro"/>
          <w:sz w:val="24"/>
          <w:szCs w:val="24"/>
        </w:rPr>
        <w:t>s</w:t>
      </w:r>
      <w:r w:rsidR="00533C83" w:rsidRPr="001528E1">
        <w:rPr>
          <w:rFonts w:ascii="Avenir Next LT Pro" w:hAnsi="Avenir Next LT Pro"/>
          <w:sz w:val="24"/>
          <w:szCs w:val="24"/>
        </w:rPr>
        <w:t>e</w:t>
      </w:r>
      <w:r w:rsidR="2D43AF2E" w:rsidRPr="001528E1">
        <w:rPr>
          <w:rFonts w:ascii="Avenir Next LT Pro" w:hAnsi="Avenir Next LT Pro"/>
          <w:sz w:val="24"/>
          <w:szCs w:val="24"/>
        </w:rPr>
        <w:t xml:space="preserve"> test procedure</w:t>
      </w:r>
      <w:r w:rsidR="00533C83" w:rsidRPr="001528E1">
        <w:rPr>
          <w:rFonts w:ascii="Avenir Next LT Pro" w:hAnsi="Avenir Next LT Pro"/>
          <w:sz w:val="24"/>
          <w:szCs w:val="24"/>
        </w:rPr>
        <w:t>s</w:t>
      </w:r>
      <w:r w:rsidRPr="001528E1">
        <w:rPr>
          <w:rFonts w:ascii="Avenir Next LT Pro" w:hAnsi="Avenir Next LT Pro"/>
          <w:sz w:val="24"/>
          <w:szCs w:val="24"/>
        </w:rPr>
        <w:t xml:space="preserve"> and take precedence over any contrary definitions.</w:t>
      </w:r>
    </w:p>
    <w:p w14:paraId="4376FE94" w14:textId="55076BE3" w:rsidR="00D96734" w:rsidRPr="001528E1" w:rsidRDefault="00D96734"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“Administrator”</w:t>
      </w:r>
      <w:r w:rsidRPr="001528E1">
        <w:rPr>
          <w:rFonts w:ascii="Avenir Next LT Pro" w:hAnsi="Avenir Next LT Pro"/>
          <w:sz w:val="24"/>
          <w:szCs w:val="24"/>
        </w:rPr>
        <w:t xml:space="preserve"> means the Executive Officer of the </w:t>
      </w:r>
      <w:r w:rsidR="00233AC4" w:rsidRPr="001528E1">
        <w:rPr>
          <w:rFonts w:ascii="Avenir Next LT Pro" w:hAnsi="Avenir Next LT Pro"/>
          <w:sz w:val="24"/>
          <w:szCs w:val="24"/>
        </w:rPr>
        <w:t xml:space="preserve">California </w:t>
      </w:r>
      <w:r w:rsidRPr="001528E1">
        <w:rPr>
          <w:rFonts w:ascii="Avenir Next LT Pro" w:hAnsi="Avenir Next LT Pro"/>
          <w:sz w:val="24"/>
          <w:szCs w:val="24"/>
        </w:rPr>
        <w:t>Air Resources Board (CARB).</w:t>
      </w:r>
      <w:r w:rsidR="00FA4A78" w:rsidRPr="001528E1">
        <w:rPr>
          <w:rFonts w:ascii="Avenir Next LT Pro" w:hAnsi="Avenir Next LT Pro"/>
          <w:sz w:val="24"/>
          <w:szCs w:val="24"/>
        </w:rPr>
        <w:t xml:space="preserve"> </w:t>
      </w:r>
    </w:p>
    <w:p w14:paraId="18A8091B" w14:textId="1D095C44" w:rsidR="00EF27BF" w:rsidRPr="001528E1" w:rsidRDefault="00F27E4F"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“Approval authority”</w:t>
      </w:r>
      <w:r w:rsidR="004A13F6" w:rsidRPr="001528E1">
        <w:rPr>
          <w:rFonts w:ascii="Avenir Next LT Pro" w:hAnsi="Avenir Next LT Pro"/>
          <w:sz w:val="24"/>
          <w:szCs w:val="24"/>
        </w:rPr>
        <w:t xml:space="preserve"> means</w:t>
      </w:r>
      <w:r w:rsidR="004373CC" w:rsidRPr="001528E1">
        <w:rPr>
          <w:rFonts w:ascii="Avenir Next LT Pro" w:hAnsi="Avenir Next LT Pro"/>
          <w:sz w:val="24"/>
          <w:szCs w:val="24"/>
        </w:rPr>
        <w:t xml:space="preserve"> the</w:t>
      </w:r>
      <w:r w:rsidR="00214CE0" w:rsidRPr="001528E1">
        <w:rPr>
          <w:rFonts w:ascii="Avenir Next LT Pro" w:hAnsi="Avenir Next LT Pro"/>
          <w:sz w:val="24"/>
          <w:szCs w:val="24"/>
        </w:rPr>
        <w:t xml:space="preserve"> California Air Resources Board.</w:t>
      </w:r>
    </w:p>
    <w:p w14:paraId="579F66BD" w14:textId="75B6796C" w:rsidR="00943F19" w:rsidRPr="001528E1" w:rsidRDefault="00943F19"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“Certificate of Conformity”</w:t>
      </w:r>
      <w:r w:rsidRPr="001528E1">
        <w:rPr>
          <w:rFonts w:ascii="Avenir Next LT Pro" w:hAnsi="Avenir Next LT Pro"/>
          <w:sz w:val="24"/>
          <w:szCs w:val="24"/>
        </w:rPr>
        <w:t xml:space="preserve"> means Executive Order certifying vehicles for sale</w:t>
      </w:r>
      <w:r w:rsidR="00715781" w:rsidRPr="001528E1">
        <w:rPr>
          <w:rFonts w:ascii="Avenir Next LT Pro" w:hAnsi="Avenir Next LT Pro"/>
          <w:sz w:val="24"/>
          <w:szCs w:val="24"/>
        </w:rPr>
        <w:t xml:space="preserve"> </w:t>
      </w:r>
      <w:r w:rsidRPr="001528E1">
        <w:rPr>
          <w:rFonts w:ascii="Avenir Next LT Pro" w:hAnsi="Avenir Next LT Pro"/>
          <w:sz w:val="24"/>
          <w:szCs w:val="24"/>
        </w:rPr>
        <w:t>in California.</w:t>
      </w:r>
    </w:p>
    <w:p w14:paraId="5D21599D" w14:textId="2E746A72" w:rsidR="00FA4A78" w:rsidRPr="001528E1" w:rsidRDefault="00FA4A78"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“EPA Enforcement Officer”</w:t>
      </w:r>
      <w:r w:rsidRPr="001528E1">
        <w:rPr>
          <w:rFonts w:ascii="Avenir Next LT Pro" w:hAnsi="Avenir Next LT Pro"/>
          <w:sz w:val="24"/>
          <w:szCs w:val="24"/>
        </w:rPr>
        <w:t xml:space="preserve"> means CARB Enforcement Division staff. </w:t>
      </w:r>
    </w:p>
    <w:p w14:paraId="3C39AB32" w14:textId="6B49FCD5" w:rsidR="009012B6" w:rsidRPr="001528E1" w:rsidRDefault="009012B6"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“Executive Officer”</w:t>
      </w:r>
      <w:r w:rsidRPr="001528E1">
        <w:rPr>
          <w:rFonts w:ascii="Avenir Next LT Pro" w:hAnsi="Avenir Next LT Pro"/>
          <w:sz w:val="24"/>
          <w:szCs w:val="24"/>
        </w:rPr>
        <w:t xml:space="preserve"> means the Executive Officer of </w:t>
      </w:r>
      <w:r w:rsidR="00AD2AA5" w:rsidRPr="001528E1">
        <w:rPr>
          <w:rFonts w:ascii="Avenir Next LT Pro" w:hAnsi="Avenir Next LT Pro"/>
          <w:sz w:val="24"/>
          <w:szCs w:val="24"/>
        </w:rPr>
        <w:t xml:space="preserve">the </w:t>
      </w:r>
      <w:r w:rsidRPr="001528E1">
        <w:rPr>
          <w:rFonts w:ascii="Avenir Next LT Pro" w:hAnsi="Avenir Next LT Pro"/>
          <w:sz w:val="24"/>
          <w:szCs w:val="24"/>
        </w:rPr>
        <w:t>C</w:t>
      </w:r>
      <w:r w:rsidR="00AD2AA5" w:rsidRPr="001528E1">
        <w:rPr>
          <w:rFonts w:ascii="Avenir Next LT Pro" w:hAnsi="Avenir Next LT Pro"/>
          <w:sz w:val="24"/>
          <w:szCs w:val="24"/>
        </w:rPr>
        <w:t xml:space="preserve">alifornia </w:t>
      </w:r>
      <w:r w:rsidRPr="001528E1">
        <w:rPr>
          <w:rFonts w:ascii="Avenir Next LT Pro" w:hAnsi="Avenir Next LT Pro"/>
          <w:sz w:val="24"/>
          <w:szCs w:val="24"/>
        </w:rPr>
        <w:t>A</w:t>
      </w:r>
      <w:r w:rsidR="00AD2AA5" w:rsidRPr="001528E1">
        <w:rPr>
          <w:rFonts w:ascii="Avenir Next LT Pro" w:hAnsi="Avenir Next LT Pro"/>
          <w:sz w:val="24"/>
          <w:szCs w:val="24"/>
        </w:rPr>
        <w:t xml:space="preserve">ir </w:t>
      </w:r>
      <w:r w:rsidRPr="001528E1">
        <w:rPr>
          <w:rFonts w:ascii="Avenir Next LT Pro" w:hAnsi="Avenir Next LT Pro"/>
          <w:sz w:val="24"/>
          <w:szCs w:val="24"/>
        </w:rPr>
        <w:t>R</w:t>
      </w:r>
      <w:r w:rsidR="00AD2AA5" w:rsidRPr="001528E1">
        <w:rPr>
          <w:rFonts w:ascii="Avenir Next LT Pro" w:hAnsi="Avenir Next LT Pro"/>
          <w:sz w:val="24"/>
          <w:szCs w:val="24"/>
        </w:rPr>
        <w:t xml:space="preserve">esources </w:t>
      </w:r>
      <w:r w:rsidRPr="001528E1">
        <w:rPr>
          <w:rFonts w:ascii="Avenir Next LT Pro" w:hAnsi="Avenir Next LT Pro"/>
          <w:sz w:val="24"/>
          <w:szCs w:val="24"/>
        </w:rPr>
        <w:t>B</w:t>
      </w:r>
      <w:r w:rsidR="00AD2AA5" w:rsidRPr="001528E1">
        <w:rPr>
          <w:rFonts w:ascii="Avenir Next LT Pro" w:hAnsi="Avenir Next LT Pro"/>
          <w:sz w:val="24"/>
          <w:szCs w:val="24"/>
        </w:rPr>
        <w:t>oard</w:t>
      </w:r>
      <w:r w:rsidRPr="001528E1">
        <w:rPr>
          <w:rFonts w:ascii="Avenir Next LT Pro" w:hAnsi="Avenir Next LT Pro"/>
          <w:sz w:val="24"/>
          <w:szCs w:val="24"/>
        </w:rPr>
        <w:t xml:space="preserve"> or his or her authorized representative.</w:t>
      </w:r>
    </w:p>
    <w:p w14:paraId="75844210" w14:textId="2BB70845" w:rsidR="00B432C5" w:rsidRPr="001528E1" w:rsidRDefault="00B432C5"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“Importer”</w:t>
      </w:r>
      <w:r w:rsidRPr="001528E1">
        <w:rPr>
          <w:rFonts w:ascii="Avenir Next LT Pro" w:hAnsi="Avenir Next LT Pro"/>
          <w:sz w:val="24"/>
          <w:szCs w:val="24"/>
        </w:rPr>
        <w:t xml:space="preserve"> means</w:t>
      </w:r>
      <w:r w:rsidR="00504C01" w:rsidRPr="001528E1">
        <w:rPr>
          <w:rFonts w:ascii="Avenir Next LT Pro" w:hAnsi="Avenir Next LT Pro"/>
          <w:sz w:val="24"/>
          <w:szCs w:val="24"/>
        </w:rPr>
        <w:t xml:space="preserve"> any person or business that brings a vehicle, system, component, separate technical unit, part or equipment into the United States from abroad for sale.</w:t>
      </w:r>
    </w:p>
    <w:p w14:paraId="1298E133" w14:textId="77777777" w:rsidR="009012B6" w:rsidRPr="001528E1" w:rsidRDefault="009012B6"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"Manufacturer"</w:t>
      </w:r>
      <w:r w:rsidRPr="001528E1">
        <w:rPr>
          <w:rFonts w:ascii="Avenir Next LT Pro" w:hAnsi="Avenir Next LT Pro"/>
          <w:sz w:val="24"/>
          <w:szCs w:val="24"/>
        </w:rPr>
        <w:t xml:space="preserve"> means the manufacturer granted certification to sell street-use motorcycles in the State of California.</w:t>
      </w:r>
    </w:p>
    <w:p w14:paraId="09FEF769" w14:textId="042E237B" w:rsidR="00C9256D" w:rsidRPr="001528E1" w:rsidRDefault="00704D63"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w:t>
      </w:r>
      <w:r w:rsidR="00E864F0" w:rsidRPr="001528E1">
        <w:rPr>
          <w:rFonts w:ascii="Avenir Next LT Pro" w:hAnsi="Avenir Next LT Pro"/>
          <w:b/>
          <w:bCs/>
          <w:sz w:val="24"/>
          <w:szCs w:val="24"/>
        </w:rPr>
        <w:t>M</w:t>
      </w:r>
      <w:r w:rsidR="00C9256D" w:rsidRPr="001528E1">
        <w:rPr>
          <w:rFonts w:ascii="Avenir Next LT Pro" w:hAnsi="Avenir Next LT Pro"/>
          <w:b/>
          <w:bCs/>
          <w:sz w:val="24"/>
          <w:szCs w:val="24"/>
        </w:rPr>
        <w:t>anufacturer’s representative</w:t>
      </w:r>
      <w:r w:rsidR="00E864F0" w:rsidRPr="001528E1">
        <w:rPr>
          <w:rFonts w:ascii="Avenir Next LT Pro" w:hAnsi="Avenir Next LT Pro"/>
          <w:b/>
          <w:bCs/>
          <w:sz w:val="24"/>
          <w:szCs w:val="24"/>
        </w:rPr>
        <w:t>”</w:t>
      </w:r>
      <w:r w:rsidR="00C9256D" w:rsidRPr="001528E1">
        <w:rPr>
          <w:rFonts w:ascii="Avenir Next LT Pro" w:hAnsi="Avenir Next LT Pro"/>
          <w:sz w:val="24"/>
          <w:szCs w:val="24"/>
        </w:rPr>
        <w:t xml:space="preserve"> means any person who is duly appointed by the manufacturer to represent the manufacturer before </w:t>
      </w:r>
      <w:r w:rsidR="00E864F0" w:rsidRPr="001528E1">
        <w:rPr>
          <w:rFonts w:ascii="Avenir Next LT Pro" w:hAnsi="Avenir Next LT Pro"/>
          <w:sz w:val="24"/>
          <w:szCs w:val="24"/>
        </w:rPr>
        <w:t xml:space="preserve">CARB </w:t>
      </w:r>
      <w:r w:rsidR="00C9256D" w:rsidRPr="001528E1">
        <w:rPr>
          <w:rFonts w:ascii="Avenir Next LT Pro" w:hAnsi="Avenir Next LT Pro"/>
          <w:sz w:val="24"/>
          <w:szCs w:val="24"/>
        </w:rPr>
        <w:t>and to act on the manufacturer’s behalf in matters covered by th</w:t>
      </w:r>
      <w:r w:rsidR="00533C83" w:rsidRPr="001528E1">
        <w:rPr>
          <w:rFonts w:ascii="Avenir Next LT Pro" w:hAnsi="Avenir Next LT Pro"/>
          <w:sz w:val="24"/>
          <w:szCs w:val="24"/>
        </w:rPr>
        <w:t>e</w:t>
      </w:r>
      <w:r w:rsidR="00C9256D" w:rsidRPr="001528E1">
        <w:rPr>
          <w:rFonts w:ascii="Avenir Next LT Pro" w:hAnsi="Avenir Next LT Pro"/>
          <w:sz w:val="24"/>
          <w:szCs w:val="24"/>
        </w:rPr>
        <w:t>s</w:t>
      </w:r>
      <w:r w:rsidR="00533C83" w:rsidRPr="001528E1">
        <w:rPr>
          <w:rFonts w:ascii="Avenir Next LT Pro" w:hAnsi="Avenir Next LT Pro"/>
          <w:sz w:val="24"/>
          <w:szCs w:val="24"/>
        </w:rPr>
        <w:t>e</w:t>
      </w:r>
      <w:r w:rsidR="00C9256D" w:rsidRPr="001528E1">
        <w:rPr>
          <w:rFonts w:ascii="Avenir Next LT Pro" w:hAnsi="Avenir Next LT Pro"/>
          <w:sz w:val="24"/>
          <w:szCs w:val="24"/>
        </w:rPr>
        <w:t xml:space="preserve"> </w:t>
      </w:r>
      <w:r w:rsidR="00533C83" w:rsidRPr="001528E1">
        <w:rPr>
          <w:rFonts w:ascii="Avenir Next LT Pro" w:hAnsi="Avenir Next LT Pro"/>
          <w:sz w:val="24"/>
          <w:szCs w:val="24"/>
        </w:rPr>
        <w:t>test procedures.</w:t>
      </w:r>
    </w:p>
    <w:p w14:paraId="71DBE843" w14:textId="76579C45" w:rsidR="00E60C34" w:rsidRPr="001528E1" w:rsidRDefault="00246139" w:rsidP="007E1EAB">
      <w:pPr>
        <w:spacing w:before="160" w:after="160" w:line="259" w:lineRule="auto"/>
        <w:ind w:left="1080"/>
        <w:rPr>
          <w:rFonts w:ascii="Avenir Next LT Pro" w:hAnsi="Avenir Next LT Pro"/>
          <w:sz w:val="24"/>
          <w:szCs w:val="24"/>
        </w:rPr>
      </w:pPr>
      <w:r w:rsidRPr="00246139">
        <w:rPr>
          <w:rFonts w:ascii="Avenir Next LT Pro" w:hAnsi="Avenir Next LT Pro"/>
          <w:b/>
          <w:bCs/>
          <w:sz w:val="24"/>
          <w:szCs w:val="24"/>
        </w:rPr>
        <w:t>“Motorcycle”</w:t>
      </w:r>
      <w:r>
        <w:rPr>
          <w:rFonts w:ascii="Avenir Next LT Pro" w:hAnsi="Avenir Next LT Pro"/>
          <w:sz w:val="24"/>
          <w:szCs w:val="24"/>
        </w:rPr>
        <w:t xml:space="preserve"> is defined in California Vehicle Code section 400.</w:t>
      </w:r>
    </w:p>
    <w:p w14:paraId="0E040DBD" w14:textId="6C5C0F27" w:rsidR="009012B6" w:rsidRPr="001528E1" w:rsidRDefault="66AFED9A"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"Motorcycle class"</w:t>
      </w:r>
      <w:r w:rsidRPr="001528E1">
        <w:rPr>
          <w:rFonts w:ascii="Avenir Next LT Pro" w:hAnsi="Avenir Next LT Pro"/>
          <w:sz w:val="24"/>
          <w:szCs w:val="24"/>
        </w:rPr>
        <w:t xml:space="preserve"> means a group or set of motorcycles subject to enforcement testing that have been determined by the Executive Officer to share common or similar hardware, software, OBD monitoring strategy, or emission control strategy.</w:t>
      </w:r>
    </w:p>
    <w:p w14:paraId="0DAF5855" w14:textId="7D880281" w:rsidR="00AB5EB1" w:rsidRPr="001528E1" w:rsidRDefault="00AB5EB1"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w:t>
      </w:r>
      <w:r w:rsidR="008033AC" w:rsidRPr="001528E1">
        <w:rPr>
          <w:rFonts w:ascii="Avenir Next LT Pro" w:hAnsi="Avenir Next LT Pro"/>
          <w:b/>
          <w:bCs/>
          <w:sz w:val="24"/>
          <w:szCs w:val="24"/>
        </w:rPr>
        <w:t>Small</w:t>
      </w:r>
      <w:r w:rsidR="00760238" w:rsidRPr="001528E1">
        <w:rPr>
          <w:rFonts w:ascii="Avenir Next LT Pro" w:hAnsi="Avenir Next LT Pro"/>
          <w:b/>
          <w:bCs/>
          <w:sz w:val="24"/>
          <w:szCs w:val="24"/>
        </w:rPr>
        <w:t>-</w:t>
      </w:r>
      <w:r w:rsidR="008033AC" w:rsidRPr="001528E1">
        <w:rPr>
          <w:rFonts w:ascii="Avenir Next LT Pro" w:hAnsi="Avenir Next LT Pro"/>
          <w:b/>
          <w:bCs/>
          <w:sz w:val="24"/>
          <w:szCs w:val="24"/>
        </w:rPr>
        <w:t>volume manufacturer”</w:t>
      </w:r>
      <w:r w:rsidR="008033AC" w:rsidRPr="001528E1">
        <w:rPr>
          <w:rFonts w:ascii="Avenir Next LT Pro" w:hAnsi="Avenir Next LT Pro"/>
          <w:sz w:val="24"/>
          <w:szCs w:val="24"/>
        </w:rPr>
        <w:t xml:space="preserve"> means </w:t>
      </w:r>
      <w:r w:rsidR="0078233F" w:rsidRPr="001528E1">
        <w:rPr>
          <w:rFonts w:ascii="Avenir Next LT Pro" w:hAnsi="Avenir Next LT Pro"/>
          <w:sz w:val="24"/>
          <w:szCs w:val="24"/>
        </w:rPr>
        <w:t xml:space="preserve">a manufacturer that sells </w:t>
      </w:r>
      <w:r w:rsidR="0033238E" w:rsidRPr="001528E1">
        <w:rPr>
          <w:rFonts w:ascii="Avenir Next LT Pro" w:hAnsi="Avenir Next LT Pro"/>
          <w:sz w:val="24"/>
          <w:szCs w:val="24"/>
        </w:rPr>
        <w:t xml:space="preserve">no more than 300 (combined) new Class I, II, and III </w:t>
      </w:r>
      <w:r w:rsidR="00BF5B16" w:rsidRPr="001528E1">
        <w:rPr>
          <w:rFonts w:ascii="Avenir Next LT Pro" w:hAnsi="Avenir Next LT Pro"/>
          <w:sz w:val="24"/>
          <w:szCs w:val="24"/>
        </w:rPr>
        <w:t>motorcycles per model year in California.</w:t>
      </w:r>
    </w:p>
    <w:p w14:paraId="00F68ACF" w14:textId="171D4557" w:rsidR="00356A15" w:rsidRPr="001528E1" w:rsidRDefault="661041B0"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“Standard Road Cycle for L-Category Vehicles (SRC-</w:t>
      </w:r>
      <w:proofErr w:type="spellStart"/>
      <w:r w:rsidRPr="001528E1">
        <w:rPr>
          <w:rFonts w:ascii="Avenir Next LT Pro" w:hAnsi="Avenir Next LT Pro"/>
          <w:b/>
          <w:bCs/>
          <w:sz w:val="24"/>
          <w:szCs w:val="24"/>
        </w:rPr>
        <w:t>LeCV</w:t>
      </w:r>
      <w:proofErr w:type="spellEnd"/>
      <w:r w:rsidRPr="001528E1">
        <w:rPr>
          <w:rFonts w:ascii="Avenir Next LT Pro" w:hAnsi="Avenir Next LT Pro"/>
          <w:b/>
          <w:bCs/>
          <w:sz w:val="24"/>
          <w:szCs w:val="24"/>
        </w:rPr>
        <w:t>)</w:t>
      </w:r>
      <w:r w:rsidR="6090BDA8" w:rsidRPr="001528E1">
        <w:rPr>
          <w:rFonts w:ascii="Avenir Next LT Pro" w:hAnsi="Avenir Next LT Pro"/>
          <w:b/>
          <w:bCs/>
          <w:sz w:val="24"/>
          <w:szCs w:val="24"/>
        </w:rPr>
        <w:t>”</w:t>
      </w:r>
      <w:r w:rsidR="6090BDA8" w:rsidRPr="001528E1">
        <w:rPr>
          <w:rFonts w:ascii="Avenir Next LT Pro" w:hAnsi="Avenir Next LT Pro"/>
          <w:sz w:val="24"/>
          <w:szCs w:val="24"/>
        </w:rPr>
        <w:t xml:space="preserve"> </w:t>
      </w:r>
      <w:r w:rsidR="4B3E9082" w:rsidRPr="001528E1">
        <w:rPr>
          <w:rFonts w:ascii="Avenir Next LT Pro" w:hAnsi="Avenir Next LT Pro"/>
          <w:sz w:val="24"/>
          <w:szCs w:val="24"/>
        </w:rPr>
        <w:t xml:space="preserve">means the cycle </w:t>
      </w:r>
      <w:r w:rsidR="104D4B9E" w:rsidRPr="001528E1">
        <w:rPr>
          <w:rFonts w:ascii="Avenir Next LT Pro" w:hAnsi="Avenir Next LT Pro"/>
          <w:sz w:val="24"/>
          <w:szCs w:val="24"/>
        </w:rPr>
        <w:t xml:space="preserve">shown in </w:t>
      </w:r>
      <w:r w:rsidR="138F68DF" w:rsidRPr="001528E1">
        <w:rPr>
          <w:rFonts w:ascii="Avenir Next LT Pro" w:hAnsi="Avenir Next LT Pro"/>
          <w:sz w:val="24"/>
          <w:szCs w:val="24"/>
        </w:rPr>
        <w:t>Annex V</w:t>
      </w:r>
      <w:r w:rsidR="158A1DA3" w:rsidRPr="001528E1">
        <w:rPr>
          <w:rFonts w:ascii="Avenir Next LT Pro" w:hAnsi="Avenir Next LT Pro"/>
          <w:sz w:val="24"/>
          <w:szCs w:val="24"/>
        </w:rPr>
        <w:t>I</w:t>
      </w:r>
      <w:r w:rsidR="138F68DF" w:rsidRPr="001528E1">
        <w:rPr>
          <w:rFonts w:ascii="Avenir Next LT Pro" w:hAnsi="Avenir Next LT Pro"/>
          <w:sz w:val="24"/>
          <w:szCs w:val="24"/>
        </w:rPr>
        <w:t>, Appendix 1</w:t>
      </w:r>
      <w:r w:rsidR="172BE32E" w:rsidRPr="001528E1">
        <w:rPr>
          <w:rFonts w:ascii="Avenir Next LT Pro" w:hAnsi="Avenir Next LT Pro"/>
          <w:sz w:val="24"/>
          <w:szCs w:val="24"/>
        </w:rPr>
        <w:t xml:space="preserve"> </w:t>
      </w:r>
      <w:r w:rsidR="57286992" w:rsidRPr="001528E1">
        <w:rPr>
          <w:rFonts w:ascii="Avenir Next LT Pro" w:hAnsi="Avenir Next LT Pro"/>
          <w:sz w:val="24"/>
          <w:szCs w:val="24"/>
        </w:rPr>
        <w:t xml:space="preserve">of </w:t>
      </w:r>
      <w:r w:rsidR="00B9713E">
        <w:rPr>
          <w:rFonts w:ascii="Avenir Next LT Pro" w:hAnsi="Avenir Next LT Pro"/>
          <w:sz w:val="24"/>
          <w:szCs w:val="24"/>
        </w:rPr>
        <w:t>EU</w:t>
      </w:r>
      <w:r w:rsidR="4A6D8165" w:rsidRPr="001528E1">
        <w:rPr>
          <w:rFonts w:ascii="Avenir Next LT Pro" w:hAnsi="Avenir Next LT Pro"/>
          <w:sz w:val="24"/>
          <w:szCs w:val="24"/>
        </w:rPr>
        <w:t xml:space="preserve"> 134/2014</w:t>
      </w:r>
      <w:r w:rsidR="4B3E9082" w:rsidRPr="001528E1">
        <w:rPr>
          <w:rFonts w:ascii="Avenir Next LT Pro" w:hAnsi="Avenir Next LT Pro"/>
          <w:sz w:val="24"/>
          <w:szCs w:val="24"/>
        </w:rPr>
        <w:t>.</w:t>
      </w:r>
    </w:p>
    <w:p w14:paraId="757FCD41" w14:textId="52EEA290" w:rsidR="00FA5DB3" w:rsidRPr="001528E1" w:rsidRDefault="00FA5DB3"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lastRenderedPageBreak/>
        <w:t>“Type</w:t>
      </w:r>
      <w:r w:rsidR="00F20260" w:rsidRPr="001528E1">
        <w:rPr>
          <w:rFonts w:ascii="Avenir Next LT Pro" w:hAnsi="Avenir Next LT Pro"/>
          <w:b/>
          <w:bCs/>
          <w:sz w:val="24"/>
          <w:szCs w:val="24"/>
        </w:rPr>
        <w:t>-approval”</w:t>
      </w:r>
      <w:r w:rsidR="001D5F1A" w:rsidRPr="001528E1">
        <w:rPr>
          <w:rFonts w:ascii="Avenir Next LT Pro" w:hAnsi="Avenir Next LT Pro"/>
          <w:sz w:val="24"/>
          <w:szCs w:val="24"/>
        </w:rPr>
        <w:t xml:space="preserve"> </w:t>
      </w:r>
      <w:r w:rsidR="00DC0D94" w:rsidRPr="001528E1">
        <w:rPr>
          <w:rFonts w:ascii="Avenir Next LT Pro" w:hAnsi="Avenir Next LT Pro"/>
          <w:sz w:val="24"/>
          <w:szCs w:val="24"/>
        </w:rPr>
        <w:t>(</w:t>
      </w:r>
      <w:r w:rsidR="00C64CC6" w:rsidRPr="001528E1">
        <w:rPr>
          <w:rFonts w:ascii="Avenir Next LT Pro" w:hAnsi="Avenir Next LT Pro"/>
          <w:sz w:val="24"/>
          <w:szCs w:val="24"/>
        </w:rPr>
        <w:t>as</w:t>
      </w:r>
      <w:r w:rsidR="00777200" w:rsidRPr="001528E1">
        <w:rPr>
          <w:rFonts w:ascii="Avenir Next LT Pro" w:hAnsi="Avenir Next LT Pro"/>
          <w:sz w:val="24"/>
          <w:szCs w:val="24"/>
        </w:rPr>
        <w:t xml:space="preserve"> </w:t>
      </w:r>
      <w:r w:rsidR="00354FAE" w:rsidRPr="001528E1">
        <w:rPr>
          <w:rFonts w:ascii="Avenir Next LT Pro" w:hAnsi="Avenir Next LT Pro"/>
          <w:sz w:val="24"/>
          <w:szCs w:val="24"/>
        </w:rPr>
        <w:t xml:space="preserve">used in </w:t>
      </w:r>
      <w:r w:rsidR="00A25DCA">
        <w:rPr>
          <w:rFonts w:ascii="Avenir Next LT Pro" w:hAnsi="Avenir Next LT Pro"/>
          <w:sz w:val="24"/>
          <w:szCs w:val="24"/>
        </w:rPr>
        <w:t>EU</w:t>
      </w:r>
      <w:r w:rsidR="006E28CE" w:rsidRPr="001528E1">
        <w:rPr>
          <w:rFonts w:ascii="Avenir Next LT Pro" w:hAnsi="Avenir Next LT Pro"/>
          <w:sz w:val="24"/>
          <w:szCs w:val="24"/>
        </w:rPr>
        <w:t xml:space="preserve"> 168/2013, Chapter I, Article 3 and </w:t>
      </w:r>
      <w:r w:rsidR="00B9713E">
        <w:rPr>
          <w:rFonts w:ascii="Avenir Next LT Pro" w:hAnsi="Avenir Next LT Pro"/>
          <w:sz w:val="24"/>
          <w:szCs w:val="24"/>
        </w:rPr>
        <w:t>EU</w:t>
      </w:r>
      <w:r w:rsidR="006E28CE" w:rsidRPr="001528E1">
        <w:rPr>
          <w:rFonts w:ascii="Avenir Next LT Pro" w:hAnsi="Avenir Next LT Pro"/>
          <w:sz w:val="24"/>
          <w:szCs w:val="24"/>
        </w:rPr>
        <w:t xml:space="preserve"> 134/2014 Chapter I, Article 2</w:t>
      </w:r>
      <w:r w:rsidR="00A01A96" w:rsidRPr="001528E1">
        <w:rPr>
          <w:rFonts w:ascii="Avenir Next LT Pro" w:hAnsi="Avenir Next LT Pro"/>
          <w:sz w:val="24"/>
          <w:szCs w:val="24"/>
        </w:rPr>
        <w:t>)</w:t>
      </w:r>
      <w:r w:rsidR="006E28CE" w:rsidRPr="001528E1">
        <w:rPr>
          <w:rFonts w:ascii="Avenir Next LT Pro" w:hAnsi="Avenir Next LT Pro"/>
          <w:sz w:val="24"/>
          <w:szCs w:val="24"/>
        </w:rPr>
        <w:t xml:space="preserve"> </w:t>
      </w:r>
      <w:r w:rsidR="001D5F1A" w:rsidRPr="001528E1">
        <w:rPr>
          <w:rFonts w:ascii="Avenir Next LT Pro" w:hAnsi="Avenir Next LT Pro"/>
          <w:sz w:val="24"/>
          <w:szCs w:val="24"/>
        </w:rPr>
        <w:t>means</w:t>
      </w:r>
      <w:r w:rsidR="006E28CE" w:rsidRPr="001528E1">
        <w:rPr>
          <w:rFonts w:ascii="Avenir Next LT Pro" w:hAnsi="Avenir Next LT Pro"/>
          <w:sz w:val="24"/>
          <w:szCs w:val="24"/>
        </w:rPr>
        <w:t xml:space="preserve"> </w:t>
      </w:r>
      <w:r w:rsidR="00C02492" w:rsidRPr="001528E1">
        <w:rPr>
          <w:rFonts w:ascii="Avenir Next LT Pro" w:hAnsi="Avenir Next LT Pro"/>
          <w:sz w:val="24"/>
          <w:szCs w:val="24"/>
        </w:rPr>
        <w:t>the procedure whereby an approval authority certifies that a type of vehicle, system, component</w:t>
      </w:r>
      <w:r w:rsidR="003E2240" w:rsidRPr="001528E1">
        <w:rPr>
          <w:rFonts w:ascii="Avenir Next LT Pro" w:hAnsi="Avenir Next LT Pro"/>
          <w:sz w:val="24"/>
          <w:szCs w:val="24"/>
        </w:rPr>
        <w:t>,</w:t>
      </w:r>
      <w:r w:rsidR="00C02492" w:rsidRPr="001528E1">
        <w:rPr>
          <w:rFonts w:ascii="Avenir Next LT Pro" w:hAnsi="Avenir Next LT Pro"/>
          <w:sz w:val="24"/>
          <w:szCs w:val="24"/>
        </w:rPr>
        <w:t xml:space="preserve"> or separate technical unit satisfies the relevant administrative provisions and technical requirement.</w:t>
      </w:r>
      <w:r w:rsidR="00654C8C" w:rsidRPr="001528E1">
        <w:rPr>
          <w:rFonts w:ascii="Avenir Next LT Pro" w:hAnsi="Avenir Next LT Pro"/>
          <w:sz w:val="24"/>
          <w:szCs w:val="24"/>
        </w:rPr>
        <w:t>)</w:t>
      </w:r>
      <w:r w:rsidR="00C02492" w:rsidRPr="001528E1">
        <w:rPr>
          <w:rFonts w:ascii="Avenir Next LT Pro" w:hAnsi="Avenir Next LT Pro"/>
          <w:sz w:val="24"/>
          <w:szCs w:val="24"/>
        </w:rPr>
        <w:t xml:space="preserve">  For C</w:t>
      </w:r>
      <w:r w:rsidR="000609AA" w:rsidRPr="001528E1">
        <w:rPr>
          <w:rFonts w:ascii="Avenir Next LT Pro" w:hAnsi="Avenir Next LT Pro"/>
          <w:sz w:val="24"/>
          <w:szCs w:val="24"/>
        </w:rPr>
        <w:t>al</w:t>
      </w:r>
      <w:r w:rsidR="00C53D7F" w:rsidRPr="001528E1">
        <w:rPr>
          <w:rFonts w:ascii="Avenir Next LT Pro" w:hAnsi="Avenir Next LT Pro"/>
          <w:sz w:val="24"/>
          <w:szCs w:val="24"/>
        </w:rPr>
        <w:t>i</w:t>
      </w:r>
      <w:r w:rsidR="000609AA" w:rsidRPr="001528E1">
        <w:rPr>
          <w:rFonts w:ascii="Avenir Next LT Pro" w:hAnsi="Avenir Next LT Pro"/>
          <w:sz w:val="24"/>
          <w:szCs w:val="24"/>
        </w:rPr>
        <w:t>f</w:t>
      </w:r>
      <w:r w:rsidR="00C53D7F" w:rsidRPr="001528E1">
        <w:rPr>
          <w:rFonts w:ascii="Avenir Next LT Pro" w:hAnsi="Avenir Next LT Pro"/>
          <w:sz w:val="24"/>
          <w:szCs w:val="24"/>
        </w:rPr>
        <w:t>o</w:t>
      </w:r>
      <w:r w:rsidR="000609AA" w:rsidRPr="001528E1">
        <w:rPr>
          <w:rFonts w:ascii="Avenir Next LT Pro" w:hAnsi="Avenir Next LT Pro"/>
          <w:sz w:val="24"/>
          <w:szCs w:val="24"/>
        </w:rPr>
        <w:t xml:space="preserve">rnia, </w:t>
      </w:r>
      <w:r w:rsidR="00C53D7F" w:rsidRPr="001528E1">
        <w:rPr>
          <w:rFonts w:ascii="Avenir Next LT Pro" w:hAnsi="Avenir Next LT Pro"/>
          <w:sz w:val="24"/>
          <w:szCs w:val="24"/>
        </w:rPr>
        <w:t xml:space="preserve">“type-approval” means </w:t>
      </w:r>
      <w:r w:rsidR="00A01A96" w:rsidRPr="001528E1">
        <w:rPr>
          <w:rFonts w:ascii="Avenir Next LT Pro" w:hAnsi="Avenir Next LT Pro"/>
          <w:sz w:val="24"/>
          <w:szCs w:val="24"/>
        </w:rPr>
        <w:t xml:space="preserve">CARB </w:t>
      </w:r>
      <w:r w:rsidR="00DB660B" w:rsidRPr="001528E1">
        <w:rPr>
          <w:rFonts w:ascii="Avenir Next LT Pro" w:hAnsi="Avenir Next LT Pro"/>
          <w:sz w:val="24"/>
          <w:szCs w:val="24"/>
        </w:rPr>
        <w:t>application for certification</w:t>
      </w:r>
      <w:r w:rsidR="005217C7" w:rsidRPr="001528E1">
        <w:rPr>
          <w:rFonts w:ascii="Avenir Next LT Pro" w:hAnsi="Avenir Next LT Pro"/>
          <w:sz w:val="24"/>
          <w:szCs w:val="24"/>
        </w:rPr>
        <w:t xml:space="preserve"> process, set forth in Part I, section C</w:t>
      </w:r>
      <w:r w:rsidR="000C4289" w:rsidRPr="001528E1">
        <w:rPr>
          <w:rFonts w:ascii="Avenir Next LT Pro" w:hAnsi="Avenir Next LT Pro"/>
          <w:sz w:val="24"/>
          <w:szCs w:val="24"/>
        </w:rPr>
        <w:t>.12 of these test procedures.</w:t>
      </w:r>
    </w:p>
    <w:p w14:paraId="729FDA61" w14:textId="3C3DDACC" w:rsidR="00D6677A" w:rsidRPr="001528E1" w:rsidRDefault="00D13662"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"T</w:t>
      </w:r>
      <w:r w:rsidR="00D6677A" w:rsidRPr="001528E1">
        <w:rPr>
          <w:rFonts w:ascii="Avenir Next LT Pro" w:hAnsi="Avenir Next LT Pro"/>
          <w:b/>
          <w:bCs/>
          <w:sz w:val="24"/>
          <w:szCs w:val="24"/>
        </w:rPr>
        <w:t>ype-approval certificate</w:t>
      </w:r>
      <w:r w:rsidRPr="001528E1">
        <w:rPr>
          <w:rFonts w:ascii="Avenir Next LT Pro" w:hAnsi="Avenir Next LT Pro"/>
          <w:b/>
          <w:bCs/>
          <w:sz w:val="24"/>
          <w:szCs w:val="24"/>
        </w:rPr>
        <w:t>”</w:t>
      </w:r>
      <w:r w:rsidR="00D6677A" w:rsidRPr="001528E1">
        <w:rPr>
          <w:rFonts w:ascii="Avenir Next LT Pro" w:hAnsi="Avenir Next LT Pro"/>
          <w:sz w:val="24"/>
          <w:szCs w:val="24"/>
        </w:rPr>
        <w:t xml:space="preserve"> </w:t>
      </w:r>
      <w:r w:rsidRPr="001528E1">
        <w:rPr>
          <w:rFonts w:ascii="Avenir Next LT Pro" w:hAnsi="Avenir Next LT Pro"/>
          <w:sz w:val="24"/>
          <w:szCs w:val="24"/>
        </w:rPr>
        <w:t xml:space="preserve">(as used in </w:t>
      </w:r>
      <w:r w:rsidR="00A25DCA">
        <w:rPr>
          <w:rFonts w:ascii="Avenir Next LT Pro" w:hAnsi="Avenir Next LT Pro"/>
          <w:sz w:val="24"/>
          <w:szCs w:val="24"/>
        </w:rPr>
        <w:t>EU</w:t>
      </w:r>
      <w:r w:rsidRPr="001528E1">
        <w:rPr>
          <w:rFonts w:ascii="Avenir Next LT Pro" w:hAnsi="Avenir Next LT Pro"/>
          <w:sz w:val="24"/>
          <w:szCs w:val="24"/>
        </w:rPr>
        <w:t xml:space="preserve"> 168/2013and </w:t>
      </w:r>
      <w:r w:rsidR="00B9713E">
        <w:rPr>
          <w:rFonts w:ascii="Avenir Next LT Pro" w:hAnsi="Avenir Next LT Pro"/>
          <w:sz w:val="24"/>
          <w:szCs w:val="24"/>
        </w:rPr>
        <w:t>EU</w:t>
      </w:r>
      <w:r w:rsidRPr="001528E1">
        <w:rPr>
          <w:rFonts w:ascii="Avenir Next LT Pro" w:hAnsi="Avenir Next LT Pro"/>
          <w:sz w:val="24"/>
          <w:szCs w:val="24"/>
        </w:rPr>
        <w:t xml:space="preserve"> 134/2014 Chapter I, Article 2) </w:t>
      </w:r>
      <w:r w:rsidR="00D6677A" w:rsidRPr="001528E1">
        <w:rPr>
          <w:rFonts w:ascii="Avenir Next LT Pro" w:hAnsi="Avenir Next LT Pro"/>
          <w:sz w:val="24"/>
          <w:szCs w:val="24"/>
        </w:rPr>
        <w:t>means the document whereby the approval authority officially certifies that a type of vehicle, system, component</w:t>
      </w:r>
      <w:r w:rsidR="002965F9" w:rsidRPr="001528E1">
        <w:rPr>
          <w:rFonts w:ascii="Avenir Next LT Pro" w:hAnsi="Avenir Next LT Pro"/>
          <w:sz w:val="24"/>
          <w:szCs w:val="24"/>
        </w:rPr>
        <w:t>,</w:t>
      </w:r>
      <w:r w:rsidR="00D6677A" w:rsidRPr="001528E1">
        <w:rPr>
          <w:rFonts w:ascii="Avenir Next LT Pro" w:hAnsi="Avenir Next LT Pro"/>
          <w:sz w:val="24"/>
          <w:szCs w:val="24"/>
        </w:rPr>
        <w:t xml:space="preserve"> or separate technical unit is approved</w:t>
      </w:r>
      <w:r w:rsidRPr="001528E1">
        <w:rPr>
          <w:rFonts w:ascii="Avenir Next LT Pro" w:hAnsi="Avenir Next LT Pro"/>
          <w:sz w:val="24"/>
          <w:szCs w:val="24"/>
        </w:rPr>
        <w:t>.</w:t>
      </w:r>
      <w:r w:rsidR="00654C8C" w:rsidRPr="001528E1">
        <w:rPr>
          <w:rFonts w:ascii="Avenir Next LT Pro" w:hAnsi="Avenir Next LT Pro"/>
          <w:sz w:val="24"/>
          <w:szCs w:val="24"/>
        </w:rPr>
        <w:t>)</w:t>
      </w:r>
      <w:r w:rsidRPr="001528E1">
        <w:rPr>
          <w:rFonts w:ascii="Avenir Next LT Pro" w:hAnsi="Avenir Next LT Pro"/>
          <w:sz w:val="24"/>
          <w:szCs w:val="24"/>
        </w:rPr>
        <w:t xml:space="preserve">  For California, “type-approval certificate” means the </w:t>
      </w:r>
      <w:r w:rsidR="00C16C4C" w:rsidRPr="001528E1">
        <w:rPr>
          <w:rFonts w:ascii="Avenir Next LT Pro" w:hAnsi="Avenir Next LT Pro"/>
          <w:sz w:val="24"/>
          <w:szCs w:val="24"/>
        </w:rPr>
        <w:t xml:space="preserve">Executive Order </w:t>
      </w:r>
      <w:r w:rsidR="009A1DDC" w:rsidRPr="001528E1">
        <w:rPr>
          <w:rFonts w:ascii="Avenir Next LT Pro" w:hAnsi="Avenir Next LT Pro"/>
          <w:sz w:val="24"/>
          <w:szCs w:val="24"/>
        </w:rPr>
        <w:t>certifying vehicles for sale in California.</w:t>
      </w:r>
    </w:p>
    <w:p w14:paraId="543E2B8E" w14:textId="2ADA2487" w:rsidR="00003551" w:rsidRPr="001528E1" w:rsidRDefault="00003551"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“Useful life”</w:t>
      </w:r>
      <w:r w:rsidRPr="001528E1">
        <w:rPr>
          <w:rFonts w:ascii="Avenir Next LT Pro" w:hAnsi="Avenir Next LT Pro"/>
          <w:sz w:val="24"/>
          <w:szCs w:val="24"/>
        </w:rPr>
        <w:t xml:space="preserve"> is defined in Part I, section C.1 of these test procedures.</w:t>
      </w:r>
    </w:p>
    <w:p w14:paraId="46A1AE37" w14:textId="103B017D" w:rsidR="00241821" w:rsidRPr="001528E1" w:rsidRDefault="00241821"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w:t>
      </w:r>
      <w:r w:rsidR="003415F5" w:rsidRPr="001528E1">
        <w:rPr>
          <w:rFonts w:ascii="Avenir Next LT Pro" w:hAnsi="Avenir Next LT Pro"/>
          <w:b/>
          <w:bCs/>
          <w:sz w:val="24"/>
          <w:szCs w:val="24"/>
        </w:rPr>
        <w:t>U.S. EPA Durability Driving Schedule for Motorcycles</w:t>
      </w:r>
      <w:r w:rsidRPr="001528E1">
        <w:rPr>
          <w:rFonts w:ascii="Avenir Next LT Pro" w:hAnsi="Avenir Next LT Pro"/>
          <w:b/>
          <w:bCs/>
          <w:sz w:val="24"/>
          <w:szCs w:val="24"/>
        </w:rPr>
        <w:t>”</w:t>
      </w:r>
      <w:r w:rsidRPr="001528E1">
        <w:rPr>
          <w:rFonts w:ascii="Avenir Next LT Pro" w:hAnsi="Avenir Next LT Pro"/>
          <w:sz w:val="24"/>
          <w:szCs w:val="24"/>
        </w:rPr>
        <w:t xml:space="preserve"> means </w:t>
      </w:r>
      <w:r w:rsidR="003415F5" w:rsidRPr="001528E1">
        <w:rPr>
          <w:rFonts w:ascii="Avenir Next LT Pro" w:hAnsi="Avenir Next LT Pro"/>
          <w:sz w:val="24"/>
          <w:szCs w:val="24"/>
        </w:rPr>
        <w:t xml:space="preserve">the </w:t>
      </w:r>
      <w:r w:rsidR="00266907" w:rsidRPr="001528E1">
        <w:rPr>
          <w:rFonts w:ascii="Avenir Next LT Pro" w:hAnsi="Avenir Next LT Pro"/>
          <w:sz w:val="24"/>
          <w:szCs w:val="24"/>
        </w:rPr>
        <w:t xml:space="preserve">Durability Driving Schedule for Motorcycles </w:t>
      </w:r>
      <w:r w:rsidR="00217242" w:rsidRPr="001528E1">
        <w:rPr>
          <w:rFonts w:ascii="Avenir Next LT Pro" w:hAnsi="Avenir Next LT Pro"/>
          <w:sz w:val="24"/>
          <w:szCs w:val="24"/>
        </w:rPr>
        <w:t xml:space="preserve">as set forth in </w:t>
      </w:r>
      <w:r w:rsidR="004C247F" w:rsidRPr="001528E1">
        <w:rPr>
          <w:rFonts w:ascii="Avenir Next LT Pro" w:hAnsi="Avenir Next LT Pro"/>
          <w:sz w:val="24"/>
          <w:szCs w:val="24"/>
        </w:rPr>
        <w:t xml:space="preserve">subparagraph (b) of </w:t>
      </w:r>
      <w:r w:rsidR="0000670F" w:rsidRPr="001528E1">
        <w:rPr>
          <w:rFonts w:ascii="Avenir Next LT Pro" w:hAnsi="Avenir Next LT Pro"/>
          <w:sz w:val="24"/>
          <w:szCs w:val="24"/>
        </w:rPr>
        <w:t>Appendix I</w:t>
      </w:r>
      <w:r w:rsidR="00F46A62" w:rsidRPr="001528E1">
        <w:rPr>
          <w:rFonts w:ascii="Avenir Next LT Pro" w:hAnsi="Avenir Next LT Pro"/>
          <w:sz w:val="24"/>
          <w:szCs w:val="24"/>
        </w:rPr>
        <w:t>V</w:t>
      </w:r>
      <w:r w:rsidR="0000670F" w:rsidRPr="001528E1">
        <w:rPr>
          <w:rFonts w:ascii="Avenir Next LT Pro" w:hAnsi="Avenir Next LT Pro"/>
          <w:sz w:val="24"/>
          <w:szCs w:val="24"/>
        </w:rPr>
        <w:t xml:space="preserve"> of 40 CFR Part 86</w:t>
      </w:r>
      <w:r w:rsidR="005F3906" w:rsidRPr="001528E1">
        <w:rPr>
          <w:rFonts w:ascii="Avenir Next LT Pro" w:hAnsi="Avenir Next LT Pro"/>
          <w:sz w:val="24"/>
          <w:szCs w:val="24"/>
        </w:rPr>
        <w:t xml:space="preserve"> (June 28, 1977)</w:t>
      </w:r>
      <w:r w:rsidR="00266907" w:rsidRPr="001528E1">
        <w:rPr>
          <w:rFonts w:ascii="Avenir Next LT Pro" w:hAnsi="Avenir Next LT Pro"/>
          <w:sz w:val="24"/>
          <w:szCs w:val="24"/>
        </w:rPr>
        <w:t>.</w:t>
      </w:r>
    </w:p>
    <w:p w14:paraId="751816F7" w14:textId="483D69FD" w:rsidR="00353A92" w:rsidRPr="001528E1" w:rsidRDefault="009012B6"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“World Harmonized Motorcycle Test Cycle (WMTC)”</w:t>
      </w:r>
      <w:r w:rsidRPr="001528E1">
        <w:rPr>
          <w:rFonts w:ascii="Avenir Next LT Pro" w:hAnsi="Avenir Next LT Pro"/>
          <w:sz w:val="24"/>
          <w:szCs w:val="24"/>
        </w:rPr>
        <w:t xml:space="preserve"> </w:t>
      </w:r>
      <w:r w:rsidR="009927EB" w:rsidRPr="001528E1">
        <w:rPr>
          <w:rFonts w:ascii="Avenir Next LT Pro" w:hAnsi="Avenir Next LT Pro"/>
          <w:sz w:val="24"/>
          <w:szCs w:val="24"/>
        </w:rPr>
        <w:t>means</w:t>
      </w:r>
      <w:r w:rsidRPr="001528E1">
        <w:rPr>
          <w:rFonts w:ascii="Avenir Next LT Pro" w:hAnsi="Avenir Next LT Pro"/>
          <w:sz w:val="24"/>
          <w:szCs w:val="24"/>
        </w:rPr>
        <w:t xml:space="preserve"> the chassis-dynamometer test cycle in EU 134/2014 Annex II, Appendix 6, section (3).</w:t>
      </w:r>
    </w:p>
    <w:p w14:paraId="3F652963" w14:textId="4312821C" w:rsidR="0027381B" w:rsidRPr="001528E1" w:rsidRDefault="0027381B" w:rsidP="007E1EAB">
      <w:pPr>
        <w:spacing w:before="160" w:after="160" w:line="259" w:lineRule="auto"/>
        <w:ind w:left="1080"/>
        <w:rPr>
          <w:rFonts w:ascii="Avenir Next LT Pro" w:hAnsi="Avenir Next LT Pro"/>
          <w:sz w:val="24"/>
          <w:szCs w:val="24"/>
        </w:rPr>
      </w:pPr>
      <w:r w:rsidRPr="001528E1">
        <w:rPr>
          <w:rFonts w:ascii="Avenir Next LT Pro" w:hAnsi="Avenir Next LT Pro"/>
          <w:b/>
          <w:bCs/>
          <w:sz w:val="24"/>
          <w:szCs w:val="24"/>
        </w:rPr>
        <w:t>“Zero-Emission Motorcycle”</w:t>
      </w:r>
      <w:r w:rsidRPr="001528E1">
        <w:rPr>
          <w:rFonts w:ascii="Avenir Next LT Pro" w:hAnsi="Avenir Next LT Pro"/>
          <w:sz w:val="24"/>
          <w:szCs w:val="24"/>
        </w:rPr>
        <w:t xml:space="preserve"> means </w:t>
      </w:r>
      <w:r w:rsidR="004920AB" w:rsidRPr="001528E1">
        <w:rPr>
          <w:rFonts w:ascii="Avenir Next LT Pro" w:hAnsi="Avenir Next LT Pro"/>
          <w:sz w:val="24"/>
          <w:szCs w:val="24"/>
        </w:rPr>
        <w:t>a street-use motorcycle that produce zero exhaust emissions of any criteria pollutant (or precursor pollutant) or greenhouse gas under any possible operational modes or conditions.</w:t>
      </w:r>
    </w:p>
    <w:p w14:paraId="6C810672" w14:textId="721C17A4" w:rsidR="00BA791B" w:rsidRPr="001528E1" w:rsidRDefault="005D290C" w:rsidP="007E1EAB">
      <w:pPr>
        <w:pStyle w:val="Heading3"/>
        <w:numPr>
          <w:ilvl w:val="0"/>
          <w:numId w:val="20"/>
        </w:numPr>
        <w:spacing w:before="160" w:after="160" w:line="259" w:lineRule="auto"/>
        <w:ind w:left="1080" w:hanging="720"/>
        <w:rPr>
          <w:rFonts w:ascii="Avenir Next LT Pro" w:hAnsi="Avenir Next LT Pro"/>
          <w:sz w:val="24"/>
          <w:szCs w:val="24"/>
        </w:rPr>
      </w:pPr>
      <w:r w:rsidRPr="001528E1">
        <w:rPr>
          <w:rFonts w:ascii="Avenir Next LT Pro" w:hAnsi="Avenir Next LT Pro"/>
          <w:sz w:val="24"/>
          <w:szCs w:val="24"/>
        </w:rPr>
        <w:t>Acronyms and A</w:t>
      </w:r>
      <w:r w:rsidR="00933243" w:rsidRPr="001528E1">
        <w:rPr>
          <w:rFonts w:ascii="Avenir Next LT Pro" w:hAnsi="Avenir Next LT Pro"/>
          <w:sz w:val="24"/>
          <w:szCs w:val="24"/>
        </w:rPr>
        <w:t>bbreviations.</w:t>
      </w:r>
    </w:p>
    <w:p w14:paraId="622FFF30" w14:textId="096FE2DB" w:rsidR="00933243" w:rsidRPr="001528E1" w:rsidRDefault="00F44EDA" w:rsidP="007E1EAB">
      <w:pPr>
        <w:pStyle w:val="Heading4"/>
        <w:numPr>
          <w:ilvl w:val="0"/>
          <w:numId w:val="22"/>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xml:space="preserve">§ </w:t>
      </w:r>
      <w:bookmarkStart w:id="30" w:name="_Hlk145063081"/>
      <w:r w:rsidRPr="001528E1">
        <w:rPr>
          <w:rFonts w:ascii="Avenir Next LT Pro" w:hAnsi="Avenir Next LT Pro"/>
          <w:sz w:val="24"/>
          <w:szCs w:val="24"/>
        </w:rPr>
        <w:t>86.403-78</w:t>
      </w:r>
      <w:bookmarkEnd w:id="30"/>
      <w:r w:rsidRPr="001528E1">
        <w:rPr>
          <w:rFonts w:ascii="Avenir Next LT Pro" w:hAnsi="Avenir Next LT Pro"/>
          <w:sz w:val="24"/>
          <w:szCs w:val="24"/>
        </w:rPr>
        <w:t>.</w:t>
      </w:r>
      <w:r w:rsidRPr="001528E1">
        <w:rPr>
          <w:rFonts w:ascii="Avenir Next LT Pro" w:hAnsi="Avenir Next LT Pro"/>
          <w:sz w:val="24"/>
          <w:szCs w:val="24"/>
        </w:rPr>
        <w:tab/>
        <w:t>Abbreviations.  October 30, 2009</w:t>
      </w:r>
      <w:r w:rsidR="005F1993" w:rsidRPr="001528E1">
        <w:rPr>
          <w:rFonts w:ascii="Avenir Next LT Pro" w:hAnsi="Avenir Next LT Pro"/>
          <w:sz w:val="24"/>
          <w:szCs w:val="24"/>
        </w:rPr>
        <w:t>.  [No change.]</w:t>
      </w:r>
    </w:p>
    <w:p w14:paraId="3E7B0D29" w14:textId="3B59C94C" w:rsidR="002006FE" w:rsidRPr="001528E1" w:rsidRDefault="002006FE" w:rsidP="007E1EAB">
      <w:pPr>
        <w:pStyle w:val="Heading4"/>
        <w:numPr>
          <w:ilvl w:val="0"/>
          <w:numId w:val="22"/>
        </w:numPr>
        <w:spacing w:before="160" w:after="160" w:line="259" w:lineRule="auto"/>
        <w:ind w:hanging="720"/>
        <w:rPr>
          <w:rFonts w:ascii="Avenir Next LT Pro" w:hAnsi="Avenir Next LT Pro"/>
          <w:sz w:val="24"/>
          <w:szCs w:val="24"/>
        </w:rPr>
      </w:pPr>
      <w:r w:rsidRPr="001528E1">
        <w:rPr>
          <w:rFonts w:ascii="Avenir Next LT Pro" w:hAnsi="Avenir Next LT Pro" w:cs="Arial"/>
          <w:sz w:val="24"/>
          <w:szCs w:val="24"/>
        </w:rPr>
        <w:t>§</w:t>
      </w:r>
      <w:r w:rsidRPr="001528E1">
        <w:rPr>
          <w:rFonts w:ascii="Avenir Next LT Pro" w:hAnsi="Avenir Next LT Pro"/>
          <w:sz w:val="24"/>
          <w:szCs w:val="24"/>
        </w:rPr>
        <w:t xml:space="preserve"> 86.503-78.  Abbreviations.  January 5, 1977.  [No change.]</w:t>
      </w:r>
    </w:p>
    <w:p w14:paraId="17ED3FD6" w14:textId="6AC97B50" w:rsidR="00C17750" w:rsidRPr="001528E1" w:rsidRDefault="0FCDB8B0" w:rsidP="007E1EAB">
      <w:pPr>
        <w:pStyle w:val="Heading4"/>
        <w:numPr>
          <w:ilvl w:val="0"/>
          <w:numId w:val="22"/>
        </w:numPr>
        <w:spacing w:before="160" w:after="160" w:line="259" w:lineRule="auto"/>
        <w:ind w:hanging="720"/>
        <w:rPr>
          <w:rFonts w:ascii="Avenir Next LT Pro" w:hAnsi="Avenir Next LT Pro"/>
          <w:sz w:val="24"/>
          <w:szCs w:val="24"/>
        </w:rPr>
      </w:pPr>
      <w:r w:rsidRPr="001528E1">
        <w:rPr>
          <w:rFonts w:ascii="Avenir Next LT Pro" w:hAnsi="Avenir Next LT Pro"/>
          <w:b/>
          <w:bCs/>
          <w:sz w:val="24"/>
          <w:szCs w:val="24"/>
        </w:rPr>
        <w:t>California Acronyms and Abbreviations</w:t>
      </w:r>
      <w:r w:rsidRPr="001528E1">
        <w:rPr>
          <w:rFonts w:ascii="Avenir Next LT Pro" w:hAnsi="Avenir Next LT Pro"/>
          <w:sz w:val="24"/>
          <w:szCs w:val="24"/>
        </w:rPr>
        <w:t>.</w:t>
      </w:r>
    </w:p>
    <w:p w14:paraId="2D04DBC7" w14:textId="04A8B00D" w:rsidR="006C71E5" w:rsidRPr="001528E1" w:rsidRDefault="1FDDB898"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w:t>
      </w:r>
      <w:r w:rsidR="00A25DCA">
        <w:rPr>
          <w:rFonts w:ascii="Avenir Next LT Pro" w:hAnsi="Avenir Next LT Pro"/>
          <w:sz w:val="24"/>
          <w:szCs w:val="24"/>
        </w:rPr>
        <w:t xml:space="preserve">EU </w:t>
      </w:r>
      <w:r w:rsidRPr="001528E1">
        <w:rPr>
          <w:rFonts w:ascii="Avenir Next LT Pro" w:hAnsi="Avenir Next LT Pro"/>
          <w:sz w:val="24"/>
          <w:szCs w:val="24"/>
        </w:rPr>
        <w:t xml:space="preserve">168/2013” means </w:t>
      </w:r>
      <w:r w:rsidR="00A25DCA">
        <w:rPr>
          <w:rFonts w:ascii="Avenir Next LT Pro" w:hAnsi="Avenir Next LT Pro"/>
          <w:sz w:val="24"/>
          <w:szCs w:val="24"/>
        </w:rPr>
        <w:t>“</w:t>
      </w:r>
      <w:r w:rsidR="00A25DCA" w:rsidRPr="00A25DCA">
        <w:rPr>
          <w:rFonts w:ascii="Avenir Next LT Pro" w:hAnsi="Avenir Next LT Pro"/>
          <w:sz w:val="24"/>
          <w:szCs w:val="24"/>
        </w:rPr>
        <w:t>Regulation (EU) No 168/2013 of the European Parliament and of the Council of 15 January 2013 on the approval and market surveillance of two- or three-wheel vehicles and quadricycles, 02013R0168 – EN – 14.11.2020</w:t>
      </w:r>
      <w:r w:rsidR="00A25DCA">
        <w:rPr>
          <w:rFonts w:ascii="Avenir Next LT Pro" w:hAnsi="Avenir Next LT Pro"/>
          <w:sz w:val="24"/>
          <w:szCs w:val="24"/>
        </w:rPr>
        <w:t>.”</w:t>
      </w:r>
    </w:p>
    <w:p w14:paraId="39279930" w14:textId="039F2C38" w:rsidR="006C71E5" w:rsidRPr="001528E1" w:rsidRDefault="1128217F"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w:t>
      </w:r>
      <w:r w:rsidR="00B9713E">
        <w:rPr>
          <w:rFonts w:ascii="Avenir Next LT Pro" w:hAnsi="Avenir Next LT Pro"/>
          <w:sz w:val="24"/>
          <w:szCs w:val="24"/>
        </w:rPr>
        <w:t xml:space="preserve">EU </w:t>
      </w:r>
      <w:r w:rsidRPr="001528E1">
        <w:rPr>
          <w:rFonts w:ascii="Avenir Next LT Pro" w:hAnsi="Avenir Next LT Pro"/>
          <w:sz w:val="24"/>
          <w:szCs w:val="24"/>
        </w:rPr>
        <w:t xml:space="preserve">134/2014” means </w:t>
      </w:r>
      <w:r w:rsidR="00B9713E" w:rsidRPr="00B9713E">
        <w:rPr>
          <w:rFonts w:ascii="Avenir Next LT Pro" w:hAnsi="Avenir Next LT Pro"/>
          <w:sz w:val="24"/>
          <w:szCs w:val="24"/>
        </w:rPr>
        <w:t xml:space="preserve">“Commission Delegated Regulation No 134/2014 of 16 December 2013 supplementing Regulation (EU) No 168/2013 of the European Parliament and of the Council with regard to environmental and propulsion unit performance requirements and amending Annex V thereof, 02014R0134 – EN – </w:t>
      </w:r>
      <w:del w:id="31" w:author="Author">
        <w:r w:rsidR="00B9713E" w:rsidRPr="00B9713E" w:rsidDel="005F2883">
          <w:rPr>
            <w:rFonts w:ascii="Avenir Next LT Pro" w:hAnsi="Avenir Next LT Pro"/>
            <w:sz w:val="24"/>
            <w:szCs w:val="24"/>
          </w:rPr>
          <w:delText>20.03.2018</w:delText>
        </w:r>
      </w:del>
      <w:ins w:id="32" w:author="Author">
        <w:r w:rsidR="005F2883">
          <w:rPr>
            <w:rFonts w:ascii="Avenir Next LT Pro" w:hAnsi="Avenir Next LT Pro"/>
            <w:sz w:val="24"/>
            <w:szCs w:val="24"/>
          </w:rPr>
          <w:t>26.12.2023</w:t>
        </w:r>
      </w:ins>
      <w:r w:rsidR="00B9713E">
        <w:rPr>
          <w:rFonts w:ascii="Avenir Next LT Pro" w:hAnsi="Avenir Next LT Pro"/>
          <w:sz w:val="24"/>
          <w:szCs w:val="24"/>
        </w:rPr>
        <w:t>.</w:t>
      </w:r>
      <w:r w:rsidR="00B9713E" w:rsidRPr="00B9713E">
        <w:rPr>
          <w:rFonts w:ascii="Avenir Next LT Pro" w:hAnsi="Avenir Next LT Pro"/>
          <w:sz w:val="24"/>
          <w:szCs w:val="24"/>
        </w:rPr>
        <w:t>”</w:t>
      </w:r>
      <w:r w:rsidR="008267F8" w:rsidRPr="001528E1" w:rsidDel="008267F8">
        <w:rPr>
          <w:rFonts w:ascii="Avenir Next LT Pro" w:hAnsi="Avenir Next LT Pro"/>
          <w:sz w:val="24"/>
          <w:szCs w:val="24"/>
        </w:rPr>
        <w:t xml:space="preserve"> </w:t>
      </w:r>
    </w:p>
    <w:p w14:paraId="5BC840BD" w14:textId="2FE9D89C" w:rsidR="00AD2AA5" w:rsidRPr="001528E1" w:rsidRDefault="00AD2AA5"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"CARB” means California Air Resources Board.</w:t>
      </w:r>
    </w:p>
    <w:p w14:paraId="52220AD9" w14:textId="5EF44357" w:rsidR="004415CB" w:rsidRPr="001528E1" w:rsidRDefault="004415CB"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lastRenderedPageBreak/>
        <w:t>"CCR”</w:t>
      </w:r>
      <w:r w:rsidR="00AD2AA5" w:rsidRPr="001528E1">
        <w:rPr>
          <w:rFonts w:ascii="Avenir Next LT Pro" w:hAnsi="Avenir Next LT Pro"/>
          <w:sz w:val="24"/>
          <w:szCs w:val="24"/>
        </w:rPr>
        <w:t xml:space="preserve"> means California Code of Regulations.</w:t>
      </w:r>
    </w:p>
    <w:p w14:paraId="41CEDE22" w14:textId="58105C7D" w:rsidR="007D5237" w:rsidRPr="001528E1" w:rsidRDefault="007D5237"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 xml:space="preserve">“CFR” means Code of Federal Regulations. </w:t>
      </w:r>
    </w:p>
    <w:p w14:paraId="102EE0B8" w14:textId="0A0C281C" w:rsidR="00CA6438" w:rsidRPr="001528E1" w:rsidRDefault="00CA6438"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“E10” means commercial pump fuel containing 10 percent ethanol.</w:t>
      </w:r>
    </w:p>
    <w:p w14:paraId="310F03A2" w14:textId="6DCD1513" w:rsidR="007904B3" w:rsidRPr="001528E1" w:rsidRDefault="007904B3"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"EU” means European Union.</w:t>
      </w:r>
    </w:p>
    <w:p w14:paraId="25BD9699" w14:textId="6148BEBF" w:rsidR="00FB6357" w:rsidRPr="001528E1" w:rsidRDefault="00FB6357"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 xml:space="preserve">“ft” means </w:t>
      </w:r>
      <w:r w:rsidR="00A927CE" w:rsidRPr="001528E1">
        <w:rPr>
          <w:rFonts w:ascii="Avenir Next LT Pro" w:hAnsi="Avenir Next LT Pro"/>
          <w:sz w:val="24"/>
          <w:szCs w:val="24"/>
        </w:rPr>
        <w:t>feet.</w:t>
      </w:r>
    </w:p>
    <w:p w14:paraId="716F9B27" w14:textId="5A34A79C" w:rsidR="00CA6438" w:rsidRPr="001528E1" w:rsidRDefault="00CA6438"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“HC” means hydrocarbon.</w:t>
      </w:r>
    </w:p>
    <w:p w14:paraId="07996357" w14:textId="7E0DF570" w:rsidR="00EE70D8" w:rsidRPr="001528E1" w:rsidRDefault="00EE70D8"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"km</w:t>
      </w:r>
      <w:r w:rsidR="005F3EBB" w:rsidRPr="001528E1">
        <w:rPr>
          <w:rFonts w:ascii="Avenir Next LT Pro" w:hAnsi="Avenir Next LT Pro"/>
          <w:sz w:val="24"/>
          <w:szCs w:val="24"/>
        </w:rPr>
        <w:t>/h</w:t>
      </w:r>
      <w:r w:rsidRPr="001528E1">
        <w:rPr>
          <w:rFonts w:ascii="Avenir Next LT Pro" w:hAnsi="Avenir Next LT Pro"/>
          <w:sz w:val="24"/>
          <w:szCs w:val="24"/>
        </w:rPr>
        <w:t>” means kilometer</w:t>
      </w:r>
      <w:r w:rsidR="005F3EBB" w:rsidRPr="001528E1">
        <w:rPr>
          <w:rFonts w:ascii="Avenir Next LT Pro" w:hAnsi="Avenir Next LT Pro"/>
          <w:sz w:val="24"/>
          <w:szCs w:val="24"/>
        </w:rPr>
        <w:t xml:space="preserve"> per hour</w:t>
      </w:r>
      <w:r w:rsidR="0059333A" w:rsidRPr="001528E1">
        <w:rPr>
          <w:rFonts w:ascii="Avenir Next LT Pro" w:hAnsi="Avenir Next LT Pro"/>
          <w:sz w:val="24"/>
          <w:szCs w:val="24"/>
        </w:rPr>
        <w:t>.</w:t>
      </w:r>
    </w:p>
    <w:p w14:paraId="5576A078" w14:textId="47B1DBF4" w:rsidR="00FB6357" w:rsidRPr="001528E1" w:rsidRDefault="00FB6357"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“m” means meter.</w:t>
      </w:r>
    </w:p>
    <w:p w14:paraId="1D608610" w14:textId="6A5CDD0E" w:rsidR="00CA6438" w:rsidRPr="001528E1" w:rsidRDefault="00CA6438"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“MPH” means miles per hour.</w:t>
      </w:r>
    </w:p>
    <w:p w14:paraId="65FB0BA3" w14:textId="16E4F874" w:rsidR="00E07F8A" w:rsidRPr="001528E1" w:rsidRDefault="00E07F8A"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“n/a” means not applicable.</w:t>
      </w:r>
    </w:p>
    <w:p w14:paraId="62434218" w14:textId="3A7C6B02" w:rsidR="005D290C" w:rsidRPr="001528E1" w:rsidRDefault="00C17750"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“ONMC” means</w:t>
      </w:r>
      <w:r w:rsidR="00FE6BC3" w:rsidRPr="001528E1">
        <w:rPr>
          <w:rFonts w:ascii="Avenir Next LT Pro" w:hAnsi="Avenir Next LT Pro"/>
          <w:sz w:val="24"/>
          <w:szCs w:val="24"/>
        </w:rPr>
        <w:t xml:space="preserve"> On-Road Motorcycle.</w:t>
      </w:r>
    </w:p>
    <w:p w14:paraId="2AD6D57B" w14:textId="7B47F444" w:rsidR="007D5237" w:rsidRPr="001528E1" w:rsidRDefault="00CA6438"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w:t>
      </w:r>
      <w:r w:rsidR="007D5237" w:rsidRPr="001528E1">
        <w:rPr>
          <w:rFonts w:ascii="Avenir Next LT Pro" w:hAnsi="Avenir Next LT Pro"/>
          <w:sz w:val="24"/>
          <w:szCs w:val="24"/>
        </w:rPr>
        <w:t>TP-934</w:t>
      </w:r>
      <w:r w:rsidRPr="001528E1">
        <w:rPr>
          <w:rFonts w:ascii="Avenir Next LT Pro" w:hAnsi="Avenir Next LT Pro"/>
          <w:sz w:val="24"/>
          <w:szCs w:val="24"/>
        </w:rPr>
        <w:t>” means t</w:t>
      </w:r>
      <w:r w:rsidR="007D5237" w:rsidRPr="001528E1">
        <w:rPr>
          <w:rFonts w:ascii="Avenir Next LT Pro" w:hAnsi="Avenir Next LT Pro"/>
          <w:sz w:val="24"/>
          <w:szCs w:val="24"/>
        </w:rPr>
        <w:t xml:space="preserve">est </w:t>
      </w:r>
      <w:r w:rsidRPr="001528E1">
        <w:rPr>
          <w:rFonts w:ascii="Avenir Next LT Pro" w:hAnsi="Avenir Next LT Pro"/>
          <w:sz w:val="24"/>
          <w:szCs w:val="24"/>
        </w:rPr>
        <w:t>p</w:t>
      </w:r>
      <w:r w:rsidR="007D5237" w:rsidRPr="001528E1">
        <w:rPr>
          <w:rFonts w:ascii="Avenir Next LT Pro" w:hAnsi="Avenir Next LT Pro"/>
          <w:sz w:val="24"/>
          <w:szCs w:val="24"/>
        </w:rPr>
        <w:t>rocedure for determining evaporative emissions from on-road motorcycles</w:t>
      </w:r>
      <w:r w:rsidRPr="001528E1">
        <w:rPr>
          <w:rFonts w:ascii="Avenir Next LT Pro" w:hAnsi="Avenir Next LT Pro"/>
          <w:sz w:val="24"/>
          <w:szCs w:val="24"/>
        </w:rPr>
        <w:t>.</w:t>
      </w:r>
      <w:r w:rsidR="007D5237" w:rsidRPr="001528E1">
        <w:rPr>
          <w:rFonts w:ascii="Avenir Next LT Pro" w:hAnsi="Avenir Next LT Pro"/>
          <w:sz w:val="24"/>
          <w:szCs w:val="24"/>
        </w:rPr>
        <w:t xml:space="preserve"> </w:t>
      </w:r>
    </w:p>
    <w:p w14:paraId="62BDC385" w14:textId="62691705" w:rsidR="007D5237" w:rsidRPr="001528E1" w:rsidRDefault="00CA6438"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w:t>
      </w:r>
      <w:r w:rsidR="007D5237" w:rsidRPr="001528E1">
        <w:rPr>
          <w:rFonts w:ascii="Avenir Next LT Pro" w:hAnsi="Avenir Next LT Pro"/>
          <w:sz w:val="24"/>
          <w:szCs w:val="24"/>
        </w:rPr>
        <w:t>WMTC</w:t>
      </w:r>
      <w:r w:rsidRPr="001528E1">
        <w:rPr>
          <w:rFonts w:ascii="Avenir Next LT Pro" w:hAnsi="Avenir Next LT Pro"/>
          <w:sz w:val="24"/>
          <w:szCs w:val="24"/>
        </w:rPr>
        <w:t xml:space="preserve">” means </w:t>
      </w:r>
      <w:r w:rsidR="007D5237" w:rsidRPr="001528E1">
        <w:rPr>
          <w:rFonts w:ascii="Avenir Next LT Pro" w:hAnsi="Avenir Next LT Pro"/>
          <w:sz w:val="24"/>
          <w:szCs w:val="24"/>
        </w:rPr>
        <w:t xml:space="preserve">World </w:t>
      </w:r>
      <w:r w:rsidRPr="001528E1">
        <w:rPr>
          <w:rFonts w:ascii="Avenir Next LT Pro" w:hAnsi="Avenir Next LT Pro"/>
          <w:sz w:val="24"/>
          <w:szCs w:val="24"/>
        </w:rPr>
        <w:t>H</w:t>
      </w:r>
      <w:r w:rsidR="007D5237" w:rsidRPr="001528E1">
        <w:rPr>
          <w:rFonts w:ascii="Avenir Next LT Pro" w:hAnsi="Avenir Next LT Pro"/>
          <w:sz w:val="24"/>
          <w:szCs w:val="24"/>
        </w:rPr>
        <w:t>armonized Motorcycle Test Cycle</w:t>
      </w:r>
      <w:r w:rsidRPr="001528E1">
        <w:rPr>
          <w:rFonts w:ascii="Avenir Next LT Pro" w:hAnsi="Avenir Next LT Pro"/>
          <w:sz w:val="24"/>
          <w:szCs w:val="24"/>
        </w:rPr>
        <w:t>.</w:t>
      </w:r>
    </w:p>
    <w:p w14:paraId="1184F50E" w14:textId="6EC8F333" w:rsidR="00F513D3" w:rsidRPr="001528E1" w:rsidRDefault="007B607B" w:rsidP="007E1EAB">
      <w:pPr>
        <w:pStyle w:val="Heading2"/>
        <w:keepNext/>
        <w:spacing w:before="160" w:after="160" w:line="259" w:lineRule="auto"/>
        <w:rPr>
          <w:rFonts w:ascii="Avenir Next LT Pro" w:hAnsi="Avenir Next LT Pro"/>
          <w:sz w:val="24"/>
        </w:rPr>
      </w:pPr>
      <w:bookmarkStart w:id="33" w:name="_Toc140497807"/>
      <w:bookmarkStart w:id="34" w:name="_Toc147143587"/>
      <w:r w:rsidRPr="001528E1">
        <w:rPr>
          <w:rFonts w:ascii="Avenir Next LT Pro" w:hAnsi="Avenir Next LT Pro"/>
          <w:sz w:val="24"/>
        </w:rPr>
        <w:t>G</w:t>
      </w:r>
      <w:r w:rsidR="0060144B" w:rsidRPr="001528E1">
        <w:rPr>
          <w:rFonts w:ascii="Avenir Next LT Pro" w:hAnsi="Avenir Next LT Pro"/>
          <w:sz w:val="24"/>
        </w:rPr>
        <w:t>ENERAL</w:t>
      </w:r>
      <w:r w:rsidRPr="001528E1">
        <w:rPr>
          <w:rFonts w:ascii="Avenir Next LT Pro" w:hAnsi="Avenir Next LT Pro"/>
          <w:sz w:val="24"/>
        </w:rPr>
        <w:t xml:space="preserve"> R</w:t>
      </w:r>
      <w:r w:rsidR="0060144B" w:rsidRPr="001528E1">
        <w:rPr>
          <w:rFonts w:ascii="Avenir Next LT Pro" w:hAnsi="Avenir Next LT Pro"/>
          <w:sz w:val="24"/>
        </w:rPr>
        <w:t>EQUIREMENTS FOR</w:t>
      </w:r>
      <w:r w:rsidRPr="001528E1">
        <w:rPr>
          <w:rFonts w:ascii="Avenir Next LT Pro" w:hAnsi="Avenir Next LT Pro"/>
          <w:sz w:val="24"/>
        </w:rPr>
        <w:t xml:space="preserve"> C</w:t>
      </w:r>
      <w:r w:rsidR="0060144B" w:rsidRPr="001528E1">
        <w:rPr>
          <w:rFonts w:ascii="Avenir Next LT Pro" w:hAnsi="Avenir Next LT Pro"/>
          <w:sz w:val="24"/>
        </w:rPr>
        <w:t>ERTIFICATION</w:t>
      </w:r>
      <w:bookmarkEnd w:id="33"/>
      <w:bookmarkEnd w:id="34"/>
    </w:p>
    <w:p w14:paraId="56388832" w14:textId="26502B4E" w:rsidR="00EB0510" w:rsidRPr="001528E1" w:rsidRDefault="00492F8C" w:rsidP="007E1EAB">
      <w:pPr>
        <w:pStyle w:val="Heading3"/>
        <w:numPr>
          <w:ilvl w:val="0"/>
          <w:numId w:val="23"/>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Useful Life</w:t>
      </w:r>
    </w:p>
    <w:p w14:paraId="6F1171AC" w14:textId="302FB101" w:rsidR="009B10D5" w:rsidRPr="001528E1" w:rsidRDefault="009B10D5" w:rsidP="007E1EAB">
      <w:pPr>
        <w:spacing w:before="160" w:after="160" w:line="259" w:lineRule="auto"/>
        <w:ind w:left="720"/>
        <w:rPr>
          <w:rFonts w:ascii="Avenir Next LT Pro" w:hAnsi="Avenir Next LT Pro"/>
          <w:sz w:val="24"/>
          <w:szCs w:val="24"/>
        </w:rPr>
      </w:pPr>
      <w:r w:rsidRPr="001528E1">
        <w:rPr>
          <w:rFonts w:ascii="Avenir Next LT Pro" w:hAnsi="Avenir Next LT Pro"/>
          <w:sz w:val="24"/>
          <w:szCs w:val="24"/>
        </w:rPr>
        <w:t>Useful life is defined for each class of motorcycle</w:t>
      </w:r>
      <w:r w:rsidR="00215DAF" w:rsidRPr="001528E1">
        <w:rPr>
          <w:rFonts w:ascii="Avenir Next LT Pro" w:hAnsi="Avenir Next LT Pro"/>
          <w:sz w:val="24"/>
          <w:szCs w:val="24"/>
        </w:rPr>
        <w:t xml:space="preserve"> as follows</w:t>
      </w:r>
      <w:r w:rsidRPr="001528E1">
        <w:rPr>
          <w:rFonts w:ascii="Avenir Next LT Pro" w:hAnsi="Avenir Next LT Pro"/>
          <w:sz w:val="24"/>
          <w:szCs w:val="24"/>
        </w:rPr>
        <w:t xml:space="preserve">: </w:t>
      </w:r>
    </w:p>
    <w:p w14:paraId="1BF68BE9" w14:textId="1BCBD389" w:rsidR="009B10D5" w:rsidRPr="001528E1" w:rsidRDefault="009B10D5" w:rsidP="007E1EAB">
      <w:pPr>
        <w:pStyle w:val="ListParagraph"/>
        <w:numPr>
          <w:ilvl w:val="1"/>
          <w:numId w:val="83"/>
        </w:numPr>
        <w:tabs>
          <w:tab w:val="left" w:pos="1800"/>
        </w:tabs>
        <w:spacing w:before="160" w:after="160" w:line="259" w:lineRule="auto"/>
        <w:ind w:left="1800" w:hanging="720"/>
        <w:contextualSpacing w:val="0"/>
        <w:rPr>
          <w:rFonts w:ascii="Avenir Next LT Pro" w:hAnsi="Avenir Next LT Pro"/>
          <w:sz w:val="24"/>
          <w:szCs w:val="24"/>
        </w:rPr>
      </w:pPr>
      <w:r w:rsidRPr="001528E1">
        <w:rPr>
          <w:rFonts w:ascii="Avenir Next LT Pro" w:hAnsi="Avenir Next LT Pro"/>
          <w:sz w:val="24"/>
          <w:szCs w:val="24"/>
        </w:rPr>
        <w:t>Class I-B</w:t>
      </w:r>
      <w:r w:rsidR="00FD4BB8" w:rsidRPr="001528E1">
        <w:rPr>
          <w:rFonts w:ascii="Avenir Next LT Pro" w:hAnsi="Avenir Next LT Pro"/>
          <w:sz w:val="24"/>
          <w:szCs w:val="24"/>
        </w:rPr>
        <w:t xml:space="preserve"> – 5.</w:t>
      </w:r>
      <w:r w:rsidRPr="001528E1">
        <w:rPr>
          <w:rFonts w:ascii="Avenir Next LT Pro" w:hAnsi="Avenir Next LT Pro"/>
          <w:sz w:val="24"/>
          <w:szCs w:val="24"/>
        </w:rPr>
        <w:t xml:space="preserve">0 years or </w:t>
      </w:r>
      <w:r w:rsidR="00423E6A" w:rsidRPr="001528E1">
        <w:rPr>
          <w:rFonts w:ascii="Avenir Next LT Pro" w:hAnsi="Avenir Next LT Pro"/>
          <w:sz w:val="24"/>
          <w:szCs w:val="24"/>
        </w:rPr>
        <w:t>11</w:t>
      </w:r>
      <w:r w:rsidRPr="001528E1">
        <w:rPr>
          <w:rFonts w:ascii="Avenir Next LT Pro" w:hAnsi="Avenir Next LT Pro"/>
          <w:sz w:val="24"/>
          <w:szCs w:val="24"/>
        </w:rPr>
        <w:t>,000 km (</w:t>
      </w:r>
      <w:r w:rsidR="004D3783" w:rsidRPr="001528E1">
        <w:rPr>
          <w:rFonts w:ascii="Avenir Next LT Pro" w:hAnsi="Avenir Next LT Pro"/>
          <w:sz w:val="24"/>
          <w:szCs w:val="24"/>
        </w:rPr>
        <w:t>6,835</w:t>
      </w:r>
      <w:r w:rsidRPr="001528E1">
        <w:rPr>
          <w:rFonts w:ascii="Avenir Next LT Pro" w:hAnsi="Avenir Next LT Pro"/>
          <w:sz w:val="24"/>
          <w:szCs w:val="24"/>
        </w:rPr>
        <w:t xml:space="preserve"> miles), whichever occurs first. </w:t>
      </w:r>
    </w:p>
    <w:p w14:paraId="3FB2AA01" w14:textId="471EA0A9" w:rsidR="009B10D5" w:rsidRPr="001528E1" w:rsidRDefault="009B10D5" w:rsidP="007E1EAB">
      <w:pPr>
        <w:pStyle w:val="ListParagraph"/>
        <w:numPr>
          <w:ilvl w:val="1"/>
          <w:numId w:val="83"/>
        </w:numPr>
        <w:tabs>
          <w:tab w:val="left" w:pos="1800"/>
        </w:tabs>
        <w:spacing w:before="160" w:after="160" w:line="259" w:lineRule="auto"/>
        <w:ind w:left="1800" w:hanging="720"/>
        <w:contextualSpacing w:val="0"/>
        <w:rPr>
          <w:rFonts w:ascii="Avenir Next LT Pro" w:hAnsi="Avenir Next LT Pro"/>
          <w:sz w:val="24"/>
          <w:szCs w:val="24"/>
        </w:rPr>
      </w:pPr>
      <w:r w:rsidRPr="001528E1">
        <w:rPr>
          <w:rFonts w:ascii="Avenir Next LT Pro" w:hAnsi="Avenir Next LT Pro"/>
          <w:sz w:val="24"/>
          <w:szCs w:val="24"/>
        </w:rPr>
        <w:t>Class II</w:t>
      </w:r>
      <w:r w:rsidR="00C0612F" w:rsidRPr="001528E1">
        <w:rPr>
          <w:rFonts w:ascii="Avenir Next LT Pro" w:hAnsi="Avenir Next LT Pro"/>
          <w:sz w:val="24"/>
          <w:szCs w:val="24"/>
        </w:rPr>
        <w:t xml:space="preserve"> – 5.</w:t>
      </w:r>
      <w:r w:rsidRPr="001528E1">
        <w:rPr>
          <w:rFonts w:ascii="Avenir Next LT Pro" w:hAnsi="Avenir Next LT Pro"/>
          <w:sz w:val="24"/>
          <w:szCs w:val="24"/>
        </w:rPr>
        <w:t xml:space="preserve">0 years or </w:t>
      </w:r>
      <w:r w:rsidR="001A6DDC" w:rsidRPr="001528E1">
        <w:rPr>
          <w:rFonts w:ascii="Avenir Next LT Pro" w:hAnsi="Avenir Next LT Pro"/>
          <w:sz w:val="24"/>
          <w:szCs w:val="24"/>
        </w:rPr>
        <w:t>20</w:t>
      </w:r>
      <w:r w:rsidRPr="001528E1">
        <w:rPr>
          <w:rFonts w:ascii="Avenir Next LT Pro" w:hAnsi="Avenir Next LT Pro"/>
          <w:sz w:val="24"/>
          <w:szCs w:val="24"/>
        </w:rPr>
        <w:t>,000 km (</w:t>
      </w:r>
      <w:r w:rsidR="001A6DDC" w:rsidRPr="001528E1">
        <w:rPr>
          <w:rFonts w:ascii="Avenir Next LT Pro" w:hAnsi="Avenir Next LT Pro"/>
          <w:sz w:val="24"/>
          <w:szCs w:val="24"/>
        </w:rPr>
        <w:t>12,</w:t>
      </w:r>
      <w:r w:rsidR="000F2F5E" w:rsidRPr="001528E1">
        <w:rPr>
          <w:rFonts w:ascii="Avenir Next LT Pro" w:hAnsi="Avenir Next LT Pro"/>
          <w:sz w:val="24"/>
          <w:szCs w:val="24"/>
        </w:rPr>
        <w:t>427</w:t>
      </w:r>
      <w:r w:rsidRPr="001528E1">
        <w:rPr>
          <w:rFonts w:ascii="Avenir Next LT Pro" w:hAnsi="Avenir Next LT Pro"/>
          <w:sz w:val="24"/>
          <w:szCs w:val="24"/>
        </w:rPr>
        <w:t xml:space="preserve"> miles), whichever occurs first. </w:t>
      </w:r>
    </w:p>
    <w:p w14:paraId="5A5FE6EA" w14:textId="28B3624E" w:rsidR="003140B6" w:rsidRPr="001528E1" w:rsidRDefault="009B10D5" w:rsidP="007E1EAB">
      <w:pPr>
        <w:pStyle w:val="ListParagraph"/>
        <w:numPr>
          <w:ilvl w:val="1"/>
          <w:numId w:val="83"/>
        </w:numPr>
        <w:tabs>
          <w:tab w:val="left" w:pos="1800"/>
        </w:tabs>
        <w:spacing w:before="160" w:after="160" w:line="259" w:lineRule="auto"/>
        <w:ind w:left="1800" w:hanging="720"/>
        <w:contextualSpacing w:val="0"/>
        <w:rPr>
          <w:rFonts w:ascii="Avenir Next LT Pro" w:hAnsi="Avenir Next LT Pro"/>
          <w:sz w:val="24"/>
          <w:szCs w:val="24"/>
        </w:rPr>
      </w:pPr>
      <w:r w:rsidRPr="001528E1">
        <w:rPr>
          <w:rFonts w:ascii="Avenir Next LT Pro" w:hAnsi="Avenir Next LT Pro"/>
          <w:sz w:val="24"/>
          <w:szCs w:val="24"/>
        </w:rPr>
        <w:t>Class III</w:t>
      </w:r>
      <w:r w:rsidR="00BC42D6" w:rsidRPr="001528E1">
        <w:rPr>
          <w:rFonts w:ascii="Avenir Next LT Pro" w:hAnsi="Avenir Next LT Pro"/>
          <w:sz w:val="24"/>
          <w:szCs w:val="24"/>
        </w:rPr>
        <w:t xml:space="preserve"> &lt;800</w:t>
      </w:r>
      <w:r w:rsidR="00216989" w:rsidRPr="001528E1">
        <w:rPr>
          <w:rFonts w:ascii="Avenir Next LT Pro" w:hAnsi="Avenir Next LT Pro"/>
          <w:sz w:val="24"/>
          <w:szCs w:val="24"/>
        </w:rPr>
        <w:t>cc</w:t>
      </w:r>
      <w:r w:rsidR="00C0612F" w:rsidRPr="001528E1">
        <w:rPr>
          <w:rFonts w:ascii="Avenir Next LT Pro" w:hAnsi="Avenir Next LT Pro"/>
          <w:sz w:val="24"/>
          <w:szCs w:val="24"/>
        </w:rPr>
        <w:t xml:space="preserve"> </w:t>
      </w:r>
      <w:r w:rsidR="000F545F" w:rsidRPr="001528E1">
        <w:rPr>
          <w:rFonts w:ascii="Avenir Next LT Pro" w:hAnsi="Avenir Next LT Pro"/>
          <w:sz w:val="24"/>
          <w:szCs w:val="24"/>
        </w:rPr>
        <w:t>– 5.</w:t>
      </w:r>
      <w:r w:rsidRPr="001528E1">
        <w:rPr>
          <w:rFonts w:ascii="Avenir Next LT Pro" w:hAnsi="Avenir Next LT Pro"/>
          <w:sz w:val="24"/>
          <w:szCs w:val="24"/>
        </w:rPr>
        <w:t>0 years or 3</w:t>
      </w:r>
      <w:r w:rsidR="006519FC" w:rsidRPr="001528E1">
        <w:rPr>
          <w:rFonts w:ascii="Avenir Next LT Pro" w:hAnsi="Avenir Next LT Pro"/>
          <w:sz w:val="24"/>
          <w:szCs w:val="24"/>
        </w:rPr>
        <w:t>5</w:t>
      </w:r>
      <w:r w:rsidRPr="001528E1">
        <w:rPr>
          <w:rFonts w:ascii="Avenir Next LT Pro" w:hAnsi="Avenir Next LT Pro"/>
          <w:sz w:val="24"/>
          <w:szCs w:val="24"/>
        </w:rPr>
        <w:t>,000 km (</w:t>
      </w:r>
      <w:r w:rsidR="00CF7D1B" w:rsidRPr="001528E1">
        <w:rPr>
          <w:rFonts w:ascii="Avenir Next LT Pro" w:hAnsi="Avenir Next LT Pro"/>
          <w:sz w:val="24"/>
          <w:szCs w:val="24"/>
        </w:rPr>
        <w:t>21</w:t>
      </w:r>
      <w:r w:rsidR="00F13D5A" w:rsidRPr="001528E1">
        <w:rPr>
          <w:rFonts w:ascii="Avenir Next LT Pro" w:hAnsi="Avenir Next LT Pro"/>
          <w:sz w:val="24"/>
          <w:szCs w:val="24"/>
        </w:rPr>
        <w:t>,748</w:t>
      </w:r>
      <w:r w:rsidRPr="001528E1">
        <w:rPr>
          <w:rFonts w:ascii="Avenir Next LT Pro" w:hAnsi="Avenir Next LT Pro"/>
          <w:sz w:val="24"/>
          <w:szCs w:val="24"/>
        </w:rPr>
        <w:t xml:space="preserve"> miles), whichever occurs first.</w:t>
      </w:r>
    </w:p>
    <w:p w14:paraId="1FF6D43B" w14:textId="1150B807" w:rsidR="000F545F" w:rsidRPr="001528E1" w:rsidRDefault="000F545F" w:rsidP="007E1EAB">
      <w:pPr>
        <w:pStyle w:val="ListParagraph"/>
        <w:numPr>
          <w:ilvl w:val="1"/>
          <w:numId w:val="83"/>
        </w:numPr>
        <w:tabs>
          <w:tab w:val="left" w:pos="1800"/>
        </w:tabs>
        <w:spacing w:before="160" w:after="160" w:line="259" w:lineRule="auto"/>
        <w:ind w:left="1800" w:hanging="720"/>
        <w:contextualSpacing w:val="0"/>
        <w:rPr>
          <w:rFonts w:ascii="Avenir Next LT Pro" w:hAnsi="Avenir Next LT Pro"/>
          <w:sz w:val="24"/>
          <w:szCs w:val="24"/>
        </w:rPr>
      </w:pPr>
      <w:r w:rsidRPr="001528E1">
        <w:rPr>
          <w:rFonts w:ascii="Avenir Next LT Pro" w:hAnsi="Avenir Next LT Pro"/>
          <w:sz w:val="24"/>
          <w:szCs w:val="24"/>
        </w:rPr>
        <w:t>Class III</w:t>
      </w:r>
      <w:r w:rsidR="00216989" w:rsidRPr="001528E1">
        <w:rPr>
          <w:rFonts w:ascii="Avenir Next LT Pro" w:hAnsi="Avenir Next LT Pro"/>
          <w:sz w:val="24"/>
          <w:szCs w:val="24"/>
        </w:rPr>
        <w:t xml:space="preserve"> </w:t>
      </w:r>
      <w:r w:rsidR="007F34A6" w:rsidRPr="001528E1">
        <w:rPr>
          <w:rFonts w:ascii="Avenir Next LT Pro" w:hAnsi="Avenir Next LT Pro"/>
          <w:sz w:val="24"/>
          <w:szCs w:val="24"/>
        </w:rPr>
        <w:t>≥</w:t>
      </w:r>
      <w:r w:rsidR="00216989" w:rsidRPr="001528E1">
        <w:rPr>
          <w:rFonts w:ascii="Avenir Next LT Pro" w:hAnsi="Avenir Next LT Pro"/>
          <w:sz w:val="24"/>
          <w:szCs w:val="24"/>
        </w:rPr>
        <w:t>800 cc</w:t>
      </w:r>
      <w:r w:rsidRPr="001528E1">
        <w:rPr>
          <w:rFonts w:ascii="Avenir Next LT Pro" w:hAnsi="Avenir Next LT Pro"/>
          <w:sz w:val="24"/>
          <w:szCs w:val="24"/>
        </w:rPr>
        <w:t xml:space="preserve"> – 5.0 years or </w:t>
      </w:r>
      <w:r w:rsidR="00CC4555" w:rsidRPr="001528E1">
        <w:rPr>
          <w:rFonts w:ascii="Avenir Next LT Pro" w:hAnsi="Avenir Next LT Pro"/>
          <w:sz w:val="24"/>
          <w:szCs w:val="24"/>
        </w:rPr>
        <w:t>5</w:t>
      </w:r>
      <w:r w:rsidRPr="001528E1">
        <w:rPr>
          <w:rFonts w:ascii="Avenir Next LT Pro" w:hAnsi="Avenir Next LT Pro"/>
          <w:sz w:val="24"/>
          <w:szCs w:val="24"/>
        </w:rPr>
        <w:t>0,000 km (</w:t>
      </w:r>
      <w:r w:rsidR="00957797" w:rsidRPr="001528E1">
        <w:rPr>
          <w:rFonts w:ascii="Avenir Next LT Pro" w:hAnsi="Avenir Next LT Pro"/>
          <w:sz w:val="24"/>
          <w:szCs w:val="24"/>
        </w:rPr>
        <w:t>3</w:t>
      </w:r>
      <w:r w:rsidRPr="001528E1">
        <w:rPr>
          <w:rFonts w:ascii="Avenir Next LT Pro" w:hAnsi="Avenir Next LT Pro"/>
          <w:sz w:val="24"/>
          <w:szCs w:val="24"/>
        </w:rPr>
        <w:t>1,</w:t>
      </w:r>
      <w:r w:rsidR="00BA6213" w:rsidRPr="001528E1">
        <w:rPr>
          <w:rFonts w:ascii="Avenir Next LT Pro" w:hAnsi="Avenir Next LT Pro"/>
          <w:sz w:val="24"/>
          <w:szCs w:val="24"/>
        </w:rPr>
        <w:t>0</w:t>
      </w:r>
      <w:r w:rsidRPr="001528E1">
        <w:rPr>
          <w:rFonts w:ascii="Avenir Next LT Pro" w:hAnsi="Avenir Next LT Pro"/>
          <w:sz w:val="24"/>
          <w:szCs w:val="24"/>
        </w:rPr>
        <w:t>6</w:t>
      </w:r>
      <w:r w:rsidR="00DA05A0" w:rsidRPr="001528E1">
        <w:rPr>
          <w:rFonts w:ascii="Avenir Next LT Pro" w:hAnsi="Avenir Next LT Pro"/>
          <w:sz w:val="24"/>
          <w:szCs w:val="24"/>
        </w:rPr>
        <w:t>9</w:t>
      </w:r>
      <w:r w:rsidRPr="001528E1">
        <w:rPr>
          <w:rFonts w:ascii="Avenir Next LT Pro" w:hAnsi="Avenir Next LT Pro"/>
          <w:sz w:val="24"/>
          <w:szCs w:val="24"/>
        </w:rPr>
        <w:t xml:space="preserve"> miles), whichever occurs first.</w:t>
      </w:r>
    </w:p>
    <w:p w14:paraId="3EF3EF3E" w14:textId="2409DA5D" w:rsidR="003140B6" w:rsidRPr="001528E1" w:rsidRDefault="005050EF" w:rsidP="007E1EAB">
      <w:pPr>
        <w:pStyle w:val="Heading3"/>
        <w:numPr>
          <w:ilvl w:val="0"/>
          <w:numId w:val="23"/>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xml:space="preserve">California </w:t>
      </w:r>
      <w:r w:rsidR="003140B6" w:rsidRPr="001528E1">
        <w:rPr>
          <w:rFonts w:ascii="Avenir Next LT Pro" w:hAnsi="Avenir Next LT Pro"/>
          <w:sz w:val="24"/>
          <w:szCs w:val="24"/>
        </w:rPr>
        <w:t>On-Board Diagnostic</w:t>
      </w:r>
      <w:r w:rsidRPr="001528E1">
        <w:rPr>
          <w:rFonts w:ascii="Avenir Next LT Pro" w:hAnsi="Avenir Next LT Pro"/>
          <w:sz w:val="24"/>
          <w:szCs w:val="24"/>
        </w:rPr>
        <w:t xml:space="preserve"> System Requirements</w:t>
      </w:r>
    </w:p>
    <w:p w14:paraId="7E646444" w14:textId="7146839E" w:rsidR="003140B6" w:rsidRPr="001528E1" w:rsidRDefault="003E23BA" w:rsidP="007E1EAB">
      <w:pPr>
        <w:pStyle w:val="Heading4"/>
        <w:numPr>
          <w:ilvl w:val="0"/>
          <w:numId w:val="24"/>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xml:space="preserve">All </w:t>
      </w:r>
      <w:r w:rsidR="002A77EA" w:rsidRPr="002A77EA">
        <w:rPr>
          <w:rFonts w:ascii="Avenir Next LT Pro" w:hAnsi="Avenir Next LT Pro"/>
          <w:strike/>
          <w:sz w:val="24"/>
          <w:szCs w:val="24"/>
        </w:rPr>
        <w:t>2028</w:t>
      </w:r>
      <w:r w:rsidR="002A77EA" w:rsidRPr="002A77EA">
        <w:rPr>
          <w:rFonts w:ascii="Avenir Next LT Pro" w:hAnsi="Avenir Next LT Pro"/>
          <w:sz w:val="24"/>
          <w:szCs w:val="24"/>
          <w:u w:val="single"/>
        </w:rPr>
        <w:t xml:space="preserve">2029 </w:t>
      </w:r>
      <w:r w:rsidR="00E24C41" w:rsidRPr="001528E1">
        <w:rPr>
          <w:rFonts w:ascii="Avenir Next LT Pro" w:hAnsi="Avenir Next LT Pro"/>
          <w:sz w:val="24"/>
          <w:szCs w:val="24"/>
        </w:rPr>
        <w:t>and subsequent m</w:t>
      </w:r>
      <w:r w:rsidR="002C7B29" w:rsidRPr="001528E1">
        <w:rPr>
          <w:rFonts w:ascii="Avenir Next LT Pro" w:hAnsi="Avenir Next LT Pro"/>
          <w:sz w:val="24"/>
          <w:szCs w:val="24"/>
        </w:rPr>
        <w:t xml:space="preserve">odel year </w:t>
      </w:r>
      <w:r w:rsidR="00C35375" w:rsidRPr="001528E1">
        <w:rPr>
          <w:rFonts w:ascii="Avenir Next LT Pro" w:hAnsi="Avenir Next LT Pro"/>
          <w:sz w:val="24"/>
          <w:szCs w:val="24"/>
        </w:rPr>
        <w:t xml:space="preserve">Class III </w:t>
      </w:r>
      <w:r w:rsidR="002C7B29" w:rsidRPr="001528E1">
        <w:rPr>
          <w:rFonts w:ascii="Avenir Next LT Pro" w:hAnsi="Avenir Next LT Pro"/>
          <w:sz w:val="24"/>
          <w:szCs w:val="24"/>
        </w:rPr>
        <w:t xml:space="preserve">motorcycles </w:t>
      </w:r>
      <w:r w:rsidRPr="001528E1">
        <w:rPr>
          <w:rFonts w:ascii="Avenir Next LT Pro" w:hAnsi="Avenir Next LT Pro"/>
          <w:sz w:val="24"/>
          <w:szCs w:val="24"/>
        </w:rPr>
        <w:t>shall be subject to the provisions of section</w:t>
      </w:r>
      <w:r w:rsidR="00387F62" w:rsidRPr="001528E1">
        <w:rPr>
          <w:rFonts w:ascii="Avenir Next LT Pro" w:hAnsi="Avenir Next LT Pro"/>
          <w:sz w:val="24"/>
          <w:szCs w:val="24"/>
        </w:rPr>
        <w:t>s</w:t>
      </w:r>
      <w:r w:rsidRPr="001528E1">
        <w:rPr>
          <w:rFonts w:ascii="Avenir Next LT Pro" w:hAnsi="Avenir Next LT Pro"/>
          <w:sz w:val="24"/>
          <w:szCs w:val="24"/>
        </w:rPr>
        <w:t xml:space="preserve"> 19</w:t>
      </w:r>
      <w:r w:rsidR="00B3050D" w:rsidRPr="001528E1">
        <w:rPr>
          <w:rFonts w:ascii="Avenir Next LT Pro" w:hAnsi="Avenir Next LT Pro"/>
          <w:sz w:val="24"/>
          <w:szCs w:val="24"/>
        </w:rPr>
        <w:t>5</w:t>
      </w:r>
      <w:r w:rsidRPr="001528E1">
        <w:rPr>
          <w:rFonts w:ascii="Avenir Next LT Pro" w:hAnsi="Avenir Next LT Pro"/>
          <w:sz w:val="24"/>
          <w:szCs w:val="24"/>
        </w:rPr>
        <w:t>8</w:t>
      </w:r>
      <w:r w:rsidR="00B3050D" w:rsidRPr="001528E1">
        <w:rPr>
          <w:rFonts w:ascii="Avenir Next LT Pro" w:hAnsi="Avenir Next LT Pro"/>
          <w:sz w:val="24"/>
          <w:szCs w:val="24"/>
        </w:rPr>
        <w:t>.2</w:t>
      </w:r>
      <w:r w:rsidR="00FA2CA7" w:rsidRPr="001528E1">
        <w:rPr>
          <w:rFonts w:ascii="Avenir Next LT Pro" w:hAnsi="Avenir Next LT Pro"/>
          <w:sz w:val="24"/>
          <w:szCs w:val="24"/>
        </w:rPr>
        <w:t xml:space="preserve"> and 1958.3</w:t>
      </w:r>
      <w:r w:rsidRPr="001528E1">
        <w:rPr>
          <w:rFonts w:ascii="Avenir Next LT Pro" w:hAnsi="Avenir Next LT Pro"/>
          <w:sz w:val="24"/>
          <w:szCs w:val="24"/>
        </w:rPr>
        <w:t xml:space="preserve">, title 13, CCR. No vehicle </w:t>
      </w:r>
      <w:r w:rsidR="00955EB7" w:rsidRPr="001528E1">
        <w:rPr>
          <w:rFonts w:ascii="Avenir Next LT Pro" w:hAnsi="Avenir Next LT Pro"/>
          <w:sz w:val="24"/>
          <w:szCs w:val="24"/>
        </w:rPr>
        <w:t xml:space="preserve">model </w:t>
      </w:r>
      <w:r w:rsidRPr="001528E1">
        <w:rPr>
          <w:rFonts w:ascii="Avenir Next LT Pro" w:hAnsi="Avenir Next LT Pro"/>
          <w:sz w:val="24"/>
          <w:szCs w:val="24"/>
        </w:rPr>
        <w:t xml:space="preserve">shall be certified unless the Executive Officer finds that the vehicle </w:t>
      </w:r>
      <w:r w:rsidR="00955EB7" w:rsidRPr="001528E1">
        <w:rPr>
          <w:rFonts w:ascii="Avenir Next LT Pro" w:hAnsi="Avenir Next LT Pro"/>
          <w:sz w:val="24"/>
          <w:szCs w:val="24"/>
        </w:rPr>
        <w:t xml:space="preserve">model </w:t>
      </w:r>
      <w:r w:rsidRPr="001528E1">
        <w:rPr>
          <w:rFonts w:ascii="Avenir Next LT Pro" w:hAnsi="Avenir Next LT Pro"/>
          <w:sz w:val="24"/>
          <w:szCs w:val="24"/>
        </w:rPr>
        <w:t>complies with the requirements of section 19</w:t>
      </w:r>
      <w:r w:rsidR="00B3050D" w:rsidRPr="001528E1">
        <w:rPr>
          <w:rFonts w:ascii="Avenir Next LT Pro" w:hAnsi="Avenir Next LT Pro"/>
          <w:sz w:val="24"/>
          <w:szCs w:val="24"/>
        </w:rPr>
        <w:t>5</w:t>
      </w:r>
      <w:r w:rsidRPr="001528E1">
        <w:rPr>
          <w:rFonts w:ascii="Avenir Next LT Pro" w:hAnsi="Avenir Next LT Pro"/>
          <w:sz w:val="24"/>
          <w:szCs w:val="24"/>
        </w:rPr>
        <w:t>8</w:t>
      </w:r>
      <w:r w:rsidR="00B3050D" w:rsidRPr="001528E1">
        <w:rPr>
          <w:rFonts w:ascii="Avenir Next LT Pro" w:hAnsi="Avenir Next LT Pro"/>
          <w:sz w:val="24"/>
          <w:szCs w:val="24"/>
        </w:rPr>
        <w:t>.2</w:t>
      </w:r>
      <w:r w:rsidRPr="001528E1">
        <w:rPr>
          <w:rFonts w:ascii="Avenir Next LT Pro" w:hAnsi="Avenir Next LT Pro"/>
          <w:sz w:val="24"/>
          <w:szCs w:val="24"/>
        </w:rPr>
        <w:t>, title 13, CCR.</w:t>
      </w:r>
    </w:p>
    <w:p w14:paraId="33A53641" w14:textId="03970B03" w:rsidR="007E65A4" w:rsidRPr="001528E1" w:rsidRDefault="0022692F" w:rsidP="007E1EAB">
      <w:pPr>
        <w:pStyle w:val="Heading4"/>
        <w:numPr>
          <w:ilvl w:val="0"/>
          <w:numId w:val="24"/>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lastRenderedPageBreak/>
        <w:t xml:space="preserve">There are no on-board diagnostic system requirements for </w:t>
      </w:r>
      <w:r w:rsidR="008A1209" w:rsidRPr="001528E1">
        <w:rPr>
          <w:rFonts w:ascii="Avenir Next LT Pro" w:hAnsi="Avenir Next LT Pro"/>
          <w:sz w:val="24"/>
          <w:szCs w:val="24"/>
        </w:rPr>
        <w:t>Class I and Class II motorcycles</w:t>
      </w:r>
      <w:r w:rsidR="001D1B54" w:rsidRPr="001528E1">
        <w:rPr>
          <w:rFonts w:ascii="Avenir Next LT Pro" w:hAnsi="Avenir Next LT Pro"/>
          <w:sz w:val="24"/>
          <w:szCs w:val="24"/>
        </w:rPr>
        <w:t>.</w:t>
      </w:r>
    </w:p>
    <w:p w14:paraId="78911412" w14:textId="347D6EC9" w:rsidR="009730B2" w:rsidRPr="001528E1" w:rsidRDefault="009730B2" w:rsidP="007E1EAB">
      <w:pPr>
        <w:pStyle w:val="Heading3"/>
        <w:numPr>
          <w:ilvl w:val="0"/>
          <w:numId w:val="23"/>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Measurement system</w:t>
      </w:r>
    </w:p>
    <w:p w14:paraId="09C17CE2" w14:textId="6E1FBB26" w:rsidR="009C6679" w:rsidRPr="001528E1" w:rsidRDefault="009C6679" w:rsidP="007E1EAB">
      <w:pPr>
        <w:pStyle w:val="Heading4"/>
        <w:numPr>
          <w:ilvl w:val="0"/>
          <w:numId w:val="25"/>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86.405-78.</w:t>
      </w:r>
      <w:r w:rsidR="00284EB8" w:rsidRPr="001528E1">
        <w:rPr>
          <w:rFonts w:ascii="Avenir Next LT Pro" w:hAnsi="Avenir Next LT Pro"/>
          <w:sz w:val="24"/>
          <w:szCs w:val="24"/>
        </w:rPr>
        <w:t xml:space="preserve">  January 5, 1977.  [No change.]</w:t>
      </w:r>
    </w:p>
    <w:p w14:paraId="5E80E8CC" w14:textId="2A917CFE" w:rsidR="005321FB" w:rsidRPr="001528E1" w:rsidRDefault="005321FB" w:rsidP="007E1EAB">
      <w:pPr>
        <w:pStyle w:val="Heading3"/>
        <w:numPr>
          <w:ilvl w:val="0"/>
          <w:numId w:val="23"/>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Introduction, structure of subpart, further information</w:t>
      </w:r>
    </w:p>
    <w:p w14:paraId="6EEA8C18" w14:textId="0DB337CD" w:rsidR="00203ADF" w:rsidRPr="001528E1" w:rsidRDefault="00203ADF" w:rsidP="007E1EAB">
      <w:pPr>
        <w:pStyle w:val="Heading4"/>
        <w:numPr>
          <w:ilvl w:val="0"/>
          <w:numId w:val="26"/>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86.406-78.  March 11, 1998.</w:t>
      </w:r>
      <w:r w:rsidR="002F4C84" w:rsidRPr="001528E1">
        <w:rPr>
          <w:rFonts w:ascii="Avenir Next LT Pro" w:hAnsi="Avenir Next LT Pro"/>
          <w:sz w:val="24"/>
          <w:szCs w:val="24"/>
        </w:rPr>
        <w:t xml:space="preserve"> </w:t>
      </w:r>
      <w:r w:rsidRPr="001528E1">
        <w:rPr>
          <w:rFonts w:ascii="Avenir Next LT Pro" w:hAnsi="Avenir Next LT Pro"/>
          <w:sz w:val="24"/>
          <w:szCs w:val="24"/>
        </w:rPr>
        <w:t xml:space="preserve"> </w:t>
      </w:r>
      <w:r w:rsidR="00EF3DA4" w:rsidRPr="001528E1">
        <w:rPr>
          <w:rFonts w:ascii="Avenir Next LT Pro" w:hAnsi="Avenir Next LT Pro"/>
          <w:sz w:val="24"/>
          <w:szCs w:val="24"/>
        </w:rPr>
        <w:t>Amend as follows:</w:t>
      </w:r>
    </w:p>
    <w:p w14:paraId="32E963F0" w14:textId="5108F41B" w:rsidR="00DE7CBC" w:rsidRPr="001528E1" w:rsidRDefault="00FF06C6" w:rsidP="007E1EAB">
      <w:pPr>
        <w:pStyle w:val="Heading5"/>
        <w:keepNext w:val="0"/>
        <w:numPr>
          <w:ilvl w:val="2"/>
          <w:numId w:val="63"/>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Amend s</w:t>
      </w:r>
      <w:r w:rsidR="00DE7CBC" w:rsidRPr="001528E1">
        <w:rPr>
          <w:rFonts w:ascii="Avenir Next LT Pro" w:hAnsi="Avenir Next LT Pro"/>
          <w:sz w:val="24"/>
          <w:szCs w:val="24"/>
        </w:rPr>
        <w:t>u</w:t>
      </w:r>
      <w:r w:rsidR="00122083" w:rsidRPr="001528E1">
        <w:rPr>
          <w:rFonts w:ascii="Avenir Next LT Pro" w:hAnsi="Avenir Next LT Pro"/>
          <w:sz w:val="24"/>
          <w:szCs w:val="24"/>
        </w:rPr>
        <w:t>b</w:t>
      </w:r>
      <w:r w:rsidR="001C404A" w:rsidRPr="001528E1">
        <w:rPr>
          <w:rFonts w:ascii="Avenir Next LT Pro" w:hAnsi="Avenir Next LT Pro"/>
          <w:sz w:val="24"/>
          <w:szCs w:val="24"/>
        </w:rPr>
        <w:t>paragraph (a)</w:t>
      </w:r>
      <w:r w:rsidRPr="001528E1">
        <w:rPr>
          <w:rFonts w:ascii="Avenir Next LT Pro" w:hAnsi="Avenir Next LT Pro"/>
          <w:sz w:val="24"/>
          <w:szCs w:val="24"/>
        </w:rPr>
        <w:t xml:space="preserve"> as follows: Delete; Replace with the following</w:t>
      </w:r>
      <w:proofErr w:type="gramStart"/>
      <w:r w:rsidRPr="001528E1">
        <w:rPr>
          <w:rFonts w:ascii="Avenir Next LT Pro" w:hAnsi="Avenir Next LT Pro"/>
          <w:sz w:val="24"/>
          <w:szCs w:val="24"/>
        </w:rPr>
        <w:t xml:space="preserve">:  </w:t>
      </w:r>
      <w:r w:rsidR="000E12DB" w:rsidRPr="001528E1">
        <w:rPr>
          <w:rFonts w:ascii="Avenir Next LT Pro" w:hAnsi="Avenir Next LT Pro"/>
          <w:sz w:val="24"/>
          <w:szCs w:val="24"/>
        </w:rPr>
        <w:t>This</w:t>
      </w:r>
      <w:proofErr w:type="gramEnd"/>
      <w:r w:rsidR="000E12DB" w:rsidRPr="001528E1">
        <w:rPr>
          <w:rFonts w:ascii="Avenir Next LT Pro" w:hAnsi="Avenir Next LT Pro"/>
          <w:sz w:val="24"/>
          <w:szCs w:val="24"/>
        </w:rPr>
        <w:t xml:space="preserve"> subpart contains general provisions regulating the emission of air pollution from new motorcycles. Test procedures are found in Part II of these test procedures.</w:t>
      </w:r>
    </w:p>
    <w:p w14:paraId="44D6E1EE" w14:textId="06D0910E" w:rsidR="00FB4AA8" w:rsidRPr="001528E1" w:rsidRDefault="00A7743A" w:rsidP="007E1EAB">
      <w:pPr>
        <w:pStyle w:val="Heading5"/>
        <w:keepNext w:val="0"/>
        <w:numPr>
          <w:ilvl w:val="2"/>
          <w:numId w:val="63"/>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xml:space="preserve">Subparagraph </w:t>
      </w:r>
      <w:r w:rsidR="006B38E8" w:rsidRPr="001528E1">
        <w:rPr>
          <w:rFonts w:ascii="Avenir Next LT Pro" w:hAnsi="Avenir Next LT Pro"/>
          <w:sz w:val="24"/>
          <w:szCs w:val="24"/>
        </w:rPr>
        <w:t>(</w:t>
      </w:r>
      <w:r w:rsidR="716D01FF" w:rsidRPr="001528E1">
        <w:rPr>
          <w:rFonts w:ascii="Avenir Next LT Pro" w:hAnsi="Avenir Next LT Pro"/>
          <w:sz w:val="24"/>
          <w:szCs w:val="24"/>
        </w:rPr>
        <w:t>b</w:t>
      </w:r>
      <w:r w:rsidR="006B38E8" w:rsidRPr="001528E1">
        <w:rPr>
          <w:rFonts w:ascii="Avenir Next LT Pro" w:hAnsi="Avenir Next LT Pro"/>
          <w:sz w:val="24"/>
          <w:szCs w:val="24"/>
        </w:rPr>
        <w:t>)</w:t>
      </w:r>
      <w:r w:rsidR="00873B8E" w:rsidRPr="001528E1">
        <w:rPr>
          <w:rFonts w:ascii="Avenir Next LT Pro" w:hAnsi="Avenir Next LT Pro"/>
          <w:sz w:val="24"/>
          <w:szCs w:val="24"/>
        </w:rPr>
        <w:t>.</w:t>
      </w:r>
      <w:r w:rsidR="00843319" w:rsidRPr="001528E1">
        <w:rPr>
          <w:rFonts w:ascii="Avenir Next LT Pro" w:hAnsi="Avenir Next LT Pro"/>
          <w:sz w:val="24"/>
          <w:szCs w:val="24"/>
        </w:rPr>
        <w:t xml:space="preserve"> </w:t>
      </w:r>
      <w:r w:rsidR="00FA2C4C" w:rsidRPr="001528E1">
        <w:rPr>
          <w:rFonts w:ascii="Avenir Next LT Pro" w:hAnsi="Avenir Next LT Pro"/>
          <w:sz w:val="24"/>
          <w:szCs w:val="24"/>
        </w:rPr>
        <w:t xml:space="preserve"> </w:t>
      </w:r>
      <w:r w:rsidR="00843319" w:rsidRPr="001528E1">
        <w:rPr>
          <w:rFonts w:ascii="Avenir Next LT Pro" w:hAnsi="Avenir Next LT Pro"/>
          <w:sz w:val="24"/>
          <w:szCs w:val="24"/>
        </w:rPr>
        <w:t>[No change.]</w:t>
      </w:r>
    </w:p>
    <w:p w14:paraId="239728C3" w14:textId="5011992B" w:rsidR="00B953F4" w:rsidRPr="001528E1" w:rsidRDefault="6125DE2A" w:rsidP="007E1EAB">
      <w:pPr>
        <w:pStyle w:val="Heading5"/>
        <w:numPr>
          <w:ilvl w:val="2"/>
          <w:numId w:val="63"/>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Amend subparagraph (c) as follows</w:t>
      </w:r>
      <w:proofErr w:type="gramStart"/>
      <w:r w:rsidRPr="001528E1">
        <w:rPr>
          <w:rFonts w:ascii="Avenir Next LT Pro" w:hAnsi="Avenir Next LT Pro"/>
          <w:sz w:val="24"/>
          <w:szCs w:val="24"/>
        </w:rPr>
        <w:t xml:space="preserve">:  </w:t>
      </w:r>
      <w:r w:rsidR="2CFD894F" w:rsidRPr="001528E1">
        <w:rPr>
          <w:rFonts w:ascii="Avenir Next LT Pro" w:hAnsi="Avenir Next LT Pro"/>
          <w:sz w:val="24"/>
          <w:szCs w:val="24"/>
        </w:rPr>
        <w:t>Delete</w:t>
      </w:r>
      <w:proofErr w:type="gramEnd"/>
      <w:r w:rsidR="2CFD894F" w:rsidRPr="001528E1">
        <w:rPr>
          <w:rFonts w:ascii="Avenir Next LT Pro" w:hAnsi="Avenir Next LT Pro"/>
          <w:sz w:val="24"/>
          <w:szCs w:val="24"/>
        </w:rPr>
        <w:t>; Replace with the following:</w:t>
      </w:r>
    </w:p>
    <w:p w14:paraId="5C817C7E" w14:textId="65271852" w:rsidR="6125DE2A" w:rsidRPr="001528E1" w:rsidRDefault="2CFD894F" w:rsidP="007E1EAB">
      <w:pPr>
        <w:spacing w:before="160" w:after="160" w:line="259" w:lineRule="auto"/>
        <w:ind w:left="1440"/>
        <w:rPr>
          <w:rFonts w:ascii="Avenir Next LT Pro" w:hAnsi="Avenir Next LT Pro"/>
          <w:sz w:val="24"/>
          <w:szCs w:val="24"/>
        </w:rPr>
      </w:pPr>
      <w:r w:rsidRPr="001528E1">
        <w:rPr>
          <w:rFonts w:ascii="Avenir Next LT Pro" w:hAnsi="Avenir Next LT Pro"/>
          <w:sz w:val="24"/>
          <w:szCs w:val="24"/>
        </w:rPr>
        <w:t xml:space="preserve">New motorcycles produced </w:t>
      </w:r>
      <w:r w:rsidR="787EA832" w:rsidRPr="001528E1">
        <w:rPr>
          <w:rFonts w:ascii="Avenir Next LT Pro" w:hAnsi="Avenir Next LT Pro"/>
          <w:sz w:val="24"/>
          <w:szCs w:val="24"/>
        </w:rPr>
        <w:t>for sale in</w:t>
      </w:r>
      <w:r w:rsidRPr="001528E1">
        <w:rPr>
          <w:rFonts w:ascii="Avenir Next LT Pro" w:hAnsi="Avenir Next LT Pro"/>
          <w:sz w:val="24"/>
          <w:szCs w:val="24"/>
        </w:rPr>
        <w:t xml:space="preserve"> California shall demonstrate compliance with all general standards and all specific emission requirements before they can be sold</w:t>
      </w:r>
      <w:r w:rsidR="00F06CD2" w:rsidRPr="001528E1">
        <w:rPr>
          <w:rFonts w:ascii="Avenir Next LT Pro" w:hAnsi="Avenir Next LT Pro"/>
          <w:sz w:val="24"/>
          <w:szCs w:val="24"/>
        </w:rPr>
        <w:t xml:space="preserve"> </w:t>
      </w:r>
      <w:r w:rsidRPr="001528E1">
        <w:rPr>
          <w:rFonts w:ascii="Avenir Next LT Pro" w:hAnsi="Avenir Next LT Pro"/>
          <w:sz w:val="24"/>
          <w:szCs w:val="24"/>
        </w:rPr>
        <w:t xml:space="preserve">in </w:t>
      </w:r>
      <w:r w:rsidR="73BE069B" w:rsidRPr="001528E1">
        <w:rPr>
          <w:rFonts w:ascii="Avenir Next LT Pro" w:hAnsi="Avenir Next LT Pro"/>
          <w:sz w:val="24"/>
          <w:szCs w:val="24"/>
        </w:rPr>
        <w:t>California</w:t>
      </w:r>
      <w:r w:rsidRPr="001528E1">
        <w:rPr>
          <w:rFonts w:ascii="Avenir Next LT Pro" w:hAnsi="Avenir Next LT Pro"/>
          <w:sz w:val="24"/>
          <w:szCs w:val="24"/>
        </w:rPr>
        <w:t xml:space="preserve">. The manufacturer </w:t>
      </w:r>
      <w:r w:rsidR="00B21816" w:rsidRPr="001528E1">
        <w:rPr>
          <w:rFonts w:ascii="Avenir Next LT Pro" w:hAnsi="Avenir Next LT Pro"/>
          <w:sz w:val="24"/>
          <w:szCs w:val="24"/>
        </w:rPr>
        <w:t>shall</w:t>
      </w:r>
      <w:r w:rsidRPr="001528E1">
        <w:rPr>
          <w:rFonts w:ascii="Avenir Next LT Pro" w:hAnsi="Avenir Next LT Pro"/>
          <w:sz w:val="24"/>
          <w:szCs w:val="24"/>
        </w:rPr>
        <w:t xml:space="preserve"> </w:t>
      </w:r>
      <w:proofErr w:type="gramStart"/>
      <w:r w:rsidRPr="001528E1">
        <w:rPr>
          <w:rFonts w:ascii="Avenir Next LT Pro" w:hAnsi="Avenir Next LT Pro"/>
          <w:sz w:val="24"/>
          <w:szCs w:val="24"/>
        </w:rPr>
        <w:t>submit an application</w:t>
      </w:r>
      <w:proofErr w:type="gramEnd"/>
      <w:r w:rsidRPr="001528E1">
        <w:rPr>
          <w:rFonts w:ascii="Avenir Next LT Pro" w:hAnsi="Avenir Next LT Pro"/>
          <w:sz w:val="24"/>
          <w:szCs w:val="24"/>
        </w:rPr>
        <w:t xml:space="preserve"> with sales data, product information, required maintenance, testing and service accumulation procedures</w:t>
      </w:r>
      <w:r w:rsidR="00AB78CC" w:rsidRPr="001528E1">
        <w:rPr>
          <w:rFonts w:ascii="Avenir Next LT Pro" w:hAnsi="Avenir Next LT Pro"/>
          <w:sz w:val="24"/>
          <w:szCs w:val="24"/>
        </w:rPr>
        <w:t xml:space="preserve"> in accordance with section 4.1.4</w:t>
      </w:r>
      <w:r w:rsidRPr="001528E1">
        <w:rPr>
          <w:rFonts w:ascii="Avenir Next LT Pro" w:hAnsi="Avenir Next LT Pro"/>
          <w:sz w:val="24"/>
          <w:szCs w:val="24"/>
        </w:rPr>
        <w:t xml:space="preserve">. The </w:t>
      </w:r>
      <w:r w:rsidR="6118510F" w:rsidRPr="001528E1">
        <w:rPr>
          <w:rFonts w:ascii="Avenir Next LT Pro" w:hAnsi="Avenir Next LT Pro"/>
          <w:sz w:val="24"/>
          <w:szCs w:val="24"/>
        </w:rPr>
        <w:t>Executive Officer</w:t>
      </w:r>
      <w:r w:rsidRPr="001528E1">
        <w:rPr>
          <w:rFonts w:ascii="Avenir Next LT Pro" w:hAnsi="Avenir Next LT Pro"/>
          <w:sz w:val="24"/>
          <w:szCs w:val="24"/>
        </w:rPr>
        <w:t xml:space="preserve"> will select vehicle(s) </w:t>
      </w:r>
      <w:r w:rsidR="003028EA" w:rsidRPr="001528E1">
        <w:rPr>
          <w:rFonts w:ascii="Avenir Next LT Pro" w:hAnsi="Avenir Next LT Pro"/>
          <w:sz w:val="24"/>
          <w:szCs w:val="24"/>
        </w:rPr>
        <w:t>that</w:t>
      </w:r>
      <w:r w:rsidRPr="001528E1">
        <w:rPr>
          <w:rFonts w:ascii="Avenir Next LT Pro" w:hAnsi="Avenir Next LT Pro"/>
          <w:sz w:val="24"/>
          <w:szCs w:val="24"/>
        </w:rPr>
        <w:t xml:space="preserve"> will represent the manufacturer's product line. The manufacturer is required to construct these vehicles to be representative of actual production. Service is accumulated and emission tests performed with data submitted to the </w:t>
      </w:r>
      <w:r w:rsidR="066D97A6" w:rsidRPr="001528E1">
        <w:rPr>
          <w:rFonts w:ascii="Avenir Next LT Pro" w:hAnsi="Avenir Next LT Pro"/>
          <w:sz w:val="24"/>
          <w:szCs w:val="24"/>
        </w:rPr>
        <w:t>Executive Officer</w:t>
      </w:r>
      <w:r w:rsidRPr="001528E1">
        <w:rPr>
          <w:rFonts w:ascii="Avenir Next LT Pro" w:hAnsi="Avenir Next LT Pro"/>
          <w:sz w:val="24"/>
          <w:szCs w:val="24"/>
        </w:rPr>
        <w:t xml:space="preserve">. The </w:t>
      </w:r>
      <w:r w:rsidR="61A9C5C2" w:rsidRPr="001528E1">
        <w:rPr>
          <w:rFonts w:ascii="Avenir Next LT Pro" w:hAnsi="Avenir Next LT Pro"/>
          <w:sz w:val="24"/>
          <w:szCs w:val="24"/>
        </w:rPr>
        <w:t xml:space="preserve">Executive Officer </w:t>
      </w:r>
      <w:r w:rsidRPr="001528E1">
        <w:rPr>
          <w:rFonts w:ascii="Avenir Next LT Pro" w:hAnsi="Avenir Next LT Pro"/>
          <w:sz w:val="24"/>
          <w:szCs w:val="24"/>
        </w:rPr>
        <w:t xml:space="preserve">may run </w:t>
      </w:r>
      <w:r w:rsidR="34C5C0A6" w:rsidRPr="001528E1">
        <w:rPr>
          <w:rFonts w:ascii="Avenir Next LT Pro" w:hAnsi="Avenir Next LT Pro"/>
          <w:sz w:val="24"/>
          <w:szCs w:val="24"/>
        </w:rPr>
        <w:t>their</w:t>
      </w:r>
      <w:r w:rsidRPr="001528E1">
        <w:rPr>
          <w:rFonts w:ascii="Avenir Next LT Pro" w:hAnsi="Avenir Next LT Pro"/>
          <w:sz w:val="24"/>
          <w:szCs w:val="24"/>
        </w:rPr>
        <w:t xml:space="preserve"> own tests to confirm the manufacturer's results. The </w:t>
      </w:r>
      <w:r w:rsidR="1C7FCC6B" w:rsidRPr="001528E1">
        <w:rPr>
          <w:rFonts w:ascii="Avenir Next LT Pro" w:hAnsi="Avenir Next LT Pro"/>
          <w:sz w:val="24"/>
          <w:szCs w:val="24"/>
        </w:rPr>
        <w:t>Executive Officer</w:t>
      </w:r>
      <w:r w:rsidRPr="001528E1">
        <w:rPr>
          <w:rFonts w:ascii="Avenir Next LT Pro" w:hAnsi="Avenir Next LT Pro"/>
          <w:sz w:val="24"/>
          <w:szCs w:val="24"/>
        </w:rPr>
        <w:t xml:space="preserve"> will review the data and either grant or deny certification. If the manufacturer wishes to make changes to a certified vehicle, or to produce a new vehicle, the </w:t>
      </w:r>
      <w:r w:rsidR="3262EBCD" w:rsidRPr="001528E1">
        <w:rPr>
          <w:rFonts w:ascii="Avenir Next LT Pro" w:hAnsi="Avenir Next LT Pro"/>
          <w:sz w:val="24"/>
          <w:szCs w:val="24"/>
        </w:rPr>
        <w:t>Executive Officer</w:t>
      </w:r>
      <w:r w:rsidRPr="001528E1">
        <w:rPr>
          <w:rFonts w:ascii="Avenir Next LT Pro" w:hAnsi="Avenir Next LT Pro"/>
          <w:sz w:val="24"/>
          <w:szCs w:val="24"/>
        </w:rPr>
        <w:t xml:space="preserve"> must be notified. The </w:t>
      </w:r>
      <w:r w:rsidR="661E12FE" w:rsidRPr="001528E1">
        <w:rPr>
          <w:rFonts w:ascii="Avenir Next LT Pro" w:hAnsi="Avenir Next LT Pro"/>
          <w:sz w:val="24"/>
          <w:szCs w:val="24"/>
        </w:rPr>
        <w:t>Executive Officer</w:t>
      </w:r>
      <w:r w:rsidRPr="001528E1">
        <w:rPr>
          <w:rFonts w:ascii="Avenir Next LT Pro" w:hAnsi="Avenir Next LT Pro"/>
          <w:sz w:val="24"/>
          <w:szCs w:val="24"/>
        </w:rPr>
        <w:t xml:space="preserve"> may require testing to demonstrate continued compliance with emission standards. Each vehicle must be labeled with tune up specifications and the purchaser must be supplied with maintenance instructions. Also, information on </w:t>
      </w:r>
      <w:proofErr w:type="gramStart"/>
      <w:r w:rsidRPr="001528E1">
        <w:rPr>
          <w:rFonts w:ascii="Avenir Next LT Pro" w:hAnsi="Avenir Next LT Pro"/>
          <w:sz w:val="24"/>
          <w:szCs w:val="24"/>
        </w:rPr>
        <w:t>production vehicles</w:t>
      </w:r>
      <w:proofErr w:type="gramEnd"/>
      <w:r w:rsidRPr="001528E1">
        <w:rPr>
          <w:rFonts w:ascii="Avenir Next LT Pro" w:hAnsi="Avenir Next LT Pro"/>
          <w:sz w:val="24"/>
          <w:szCs w:val="24"/>
        </w:rPr>
        <w:t xml:space="preserve"> must be supplied to the </w:t>
      </w:r>
      <w:r w:rsidR="5E7E4E64" w:rsidRPr="001528E1">
        <w:rPr>
          <w:rFonts w:ascii="Avenir Next LT Pro" w:hAnsi="Avenir Next LT Pro"/>
          <w:sz w:val="24"/>
          <w:szCs w:val="24"/>
        </w:rPr>
        <w:t>Executive Officer.</w:t>
      </w:r>
    </w:p>
    <w:p w14:paraId="566A1C9D" w14:textId="7C6D8D4D" w:rsidR="00AB78CC" w:rsidRPr="001528E1" w:rsidRDefault="00C4225C" w:rsidP="007E1EAB">
      <w:pPr>
        <w:pStyle w:val="Heading5"/>
        <w:numPr>
          <w:ilvl w:val="2"/>
          <w:numId w:val="63"/>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Amend</w:t>
      </w:r>
      <w:r w:rsidR="00BB6F8C" w:rsidRPr="001528E1">
        <w:rPr>
          <w:rFonts w:ascii="Avenir Next LT Pro" w:hAnsi="Avenir Next LT Pro"/>
          <w:sz w:val="24"/>
          <w:szCs w:val="24"/>
        </w:rPr>
        <w:t xml:space="preserve"> subparagraph (d)</w:t>
      </w:r>
      <w:r w:rsidRPr="001528E1">
        <w:rPr>
          <w:rFonts w:ascii="Avenir Next LT Pro" w:hAnsi="Avenir Next LT Pro"/>
          <w:sz w:val="24"/>
          <w:szCs w:val="24"/>
        </w:rPr>
        <w:t xml:space="preserve"> as follows: Delete; Replace with</w:t>
      </w:r>
      <w:r w:rsidR="00F8137F" w:rsidRPr="001528E1">
        <w:rPr>
          <w:rFonts w:ascii="Avenir Next LT Pro" w:hAnsi="Avenir Next LT Pro"/>
          <w:sz w:val="24"/>
          <w:szCs w:val="24"/>
        </w:rPr>
        <w:t xml:space="preserve"> the following</w:t>
      </w:r>
      <w:r w:rsidR="00196353" w:rsidRPr="001528E1">
        <w:rPr>
          <w:rFonts w:ascii="Avenir Next LT Pro" w:hAnsi="Avenir Next LT Pro"/>
          <w:sz w:val="24"/>
          <w:szCs w:val="24"/>
        </w:rPr>
        <w:t xml:space="preserve">: </w:t>
      </w:r>
      <w:bookmarkStart w:id="35" w:name="_Hlk145930336"/>
      <w:r w:rsidR="00196353" w:rsidRPr="001528E1">
        <w:rPr>
          <w:rFonts w:ascii="Avenir Next LT Pro" w:hAnsi="Avenir Next LT Pro"/>
          <w:sz w:val="24"/>
          <w:szCs w:val="24"/>
        </w:rPr>
        <w:t xml:space="preserve">Manufacturers </w:t>
      </w:r>
      <w:r w:rsidR="00CC59A2" w:rsidRPr="001528E1">
        <w:rPr>
          <w:rFonts w:ascii="Avenir Next LT Pro" w:hAnsi="Avenir Next LT Pro"/>
          <w:sz w:val="24"/>
          <w:szCs w:val="24"/>
        </w:rPr>
        <w:t>that</w:t>
      </w:r>
      <w:r w:rsidR="00196353" w:rsidRPr="001528E1">
        <w:rPr>
          <w:rFonts w:ascii="Avenir Next LT Pro" w:hAnsi="Avenir Next LT Pro"/>
          <w:sz w:val="24"/>
          <w:szCs w:val="24"/>
        </w:rPr>
        <w:t xml:space="preserve"> are considering </w:t>
      </w:r>
      <w:r w:rsidR="00AB78CC" w:rsidRPr="001528E1">
        <w:rPr>
          <w:rFonts w:ascii="Avenir Next LT Pro" w:hAnsi="Avenir Next LT Pro"/>
          <w:sz w:val="24"/>
          <w:szCs w:val="24"/>
        </w:rPr>
        <w:t xml:space="preserve">submitting </w:t>
      </w:r>
      <w:r w:rsidR="00196353" w:rsidRPr="001528E1">
        <w:rPr>
          <w:rFonts w:ascii="Avenir Next LT Pro" w:hAnsi="Avenir Next LT Pro"/>
          <w:sz w:val="24"/>
          <w:szCs w:val="24"/>
        </w:rPr>
        <w:t xml:space="preserve">an application should contact: </w:t>
      </w:r>
      <w:r w:rsidR="009068FC" w:rsidRPr="001528E1">
        <w:rPr>
          <w:rFonts w:ascii="Avenir Next LT Pro" w:hAnsi="Avenir Next LT Pro"/>
          <w:sz w:val="24"/>
          <w:szCs w:val="24"/>
        </w:rPr>
        <w:t>Chief, E</w:t>
      </w:r>
      <w:r w:rsidR="000F0148" w:rsidRPr="001528E1">
        <w:rPr>
          <w:rFonts w:ascii="Avenir Next LT Pro" w:hAnsi="Avenir Next LT Pro"/>
          <w:sz w:val="24"/>
          <w:szCs w:val="24"/>
        </w:rPr>
        <w:t xml:space="preserve">missions Certification </w:t>
      </w:r>
      <w:r w:rsidR="00870567" w:rsidRPr="001528E1">
        <w:rPr>
          <w:rFonts w:ascii="Avenir Next LT Pro" w:hAnsi="Avenir Next LT Pro"/>
          <w:sz w:val="24"/>
          <w:szCs w:val="24"/>
        </w:rPr>
        <w:t xml:space="preserve">and </w:t>
      </w:r>
      <w:r w:rsidR="00870567" w:rsidRPr="001528E1">
        <w:rPr>
          <w:rFonts w:ascii="Avenir Next LT Pro" w:hAnsi="Avenir Next LT Pro"/>
          <w:sz w:val="24"/>
          <w:szCs w:val="24"/>
        </w:rPr>
        <w:lastRenderedPageBreak/>
        <w:t>Compliance Division</w:t>
      </w:r>
      <w:r w:rsidR="00AB76E3" w:rsidRPr="001528E1">
        <w:rPr>
          <w:rFonts w:ascii="Avenir Next LT Pro" w:hAnsi="Avenir Next LT Pro"/>
          <w:sz w:val="24"/>
          <w:szCs w:val="24"/>
        </w:rPr>
        <w:t xml:space="preserve">, California Air Resources Board, </w:t>
      </w:r>
      <w:r w:rsidR="00D60B14" w:rsidRPr="001528E1">
        <w:rPr>
          <w:rFonts w:ascii="Avenir Next LT Pro" w:hAnsi="Avenir Next LT Pro"/>
          <w:sz w:val="24"/>
          <w:szCs w:val="24"/>
        </w:rPr>
        <w:t xml:space="preserve">4001 Iowa Avenue, </w:t>
      </w:r>
      <w:r w:rsidR="00CD26B8" w:rsidRPr="001528E1">
        <w:rPr>
          <w:rFonts w:ascii="Avenir Next LT Pro" w:hAnsi="Avenir Next LT Pro"/>
          <w:sz w:val="24"/>
          <w:szCs w:val="24"/>
        </w:rPr>
        <w:t xml:space="preserve">Riverside, California </w:t>
      </w:r>
      <w:r w:rsidR="000066DB" w:rsidRPr="001528E1">
        <w:rPr>
          <w:rFonts w:ascii="Avenir Next LT Pro" w:hAnsi="Avenir Next LT Pro"/>
          <w:sz w:val="24"/>
          <w:szCs w:val="24"/>
        </w:rPr>
        <w:t>925</w:t>
      </w:r>
      <w:r w:rsidR="009E1271" w:rsidRPr="001528E1">
        <w:rPr>
          <w:rFonts w:ascii="Avenir Next LT Pro" w:hAnsi="Avenir Next LT Pro"/>
          <w:sz w:val="24"/>
          <w:szCs w:val="24"/>
        </w:rPr>
        <w:t>07</w:t>
      </w:r>
      <w:r w:rsidR="00AB78CC" w:rsidRPr="001528E1">
        <w:rPr>
          <w:rFonts w:ascii="Avenir Next LT Pro" w:hAnsi="Avenir Next LT Pro"/>
          <w:sz w:val="24"/>
          <w:szCs w:val="24"/>
        </w:rPr>
        <w:t xml:space="preserve"> or by email at: </w:t>
      </w:r>
      <w:hyperlink r:id="rId14" w:history="1">
        <w:r w:rsidR="007151C7" w:rsidRPr="001528E1">
          <w:rPr>
            <w:rStyle w:val="Hyperlink"/>
            <w:rFonts w:ascii="Avenir Next LT Pro" w:hAnsi="Avenir Next LT Pro"/>
            <w:sz w:val="24"/>
            <w:szCs w:val="24"/>
          </w:rPr>
          <w:t>onrld@arb.ca.gov</w:t>
        </w:r>
      </w:hyperlink>
      <w:r w:rsidR="00AB78CC" w:rsidRPr="001528E1">
        <w:rPr>
          <w:rFonts w:ascii="Avenir Next LT Pro" w:hAnsi="Avenir Next LT Pro"/>
          <w:sz w:val="24"/>
          <w:szCs w:val="24"/>
        </w:rPr>
        <w:t xml:space="preserve">. </w:t>
      </w:r>
      <w:bookmarkEnd w:id="35"/>
      <w:r w:rsidR="00AB78CC" w:rsidRPr="001528E1">
        <w:rPr>
          <w:rFonts w:ascii="Avenir Next LT Pro" w:hAnsi="Avenir Next LT Pro"/>
          <w:sz w:val="24"/>
          <w:szCs w:val="24"/>
        </w:rPr>
        <w:t>Manufacturers should</w:t>
      </w:r>
      <w:r w:rsidR="00196353" w:rsidRPr="001528E1">
        <w:rPr>
          <w:rFonts w:ascii="Avenir Next LT Pro" w:hAnsi="Avenir Next LT Pro"/>
          <w:sz w:val="24"/>
          <w:szCs w:val="24"/>
        </w:rPr>
        <w:t xml:space="preserve"> state whether </w:t>
      </w:r>
      <w:r w:rsidR="00F06CD2" w:rsidRPr="001528E1">
        <w:rPr>
          <w:rFonts w:ascii="Avenir Next LT Pro" w:hAnsi="Avenir Next LT Pro"/>
          <w:sz w:val="24"/>
          <w:szCs w:val="24"/>
        </w:rPr>
        <w:t>the manufacturer</w:t>
      </w:r>
      <w:r w:rsidR="00196353" w:rsidRPr="001528E1">
        <w:rPr>
          <w:rFonts w:ascii="Avenir Next LT Pro" w:hAnsi="Avenir Next LT Pro"/>
          <w:sz w:val="24"/>
          <w:szCs w:val="24"/>
        </w:rPr>
        <w:t xml:space="preserve"> plans to certify for total sales of greater than or less than </w:t>
      </w:r>
      <w:r w:rsidR="2CBE743B" w:rsidRPr="001528E1">
        <w:rPr>
          <w:rFonts w:ascii="Avenir Next LT Pro" w:hAnsi="Avenir Next LT Pro"/>
          <w:sz w:val="24"/>
          <w:szCs w:val="24"/>
        </w:rPr>
        <w:t>300</w:t>
      </w:r>
      <w:r w:rsidR="00196353" w:rsidRPr="001528E1">
        <w:rPr>
          <w:rFonts w:ascii="Avenir Next LT Pro" w:hAnsi="Avenir Next LT Pro"/>
          <w:sz w:val="24"/>
          <w:szCs w:val="24"/>
        </w:rPr>
        <w:t xml:space="preserve"> vehicles for the applicable model year.</w:t>
      </w:r>
      <w:r w:rsidR="00AB78CC" w:rsidRPr="001528E1">
        <w:rPr>
          <w:rFonts w:ascii="Avenir Next LT Pro" w:hAnsi="Avenir Next LT Pro"/>
          <w:sz w:val="24"/>
          <w:szCs w:val="24"/>
        </w:rPr>
        <w:t xml:space="preserve"> Manufacturers shall submit applications to the California Air Resources Board through the electronic filing system, E-File, available through the website: </w:t>
      </w:r>
      <w:r w:rsidR="00AB78CC" w:rsidRPr="001528E1">
        <w:rPr>
          <w:rFonts w:ascii="Avenir Next LT Pro" w:hAnsi="Avenir Next LT Pro"/>
        </w:rPr>
        <w:t xml:space="preserve"> </w:t>
      </w:r>
      <w:hyperlink r:id="rId15" w:history="1">
        <w:r w:rsidR="00AB78CC" w:rsidRPr="001528E1">
          <w:rPr>
            <w:rFonts w:ascii="Avenir Next LT Pro" w:hAnsi="Avenir Next LT Pro"/>
            <w:sz w:val="24"/>
            <w:szCs w:val="24"/>
          </w:rPr>
          <w:t>https://login.arb.ca.gov/</w:t>
        </w:r>
      </w:hyperlink>
      <w:r w:rsidR="00AB78CC" w:rsidRPr="001528E1">
        <w:rPr>
          <w:rFonts w:ascii="Avenir Next LT Pro" w:hAnsi="Avenir Next LT Pro"/>
          <w:sz w:val="24"/>
          <w:szCs w:val="24"/>
        </w:rPr>
        <w:t>.</w:t>
      </w:r>
    </w:p>
    <w:p w14:paraId="2403B516" w14:textId="5B93E7AB" w:rsidR="00843319" w:rsidRPr="001528E1" w:rsidRDefault="00FC3B53" w:rsidP="007E1EAB">
      <w:pPr>
        <w:pStyle w:val="Heading4"/>
        <w:numPr>
          <w:ilvl w:val="0"/>
          <w:numId w:val="26"/>
        </w:numPr>
        <w:tabs>
          <w:tab w:val="left" w:pos="3240"/>
        </w:tabs>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86.505-2004.</w:t>
      </w:r>
      <w:r w:rsidRPr="001528E1">
        <w:rPr>
          <w:rFonts w:ascii="Avenir Next LT Pro" w:hAnsi="Avenir Next LT Pro"/>
          <w:sz w:val="24"/>
          <w:szCs w:val="24"/>
        </w:rPr>
        <w:tab/>
        <w:t>January 15, 2004. [No change.]</w:t>
      </w:r>
    </w:p>
    <w:p w14:paraId="7515E9D9" w14:textId="75DE8FE6" w:rsidR="005321FB" w:rsidRPr="001528E1" w:rsidRDefault="005321FB" w:rsidP="007E1EAB">
      <w:pPr>
        <w:pStyle w:val="Heading3"/>
        <w:numPr>
          <w:ilvl w:val="0"/>
          <w:numId w:val="23"/>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Certificate of conformity required</w:t>
      </w:r>
    </w:p>
    <w:p w14:paraId="065B7966" w14:textId="48AD5BB4" w:rsidR="00C54696" w:rsidRPr="001528E1" w:rsidRDefault="006C4703" w:rsidP="007E1EAB">
      <w:pPr>
        <w:pStyle w:val="Heading4"/>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xml:space="preserve">5.1 </w:t>
      </w:r>
      <w:r w:rsidRPr="001528E1">
        <w:rPr>
          <w:rFonts w:ascii="Avenir Next LT Pro" w:hAnsi="Avenir Next LT Pro"/>
          <w:sz w:val="24"/>
          <w:szCs w:val="24"/>
        </w:rPr>
        <w:tab/>
      </w:r>
      <w:r w:rsidR="00CB4BD6" w:rsidRPr="001528E1">
        <w:rPr>
          <w:rFonts w:ascii="Avenir Next LT Pro" w:hAnsi="Avenir Next LT Pro"/>
          <w:sz w:val="24"/>
          <w:szCs w:val="24"/>
        </w:rPr>
        <w:t>§ 86.407-78.</w:t>
      </w:r>
      <w:r w:rsidR="00CB4BD6" w:rsidRPr="001528E1">
        <w:rPr>
          <w:rFonts w:ascii="Avenir Next LT Pro" w:hAnsi="Avenir Next LT Pro"/>
          <w:sz w:val="24"/>
          <w:szCs w:val="24"/>
        </w:rPr>
        <w:tab/>
        <w:t>January 15, 2004.</w:t>
      </w:r>
      <w:r w:rsidR="006F2F45" w:rsidRPr="001528E1">
        <w:rPr>
          <w:rFonts w:ascii="Avenir Next LT Pro" w:hAnsi="Avenir Next LT Pro"/>
          <w:sz w:val="24"/>
          <w:szCs w:val="24"/>
        </w:rPr>
        <w:t xml:space="preserve">  [No change.]</w:t>
      </w:r>
    </w:p>
    <w:p w14:paraId="08199330" w14:textId="2BF8EF97" w:rsidR="00176A62" w:rsidRPr="001528E1" w:rsidRDefault="00176A62" w:rsidP="007E1EAB">
      <w:pPr>
        <w:pStyle w:val="Heading3"/>
        <w:numPr>
          <w:ilvl w:val="0"/>
          <w:numId w:val="23"/>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General standards; increase in emissions; unsafe conditions</w:t>
      </w:r>
    </w:p>
    <w:p w14:paraId="5830429F" w14:textId="77777777" w:rsidR="00176A62" w:rsidRPr="001528E1" w:rsidRDefault="00176A62" w:rsidP="007E1EAB">
      <w:pPr>
        <w:pStyle w:val="Heading4"/>
        <w:numPr>
          <w:ilvl w:val="0"/>
          <w:numId w:val="27"/>
        </w:numPr>
        <w:spacing w:before="160" w:after="160" w:line="259" w:lineRule="auto"/>
        <w:ind w:hanging="720"/>
        <w:rPr>
          <w:rFonts w:ascii="Avenir Next LT Pro" w:hAnsi="Avenir Next LT Pro"/>
          <w:b/>
          <w:bCs/>
          <w:sz w:val="24"/>
          <w:szCs w:val="24"/>
        </w:rPr>
      </w:pPr>
      <w:r w:rsidRPr="001528E1">
        <w:rPr>
          <w:rFonts w:ascii="Avenir Next LT Pro" w:hAnsi="Avenir Next LT Pro"/>
          <w:sz w:val="24"/>
          <w:szCs w:val="24"/>
        </w:rPr>
        <w:t>§ 86.408-78.  June 29, 2021.  [No change.]</w:t>
      </w:r>
    </w:p>
    <w:p w14:paraId="4E78B1B7" w14:textId="77777777" w:rsidR="00176A62" w:rsidRPr="001528E1" w:rsidRDefault="00176A62" w:rsidP="007E1EAB">
      <w:pPr>
        <w:pStyle w:val="Heading3"/>
        <w:numPr>
          <w:ilvl w:val="0"/>
          <w:numId w:val="23"/>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Prohibition of Defeat Devices</w:t>
      </w:r>
    </w:p>
    <w:p w14:paraId="07469F29" w14:textId="11D2B0D2" w:rsidR="00176A62" w:rsidRPr="001528E1" w:rsidRDefault="00176A62" w:rsidP="007E1EAB">
      <w:pPr>
        <w:pStyle w:val="Heading4"/>
        <w:numPr>
          <w:ilvl w:val="0"/>
          <w:numId w:val="9"/>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86.409-78.</w:t>
      </w:r>
      <w:r w:rsidRPr="001528E1">
        <w:rPr>
          <w:rFonts w:ascii="Avenir Next LT Pro" w:hAnsi="Avenir Next LT Pro"/>
          <w:sz w:val="24"/>
          <w:szCs w:val="24"/>
        </w:rPr>
        <w:tab/>
        <w:t xml:space="preserve">Defeat devices, prohibition.  January 5, 1977.  </w:t>
      </w:r>
      <w:r w:rsidR="00611A65" w:rsidRPr="001528E1">
        <w:rPr>
          <w:rFonts w:ascii="Avenir Next LT Pro" w:hAnsi="Avenir Next LT Pro"/>
          <w:sz w:val="24"/>
          <w:szCs w:val="24"/>
        </w:rPr>
        <w:t xml:space="preserve">Amend as follows: </w:t>
      </w:r>
    </w:p>
    <w:p w14:paraId="2FEF84D0" w14:textId="2EB5AA7D" w:rsidR="00611A65" w:rsidRPr="001528E1" w:rsidRDefault="00611A65" w:rsidP="007E1EAB">
      <w:pPr>
        <w:spacing w:before="160" w:after="160" w:line="259" w:lineRule="auto"/>
        <w:ind w:left="1440"/>
        <w:rPr>
          <w:rFonts w:ascii="Avenir Next LT Pro" w:hAnsi="Avenir Next LT Pro"/>
          <w:sz w:val="24"/>
          <w:szCs w:val="24"/>
        </w:rPr>
      </w:pPr>
      <w:r w:rsidRPr="001528E1">
        <w:rPr>
          <w:rFonts w:ascii="Avenir Next LT Pro" w:hAnsi="Avenir Next LT Pro"/>
          <w:sz w:val="24"/>
          <w:szCs w:val="24"/>
        </w:rPr>
        <w:t>Replace “Federal” with “State” in subsection (b)(2)(</w:t>
      </w:r>
      <w:proofErr w:type="spellStart"/>
      <w:r w:rsidRPr="001528E1">
        <w:rPr>
          <w:rFonts w:ascii="Avenir Next LT Pro" w:hAnsi="Avenir Next LT Pro"/>
          <w:sz w:val="24"/>
          <w:szCs w:val="24"/>
        </w:rPr>
        <w:t>i</w:t>
      </w:r>
      <w:proofErr w:type="spellEnd"/>
      <w:r w:rsidRPr="001528E1">
        <w:rPr>
          <w:rFonts w:ascii="Avenir Next LT Pro" w:hAnsi="Avenir Next LT Pro"/>
          <w:sz w:val="24"/>
          <w:szCs w:val="24"/>
        </w:rPr>
        <w:t xml:space="preserve">). </w:t>
      </w:r>
    </w:p>
    <w:p w14:paraId="1D2F42C8" w14:textId="508489F7" w:rsidR="00492F8C" w:rsidRPr="001528E1" w:rsidRDefault="00D44119" w:rsidP="007E1EAB">
      <w:pPr>
        <w:pStyle w:val="Heading3"/>
        <w:numPr>
          <w:ilvl w:val="0"/>
          <w:numId w:val="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Maintenance Instructions</w:t>
      </w:r>
    </w:p>
    <w:p w14:paraId="4DEFDF0A" w14:textId="3FB8079B" w:rsidR="00A009FA" w:rsidRPr="001528E1" w:rsidRDefault="00A009FA" w:rsidP="007E1EAB">
      <w:pPr>
        <w:pStyle w:val="Heading4"/>
        <w:numPr>
          <w:ilvl w:val="0"/>
          <w:numId w:val="28"/>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86.411-78</w:t>
      </w:r>
      <w:r w:rsidR="00476EFB" w:rsidRPr="001528E1">
        <w:rPr>
          <w:rFonts w:ascii="Avenir Next LT Pro" w:hAnsi="Avenir Next LT Pro"/>
          <w:sz w:val="24"/>
          <w:szCs w:val="24"/>
        </w:rPr>
        <w:t>.</w:t>
      </w:r>
      <w:r w:rsidRPr="001528E1">
        <w:rPr>
          <w:rFonts w:ascii="Avenir Next LT Pro" w:hAnsi="Avenir Next LT Pro"/>
          <w:sz w:val="24"/>
          <w:szCs w:val="24"/>
        </w:rPr>
        <w:tab/>
        <w:t>Maintenance instructions, vehicle purchaser.</w:t>
      </w:r>
      <w:r w:rsidR="00476EFB" w:rsidRPr="001528E1">
        <w:rPr>
          <w:rFonts w:ascii="Avenir Next LT Pro" w:hAnsi="Avenir Next LT Pro"/>
          <w:sz w:val="24"/>
          <w:szCs w:val="24"/>
        </w:rPr>
        <w:t xml:space="preserve">  </w:t>
      </w:r>
      <w:r w:rsidRPr="001528E1">
        <w:rPr>
          <w:rFonts w:ascii="Avenir Next LT Pro" w:hAnsi="Avenir Next LT Pro"/>
          <w:sz w:val="24"/>
          <w:szCs w:val="24"/>
        </w:rPr>
        <w:t>January 5, 1977</w:t>
      </w:r>
      <w:r w:rsidR="00476EFB" w:rsidRPr="001528E1">
        <w:rPr>
          <w:rFonts w:ascii="Avenir Next LT Pro" w:hAnsi="Avenir Next LT Pro"/>
          <w:sz w:val="24"/>
          <w:szCs w:val="24"/>
        </w:rPr>
        <w:t>.  [No change.]</w:t>
      </w:r>
    </w:p>
    <w:p w14:paraId="155298C3" w14:textId="61CCEC27" w:rsidR="00A009FA" w:rsidRPr="001528E1" w:rsidRDefault="00A009FA" w:rsidP="007E1EAB">
      <w:pPr>
        <w:pStyle w:val="Heading4"/>
        <w:numPr>
          <w:ilvl w:val="0"/>
          <w:numId w:val="28"/>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86.412-78</w:t>
      </w:r>
      <w:r w:rsidR="00476EFB" w:rsidRPr="001528E1">
        <w:rPr>
          <w:rFonts w:ascii="Avenir Next LT Pro" w:hAnsi="Avenir Next LT Pro"/>
          <w:sz w:val="24"/>
          <w:szCs w:val="24"/>
        </w:rPr>
        <w:t>.</w:t>
      </w:r>
      <w:r w:rsidRPr="001528E1">
        <w:rPr>
          <w:rFonts w:ascii="Avenir Next LT Pro" w:hAnsi="Avenir Next LT Pro"/>
          <w:sz w:val="24"/>
          <w:szCs w:val="24"/>
        </w:rPr>
        <w:tab/>
        <w:t>Maintenance instructions, submission to Administrator.</w:t>
      </w:r>
      <w:r w:rsidR="00476EFB" w:rsidRPr="001528E1">
        <w:rPr>
          <w:rFonts w:ascii="Avenir Next LT Pro" w:hAnsi="Avenir Next LT Pro"/>
          <w:sz w:val="24"/>
          <w:szCs w:val="24"/>
        </w:rPr>
        <w:t xml:space="preserve">  </w:t>
      </w:r>
      <w:r w:rsidRPr="001528E1">
        <w:rPr>
          <w:rFonts w:ascii="Avenir Next LT Pro" w:hAnsi="Avenir Next LT Pro"/>
          <w:sz w:val="24"/>
          <w:szCs w:val="24"/>
        </w:rPr>
        <w:t>January 5, 1977</w:t>
      </w:r>
      <w:r w:rsidR="00476EFB" w:rsidRPr="001528E1">
        <w:rPr>
          <w:rFonts w:ascii="Avenir Next LT Pro" w:hAnsi="Avenir Next LT Pro"/>
          <w:sz w:val="24"/>
          <w:szCs w:val="24"/>
        </w:rPr>
        <w:t>.  [No change</w:t>
      </w:r>
      <w:r w:rsidR="00B4489B" w:rsidRPr="001528E1">
        <w:rPr>
          <w:rFonts w:ascii="Avenir Next LT Pro" w:hAnsi="Avenir Next LT Pro"/>
          <w:sz w:val="24"/>
          <w:szCs w:val="24"/>
        </w:rPr>
        <w:t xml:space="preserve">, except the reference to </w:t>
      </w:r>
      <w:r w:rsidR="31D16F2F" w:rsidRPr="001528E1">
        <w:rPr>
          <w:rFonts w:ascii="Avenir Next LT Pro" w:hAnsi="Avenir Next LT Pro"/>
          <w:sz w:val="24"/>
          <w:szCs w:val="24"/>
        </w:rPr>
        <w:t>10,000</w:t>
      </w:r>
      <w:r w:rsidR="00E66486" w:rsidRPr="001528E1">
        <w:rPr>
          <w:rFonts w:ascii="Avenir Next LT Pro" w:hAnsi="Avenir Next LT Pro"/>
          <w:sz w:val="24"/>
          <w:szCs w:val="24"/>
        </w:rPr>
        <w:t xml:space="preserve"> units </w:t>
      </w:r>
      <w:r w:rsidR="00622B7E" w:rsidRPr="001528E1">
        <w:rPr>
          <w:rFonts w:ascii="Avenir Next LT Pro" w:hAnsi="Avenir Next LT Pro"/>
          <w:sz w:val="24"/>
          <w:szCs w:val="24"/>
        </w:rPr>
        <w:t xml:space="preserve">shall mean </w:t>
      </w:r>
      <w:r w:rsidR="31D16F2F" w:rsidRPr="001528E1">
        <w:rPr>
          <w:rFonts w:ascii="Avenir Next LT Pro" w:hAnsi="Avenir Next LT Pro"/>
          <w:sz w:val="24"/>
          <w:szCs w:val="24"/>
        </w:rPr>
        <w:t>300</w:t>
      </w:r>
      <w:r w:rsidR="005D3837" w:rsidRPr="001528E1">
        <w:rPr>
          <w:rFonts w:ascii="Avenir Next LT Pro" w:hAnsi="Avenir Next LT Pro"/>
          <w:sz w:val="24"/>
          <w:szCs w:val="24"/>
        </w:rPr>
        <w:t xml:space="preserve"> units </w:t>
      </w:r>
      <w:r w:rsidR="0021229C" w:rsidRPr="001528E1">
        <w:rPr>
          <w:rFonts w:ascii="Avenir Next LT Pro" w:hAnsi="Avenir Next LT Pro"/>
          <w:sz w:val="24"/>
          <w:szCs w:val="24"/>
        </w:rPr>
        <w:t>in California</w:t>
      </w:r>
      <w:r w:rsidR="000A6F4E" w:rsidRPr="001528E1">
        <w:rPr>
          <w:rFonts w:ascii="Avenir Next LT Pro" w:hAnsi="Avenir Next LT Pro"/>
          <w:sz w:val="24"/>
          <w:szCs w:val="24"/>
        </w:rPr>
        <w:t>.]</w:t>
      </w:r>
    </w:p>
    <w:p w14:paraId="1168EBD1" w14:textId="77777777" w:rsidR="00126F5E" w:rsidRPr="001528E1" w:rsidRDefault="00126F5E" w:rsidP="007E1EAB">
      <w:pPr>
        <w:pStyle w:val="Heading3"/>
        <w:numPr>
          <w:ilvl w:val="0"/>
          <w:numId w:val="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Vehicle Labeling</w:t>
      </w:r>
    </w:p>
    <w:p w14:paraId="012B7CE8" w14:textId="162185D9" w:rsidR="00126F5E" w:rsidRPr="001528E1" w:rsidRDefault="00126F5E" w:rsidP="003C32C2">
      <w:pPr>
        <w:pStyle w:val="Heading4"/>
        <w:numPr>
          <w:ilvl w:val="0"/>
          <w:numId w:val="29"/>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xml:space="preserve">§ 86.413-2006.  July 13, 2005. </w:t>
      </w:r>
      <w:r w:rsidR="006B1A2E" w:rsidRPr="001528E1">
        <w:rPr>
          <w:rFonts w:ascii="Avenir Next LT Pro" w:hAnsi="Avenir Next LT Pro"/>
          <w:sz w:val="24"/>
          <w:szCs w:val="24"/>
        </w:rPr>
        <w:t xml:space="preserve"> </w:t>
      </w:r>
      <w:r w:rsidRPr="001528E1">
        <w:rPr>
          <w:rFonts w:ascii="Avenir Next LT Pro" w:hAnsi="Avenir Next LT Pro"/>
          <w:sz w:val="24"/>
          <w:szCs w:val="24"/>
        </w:rPr>
        <w:t>[No change.]</w:t>
      </w:r>
    </w:p>
    <w:p w14:paraId="65551EF0" w14:textId="5A5A9CA4" w:rsidR="00BF108B" w:rsidRPr="001528E1" w:rsidRDefault="00BF108B" w:rsidP="007E1EAB">
      <w:pPr>
        <w:pStyle w:val="Heading3"/>
        <w:numPr>
          <w:ilvl w:val="0"/>
          <w:numId w:val="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Submission of vehicle identification number</w:t>
      </w:r>
    </w:p>
    <w:p w14:paraId="24413A37" w14:textId="35E386CC" w:rsidR="00F46853" w:rsidRPr="001528E1" w:rsidRDefault="00F46853" w:rsidP="007E1EAB">
      <w:pPr>
        <w:pStyle w:val="Heading4"/>
        <w:numPr>
          <w:ilvl w:val="0"/>
          <w:numId w:val="30"/>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86.414-78.</w:t>
      </w:r>
      <w:r w:rsidR="003764AE" w:rsidRPr="001528E1">
        <w:rPr>
          <w:rFonts w:ascii="Avenir Next LT Pro" w:hAnsi="Avenir Next LT Pro"/>
          <w:sz w:val="24"/>
          <w:szCs w:val="24"/>
        </w:rPr>
        <w:t xml:space="preserve">  </w:t>
      </w:r>
      <w:r w:rsidRPr="001528E1">
        <w:rPr>
          <w:rFonts w:ascii="Avenir Next LT Pro" w:hAnsi="Avenir Next LT Pro"/>
          <w:sz w:val="24"/>
          <w:szCs w:val="24"/>
        </w:rPr>
        <w:t>January 5, 1977.  [No change.]</w:t>
      </w:r>
    </w:p>
    <w:p w14:paraId="36FF7A62" w14:textId="656DD965" w:rsidR="00711BF7" w:rsidRPr="001528E1" w:rsidRDefault="00711BF7" w:rsidP="007E1EAB">
      <w:pPr>
        <w:pStyle w:val="Heading3"/>
        <w:numPr>
          <w:ilvl w:val="0"/>
          <w:numId w:val="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Production vehicles</w:t>
      </w:r>
    </w:p>
    <w:p w14:paraId="07485C76" w14:textId="0F48B409" w:rsidR="00BF108B" w:rsidRPr="001528E1" w:rsidRDefault="00BF108B" w:rsidP="007E1EAB">
      <w:pPr>
        <w:pStyle w:val="Heading4"/>
        <w:numPr>
          <w:ilvl w:val="0"/>
          <w:numId w:val="31"/>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86.415-78</w:t>
      </w:r>
      <w:r w:rsidR="003764AE" w:rsidRPr="001528E1">
        <w:rPr>
          <w:rFonts w:ascii="Avenir Next LT Pro" w:hAnsi="Avenir Next LT Pro"/>
          <w:sz w:val="24"/>
          <w:szCs w:val="24"/>
        </w:rPr>
        <w:t xml:space="preserve">.  </w:t>
      </w:r>
      <w:r w:rsidRPr="001528E1">
        <w:rPr>
          <w:rFonts w:ascii="Avenir Next LT Pro" w:hAnsi="Avenir Next LT Pro"/>
          <w:sz w:val="24"/>
          <w:szCs w:val="24"/>
        </w:rPr>
        <w:t>April 30, 2010</w:t>
      </w:r>
      <w:r w:rsidR="00711BF7" w:rsidRPr="001528E1">
        <w:rPr>
          <w:rFonts w:ascii="Avenir Next LT Pro" w:hAnsi="Avenir Next LT Pro"/>
          <w:sz w:val="24"/>
          <w:szCs w:val="24"/>
        </w:rPr>
        <w:t xml:space="preserve">.  </w:t>
      </w:r>
      <w:r w:rsidR="002F4C84" w:rsidRPr="001528E1">
        <w:rPr>
          <w:rFonts w:ascii="Avenir Next LT Pro" w:hAnsi="Avenir Next LT Pro"/>
          <w:sz w:val="24"/>
          <w:szCs w:val="24"/>
        </w:rPr>
        <w:t>Amend as follows:</w:t>
      </w:r>
    </w:p>
    <w:p w14:paraId="604CBF19" w14:textId="1BBA304B" w:rsidR="002F4C84" w:rsidRPr="001528E1" w:rsidRDefault="006C4049" w:rsidP="007E1EAB">
      <w:pPr>
        <w:pStyle w:val="Heading5"/>
        <w:numPr>
          <w:ilvl w:val="4"/>
          <w:numId w:val="65"/>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lastRenderedPageBreak/>
        <w:t xml:space="preserve">Subparagraph (a). </w:t>
      </w:r>
      <w:r w:rsidR="006B1A2E" w:rsidRPr="001528E1">
        <w:rPr>
          <w:rFonts w:ascii="Avenir Next LT Pro" w:hAnsi="Avenir Next LT Pro"/>
          <w:sz w:val="24"/>
          <w:szCs w:val="24"/>
        </w:rPr>
        <w:t xml:space="preserve"> </w:t>
      </w:r>
      <w:r w:rsidRPr="001528E1">
        <w:rPr>
          <w:rFonts w:ascii="Avenir Next LT Pro" w:hAnsi="Avenir Next LT Pro"/>
          <w:sz w:val="24"/>
          <w:szCs w:val="24"/>
        </w:rPr>
        <w:t>[No change.]</w:t>
      </w:r>
    </w:p>
    <w:p w14:paraId="7A18ED8E" w14:textId="5AD626DA" w:rsidR="006C4049" w:rsidRPr="001528E1" w:rsidRDefault="00776DCD" w:rsidP="007E1EAB">
      <w:pPr>
        <w:pStyle w:val="Heading5"/>
        <w:numPr>
          <w:ilvl w:val="4"/>
          <w:numId w:val="65"/>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xml:space="preserve">Amend subparagraph (b) as follows: Delete; Replace </w:t>
      </w:r>
      <w:r w:rsidR="00F8137F" w:rsidRPr="001528E1">
        <w:rPr>
          <w:rFonts w:ascii="Avenir Next LT Pro" w:hAnsi="Avenir Next LT Pro"/>
          <w:sz w:val="24"/>
          <w:szCs w:val="24"/>
        </w:rPr>
        <w:t>with the following</w:t>
      </w:r>
      <w:r w:rsidRPr="001528E1">
        <w:rPr>
          <w:rFonts w:ascii="Avenir Next LT Pro" w:hAnsi="Avenir Next LT Pro"/>
          <w:sz w:val="24"/>
          <w:szCs w:val="24"/>
        </w:rPr>
        <w:t xml:space="preserve">: </w:t>
      </w:r>
      <w:r w:rsidR="00C45B83" w:rsidRPr="001528E1">
        <w:rPr>
          <w:rFonts w:ascii="Avenir Next LT Pro" w:hAnsi="Avenir Next LT Pro"/>
          <w:sz w:val="24"/>
          <w:szCs w:val="24"/>
        </w:rPr>
        <w:t xml:space="preserve">Any manufacturer obtaining certification shall notify the Executive Officer of the number of vehicles of each engine family-engine displacement-emission control system-fuel system-transmission type-inertial mass category combination produced for sale in California during the preceding year. This report must be submitted every year </w:t>
      </w:r>
      <w:r w:rsidR="30E79E59" w:rsidRPr="001528E1">
        <w:rPr>
          <w:rFonts w:ascii="Avenir Next LT Pro" w:hAnsi="Avenir Next LT Pro"/>
          <w:sz w:val="24"/>
          <w:szCs w:val="24"/>
        </w:rPr>
        <w:t xml:space="preserve">no later than </w:t>
      </w:r>
      <w:r w:rsidR="00AA0297" w:rsidRPr="001528E1">
        <w:rPr>
          <w:rFonts w:ascii="Avenir Next LT Pro" w:hAnsi="Avenir Next LT Pro"/>
          <w:sz w:val="24"/>
          <w:szCs w:val="24"/>
        </w:rPr>
        <w:t xml:space="preserve">April </w:t>
      </w:r>
      <w:r w:rsidR="30E79E59" w:rsidRPr="001528E1">
        <w:rPr>
          <w:rFonts w:ascii="Avenir Next LT Pro" w:hAnsi="Avenir Next LT Pro"/>
          <w:sz w:val="24"/>
          <w:szCs w:val="24"/>
        </w:rPr>
        <w:t xml:space="preserve">1. </w:t>
      </w:r>
      <w:r w:rsidR="009306D4" w:rsidRPr="001528E1">
        <w:rPr>
          <w:rFonts w:ascii="Avenir Next LT Pro" w:hAnsi="Avenir Next LT Pro"/>
          <w:sz w:val="24"/>
          <w:szCs w:val="24"/>
        </w:rPr>
        <w:t xml:space="preserve">Annual reports </w:t>
      </w:r>
      <w:r w:rsidR="00F06CD2" w:rsidRPr="001528E1">
        <w:rPr>
          <w:rFonts w:ascii="Avenir Next LT Pro" w:hAnsi="Avenir Next LT Pro"/>
          <w:sz w:val="24"/>
          <w:szCs w:val="24"/>
        </w:rPr>
        <w:t xml:space="preserve">shall </w:t>
      </w:r>
      <w:r w:rsidR="009306D4" w:rsidRPr="001528E1">
        <w:rPr>
          <w:rFonts w:ascii="Avenir Next LT Pro" w:hAnsi="Avenir Next LT Pro"/>
          <w:sz w:val="24"/>
          <w:szCs w:val="24"/>
        </w:rPr>
        <w:t xml:space="preserve">be </w:t>
      </w:r>
      <w:r w:rsidR="096B865E" w:rsidRPr="001528E1">
        <w:rPr>
          <w:rFonts w:ascii="Avenir Next LT Pro" w:hAnsi="Avenir Next LT Pro"/>
          <w:sz w:val="24"/>
          <w:szCs w:val="24"/>
        </w:rPr>
        <w:t>submitt</w:t>
      </w:r>
      <w:r w:rsidR="009306D4" w:rsidRPr="001528E1">
        <w:rPr>
          <w:rFonts w:ascii="Avenir Next LT Pro" w:hAnsi="Avenir Next LT Pro"/>
          <w:sz w:val="24"/>
          <w:szCs w:val="24"/>
        </w:rPr>
        <w:t xml:space="preserve">ed to the California Air Resources Board through the </w:t>
      </w:r>
      <w:r w:rsidR="009306D4" w:rsidRPr="001528E1">
        <w:rPr>
          <w:rFonts w:ascii="Avenir Next LT Pro" w:eastAsia="Avenir Next LT Pro" w:hAnsi="Avenir Next LT Pro" w:cs="Avenir Next LT Pro"/>
          <w:sz w:val="24"/>
          <w:szCs w:val="24"/>
        </w:rPr>
        <w:t xml:space="preserve">electronic </w:t>
      </w:r>
      <w:r w:rsidR="45725D1E" w:rsidRPr="001528E1">
        <w:rPr>
          <w:rFonts w:ascii="Avenir Next LT Pro" w:eastAsia="Avenir Next LT Pro" w:hAnsi="Avenir Next LT Pro" w:cs="Avenir Next LT Pro"/>
          <w:sz w:val="24"/>
          <w:szCs w:val="24"/>
        </w:rPr>
        <w:t xml:space="preserve">filing system, E-File, </w:t>
      </w:r>
      <w:r w:rsidR="009306D4" w:rsidRPr="001528E1">
        <w:rPr>
          <w:rFonts w:ascii="Avenir Next LT Pro" w:eastAsia="Avenir Next LT Pro" w:hAnsi="Avenir Next LT Pro" w:cs="Avenir Next LT Pro"/>
          <w:sz w:val="24"/>
          <w:szCs w:val="24"/>
        </w:rPr>
        <w:t xml:space="preserve">available through the website: </w:t>
      </w:r>
      <w:r w:rsidR="002D324E" w:rsidRPr="001528E1">
        <w:rPr>
          <w:rStyle w:val="Hyperlink"/>
          <w:rFonts w:ascii="Avenir Next LT Pro" w:eastAsia="Avenir Next LT Pro" w:hAnsi="Avenir Next LT Pro" w:cs="Avenir Next LT Pro"/>
          <w:sz w:val="24"/>
          <w:szCs w:val="24"/>
        </w:rPr>
        <w:t xml:space="preserve"> </w:t>
      </w:r>
      <w:hyperlink r:id="rId16" w:history="1">
        <w:r w:rsidR="002D324E" w:rsidRPr="001528E1">
          <w:rPr>
            <w:rStyle w:val="Hyperlink"/>
            <w:rFonts w:ascii="Avenir Next LT Pro" w:eastAsia="Avenir Next LT Pro" w:hAnsi="Avenir Next LT Pro" w:cs="Avenir Next LT Pro"/>
            <w:sz w:val="24"/>
            <w:szCs w:val="24"/>
          </w:rPr>
          <w:t>https://login.arb.ca.gov/</w:t>
        </w:r>
      </w:hyperlink>
      <w:r w:rsidR="00AB78CC" w:rsidRPr="001528E1">
        <w:rPr>
          <w:rStyle w:val="Hyperlink"/>
          <w:rFonts w:ascii="Avenir Next LT Pro" w:eastAsia="Avenir Next LT Pro" w:hAnsi="Avenir Next LT Pro" w:cs="Avenir Next LT Pro"/>
          <w:sz w:val="24"/>
          <w:szCs w:val="24"/>
        </w:rPr>
        <w:t>.</w:t>
      </w:r>
    </w:p>
    <w:p w14:paraId="18059099" w14:textId="00FE16C3" w:rsidR="00C45B83" w:rsidRPr="001528E1" w:rsidRDefault="00BB4488" w:rsidP="007E1EAB">
      <w:pPr>
        <w:pStyle w:val="Heading5"/>
        <w:numPr>
          <w:ilvl w:val="4"/>
          <w:numId w:val="65"/>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xml:space="preserve">Subparagraph (c). </w:t>
      </w:r>
      <w:r w:rsidR="006B1A2E" w:rsidRPr="001528E1">
        <w:rPr>
          <w:rFonts w:ascii="Avenir Next LT Pro" w:hAnsi="Avenir Next LT Pro"/>
          <w:sz w:val="24"/>
          <w:szCs w:val="24"/>
        </w:rPr>
        <w:t xml:space="preserve"> </w:t>
      </w:r>
      <w:r w:rsidRPr="001528E1">
        <w:rPr>
          <w:rFonts w:ascii="Avenir Next LT Pro" w:hAnsi="Avenir Next LT Pro"/>
          <w:sz w:val="24"/>
          <w:szCs w:val="24"/>
        </w:rPr>
        <w:t>[No change.]</w:t>
      </w:r>
    </w:p>
    <w:p w14:paraId="418DFF12" w14:textId="65C775FD" w:rsidR="00BF108B" w:rsidRPr="001528E1" w:rsidRDefault="00BF108B" w:rsidP="007E1EAB">
      <w:pPr>
        <w:pStyle w:val="Heading3"/>
        <w:numPr>
          <w:ilvl w:val="0"/>
          <w:numId w:val="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Application for certification</w:t>
      </w:r>
    </w:p>
    <w:p w14:paraId="38D3582E" w14:textId="43609393" w:rsidR="0012009B" w:rsidRPr="001528E1" w:rsidRDefault="0012009B" w:rsidP="007E1EAB">
      <w:pPr>
        <w:pStyle w:val="Heading4"/>
        <w:numPr>
          <w:ilvl w:val="0"/>
          <w:numId w:val="32"/>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xml:space="preserve">§ 86.416-80.  August 30, 2006.  </w:t>
      </w:r>
      <w:r w:rsidR="00904BBB" w:rsidRPr="001528E1">
        <w:rPr>
          <w:rFonts w:ascii="Avenir Next LT Pro" w:hAnsi="Avenir Next LT Pro"/>
          <w:sz w:val="24"/>
          <w:szCs w:val="24"/>
        </w:rPr>
        <w:t>Amend as follows:</w:t>
      </w:r>
    </w:p>
    <w:p w14:paraId="3774EEF1" w14:textId="035B8E4F" w:rsidR="0012009B" w:rsidRPr="001528E1" w:rsidRDefault="74BD4A1C" w:rsidP="007E1EAB">
      <w:pPr>
        <w:pStyle w:val="Heading5"/>
        <w:keepNext w:val="0"/>
        <w:numPr>
          <w:ilvl w:val="0"/>
          <w:numId w:val="80"/>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xml:space="preserve">Amend </w:t>
      </w:r>
      <w:r w:rsidR="18970629" w:rsidRPr="001528E1">
        <w:rPr>
          <w:rFonts w:ascii="Avenir Next LT Pro" w:hAnsi="Avenir Next LT Pro"/>
          <w:sz w:val="24"/>
          <w:szCs w:val="24"/>
        </w:rPr>
        <w:t xml:space="preserve">subparagraph (a) as follows: Delete; Replace with </w:t>
      </w:r>
      <w:r w:rsidR="368E5DF3" w:rsidRPr="001528E1">
        <w:rPr>
          <w:rFonts w:ascii="Avenir Next LT Pro" w:hAnsi="Avenir Next LT Pro"/>
          <w:sz w:val="24"/>
          <w:szCs w:val="24"/>
        </w:rPr>
        <w:t xml:space="preserve">the following: </w:t>
      </w:r>
      <w:r w:rsidR="18970629" w:rsidRPr="001528E1">
        <w:rPr>
          <w:rFonts w:ascii="Avenir Next LT Pro" w:hAnsi="Avenir Next LT Pro"/>
          <w:sz w:val="24"/>
          <w:szCs w:val="24"/>
        </w:rPr>
        <w:t xml:space="preserve">New motorcycles produced by a manufacturer whose projected sales in California </w:t>
      </w:r>
      <w:proofErr w:type="gramStart"/>
      <w:r w:rsidR="18970629" w:rsidRPr="001528E1">
        <w:rPr>
          <w:rFonts w:ascii="Avenir Next LT Pro" w:hAnsi="Avenir Next LT Pro"/>
          <w:sz w:val="24"/>
          <w:szCs w:val="24"/>
        </w:rPr>
        <w:t>is</w:t>
      </w:r>
      <w:proofErr w:type="gramEnd"/>
      <w:r w:rsidR="18970629" w:rsidRPr="001528E1">
        <w:rPr>
          <w:rFonts w:ascii="Avenir Next LT Pro" w:hAnsi="Avenir Next LT Pro"/>
          <w:sz w:val="24"/>
          <w:szCs w:val="24"/>
        </w:rPr>
        <w:t xml:space="preserve"> 300 or more units (for the model year in which certification if sought) are covered by the following:</w:t>
      </w:r>
      <w:r w:rsidR="00904BBB" w:rsidRPr="001528E1">
        <w:rPr>
          <w:rFonts w:ascii="Avenir Next LT Pro" w:hAnsi="Avenir Next LT Pro"/>
          <w:sz w:val="24"/>
          <w:szCs w:val="24"/>
        </w:rPr>
        <w:t xml:space="preserve"> </w:t>
      </w:r>
    </w:p>
    <w:p w14:paraId="74841F56" w14:textId="01A96B44" w:rsidR="4E1F1F59" w:rsidRPr="001528E1" w:rsidRDefault="4E1F1F59" w:rsidP="007E1EAB">
      <w:pPr>
        <w:pStyle w:val="Heading6"/>
        <w:numPr>
          <w:ilvl w:val="4"/>
          <w:numId w:val="81"/>
        </w:numPr>
        <w:spacing w:before="160" w:after="160" w:line="259" w:lineRule="auto"/>
        <w:ind w:left="2340" w:hanging="900"/>
        <w:rPr>
          <w:rFonts w:ascii="Avenir Next LT Pro" w:hAnsi="Avenir Next LT Pro"/>
          <w:sz w:val="24"/>
          <w:szCs w:val="24"/>
        </w:rPr>
      </w:pPr>
      <w:r w:rsidRPr="001528E1">
        <w:rPr>
          <w:rFonts w:ascii="Avenir Next LT Pro" w:hAnsi="Avenir Next LT Pro"/>
          <w:sz w:val="24"/>
          <w:szCs w:val="24"/>
        </w:rPr>
        <w:t xml:space="preserve">Subparagraph (a)(1) through (a)(4). </w:t>
      </w:r>
      <w:r w:rsidR="006B1A2E" w:rsidRPr="001528E1">
        <w:rPr>
          <w:rFonts w:ascii="Avenir Next LT Pro" w:hAnsi="Avenir Next LT Pro"/>
          <w:sz w:val="24"/>
          <w:szCs w:val="24"/>
        </w:rPr>
        <w:t xml:space="preserve"> </w:t>
      </w:r>
      <w:r w:rsidRPr="001528E1">
        <w:rPr>
          <w:rFonts w:ascii="Avenir Next LT Pro" w:hAnsi="Avenir Next LT Pro"/>
          <w:sz w:val="24"/>
          <w:szCs w:val="24"/>
        </w:rPr>
        <w:t>[No change.]</w:t>
      </w:r>
    </w:p>
    <w:p w14:paraId="0FA839FE" w14:textId="0ABE96A7" w:rsidR="785F71C9" w:rsidRPr="001528E1" w:rsidRDefault="2B3F8E77" w:rsidP="003C32C2">
      <w:pPr>
        <w:pStyle w:val="Heading5"/>
        <w:keepNext w:val="0"/>
        <w:numPr>
          <w:ilvl w:val="0"/>
          <w:numId w:val="80"/>
        </w:numPr>
        <w:spacing w:before="160" w:after="160" w:line="259" w:lineRule="auto"/>
        <w:ind w:left="1800" w:hanging="720"/>
        <w:rPr>
          <w:rFonts w:ascii="Avenir Next LT Pro" w:eastAsia="Arial" w:hAnsi="Avenir Next LT Pro" w:cs="Arial"/>
          <w:sz w:val="24"/>
          <w:szCs w:val="24"/>
        </w:rPr>
      </w:pPr>
      <w:r w:rsidRPr="001528E1">
        <w:rPr>
          <w:rFonts w:ascii="Avenir Next LT Pro" w:hAnsi="Avenir Next LT Pro"/>
          <w:sz w:val="24"/>
          <w:szCs w:val="24"/>
        </w:rPr>
        <w:t>A</w:t>
      </w:r>
      <w:r w:rsidR="785F71C9" w:rsidRPr="001528E1">
        <w:rPr>
          <w:rFonts w:ascii="Avenir Next LT Pro" w:hAnsi="Avenir Next LT Pro"/>
          <w:sz w:val="24"/>
          <w:szCs w:val="24"/>
        </w:rPr>
        <w:t>mend subparagraph (b) as follows</w:t>
      </w:r>
      <w:proofErr w:type="gramStart"/>
      <w:r w:rsidR="785F71C9" w:rsidRPr="001528E1">
        <w:rPr>
          <w:rFonts w:ascii="Avenir Next LT Pro" w:hAnsi="Avenir Next LT Pro"/>
          <w:sz w:val="24"/>
          <w:szCs w:val="24"/>
        </w:rPr>
        <w:t>:  Delete</w:t>
      </w:r>
      <w:proofErr w:type="gramEnd"/>
      <w:r w:rsidR="785F71C9" w:rsidRPr="001528E1">
        <w:rPr>
          <w:rFonts w:ascii="Avenir Next LT Pro" w:hAnsi="Avenir Next LT Pro"/>
          <w:sz w:val="24"/>
          <w:szCs w:val="24"/>
        </w:rPr>
        <w:t xml:space="preserve">; Replace with the following: </w:t>
      </w:r>
      <w:r w:rsidR="785F71C9" w:rsidRPr="001528E1">
        <w:rPr>
          <w:rFonts w:ascii="Avenir Next LT Pro" w:eastAsia="Arial" w:hAnsi="Avenir Next LT Pro" w:cs="Arial"/>
          <w:sz w:val="24"/>
          <w:szCs w:val="24"/>
        </w:rPr>
        <w:t>New motorcycles produced by a small-volume manufacturer</w:t>
      </w:r>
      <w:r w:rsidR="727D0D87" w:rsidRPr="001528E1">
        <w:rPr>
          <w:rFonts w:ascii="Avenir Next LT Pro" w:eastAsia="Arial" w:hAnsi="Avenir Next LT Pro" w:cs="Arial"/>
          <w:sz w:val="24"/>
          <w:szCs w:val="24"/>
        </w:rPr>
        <w:t xml:space="preserve"> </w:t>
      </w:r>
      <w:r w:rsidR="785F71C9" w:rsidRPr="001528E1">
        <w:rPr>
          <w:rFonts w:ascii="Avenir Next LT Pro" w:eastAsia="Arial" w:hAnsi="Avenir Next LT Pro" w:cs="Arial"/>
          <w:sz w:val="24"/>
          <w:szCs w:val="24"/>
        </w:rPr>
        <w:t xml:space="preserve">or by any other manufacturer whose projected sales </w:t>
      </w:r>
      <w:proofErr w:type="gramStart"/>
      <w:r w:rsidR="785F71C9" w:rsidRPr="001528E1">
        <w:rPr>
          <w:rFonts w:ascii="Avenir Next LT Pro" w:eastAsia="Arial" w:hAnsi="Avenir Next LT Pro" w:cs="Arial"/>
          <w:sz w:val="24"/>
          <w:szCs w:val="24"/>
        </w:rPr>
        <w:t>in</w:t>
      </w:r>
      <w:r w:rsidR="003C32C2">
        <w:rPr>
          <w:rFonts w:ascii="Avenir Next LT Pro" w:eastAsia="Arial" w:hAnsi="Avenir Next LT Pro" w:cs="Arial"/>
          <w:sz w:val="24"/>
          <w:szCs w:val="24"/>
        </w:rPr>
        <w:t xml:space="preserve"> </w:t>
      </w:r>
      <w:r w:rsidR="49B3E805" w:rsidRPr="001528E1">
        <w:rPr>
          <w:rFonts w:ascii="Avenir Next LT Pro" w:eastAsia="Arial" w:hAnsi="Avenir Next LT Pro" w:cs="Arial"/>
          <w:sz w:val="24"/>
          <w:szCs w:val="24"/>
        </w:rPr>
        <w:t xml:space="preserve"> California</w:t>
      </w:r>
      <w:proofErr w:type="gramEnd"/>
      <w:r w:rsidR="785F71C9" w:rsidRPr="001528E1">
        <w:rPr>
          <w:rFonts w:ascii="Avenir Next LT Pro" w:eastAsia="Arial" w:hAnsi="Avenir Next LT Pro" w:cs="Arial"/>
          <w:sz w:val="24"/>
          <w:szCs w:val="24"/>
        </w:rPr>
        <w:t xml:space="preserve"> is less than </w:t>
      </w:r>
      <w:r w:rsidR="293DCF84" w:rsidRPr="001528E1">
        <w:rPr>
          <w:rFonts w:ascii="Avenir Next LT Pro" w:eastAsia="Arial" w:hAnsi="Avenir Next LT Pro" w:cs="Arial"/>
          <w:sz w:val="24"/>
          <w:szCs w:val="24"/>
        </w:rPr>
        <w:t>3</w:t>
      </w:r>
      <w:r w:rsidR="785F71C9" w:rsidRPr="001528E1">
        <w:rPr>
          <w:rFonts w:ascii="Avenir Next LT Pro" w:eastAsia="Arial" w:hAnsi="Avenir Next LT Pro" w:cs="Arial"/>
          <w:sz w:val="24"/>
          <w:szCs w:val="24"/>
        </w:rPr>
        <w:t>00 units (for the model year in which certification is sought) are covered by the following:</w:t>
      </w:r>
    </w:p>
    <w:p w14:paraId="47312FEB" w14:textId="1565747A" w:rsidR="00DC376D" w:rsidRPr="001528E1" w:rsidRDefault="00DC376D" w:rsidP="003C32C2">
      <w:pPr>
        <w:pStyle w:val="Heading6"/>
        <w:keepNext w:val="0"/>
        <w:numPr>
          <w:ilvl w:val="5"/>
          <w:numId w:val="82"/>
        </w:numPr>
        <w:spacing w:before="160" w:after="160" w:line="259" w:lineRule="auto"/>
        <w:ind w:left="2347" w:hanging="907"/>
        <w:rPr>
          <w:rFonts w:ascii="Avenir Next LT Pro" w:eastAsia="Arial" w:hAnsi="Avenir Next LT Pro"/>
          <w:sz w:val="24"/>
          <w:szCs w:val="24"/>
        </w:rPr>
      </w:pPr>
      <w:r w:rsidRPr="001528E1">
        <w:rPr>
          <w:rFonts w:ascii="Avenir Next LT Pro" w:eastAsia="Arial" w:hAnsi="Avenir Next LT Pro"/>
          <w:sz w:val="24"/>
          <w:szCs w:val="24"/>
        </w:rPr>
        <w:t>Subparagraphs (b)(1) and (b)(2).  [No change.]</w:t>
      </w:r>
    </w:p>
    <w:p w14:paraId="731E9FF1" w14:textId="0D911F08" w:rsidR="255D2A35" w:rsidRPr="001528E1" w:rsidRDefault="255D2A35" w:rsidP="003C32C2">
      <w:pPr>
        <w:pStyle w:val="Heading5"/>
        <w:keepNext w:val="0"/>
        <w:numPr>
          <w:ilvl w:val="0"/>
          <w:numId w:val="80"/>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Subparagraph</w:t>
      </w:r>
      <w:r w:rsidR="00534756" w:rsidRPr="001528E1">
        <w:rPr>
          <w:rFonts w:ascii="Avenir Next LT Pro" w:hAnsi="Avenir Next LT Pro"/>
          <w:sz w:val="24"/>
          <w:szCs w:val="24"/>
        </w:rPr>
        <w:t>s</w:t>
      </w:r>
      <w:r w:rsidRPr="001528E1">
        <w:rPr>
          <w:rFonts w:ascii="Avenir Next LT Pro" w:hAnsi="Avenir Next LT Pro"/>
          <w:sz w:val="24"/>
          <w:szCs w:val="24"/>
        </w:rPr>
        <w:t xml:space="preserve"> (</w:t>
      </w:r>
      <w:r w:rsidR="00DC376D" w:rsidRPr="001528E1">
        <w:rPr>
          <w:rFonts w:ascii="Avenir Next LT Pro" w:hAnsi="Avenir Next LT Pro"/>
          <w:sz w:val="24"/>
          <w:szCs w:val="24"/>
        </w:rPr>
        <w:t>c</w:t>
      </w:r>
      <w:r w:rsidRPr="001528E1">
        <w:rPr>
          <w:rFonts w:ascii="Avenir Next LT Pro" w:hAnsi="Avenir Next LT Pro"/>
          <w:sz w:val="24"/>
          <w:szCs w:val="24"/>
        </w:rPr>
        <w:t>) through (f). [No change.]</w:t>
      </w:r>
    </w:p>
    <w:p w14:paraId="6EFE6C2D" w14:textId="1137FA94" w:rsidR="00CD4595" w:rsidRPr="001528E1" w:rsidRDefault="49ADFA00" w:rsidP="007E1EAB">
      <w:pPr>
        <w:pStyle w:val="Heading4"/>
        <w:numPr>
          <w:ilvl w:val="0"/>
          <w:numId w:val="32"/>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The</w:t>
      </w:r>
      <w:r w:rsidR="000D0982" w:rsidRPr="001528E1">
        <w:rPr>
          <w:rFonts w:ascii="Avenir Next LT Pro" w:hAnsi="Avenir Next LT Pro"/>
          <w:sz w:val="24"/>
          <w:szCs w:val="24"/>
        </w:rPr>
        <w:t xml:space="preserve"> </w:t>
      </w:r>
      <w:r w:rsidR="00EE0549" w:rsidRPr="001528E1">
        <w:rPr>
          <w:rFonts w:ascii="Avenir Next LT Pro" w:hAnsi="Avenir Next LT Pro"/>
          <w:sz w:val="24"/>
          <w:szCs w:val="24"/>
        </w:rPr>
        <w:t xml:space="preserve">manufacturer </w:t>
      </w:r>
      <w:r w:rsidR="00AB78CC" w:rsidRPr="001528E1">
        <w:rPr>
          <w:rFonts w:ascii="Avenir Next LT Pro" w:hAnsi="Avenir Next LT Pro"/>
          <w:sz w:val="24"/>
          <w:szCs w:val="24"/>
        </w:rPr>
        <w:t xml:space="preserve">shall </w:t>
      </w:r>
      <w:r w:rsidR="00EE0549" w:rsidRPr="001528E1">
        <w:rPr>
          <w:rFonts w:ascii="Avenir Next LT Pro" w:hAnsi="Avenir Next LT Pro"/>
          <w:sz w:val="24"/>
          <w:szCs w:val="24"/>
        </w:rPr>
        <w:t xml:space="preserve">provide </w:t>
      </w:r>
      <w:r w:rsidR="00BF2149" w:rsidRPr="001528E1">
        <w:rPr>
          <w:rFonts w:ascii="Avenir Next LT Pro" w:hAnsi="Avenir Next LT Pro"/>
          <w:sz w:val="24"/>
          <w:szCs w:val="24"/>
        </w:rPr>
        <w:t xml:space="preserve">with the </w:t>
      </w:r>
      <w:r w:rsidR="00D453AD" w:rsidRPr="001528E1">
        <w:rPr>
          <w:rFonts w:ascii="Avenir Next LT Pro" w:hAnsi="Avenir Next LT Pro"/>
          <w:sz w:val="24"/>
          <w:szCs w:val="24"/>
        </w:rPr>
        <w:t>application</w:t>
      </w:r>
      <w:r w:rsidR="00D974AA" w:rsidRPr="001528E1">
        <w:rPr>
          <w:rFonts w:ascii="Avenir Next LT Pro" w:hAnsi="Avenir Next LT Pro"/>
          <w:sz w:val="24"/>
          <w:szCs w:val="24"/>
        </w:rPr>
        <w:t xml:space="preserve"> for certifica</w:t>
      </w:r>
      <w:r w:rsidR="00A10BBC" w:rsidRPr="001528E1">
        <w:rPr>
          <w:rFonts w:ascii="Avenir Next LT Pro" w:hAnsi="Avenir Next LT Pro"/>
          <w:sz w:val="24"/>
          <w:szCs w:val="24"/>
        </w:rPr>
        <w:t>tion</w:t>
      </w:r>
      <w:r w:rsidR="00101F79" w:rsidRPr="001528E1">
        <w:rPr>
          <w:rFonts w:ascii="Avenir Next LT Pro" w:hAnsi="Avenir Next LT Pro"/>
          <w:sz w:val="24"/>
          <w:szCs w:val="24"/>
        </w:rPr>
        <w:t xml:space="preserve"> all information </w:t>
      </w:r>
      <w:r w:rsidR="00D05F15" w:rsidRPr="001528E1">
        <w:rPr>
          <w:rFonts w:ascii="Avenir Next LT Pro" w:hAnsi="Avenir Next LT Pro"/>
          <w:sz w:val="24"/>
          <w:szCs w:val="24"/>
        </w:rPr>
        <w:t xml:space="preserve">required </w:t>
      </w:r>
      <w:r w:rsidR="1CB4713B" w:rsidRPr="001528E1">
        <w:rPr>
          <w:rFonts w:ascii="Avenir Next LT Pro" w:hAnsi="Avenir Next LT Pro"/>
          <w:sz w:val="24"/>
          <w:szCs w:val="24"/>
        </w:rPr>
        <w:t xml:space="preserve">to show compliance with applicable exhaust emissions standards </w:t>
      </w:r>
      <w:r w:rsidR="22E81FD7" w:rsidRPr="001528E1">
        <w:rPr>
          <w:rFonts w:ascii="Avenir Next LT Pro" w:hAnsi="Avenir Next LT Pro"/>
          <w:sz w:val="24"/>
          <w:szCs w:val="24"/>
        </w:rPr>
        <w:t>in</w:t>
      </w:r>
      <w:r w:rsidR="00D05F15" w:rsidRPr="001528E1">
        <w:rPr>
          <w:rFonts w:ascii="Avenir Next LT Pro" w:hAnsi="Avenir Next LT Pro"/>
          <w:sz w:val="24"/>
          <w:szCs w:val="24"/>
        </w:rPr>
        <w:t xml:space="preserve"> accordance with </w:t>
      </w:r>
      <w:r w:rsidR="0090446E" w:rsidRPr="001528E1">
        <w:rPr>
          <w:rFonts w:ascii="Avenir Next LT Pro" w:hAnsi="Avenir Next LT Pro"/>
          <w:sz w:val="24"/>
          <w:szCs w:val="24"/>
        </w:rPr>
        <w:t>Chapter IV, Article 27</w:t>
      </w:r>
      <w:r w:rsidR="008647AD" w:rsidRPr="001528E1">
        <w:rPr>
          <w:rFonts w:ascii="Avenir Next LT Pro" w:hAnsi="Avenir Next LT Pro"/>
          <w:sz w:val="24"/>
          <w:szCs w:val="24"/>
        </w:rPr>
        <w:t xml:space="preserve"> of </w:t>
      </w:r>
      <w:r w:rsidR="00A25DCA">
        <w:rPr>
          <w:rFonts w:ascii="Avenir Next LT Pro" w:hAnsi="Avenir Next LT Pro"/>
          <w:sz w:val="24"/>
          <w:szCs w:val="24"/>
        </w:rPr>
        <w:t xml:space="preserve">EU </w:t>
      </w:r>
      <w:r w:rsidR="008647AD" w:rsidRPr="001528E1">
        <w:rPr>
          <w:rFonts w:ascii="Avenir Next LT Pro" w:hAnsi="Avenir Next LT Pro"/>
          <w:sz w:val="24"/>
          <w:szCs w:val="24"/>
        </w:rPr>
        <w:t>168/2013.</w:t>
      </w:r>
      <w:r w:rsidR="00574EEF" w:rsidRPr="001528E1">
        <w:rPr>
          <w:rFonts w:ascii="Avenir Next LT Pro" w:hAnsi="Avenir Next LT Pro"/>
          <w:sz w:val="24"/>
          <w:szCs w:val="24"/>
        </w:rPr>
        <w:t xml:space="preserve"> </w:t>
      </w:r>
      <w:r w:rsidR="00CD4595" w:rsidRPr="001528E1">
        <w:rPr>
          <w:rFonts w:ascii="Avenir Next LT Pro" w:hAnsi="Avenir Next LT Pro"/>
          <w:sz w:val="24"/>
          <w:szCs w:val="24"/>
        </w:rPr>
        <w:t xml:space="preserve">Unless otherwise approved by the Executive Officer, this information shall be provided as described in </w:t>
      </w:r>
      <w:r w:rsidR="00B9713E">
        <w:rPr>
          <w:rFonts w:ascii="Avenir Next LT Pro" w:hAnsi="Avenir Next LT Pro"/>
          <w:sz w:val="24"/>
          <w:szCs w:val="24"/>
        </w:rPr>
        <w:t>EU</w:t>
      </w:r>
      <w:r w:rsidR="00CD4595" w:rsidRPr="001528E1">
        <w:rPr>
          <w:rFonts w:ascii="Avenir Next LT Pro" w:hAnsi="Avenir Next LT Pro"/>
          <w:sz w:val="24"/>
          <w:szCs w:val="24"/>
        </w:rPr>
        <w:t xml:space="preserve"> 901/2014. At minimum, the manufacturer shall provide all the following information specified in EU 901/2014</w:t>
      </w:r>
      <w:r w:rsidR="00B649A7" w:rsidRPr="001528E1">
        <w:rPr>
          <w:rFonts w:ascii="Avenir Next LT Pro" w:hAnsi="Avenir Next LT Pro"/>
          <w:sz w:val="24"/>
          <w:szCs w:val="24"/>
        </w:rPr>
        <w:t xml:space="preserve"> </w:t>
      </w:r>
      <w:r w:rsidR="00CD4595" w:rsidRPr="001528E1">
        <w:rPr>
          <w:rFonts w:ascii="Avenir Next LT Pro" w:hAnsi="Avenir Next LT Pro"/>
          <w:sz w:val="24"/>
          <w:szCs w:val="24"/>
        </w:rPr>
        <w:t>Annex I, Part B, section 2.8:</w:t>
      </w:r>
    </w:p>
    <w:p w14:paraId="3188E067" w14:textId="05A56864" w:rsidR="00CD4595" w:rsidRPr="001528E1" w:rsidRDefault="00CD4595" w:rsidP="007E1EAB">
      <w:pPr>
        <w:pStyle w:val="Heading5"/>
        <w:numPr>
          <w:ilvl w:val="4"/>
          <w:numId w:val="74"/>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lastRenderedPageBreak/>
        <w:t xml:space="preserve">Item Numbers 1 through </w:t>
      </w:r>
      <w:proofErr w:type="gramStart"/>
      <w:r w:rsidRPr="001528E1">
        <w:rPr>
          <w:rFonts w:ascii="Avenir Next LT Pro" w:hAnsi="Avenir Next LT Pro"/>
          <w:sz w:val="24"/>
          <w:szCs w:val="24"/>
        </w:rPr>
        <w:t>3.5.4.2</w:t>
      </w:r>
      <w:r w:rsidR="00AB78CC" w:rsidRPr="001528E1">
        <w:rPr>
          <w:rFonts w:ascii="Avenir Next LT Pro" w:hAnsi="Avenir Next LT Pro"/>
          <w:sz w:val="24"/>
          <w:szCs w:val="24"/>
        </w:rPr>
        <w:t>;</w:t>
      </w:r>
      <w:proofErr w:type="gramEnd"/>
    </w:p>
    <w:p w14:paraId="6B15922D" w14:textId="2B5321EA" w:rsidR="00CD4595" w:rsidRPr="001528E1" w:rsidRDefault="00CD4595" w:rsidP="007E1EAB">
      <w:pPr>
        <w:pStyle w:val="Heading5"/>
        <w:numPr>
          <w:ilvl w:val="4"/>
          <w:numId w:val="74"/>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Item Numbers 4 through 4.4.4</w:t>
      </w:r>
      <w:r w:rsidR="00AB78CC" w:rsidRPr="001528E1">
        <w:rPr>
          <w:rFonts w:ascii="Avenir Next LT Pro" w:hAnsi="Avenir Next LT Pro"/>
          <w:sz w:val="24"/>
          <w:szCs w:val="24"/>
        </w:rPr>
        <w:t>; and</w:t>
      </w:r>
    </w:p>
    <w:p w14:paraId="6DD876DE" w14:textId="65C8A7E9" w:rsidR="008647AD" w:rsidRPr="001528E1" w:rsidRDefault="00CD4595" w:rsidP="007E1EAB">
      <w:pPr>
        <w:pStyle w:val="Heading5"/>
        <w:numPr>
          <w:ilvl w:val="4"/>
          <w:numId w:val="74"/>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Item Numbers 7.5 through 7.5.3.1</w:t>
      </w:r>
      <w:r w:rsidR="00AB78CC" w:rsidRPr="001528E1">
        <w:rPr>
          <w:rFonts w:ascii="Avenir Next LT Pro" w:hAnsi="Avenir Next LT Pro"/>
          <w:sz w:val="24"/>
          <w:szCs w:val="24"/>
        </w:rPr>
        <w:t>.</w:t>
      </w:r>
    </w:p>
    <w:p w14:paraId="43D2BF5D" w14:textId="591DF574" w:rsidR="002C22D9" w:rsidRPr="001528E1" w:rsidRDefault="002C22D9" w:rsidP="007E1EAB">
      <w:pPr>
        <w:pStyle w:val="Heading3"/>
        <w:numPr>
          <w:ilvl w:val="0"/>
          <w:numId w:val="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Approval of application for certification</w:t>
      </w:r>
    </w:p>
    <w:p w14:paraId="4ADC89D8" w14:textId="1844DA3F" w:rsidR="00BF108B" w:rsidRPr="001528E1" w:rsidRDefault="00BF108B" w:rsidP="007E1EAB">
      <w:pPr>
        <w:pStyle w:val="Heading4"/>
        <w:numPr>
          <w:ilvl w:val="0"/>
          <w:numId w:val="33"/>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86.417-78</w:t>
      </w:r>
      <w:r w:rsidR="002C22D9" w:rsidRPr="001528E1">
        <w:rPr>
          <w:rFonts w:ascii="Avenir Next LT Pro" w:hAnsi="Avenir Next LT Pro"/>
          <w:sz w:val="24"/>
          <w:szCs w:val="24"/>
        </w:rPr>
        <w:t xml:space="preserve">.  </w:t>
      </w:r>
      <w:r w:rsidRPr="001528E1">
        <w:rPr>
          <w:rFonts w:ascii="Avenir Next LT Pro" w:hAnsi="Avenir Next LT Pro"/>
          <w:sz w:val="24"/>
          <w:szCs w:val="24"/>
        </w:rPr>
        <w:t>January 5, 1977</w:t>
      </w:r>
      <w:r w:rsidR="002C22D9" w:rsidRPr="001528E1">
        <w:rPr>
          <w:rFonts w:ascii="Avenir Next LT Pro" w:hAnsi="Avenir Next LT Pro"/>
          <w:sz w:val="24"/>
          <w:szCs w:val="24"/>
        </w:rPr>
        <w:t>.  [No change.]</w:t>
      </w:r>
    </w:p>
    <w:p w14:paraId="7682D720" w14:textId="2FBDBAE1" w:rsidR="00F0115A" w:rsidRPr="001528E1" w:rsidRDefault="00F0115A" w:rsidP="007E1EAB">
      <w:pPr>
        <w:pStyle w:val="Heading2"/>
        <w:keepNext/>
        <w:spacing w:before="160" w:after="160" w:line="259" w:lineRule="auto"/>
        <w:rPr>
          <w:rFonts w:ascii="Avenir Next LT Pro" w:hAnsi="Avenir Next LT Pro"/>
          <w:sz w:val="24"/>
        </w:rPr>
      </w:pPr>
      <w:bookmarkStart w:id="36" w:name="_Toc140497808"/>
      <w:bookmarkStart w:id="37" w:name="_Toc147143588"/>
      <w:r w:rsidRPr="001528E1">
        <w:rPr>
          <w:rFonts w:ascii="Avenir Next LT Pro" w:hAnsi="Avenir Next LT Pro"/>
          <w:sz w:val="24"/>
        </w:rPr>
        <w:t>D</w:t>
      </w:r>
      <w:r w:rsidR="0060144B" w:rsidRPr="001528E1">
        <w:rPr>
          <w:rFonts w:ascii="Avenir Next LT Pro" w:hAnsi="Avenir Next LT Pro"/>
          <w:sz w:val="24"/>
        </w:rPr>
        <w:t xml:space="preserve">EMONSTRATION OF </w:t>
      </w:r>
      <w:r w:rsidR="00037868" w:rsidRPr="001528E1">
        <w:rPr>
          <w:rFonts w:ascii="Avenir Next LT Pro" w:hAnsi="Avenir Next LT Pro"/>
          <w:sz w:val="24"/>
        </w:rPr>
        <w:t>C</w:t>
      </w:r>
      <w:r w:rsidR="0060144B" w:rsidRPr="001528E1">
        <w:rPr>
          <w:rFonts w:ascii="Avenir Next LT Pro" w:hAnsi="Avenir Next LT Pro"/>
          <w:sz w:val="24"/>
        </w:rPr>
        <w:t>OMPLIANCE WITH</w:t>
      </w:r>
      <w:r w:rsidR="00037868" w:rsidRPr="001528E1">
        <w:rPr>
          <w:rFonts w:ascii="Avenir Next LT Pro" w:hAnsi="Avenir Next LT Pro"/>
          <w:sz w:val="24"/>
        </w:rPr>
        <w:t xml:space="preserve"> E</w:t>
      </w:r>
      <w:r w:rsidR="0060144B" w:rsidRPr="001528E1">
        <w:rPr>
          <w:rFonts w:ascii="Avenir Next LT Pro" w:hAnsi="Avenir Next LT Pro"/>
          <w:sz w:val="24"/>
        </w:rPr>
        <w:t>MISSION</w:t>
      </w:r>
      <w:r w:rsidR="00037868" w:rsidRPr="001528E1">
        <w:rPr>
          <w:rFonts w:ascii="Avenir Next LT Pro" w:hAnsi="Avenir Next LT Pro"/>
          <w:sz w:val="24"/>
        </w:rPr>
        <w:t xml:space="preserve"> S</w:t>
      </w:r>
      <w:r w:rsidR="0060144B" w:rsidRPr="001528E1">
        <w:rPr>
          <w:rFonts w:ascii="Avenir Next LT Pro" w:hAnsi="Avenir Next LT Pro"/>
          <w:sz w:val="24"/>
        </w:rPr>
        <w:t>TANDARDS</w:t>
      </w:r>
      <w:bookmarkEnd w:id="36"/>
      <w:bookmarkEnd w:id="37"/>
    </w:p>
    <w:p w14:paraId="1C288FC6" w14:textId="77777777" w:rsidR="00CA4A76" w:rsidRPr="001528E1" w:rsidRDefault="00CA4A76" w:rsidP="00CA4A76">
      <w:pPr>
        <w:spacing w:before="240" w:after="240"/>
        <w:ind w:left="360"/>
        <w:jc w:val="center"/>
        <w:rPr>
          <w:rFonts w:ascii="Avenir Next LT Pro" w:hAnsi="Avenir Next LT Pro"/>
          <w:b/>
          <w:sz w:val="24"/>
          <w:szCs w:val="24"/>
        </w:rPr>
      </w:pPr>
      <w:r w:rsidRPr="007E1EAB">
        <w:rPr>
          <w:rFonts w:ascii="Avenir Next LT Pro" w:hAnsi="Avenir Next LT Pro"/>
          <w:bCs/>
          <w:sz w:val="24"/>
          <w:szCs w:val="24"/>
        </w:rPr>
        <w:t>*     *     *     *     *</w:t>
      </w:r>
    </w:p>
    <w:p w14:paraId="61F2CF21" w14:textId="1B3D4A3C" w:rsidR="00BF108B" w:rsidRPr="001528E1" w:rsidRDefault="00BF108B" w:rsidP="00CA4A76">
      <w:pPr>
        <w:pStyle w:val="Heading3"/>
        <w:numPr>
          <w:ilvl w:val="0"/>
          <w:numId w:val="34"/>
        </w:numPr>
        <w:spacing w:before="160" w:after="160" w:line="259" w:lineRule="auto"/>
        <w:rPr>
          <w:rFonts w:ascii="Avenir Next LT Pro" w:hAnsi="Avenir Next LT Pro"/>
          <w:sz w:val="24"/>
          <w:szCs w:val="24"/>
        </w:rPr>
      </w:pPr>
      <w:r w:rsidRPr="001528E1">
        <w:rPr>
          <w:rFonts w:ascii="Avenir Next LT Pro" w:hAnsi="Avenir Next LT Pro"/>
          <w:sz w:val="24"/>
          <w:szCs w:val="24"/>
        </w:rPr>
        <w:t>Test procedures.</w:t>
      </w:r>
    </w:p>
    <w:p w14:paraId="7A39508A" w14:textId="3B55B8A3" w:rsidR="001D1CDF" w:rsidRPr="001528E1" w:rsidRDefault="001D1CDF" w:rsidP="007E1EAB">
      <w:pPr>
        <w:pStyle w:val="Heading4"/>
        <w:numPr>
          <w:ilvl w:val="0"/>
          <w:numId w:val="40"/>
        </w:numPr>
        <w:spacing w:before="160" w:after="160" w:line="259" w:lineRule="auto"/>
        <w:ind w:left="1440" w:hanging="720"/>
        <w:rPr>
          <w:rFonts w:ascii="Avenir Next LT Pro" w:hAnsi="Avenir Next LT Pro"/>
          <w:sz w:val="24"/>
          <w:szCs w:val="24"/>
        </w:rPr>
      </w:pPr>
      <w:bookmarkStart w:id="38" w:name="_Hlk145056683"/>
      <w:r w:rsidRPr="001528E1">
        <w:rPr>
          <w:rFonts w:ascii="Avenir Next LT Pro" w:hAnsi="Avenir Next LT Pro"/>
          <w:sz w:val="24"/>
          <w:szCs w:val="24"/>
        </w:rPr>
        <w:t>§ 86.425-78</w:t>
      </w:r>
      <w:bookmarkEnd w:id="38"/>
      <w:r w:rsidRPr="001528E1">
        <w:rPr>
          <w:rFonts w:ascii="Avenir Next LT Pro" w:hAnsi="Avenir Next LT Pro"/>
          <w:sz w:val="24"/>
          <w:szCs w:val="24"/>
        </w:rPr>
        <w:t xml:space="preserve">.  January 5, 1977.  </w:t>
      </w:r>
      <w:r w:rsidR="00303471" w:rsidRPr="001528E1">
        <w:rPr>
          <w:rFonts w:ascii="Avenir Next LT Pro" w:hAnsi="Avenir Next LT Pro"/>
          <w:sz w:val="24"/>
          <w:szCs w:val="24"/>
        </w:rPr>
        <w:t>Amend</w:t>
      </w:r>
      <w:r w:rsidR="005466DC" w:rsidRPr="001528E1">
        <w:rPr>
          <w:rFonts w:ascii="Avenir Next LT Pro" w:hAnsi="Avenir Next LT Pro"/>
          <w:sz w:val="24"/>
          <w:szCs w:val="24"/>
        </w:rPr>
        <w:t xml:space="preserve"> as follows:</w:t>
      </w:r>
    </w:p>
    <w:p w14:paraId="64C88BAB" w14:textId="1609E030" w:rsidR="005466DC" w:rsidRPr="001528E1" w:rsidRDefault="00E30C41" w:rsidP="007E1EAB">
      <w:pPr>
        <w:pStyle w:val="ListParagraph"/>
        <w:numPr>
          <w:ilvl w:val="0"/>
          <w:numId w:val="41"/>
        </w:numPr>
        <w:spacing w:before="160" w:after="160" w:line="259" w:lineRule="auto"/>
        <w:ind w:left="1800" w:hanging="720"/>
        <w:contextualSpacing w:val="0"/>
        <w:rPr>
          <w:rFonts w:ascii="Avenir Next LT Pro" w:hAnsi="Avenir Next LT Pro"/>
          <w:sz w:val="24"/>
          <w:szCs w:val="24"/>
        </w:rPr>
      </w:pPr>
      <w:r w:rsidRPr="001528E1">
        <w:rPr>
          <w:rFonts w:ascii="Avenir Next LT Pro" w:hAnsi="Avenir Next LT Pro"/>
          <w:sz w:val="24"/>
          <w:szCs w:val="24"/>
        </w:rPr>
        <w:t>Delete s</w:t>
      </w:r>
      <w:r w:rsidR="00A449B8" w:rsidRPr="001528E1">
        <w:rPr>
          <w:rFonts w:ascii="Avenir Next LT Pro" w:hAnsi="Avenir Next LT Pro"/>
          <w:sz w:val="24"/>
          <w:szCs w:val="24"/>
        </w:rPr>
        <w:t>ubparagrap</w:t>
      </w:r>
      <w:r w:rsidR="00BC5A1A" w:rsidRPr="001528E1">
        <w:rPr>
          <w:rFonts w:ascii="Avenir Next LT Pro" w:hAnsi="Avenir Next LT Pro"/>
          <w:sz w:val="24"/>
          <w:szCs w:val="24"/>
        </w:rPr>
        <w:t>h (a)</w:t>
      </w:r>
      <w:r w:rsidRPr="001528E1">
        <w:rPr>
          <w:rFonts w:ascii="Avenir Next LT Pro" w:hAnsi="Avenir Next LT Pro"/>
          <w:sz w:val="24"/>
          <w:szCs w:val="24"/>
        </w:rPr>
        <w:t>.</w:t>
      </w:r>
      <w:r w:rsidR="001C0C38" w:rsidRPr="001528E1">
        <w:rPr>
          <w:rFonts w:ascii="Avenir Next LT Pro" w:hAnsi="Avenir Next LT Pro"/>
          <w:sz w:val="24"/>
          <w:szCs w:val="24"/>
        </w:rPr>
        <w:t xml:space="preserve">  Replace with</w:t>
      </w:r>
      <w:r w:rsidR="00F8137F" w:rsidRPr="001528E1">
        <w:rPr>
          <w:rFonts w:ascii="Avenir Next LT Pro" w:hAnsi="Avenir Next LT Pro"/>
          <w:sz w:val="24"/>
          <w:szCs w:val="24"/>
        </w:rPr>
        <w:t xml:space="preserve"> the following</w:t>
      </w:r>
      <w:r w:rsidR="001C0C38" w:rsidRPr="001528E1">
        <w:rPr>
          <w:rFonts w:ascii="Avenir Next LT Pro" w:hAnsi="Avenir Next LT Pro"/>
          <w:sz w:val="24"/>
          <w:szCs w:val="24"/>
        </w:rPr>
        <w:t xml:space="preserve">: </w:t>
      </w:r>
      <w:r w:rsidR="005B0308" w:rsidRPr="001528E1">
        <w:rPr>
          <w:rFonts w:ascii="Avenir Next LT Pro" w:hAnsi="Avenir Next LT Pro"/>
          <w:sz w:val="24"/>
          <w:szCs w:val="24"/>
        </w:rPr>
        <w:t>Motorcycle exhaust emission test procedures are found in Part II of these test procedures.  Motorcycle evaporative emission test procedures are found in</w:t>
      </w:r>
      <w:r w:rsidR="005B0308" w:rsidRPr="001528E1">
        <w:rPr>
          <w:rFonts w:ascii="Avenir Next LT Pro" w:hAnsi="Avenir Next LT Pro"/>
          <w:i/>
          <w:iCs/>
          <w:sz w:val="24"/>
          <w:szCs w:val="24"/>
        </w:rPr>
        <w:t xml:space="preserve"> </w:t>
      </w:r>
      <w:r w:rsidR="4A0C4CC3" w:rsidRPr="001528E1">
        <w:rPr>
          <w:rFonts w:ascii="Avenir Next LT Pro" w:hAnsi="Avenir Next LT Pro"/>
          <w:i/>
          <w:iCs/>
          <w:sz w:val="24"/>
          <w:szCs w:val="24"/>
        </w:rPr>
        <w:t>CARB TP-934</w:t>
      </w:r>
      <w:r w:rsidR="41DCF430" w:rsidRPr="001528E1">
        <w:rPr>
          <w:rFonts w:ascii="Avenir Next LT Pro" w:hAnsi="Avenir Next LT Pro"/>
          <w:i/>
          <w:iCs/>
          <w:sz w:val="24"/>
          <w:szCs w:val="24"/>
        </w:rPr>
        <w:t xml:space="preserve">: </w:t>
      </w:r>
      <w:r w:rsidR="4A0C4CC3" w:rsidRPr="001528E1">
        <w:rPr>
          <w:rFonts w:ascii="Avenir Next LT Pro" w:hAnsi="Avenir Next LT Pro"/>
          <w:i/>
          <w:iCs/>
          <w:sz w:val="24"/>
          <w:szCs w:val="24"/>
        </w:rPr>
        <w:t xml:space="preserve">Test Procedure for Determining Evaporative Emissions from </w:t>
      </w:r>
      <w:r w:rsidR="08E6EBF3" w:rsidRPr="001528E1">
        <w:rPr>
          <w:rFonts w:ascii="Avenir Next LT Pro" w:hAnsi="Avenir Next LT Pro"/>
          <w:i/>
          <w:iCs/>
          <w:sz w:val="24"/>
          <w:szCs w:val="24"/>
        </w:rPr>
        <w:t xml:space="preserve">Model Year </w:t>
      </w:r>
      <w:del w:id="39" w:author="Author">
        <w:r w:rsidR="002A77EA" w:rsidRPr="0080467D" w:rsidDel="0080467D">
          <w:rPr>
            <w:rFonts w:ascii="Avenir Next LT Pro" w:hAnsi="Avenir Next LT Pro"/>
            <w:i/>
            <w:sz w:val="24"/>
            <w:szCs w:val="24"/>
          </w:rPr>
          <w:delText>2028</w:delText>
        </w:r>
        <w:r w:rsidR="0080467D" w:rsidDel="0080467D">
          <w:rPr>
            <w:rFonts w:ascii="Avenir Next LT Pro" w:hAnsi="Avenir Next LT Pro"/>
            <w:i/>
            <w:sz w:val="24"/>
            <w:szCs w:val="24"/>
          </w:rPr>
          <w:delText xml:space="preserve"> </w:delText>
        </w:r>
      </w:del>
      <w:ins w:id="40" w:author="Author">
        <w:r w:rsidR="0080467D">
          <w:rPr>
            <w:rFonts w:ascii="Avenir Next LT Pro" w:hAnsi="Avenir Next LT Pro"/>
            <w:i/>
            <w:sz w:val="24"/>
            <w:szCs w:val="24"/>
          </w:rPr>
          <w:t xml:space="preserve">2029 </w:t>
        </w:r>
      </w:ins>
      <w:r w:rsidR="08E6EBF3" w:rsidRPr="001528E1">
        <w:rPr>
          <w:rFonts w:ascii="Avenir Next LT Pro" w:hAnsi="Avenir Next LT Pro"/>
          <w:i/>
          <w:iCs/>
          <w:sz w:val="24"/>
          <w:szCs w:val="24"/>
        </w:rPr>
        <w:t xml:space="preserve">and Subsequent </w:t>
      </w:r>
      <w:r w:rsidR="4A0C4CC3" w:rsidRPr="001528E1">
        <w:rPr>
          <w:rFonts w:ascii="Avenir Next LT Pro" w:hAnsi="Avenir Next LT Pro"/>
          <w:i/>
          <w:iCs/>
          <w:sz w:val="24"/>
          <w:szCs w:val="24"/>
        </w:rPr>
        <w:t>On-Road Motorcycles</w:t>
      </w:r>
      <w:r w:rsidR="6EE9BC9A" w:rsidRPr="001528E1">
        <w:rPr>
          <w:rFonts w:ascii="Avenir Next LT Pro" w:hAnsi="Avenir Next LT Pro"/>
          <w:sz w:val="24"/>
          <w:szCs w:val="24"/>
        </w:rPr>
        <w:t xml:space="preserve">, </w:t>
      </w:r>
      <w:r w:rsidR="52AABF56" w:rsidRPr="001528E1">
        <w:rPr>
          <w:rFonts w:ascii="Avenir Next LT Pro" w:hAnsi="Avenir Next LT Pro"/>
          <w:sz w:val="24"/>
          <w:szCs w:val="24"/>
        </w:rPr>
        <w:t xml:space="preserve">incorporated by reference in </w:t>
      </w:r>
      <w:r w:rsidR="0090241F" w:rsidRPr="001528E1">
        <w:rPr>
          <w:rFonts w:ascii="Avenir Next LT Pro" w:hAnsi="Avenir Next LT Pro"/>
          <w:sz w:val="24"/>
          <w:szCs w:val="24"/>
        </w:rPr>
        <w:t>t</w:t>
      </w:r>
      <w:r w:rsidR="52AABF56" w:rsidRPr="001528E1">
        <w:rPr>
          <w:rFonts w:ascii="Avenir Next LT Pro" w:hAnsi="Avenir Next LT Pro"/>
          <w:sz w:val="24"/>
          <w:szCs w:val="24"/>
        </w:rPr>
        <w:t>itle 13, CCR, section 1976.</w:t>
      </w:r>
      <w:r w:rsidR="6EE9BC9A" w:rsidRPr="001528E1">
        <w:rPr>
          <w:rFonts w:ascii="Avenir Next LT Pro" w:hAnsi="Avenir Next LT Pro"/>
          <w:sz w:val="24"/>
          <w:szCs w:val="24"/>
        </w:rPr>
        <w:t xml:space="preserve">  </w:t>
      </w:r>
    </w:p>
    <w:p w14:paraId="7D490FF5" w14:textId="77777777" w:rsidR="00E96595" w:rsidRPr="00E96595" w:rsidRDefault="00E96595" w:rsidP="00E96595">
      <w:pPr>
        <w:spacing w:before="240" w:after="240"/>
        <w:ind w:left="720"/>
        <w:jc w:val="center"/>
        <w:rPr>
          <w:rFonts w:ascii="Avenir Next LT Pro" w:hAnsi="Avenir Next LT Pro"/>
          <w:b/>
          <w:sz w:val="24"/>
          <w:szCs w:val="24"/>
        </w:rPr>
      </w:pPr>
      <w:r w:rsidRPr="00E96595">
        <w:rPr>
          <w:rFonts w:ascii="Avenir Next LT Pro" w:hAnsi="Avenir Next LT Pro"/>
          <w:bCs/>
          <w:sz w:val="24"/>
          <w:szCs w:val="24"/>
        </w:rPr>
        <w:t>*     *     *     *     *</w:t>
      </w:r>
    </w:p>
    <w:p w14:paraId="3095F8AE" w14:textId="2BE3D473" w:rsidR="00BF108B" w:rsidRPr="001528E1" w:rsidRDefault="00BF108B" w:rsidP="007E1EAB">
      <w:pPr>
        <w:pStyle w:val="Heading3"/>
        <w:numPr>
          <w:ilvl w:val="0"/>
          <w:numId w:val="34"/>
        </w:numPr>
        <w:spacing w:before="160" w:after="160" w:line="259" w:lineRule="auto"/>
        <w:rPr>
          <w:rFonts w:ascii="Avenir Next LT Pro" w:hAnsi="Avenir Next LT Pro"/>
          <w:sz w:val="24"/>
          <w:szCs w:val="24"/>
        </w:rPr>
      </w:pPr>
      <w:r w:rsidRPr="001528E1">
        <w:rPr>
          <w:rFonts w:ascii="Avenir Next LT Pro" w:hAnsi="Avenir Next LT Pro"/>
          <w:sz w:val="24"/>
          <w:szCs w:val="24"/>
        </w:rPr>
        <w:t>Service accumulation</w:t>
      </w:r>
    </w:p>
    <w:p w14:paraId="336B4EF6" w14:textId="77777777" w:rsidR="00AB11B9" w:rsidRPr="00AB11B9" w:rsidRDefault="00AB11B9" w:rsidP="00AB11B9">
      <w:pPr>
        <w:spacing w:before="240" w:after="240"/>
        <w:ind w:left="360"/>
        <w:jc w:val="center"/>
        <w:rPr>
          <w:rFonts w:ascii="Avenir Next LT Pro" w:hAnsi="Avenir Next LT Pro"/>
          <w:b/>
          <w:sz w:val="24"/>
          <w:szCs w:val="24"/>
        </w:rPr>
      </w:pPr>
      <w:r w:rsidRPr="00AB11B9">
        <w:rPr>
          <w:rFonts w:ascii="Avenir Next LT Pro" w:hAnsi="Avenir Next LT Pro"/>
          <w:bCs/>
          <w:sz w:val="24"/>
          <w:szCs w:val="24"/>
        </w:rPr>
        <w:t>*     *     *     *     *</w:t>
      </w:r>
    </w:p>
    <w:p w14:paraId="09B045BF" w14:textId="3464AF45" w:rsidR="00407CD1" w:rsidRPr="001528E1" w:rsidRDefault="00F2398C" w:rsidP="00AB11B9">
      <w:pPr>
        <w:pStyle w:val="Heading4"/>
        <w:numPr>
          <w:ilvl w:val="0"/>
          <w:numId w:val="100"/>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xml:space="preserve">For model year </w:t>
      </w:r>
      <w:del w:id="41" w:author="Author">
        <w:r w:rsidR="002A77EA" w:rsidRPr="0080467D" w:rsidDel="0080467D">
          <w:rPr>
            <w:rFonts w:ascii="Avenir Next LT Pro" w:hAnsi="Avenir Next LT Pro"/>
            <w:sz w:val="24"/>
            <w:szCs w:val="24"/>
          </w:rPr>
          <w:delText>2028</w:delText>
        </w:r>
        <w:r w:rsidRPr="001528E1" w:rsidDel="0080467D">
          <w:rPr>
            <w:rFonts w:ascii="Avenir Next LT Pro" w:hAnsi="Avenir Next LT Pro"/>
            <w:sz w:val="24"/>
            <w:szCs w:val="24"/>
          </w:rPr>
          <w:delText xml:space="preserve"> </w:delText>
        </w:r>
      </w:del>
      <w:ins w:id="42" w:author="Author">
        <w:r w:rsidR="0080467D">
          <w:rPr>
            <w:rFonts w:ascii="Avenir Next LT Pro" w:hAnsi="Avenir Next LT Pro"/>
            <w:sz w:val="24"/>
            <w:szCs w:val="24"/>
          </w:rPr>
          <w:t>2029</w:t>
        </w:r>
        <w:r w:rsidR="0080467D" w:rsidRPr="001528E1">
          <w:rPr>
            <w:rFonts w:ascii="Avenir Next LT Pro" w:hAnsi="Avenir Next LT Pro"/>
            <w:sz w:val="24"/>
            <w:szCs w:val="24"/>
          </w:rPr>
          <w:t xml:space="preserve"> </w:t>
        </w:r>
      </w:ins>
      <w:r w:rsidRPr="001528E1">
        <w:rPr>
          <w:rFonts w:ascii="Avenir Next LT Pro" w:hAnsi="Avenir Next LT Pro"/>
          <w:sz w:val="24"/>
          <w:szCs w:val="24"/>
        </w:rPr>
        <w:t xml:space="preserve">and later, the </w:t>
      </w:r>
      <w:r w:rsidR="008F73E2" w:rsidRPr="001528E1">
        <w:rPr>
          <w:rFonts w:ascii="Avenir Next LT Pro" w:hAnsi="Avenir Next LT Pro"/>
          <w:sz w:val="24"/>
          <w:szCs w:val="24"/>
        </w:rPr>
        <w:t xml:space="preserve">applicable </w:t>
      </w:r>
      <w:r w:rsidRPr="001528E1">
        <w:rPr>
          <w:rFonts w:ascii="Avenir Next LT Pro" w:hAnsi="Avenir Next LT Pro"/>
          <w:sz w:val="24"/>
          <w:szCs w:val="24"/>
        </w:rPr>
        <w:t>durability distances listed in the following table shall be used</w:t>
      </w:r>
      <w:r w:rsidR="00F26B4B" w:rsidRPr="001528E1">
        <w:rPr>
          <w:rFonts w:ascii="Avenir Next LT Pro" w:hAnsi="Avenir Next LT Pro"/>
          <w:sz w:val="24"/>
          <w:szCs w:val="24"/>
        </w:rPr>
        <w:t xml:space="preserve"> </w:t>
      </w:r>
      <w:r w:rsidR="54EF33E3" w:rsidRPr="001528E1">
        <w:rPr>
          <w:rFonts w:ascii="Avenir Next LT Pro" w:hAnsi="Avenir Next LT Pro"/>
          <w:sz w:val="24"/>
          <w:szCs w:val="24"/>
        </w:rPr>
        <w:t>regardless of which service accumulation option is</w:t>
      </w:r>
      <w:r w:rsidR="65B95D6F" w:rsidRPr="001528E1">
        <w:rPr>
          <w:rFonts w:ascii="Avenir Next LT Pro" w:hAnsi="Avenir Next LT Pro"/>
          <w:sz w:val="24"/>
          <w:szCs w:val="24"/>
        </w:rPr>
        <w:t xml:space="preserve"> selected by the manufacturer.</w:t>
      </w:r>
    </w:p>
    <w:tbl>
      <w:tblPr>
        <w:tblStyle w:val="TableGrid"/>
        <w:tblW w:w="0" w:type="auto"/>
        <w:tblInd w:w="17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592"/>
        <w:gridCol w:w="4323"/>
      </w:tblGrid>
      <w:tr w:rsidR="00C21E87" w:rsidRPr="001528E1" w14:paraId="34063BF3" w14:textId="77777777" w:rsidTr="00C809DA">
        <w:tc>
          <w:tcPr>
            <w:tcW w:w="6915" w:type="dxa"/>
            <w:gridSpan w:val="2"/>
          </w:tcPr>
          <w:p w14:paraId="4EF8A607" w14:textId="4BE199A5" w:rsidR="00C21E87" w:rsidRPr="001528E1" w:rsidRDefault="00C21E87" w:rsidP="007E1EAB">
            <w:pPr>
              <w:keepNext/>
              <w:spacing w:before="160" w:after="160" w:line="259" w:lineRule="auto"/>
              <w:jc w:val="center"/>
              <w:rPr>
                <w:rFonts w:ascii="Avenir Next LT Pro" w:hAnsi="Avenir Next LT Pro"/>
                <w:b/>
                <w:bCs/>
                <w:sz w:val="24"/>
                <w:szCs w:val="24"/>
              </w:rPr>
            </w:pPr>
            <w:r w:rsidRPr="001528E1">
              <w:rPr>
                <w:rFonts w:ascii="Avenir Next LT Pro" w:hAnsi="Avenir Next LT Pro"/>
                <w:b/>
                <w:bCs/>
                <w:sz w:val="24"/>
                <w:szCs w:val="24"/>
              </w:rPr>
              <w:lastRenderedPageBreak/>
              <w:t xml:space="preserve">Durability Distance for </w:t>
            </w:r>
            <w:r w:rsidR="002A77EA" w:rsidRPr="002A77EA">
              <w:rPr>
                <w:rFonts w:ascii="Avenir Next LT Pro" w:hAnsi="Avenir Next LT Pro"/>
                <w:b/>
                <w:strike/>
                <w:sz w:val="24"/>
                <w:szCs w:val="24"/>
              </w:rPr>
              <w:t>2028</w:t>
            </w:r>
            <w:r w:rsidR="002A77EA" w:rsidRPr="002A77EA">
              <w:rPr>
                <w:rFonts w:ascii="Avenir Next LT Pro" w:hAnsi="Avenir Next LT Pro"/>
                <w:b/>
                <w:sz w:val="24"/>
                <w:szCs w:val="24"/>
                <w:u w:val="single"/>
              </w:rPr>
              <w:t>2029</w:t>
            </w:r>
            <w:r w:rsidRPr="001528E1">
              <w:rPr>
                <w:rFonts w:ascii="Avenir Next LT Pro" w:hAnsi="Avenir Next LT Pro"/>
                <w:b/>
                <w:bCs/>
                <w:sz w:val="24"/>
                <w:szCs w:val="24"/>
              </w:rPr>
              <w:t xml:space="preserve"> and Subsequent Model Years </w:t>
            </w:r>
          </w:p>
        </w:tc>
      </w:tr>
      <w:tr w:rsidR="00C21E87" w:rsidRPr="001528E1" w14:paraId="451A7625" w14:textId="77777777" w:rsidTr="00C809DA">
        <w:tc>
          <w:tcPr>
            <w:tcW w:w="2592" w:type="dxa"/>
          </w:tcPr>
          <w:p w14:paraId="6E36B836" w14:textId="77777777" w:rsidR="00C21E87" w:rsidRPr="001528E1" w:rsidRDefault="00C21E87" w:rsidP="007E1EAB">
            <w:pPr>
              <w:keepNext/>
              <w:spacing w:before="160" w:after="160" w:line="259" w:lineRule="auto"/>
              <w:rPr>
                <w:rFonts w:ascii="Avenir Next LT Pro" w:hAnsi="Avenir Next LT Pro"/>
                <w:b/>
                <w:bCs/>
                <w:sz w:val="24"/>
                <w:szCs w:val="24"/>
              </w:rPr>
            </w:pPr>
            <w:r w:rsidRPr="001528E1">
              <w:rPr>
                <w:rFonts w:ascii="Avenir Next LT Pro" w:hAnsi="Avenir Next LT Pro"/>
                <w:b/>
                <w:bCs/>
                <w:sz w:val="24"/>
                <w:szCs w:val="24"/>
              </w:rPr>
              <w:t>Class</w:t>
            </w:r>
          </w:p>
        </w:tc>
        <w:tc>
          <w:tcPr>
            <w:tcW w:w="4323" w:type="dxa"/>
            <w:vAlign w:val="center"/>
          </w:tcPr>
          <w:p w14:paraId="4445CEC7" w14:textId="77777777" w:rsidR="00C21E87" w:rsidRPr="001528E1" w:rsidRDefault="00C21E87" w:rsidP="007E1EAB">
            <w:pPr>
              <w:keepNext/>
              <w:spacing w:before="160" w:after="160" w:line="259" w:lineRule="auto"/>
              <w:jc w:val="center"/>
              <w:rPr>
                <w:rFonts w:ascii="Avenir Next LT Pro" w:hAnsi="Avenir Next LT Pro"/>
                <w:b/>
                <w:bCs/>
                <w:sz w:val="24"/>
                <w:szCs w:val="24"/>
              </w:rPr>
            </w:pPr>
            <w:r w:rsidRPr="001528E1">
              <w:rPr>
                <w:rFonts w:ascii="Avenir Next LT Pro" w:hAnsi="Avenir Next LT Pro"/>
                <w:b/>
                <w:bCs/>
                <w:sz w:val="24"/>
                <w:szCs w:val="24"/>
              </w:rPr>
              <w:t>Durability Distance</w:t>
            </w:r>
          </w:p>
        </w:tc>
      </w:tr>
      <w:tr w:rsidR="00C21E87" w:rsidRPr="001528E1" w14:paraId="2FB035D3" w14:textId="77777777" w:rsidTr="00C809DA">
        <w:tc>
          <w:tcPr>
            <w:tcW w:w="2592" w:type="dxa"/>
          </w:tcPr>
          <w:p w14:paraId="233338B8" w14:textId="77777777" w:rsidR="00C21E87" w:rsidRPr="001528E1" w:rsidRDefault="00C21E87" w:rsidP="007E1EAB">
            <w:pPr>
              <w:keepNext/>
              <w:spacing w:before="160" w:after="160" w:line="259" w:lineRule="auto"/>
              <w:rPr>
                <w:rFonts w:ascii="Avenir Next LT Pro" w:hAnsi="Avenir Next LT Pro"/>
                <w:sz w:val="24"/>
                <w:szCs w:val="24"/>
              </w:rPr>
            </w:pPr>
            <w:r w:rsidRPr="001528E1">
              <w:rPr>
                <w:rFonts w:ascii="Avenir Next LT Pro" w:hAnsi="Avenir Next LT Pro"/>
                <w:sz w:val="24"/>
                <w:szCs w:val="24"/>
              </w:rPr>
              <w:t>Class IB</w:t>
            </w:r>
          </w:p>
        </w:tc>
        <w:tc>
          <w:tcPr>
            <w:tcW w:w="4323" w:type="dxa"/>
            <w:vAlign w:val="center"/>
          </w:tcPr>
          <w:p w14:paraId="7F13A50F" w14:textId="77777777" w:rsidR="00C21E87" w:rsidRPr="001528E1" w:rsidRDefault="00C21E87" w:rsidP="007E1EAB">
            <w:pPr>
              <w:keepNext/>
              <w:spacing w:before="160" w:after="160" w:line="259" w:lineRule="auto"/>
              <w:jc w:val="center"/>
              <w:rPr>
                <w:rFonts w:ascii="Avenir Next LT Pro" w:hAnsi="Avenir Next LT Pro"/>
                <w:sz w:val="24"/>
                <w:szCs w:val="24"/>
              </w:rPr>
            </w:pPr>
            <w:r w:rsidRPr="001528E1" w:rsidDel="000B6DCA">
              <w:rPr>
                <w:rFonts w:ascii="Avenir Next LT Pro" w:hAnsi="Avenir Next LT Pro"/>
                <w:sz w:val="24"/>
                <w:szCs w:val="24"/>
              </w:rPr>
              <w:t>11</w:t>
            </w:r>
            <w:r w:rsidRPr="001528E1">
              <w:rPr>
                <w:rFonts w:ascii="Avenir Next LT Pro" w:hAnsi="Avenir Next LT Pro"/>
                <w:sz w:val="24"/>
                <w:szCs w:val="24"/>
              </w:rPr>
              <w:t>,000 km</w:t>
            </w:r>
          </w:p>
        </w:tc>
      </w:tr>
      <w:tr w:rsidR="00C21E87" w:rsidRPr="001528E1" w14:paraId="3BD744DA" w14:textId="77777777" w:rsidTr="00C809DA">
        <w:tc>
          <w:tcPr>
            <w:tcW w:w="2592" w:type="dxa"/>
          </w:tcPr>
          <w:p w14:paraId="160D9F6B" w14:textId="77777777" w:rsidR="00C21E87" w:rsidRPr="001528E1" w:rsidRDefault="00C21E87" w:rsidP="007E1EAB">
            <w:pPr>
              <w:keepNext/>
              <w:spacing w:before="160" w:after="160" w:line="259" w:lineRule="auto"/>
              <w:rPr>
                <w:rFonts w:ascii="Avenir Next LT Pro" w:hAnsi="Avenir Next LT Pro"/>
                <w:sz w:val="24"/>
                <w:szCs w:val="24"/>
              </w:rPr>
            </w:pPr>
            <w:r w:rsidRPr="001528E1">
              <w:rPr>
                <w:rFonts w:ascii="Avenir Next LT Pro" w:hAnsi="Avenir Next LT Pro"/>
                <w:sz w:val="24"/>
                <w:szCs w:val="24"/>
              </w:rPr>
              <w:t>Class II</w:t>
            </w:r>
          </w:p>
        </w:tc>
        <w:tc>
          <w:tcPr>
            <w:tcW w:w="4323" w:type="dxa"/>
            <w:vAlign w:val="center"/>
          </w:tcPr>
          <w:p w14:paraId="23A99574" w14:textId="77777777" w:rsidR="00C21E87" w:rsidRPr="001528E1" w:rsidRDefault="00C21E87" w:rsidP="007E1EAB">
            <w:pPr>
              <w:keepNext/>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20,000 km</w:t>
            </w:r>
          </w:p>
        </w:tc>
      </w:tr>
      <w:tr w:rsidR="00C21E87" w:rsidRPr="001528E1" w14:paraId="02EA4337" w14:textId="77777777" w:rsidTr="00C809DA">
        <w:tc>
          <w:tcPr>
            <w:tcW w:w="2592" w:type="dxa"/>
          </w:tcPr>
          <w:p w14:paraId="4C79447F" w14:textId="77777777" w:rsidR="00C21E87" w:rsidRPr="001528E1" w:rsidRDefault="00C21E87"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Class III &lt;800cc</w:t>
            </w:r>
          </w:p>
        </w:tc>
        <w:tc>
          <w:tcPr>
            <w:tcW w:w="4323" w:type="dxa"/>
            <w:vAlign w:val="center"/>
          </w:tcPr>
          <w:p w14:paraId="6345AC27" w14:textId="77777777" w:rsidR="00C21E87" w:rsidRPr="001528E1" w:rsidRDefault="00C21E87"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35,000 km</w:t>
            </w:r>
          </w:p>
        </w:tc>
      </w:tr>
      <w:tr w:rsidR="00C21E87" w:rsidRPr="001528E1" w14:paraId="01B4721B" w14:textId="77777777" w:rsidTr="00C809DA">
        <w:trPr>
          <w:trHeight w:val="300"/>
        </w:trPr>
        <w:tc>
          <w:tcPr>
            <w:tcW w:w="2592" w:type="dxa"/>
          </w:tcPr>
          <w:p w14:paraId="70214FCC" w14:textId="759BDD41" w:rsidR="00C21E87" w:rsidRPr="001528E1" w:rsidRDefault="00C21E87"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 xml:space="preserve">Class III </w:t>
            </w:r>
            <w:r w:rsidR="007F34A6" w:rsidRPr="001528E1">
              <w:rPr>
                <w:rFonts w:ascii="Avenir Next LT Pro" w:hAnsi="Avenir Next LT Pro"/>
                <w:sz w:val="24"/>
                <w:szCs w:val="24"/>
              </w:rPr>
              <w:t>≥</w:t>
            </w:r>
            <w:r w:rsidRPr="001528E1">
              <w:rPr>
                <w:rFonts w:ascii="Avenir Next LT Pro" w:hAnsi="Avenir Next LT Pro"/>
                <w:sz w:val="24"/>
                <w:szCs w:val="24"/>
              </w:rPr>
              <w:t>800cc</w:t>
            </w:r>
          </w:p>
        </w:tc>
        <w:tc>
          <w:tcPr>
            <w:tcW w:w="4323" w:type="dxa"/>
            <w:vAlign w:val="center"/>
          </w:tcPr>
          <w:p w14:paraId="48FF3581" w14:textId="77777777" w:rsidR="00C21E87" w:rsidRPr="001528E1" w:rsidRDefault="00C21E87"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50,000 km</w:t>
            </w:r>
          </w:p>
        </w:tc>
      </w:tr>
    </w:tbl>
    <w:p w14:paraId="7E7F1221" w14:textId="007AAC4C" w:rsidR="00020A81" w:rsidRPr="001528E1" w:rsidRDefault="00020A81" w:rsidP="007E1EAB">
      <w:pPr>
        <w:spacing w:before="160" w:after="160" w:line="259" w:lineRule="auto"/>
        <w:rPr>
          <w:rFonts w:ascii="Avenir Next LT Pro" w:hAnsi="Avenir Next LT Pro"/>
          <w:sz w:val="24"/>
          <w:szCs w:val="24"/>
        </w:rPr>
      </w:pPr>
    </w:p>
    <w:p w14:paraId="3AF5CAE4" w14:textId="370132AA" w:rsidR="795B6FD3" w:rsidRPr="001528E1" w:rsidRDefault="5F6CA7B8" w:rsidP="00AB11B9">
      <w:pPr>
        <w:pStyle w:val="Heading4"/>
        <w:numPr>
          <w:ilvl w:val="0"/>
          <w:numId w:val="100"/>
        </w:numPr>
        <w:spacing w:before="160" w:after="160" w:line="259" w:lineRule="auto"/>
        <w:ind w:hanging="720"/>
        <w:rPr>
          <w:rFonts w:ascii="Avenir Next LT Pro" w:hAnsi="Avenir Next LT Pro"/>
          <w:sz w:val="24"/>
          <w:szCs w:val="24"/>
        </w:rPr>
      </w:pPr>
      <w:r w:rsidRPr="001528E1">
        <w:rPr>
          <w:rFonts w:ascii="Avenir Next LT Pro" w:hAnsi="Avenir Next LT Pro"/>
          <w:b/>
          <w:sz w:val="24"/>
          <w:szCs w:val="24"/>
        </w:rPr>
        <w:t xml:space="preserve">Options for </w:t>
      </w:r>
      <w:r w:rsidR="5212B9DD" w:rsidRPr="001528E1">
        <w:rPr>
          <w:rFonts w:ascii="Avenir Next LT Pro" w:hAnsi="Avenir Next LT Pro"/>
          <w:b/>
          <w:sz w:val="24"/>
          <w:szCs w:val="24"/>
        </w:rPr>
        <w:t>service accumulation</w:t>
      </w:r>
      <w:r w:rsidR="1BCF4DA2" w:rsidRPr="001528E1">
        <w:rPr>
          <w:rFonts w:ascii="Avenir Next LT Pro" w:hAnsi="Avenir Next LT Pro"/>
          <w:b/>
          <w:sz w:val="24"/>
          <w:szCs w:val="24"/>
        </w:rPr>
        <w:t>:</w:t>
      </w:r>
    </w:p>
    <w:p w14:paraId="387D936A" w14:textId="7D9CCD7B" w:rsidR="007A0311" w:rsidRPr="001528E1" w:rsidRDefault="00407CD1" w:rsidP="007E1EAB">
      <w:pPr>
        <w:pStyle w:val="Heading5"/>
        <w:keepNext w:val="0"/>
        <w:numPr>
          <w:ilvl w:val="0"/>
          <w:numId w:val="93"/>
        </w:numPr>
        <w:spacing w:before="160" w:after="160" w:line="259" w:lineRule="auto"/>
        <w:ind w:left="1800" w:hanging="720"/>
        <w:rPr>
          <w:rFonts w:ascii="Avenir Next LT Pro" w:hAnsi="Avenir Next LT Pro"/>
          <w:b/>
          <w:bCs/>
          <w:sz w:val="24"/>
          <w:szCs w:val="24"/>
        </w:rPr>
      </w:pPr>
      <w:r w:rsidRPr="001528E1">
        <w:rPr>
          <w:rFonts w:ascii="Avenir Next LT Pro" w:hAnsi="Avenir Next LT Pro"/>
          <w:b/>
          <w:bCs/>
          <w:sz w:val="24"/>
          <w:szCs w:val="24"/>
        </w:rPr>
        <w:t>Option 1:</w:t>
      </w:r>
      <w:r w:rsidRPr="001528E1">
        <w:rPr>
          <w:rFonts w:ascii="Avenir Next LT Pro" w:hAnsi="Avenir Next LT Pro"/>
          <w:sz w:val="24"/>
          <w:szCs w:val="24"/>
        </w:rPr>
        <w:tab/>
      </w:r>
      <w:r w:rsidR="7E2E526D" w:rsidRPr="001528E1">
        <w:rPr>
          <w:rFonts w:ascii="Avenir Next LT Pro" w:hAnsi="Avenir Next LT Pro"/>
          <w:sz w:val="24"/>
          <w:szCs w:val="24"/>
        </w:rPr>
        <w:t>§ 86.426-78</w:t>
      </w:r>
      <w:r w:rsidR="546C1AB4" w:rsidRPr="001528E1">
        <w:rPr>
          <w:rFonts w:ascii="Avenir Next LT Pro" w:hAnsi="Avenir Next LT Pro"/>
          <w:sz w:val="24"/>
          <w:szCs w:val="24"/>
        </w:rPr>
        <w:t>.  October 28, 1977.  [No change.]</w:t>
      </w:r>
    </w:p>
    <w:p w14:paraId="0B1DE511" w14:textId="287300EB" w:rsidR="007A0311" w:rsidRPr="001528E1" w:rsidRDefault="7E2E526D" w:rsidP="007E1EAB">
      <w:pPr>
        <w:pStyle w:val="Heading5"/>
        <w:keepNext w:val="0"/>
        <w:numPr>
          <w:ilvl w:val="0"/>
          <w:numId w:val="93"/>
        </w:numPr>
        <w:spacing w:before="160" w:after="160" w:line="259" w:lineRule="auto"/>
        <w:ind w:left="1800" w:hanging="720"/>
        <w:rPr>
          <w:rFonts w:ascii="Avenir Next LT Pro" w:hAnsi="Avenir Next LT Pro"/>
          <w:sz w:val="24"/>
          <w:szCs w:val="24"/>
        </w:rPr>
      </w:pPr>
      <w:r w:rsidRPr="001528E1">
        <w:rPr>
          <w:rFonts w:ascii="Avenir Next LT Pro" w:hAnsi="Avenir Next LT Pro"/>
          <w:b/>
          <w:bCs/>
          <w:sz w:val="24"/>
          <w:szCs w:val="24"/>
        </w:rPr>
        <w:t>Option 2</w:t>
      </w:r>
      <w:r w:rsidR="00117332" w:rsidRPr="001528E1">
        <w:rPr>
          <w:rFonts w:ascii="Avenir Next LT Pro" w:hAnsi="Avenir Next LT Pro"/>
          <w:b/>
          <w:bCs/>
          <w:sz w:val="24"/>
          <w:szCs w:val="24"/>
        </w:rPr>
        <w:t>:</w:t>
      </w:r>
      <w:r w:rsidRPr="001528E1">
        <w:rPr>
          <w:rFonts w:ascii="Avenir Next LT Pro" w:hAnsi="Avenir Next LT Pro"/>
          <w:sz w:val="24"/>
          <w:szCs w:val="24"/>
        </w:rPr>
        <w:tab/>
      </w:r>
      <w:r w:rsidR="1BBA5A60" w:rsidRPr="001528E1">
        <w:rPr>
          <w:rFonts w:ascii="Avenir Next LT Pro" w:hAnsi="Avenir Next LT Pro"/>
          <w:sz w:val="24"/>
          <w:szCs w:val="24"/>
        </w:rPr>
        <w:t>Actual durability testing with full mileage</w:t>
      </w:r>
      <w:r w:rsidR="23604F97" w:rsidRPr="001528E1">
        <w:rPr>
          <w:rFonts w:ascii="Avenir Next LT Pro" w:hAnsi="Avenir Next LT Pro"/>
          <w:sz w:val="24"/>
          <w:szCs w:val="24"/>
        </w:rPr>
        <w:t xml:space="preserve"> accumulation</w:t>
      </w:r>
      <w:r w:rsidR="1BBA5A60" w:rsidRPr="001528E1">
        <w:rPr>
          <w:rFonts w:ascii="Avenir Next LT Pro" w:hAnsi="Avenir Next LT Pro"/>
          <w:sz w:val="24"/>
          <w:szCs w:val="24"/>
        </w:rPr>
        <w:t>, as described in E</w:t>
      </w:r>
      <w:r w:rsidR="1DC7ACE0" w:rsidRPr="001528E1">
        <w:rPr>
          <w:rFonts w:ascii="Avenir Next LT Pro" w:hAnsi="Avenir Next LT Pro"/>
          <w:sz w:val="24"/>
          <w:szCs w:val="24"/>
        </w:rPr>
        <w:t>U</w:t>
      </w:r>
      <w:r w:rsidR="1BBA5A60" w:rsidRPr="001528E1">
        <w:rPr>
          <w:rFonts w:ascii="Avenir Next LT Pro" w:hAnsi="Avenir Next LT Pro"/>
          <w:sz w:val="24"/>
          <w:szCs w:val="24"/>
        </w:rPr>
        <w:t xml:space="preserve"> 134/2014, </w:t>
      </w:r>
      <w:r w:rsidR="24160C07" w:rsidRPr="001528E1">
        <w:rPr>
          <w:rFonts w:ascii="Avenir Next LT Pro" w:hAnsi="Avenir Next LT Pro"/>
          <w:sz w:val="24"/>
          <w:szCs w:val="24"/>
        </w:rPr>
        <w:t>Annex VI, section 3.</w:t>
      </w:r>
      <w:r w:rsidR="05C38F05" w:rsidRPr="001528E1">
        <w:rPr>
          <w:rFonts w:ascii="Avenir Next LT Pro" w:hAnsi="Avenir Next LT Pro"/>
          <w:sz w:val="24"/>
          <w:szCs w:val="24"/>
        </w:rPr>
        <w:t>1.</w:t>
      </w:r>
      <w:r w:rsidR="24160C07" w:rsidRPr="001528E1">
        <w:rPr>
          <w:rFonts w:ascii="Avenir Next LT Pro" w:hAnsi="Avenir Next LT Pro"/>
          <w:sz w:val="24"/>
          <w:szCs w:val="24"/>
        </w:rPr>
        <w:t xml:space="preserve"> </w:t>
      </w:r>
    </w:p>
    <w:p w14:paraId="487657F5" w14:textId="453DCDE0" w:rsidR="00AA2108" w:rsidRPr="001528E1" w:rsidRDefault="00AA2108" w:rsidP="007E1EAB">
      <w:pPr>
        <w:pStyle w:val="Heading5"/>
        <w:keepNext w:val="0"/>
        <w:numPr>
          <w:ilvl w:val="0"/>
          <w:numId w:val="93"/>
        </w:numPr>
        <w:spacing w:before="160" w:after="160" w:line="259" w:lineRule="auto"/>
        <w:ind w:left="1800" w:hanging="720"/>
        <w:rPr>
          <w:rFonts w:ascii="Avenir Next LT Pro" w:hAnsi="Avenir Next LT Pro"/>
          <w:sz w:val="24"/>
          <w:szCs w:val="24"/>
        </w:rPr>
      </w:pPr>
      <w:r w:rsidRPr="001528E1">
        <w:rPr>
          <w:rFonts w:ascii="Avenir Next LT Pro" w:hAnsi="Avenir Next LT Pro"/>
          <w:b/>
          <w:bCs/>
          <w:sz w:val="24"/>
          <w:szCs w:val="24"/>
        </w:rPr>
        <w:t xml:space="preserve">Option </w:t>
      </w:r>
      <w:r w:rsidR="29E4B268" w:rsidRPr="001528E1">
        <w:rPr>
          <w:rFonts w:ascii="Avenir Next LT Pro" w:hAnsi="Avenir Next LT Pro"/>
          <w:b/>
          <w:bCs/>
          <w:sz w:val="24"/>
          <w:szCs w:val="24"/>
        </w:rPr>
        <w:t>3</w:t>
      </w:r>
      <w:r w:rsidRPr="001528E1">
        <w:rPr>
          <w:rFonts w:ascii="Avenir Next LT Pro" w:hAnsi="Avenir Next LT Pro"/>
          <w:b/>
          <w:bCs/>
          <w:sz w:val="24"/>
          <w:szCs w:val="24"/>
        </w:rPr>
        <w:t>:</w:t>
      </w:r>
      <w:r w:rsidRPr="001528E1">
        <w:rPr>
          <w:rFonts w:ascii="Avenir Next LT Pro" w:hAnsi="Avenir Next LT Pro"/>
          <w:sz w:val="24"/>
          <w:szCs w:val="24"/>
        </w:rPr>
        <w:tab/>
      </w:r>
      <w:r w:rsidR="4435579B" w:rsidRPr="001528E1">
        <w:rPr>
          <w:rFonts w:ascii="Avenir Next LT Pro" w:hAnsi="Avenir Next LT Pro"/>
          <w:sz w:val="24"/>
          <w:szCs w:val="24"/>
        </w:rPr>
        <w:t xml:space="preserve">Actual durability testing with </w:t>
      </w:r>
      <w:r w:rsidR="47416300" w:rsidRPr="001528E1">
        <w:rPr>
          <w:rFonts w:ascii="Avenir Next LT Pro" w:hAnsi="Avenir Next LT Pro"/>
          <w:sz w:val="24"/>
          <w:szCs w:val="24"/>
        </w:rPr>
        <w:t>partial</w:t>
      </w:r>
      <w:r w:rsidR="4435579B" w:rsidRPr="001528E1">
        <w:rPr>
          <w:rFonts w:ascii="Avenir Next LT Pro" w:hAnsi="Avenir Next LT Pro"/>
          <w:sz w:val="24"/>
          <w:szCs w:val="24"/>
        </w:rPr>
        <w:t xml:space="preserve"> mileage</w:t>
      </w:r>
      <w:r w:rsidR="14DE067D" w:rsidRPr="001528E1">
        <w:rPr>
          <w:rFonts w:ascii="Avenir Next LT Pro" w:hAnsi="Avenir Next LT Pro"/>
          <w:sz w:val="24"/>
          <w:szCs w:val="24"/>
        </w:rPr>
        <w:t xml:space="preserve"> accumulation</w:t>
      </w:r>
      <w:r w:rsidR="4435579B" w:rsidRPr="001528E1">
        <w:rPr>
          <w:rFonts w:ascii="Avenir Next LT Pro" w:hAnsi="Avenir Next LT Pro"/>
          <w:sz w:val="24"/>
          <w:szCs w:val="24"/>
        </w:rPr>
        <w:t>, as described in EU 134/2014, Annex VI, section 3.</w:t>
      </w:r>
      <w:r w:rsidR="185DCE82" w:rsidRPr="001528E1">
        <w:rPr>
          <w:rFonts w:ascii="Avenir Next LT Pro" w:hAnsi="Avenir Next LT Pro"/>
          <w:sz w:val="24"/>
          <w:szCs w:val="24"/>
        </w:rPr>
        <w:t>2</w:t>
      </w:r>
      <w:r w:rsidR="4435579B" w:rsidRPr="001528E1">
        <w:rPr>
          <w:rFonts w:ascii="Avenir Next LT Pro" w:hAnsi="Avenir Next LT Pro"/>
          <w:sz w:val="24"/>
          <w:szCs w:val="24"/>
        </w:rPr>
        <w:t>.</w:t>
      </w:r>
    </w:p>
    <w:p w14:paraId="1FE829FD" w14:textId="3C68CB92" w:rsidR="50E60195" w:rsidRPr="001528E1" w:rsidRDefault="50E60195" w:rsidP="007E1EAB">
      <w:pPr>
        <w:pStyle w:val="Heading5"/>
        <w:numPr>
          <w:ilvl w:val="0"/>
          <w:numId w:val="93"/>
        </w:numPr>
        <w:spacing w:before="160" w:after="160" w:line="259" w:lineRule="auto"/>
        <w:ind w:left="1800" w:hanging="720"/>
        <w:rPr>
          <w:rFonts w:ascii="Avenir Next LT Pro" w:hAnsi="Avenir Next LT Pro"/>
          <w:sz w:val="24"/>
          <w:szCs w:val="24"/>
        </w:rPr>
      </w:pPr>
      <w:r w:rsidRPr="001528E1">
        <w:rPr>
          <w:rFonts w:ascii="Avenir Next LT Pro" w:hAnsi="Avenir Next LT Pro"/>
          <w:b/>
          <w:bCs/>
          <w:sz w:val="24"/>
          <w:szCs w:val="24"/>
        </w:rPr>
        <w:t>Option 4:</w:t>
      </w:r>
      <w:r w:rsidRPr="001528E1">
        <w:rPr>
          <w:rFonts w:ascii="Avenir Next LT Pro" w:hAnsi="Avenir Next LT Pro"/>
          <w:sz w:val="24"/>
          <w:szCs w:val="24"/>
        </w:rPr>
        <w:tab/>
        <w:t>Bench aging durability test, as</w:t>
      </w:r>
      <w:r w:rsidRPr="001528E1">
        <w:rPr>
          <w:rFonts w:ascii="Avenir Next LT Pro" w:hAnsi="Avenir Next LT Pro"/>
          <w:b/>
          <w:bCs/>
          <w:sz w:val="24"/>
          <w:szCs w:val="24"/>
        </w:rPr>
        <w:t xml:space="preserve"> </w:t>
      </w:r>
      <w:r w:rsidRPr="001528E1">
        <w:rPr>
          <w:rFonts w:ascii="Avenir Next LT Pro" w:hAnsi="Avenir Next LT Pro"/>
          <w:sz w:val="24"/>
          <w:szCs w:val="24"/>
        </w:rPr>
        <w:t xml:space="preserve">described in </w:t>
      </w:r>
      <w:r w:rsidR="468CA2C5" w:rsidRPr="001528E1">
        <w:rPr>
          <w:rFonts w:ascii="Avenir Next LT Pro" w:hAnsi="Avenir Next LT Pro"/>
          <w:sz w:val="24"/>
          <w:szCs w:val="24"/>
        </w:rPr>
        <w:t>EU 134/2014, Annex VI, section</w:t>
      </w:r>
      <w:r w:rsidR="706C057E" w:rsidRPr="001528E1">
        <w:rPr>
          <w:rFonts w:ascii="Avenir Next LT Pro" w:hAnsi="Avenir Next LT Pro"/>
          <w:sz w:val="24"/>
          <w:szCs w:val="24"/>
        </w:rPr>
        <w:t xml:space="preserve"> 3.6</w:t>
      </w:r>
      <w:r w:rsidR="0EE8E342" w:rsidRPr="001528E1">
        <w:rPr>
          <w:rFonts w:ascii="Avenir Next LT Pro" w:hAnsi="Avenir Next LT Pro"/>
          <w:sz w:val="24"/>
          <w:szCs w:val="24"/>
        </w:rPr>
        <w:t xml:space="preserve">, Appendix </w:t>
      </w:r>
      <w:r w:rsidR="7A69CA2E" w:rsidRPr="001528E1">
        <w:rPr>
          <w:rFonts w:ascii="Avenir Next LT Pro" w:hAnsi="Avenir Next LT Pro"/>
          <w:sz w:val="24"/>
          <w:szCs w:val="24"/>
        </w:rPr>
        <w:t>3</w:t>
      </w:r>
      <w:r w:rsidR="00884370" w:rsidRPr="001528E1">
        <w:rPr>
          <w:rFonts w:ascii="Avenir Next LT Pro" w:hAnsi="Avenir Next LT Pro"/>
          <w:sz w:val="24"/>
          <w:szCs w:val="24"/>
        </w:rPr>
        <w:t xml:space="preserve"> to Annex VI</w:t>
      </w:r>
      <w:r w:rsidR="0EE8E342" w:rsidRPr="001528E1">
        <w:rPr>
          <w:rFonts w:ascii="Avenir Next LT Pro" w:hAnsi="Avenir Next LT Pro"/>
          <w:sz w:val="24"/>
          <w:szCs w:val="24"/>
        </w:rPr>
        <w:t>, and Appe</w:t>
      </w:r>
      <w:r w:rsidR="04B1FC92" w:rsidRPr="001528E1">
        <w:rPr>
          <w:rFonts w:ascii="Avenir Next LT Pro" w:hAnsi="Avenir Next LT Pro"/>
          <w:sz w:val="24"/>
          <w:szCs w:val="24"/>
        </w:rPr>
        <w:t xml:space="preserve">ndix </w:t>
      </w:r>
      <w:r w:rsidR="7A69CA2E" w:rsidRPr="001528E1">
        <w:rPr>
          <w:rFonts w:ascii="Avenir Next LT Pro" w:hAnsi="Avenir Next LT Pro"/>
          <w:sz w:val="24"/>
          <w:szCs w:val="24"/>
        </w:rPr>
        <w:t>4</w:t>
      </w:r>
      <w:r w:rsidR="00884370" w:rsidRPr="001528E1">
        <w:rPr>
          <w:rFonts w:ascii="Avenir Next LT Pro" w:hAnsi="Avenir Next LT Pro"/>
          <w:sz w:val="24"/>
          <w:szCs w:val="24"/>
        </w:rPr>
        <w:t xml:space="preserve"> to Annex VI</w:t>
      </w:r>
      <w:r w:rsidR="04B1FC92" w:rsidRPr="001528E1">
        <w:rPr>
          <w:rFonts w:ascii="Avenir Next LT Pro" w:hAnsi="Avenir Next LT Pro"/>
          <w:sz w:val="24"/>
          <w:szCs w:val="24"/>
        </w:rPr>
        <w:t>.</w:t>
      </w:r>
    </w:p>
    <w:p w14:paraId="38BCD1A9" w14:textId="67520364" w:rsidR="00AA2108" w:rsidRPr="001528E1" w:rsidRDefault="00AA2108" w:rsidP="00AB11B9">
      <w:pPr>
        <w:pStyle w:val="Heading4"/>
        <w:numPr>
          <w:ilvl w:val="0"/>
          <w:numId w:val="100"/>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xml:space="preserve">When using either the full or partial mileage accumulation options, the required mileage shall be accumulated using </w:t>
      </w:r>
      <w:r w:rsidR="066E1AC6" w:rsidRPr="001528E1">
        <w:rPr>
          <w:rFonts w:ascii="Avenir Next LT Pro" w:hAnsi="Avenir Next LT Pro"/>
          <w:sz w:val="24"/>
          <w:szCs w:val="24"/>
        </w:rPr>
        <w:t xml:space="preserve">either </w:t>
      </w:r>
      <w:r w:rsidR="003E06FA" w:rsidRPr="001528E1">
        <w:rPr>
          <w:rFonts w:ascii="Avenir Next LT Pro" w:hAnsi="Avenir Next LT Pro"/>
          <w:sz w:val="24"/>
          <w:szCs w:val="24"/>
        </w:rPr>
        <w:t>the U.S. EPA Durability Driving Schedule for Motorcycles</w:t>
      </w:r>
      <w:r w:rsidR="1B79F80F" w:rsidRPr="001528E1">
        <w:rPr>
          <w:rFonts w:ascii="Avenir Next LT Pro" w:hAnsi="Avenir Next LT Pro"/>
          <w:sz w:val="24"/>
          <w:szCs w:val="24"/>
        </w:rPr>
        <w:t xml:space="preserve"> or the Standard Road Cycle for L-Category Vehicles</w:t>
      </w:r>
      <w:r w:rsidR="00C809DA" w:rsidRPr="001528E1">
        <w:rPr>
          <w:rFonts w:ascii="Avenir Next LT Pro" w:hAnsi="Avenir Next LT Pro"/>
          <w:sz w:val="24"/>
          <w:szCs w:val="24"/>
        </w:rPr>
        <w:t>.</w:t>
      </w:r>
    </w:p>
    <w:p w14:paraId="22F31D78" w14:textId="18221BDE" w:rsidR="00AF693B" w:rsidRPr="001528E1" w:rsidRDefault="00BF108B" w:rsidP="007E1EAB">
      <w:pPr>
        <w:pStyle w:val="Heading3"/>
        <w:numPr>
          <w:ilvl w:val="0"/>
          <w:numId w:val="34"/>
        </w:numPr>
        <w:spacing w:before="160" w:after="160" w:line="259" w:lineRule="auto"/>
        <w:rPr>
          <w:rFonts w:ascii="Avenir Next LT Pro" w:hAnsi="Avenir Next LT Pro"/>
          <w:sz w:val="24"/>
          <w:szCs w:val="24"/>
        </w:rPr>
      </w:pPr>
      <w:r w:rsidRPr="001528E1">
        <w:rPr>
          <w:rFonts w:ascii="Avenir Next LT Pro" w:hAnsi="Avenir Next LT Pro"/>
          <w:sz w:val="24"/>
          <w:szCs w:val="24"/>
        </w:rPr>
        <w:t>Emission tests</w:t>
      </w:r>
    </w:p>
    <w:p w14:paraId="3967966C" w14:textId="6EB5BB14" w:rsidR="0A6DFF74" w:rsidRPr="001528E1" w:rsidRDefault="35CA36C2" w:rsidP="007E1EAB">
      <w:pPr>
        <w:pStyle w:val="Heading4"/>
        <w:numPr>
          <w:ilvl w:val="0"/>
          <w:numId w:val="43"/>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xml:space="preserve">When utilizing Option 1 in </w:t>
      </w:r>
      <w:r w:rsidR="002F34BA" w:rsidRPr="001528E1">
        <w:rPr>
          <w:rFonts w:ascii="Avenir Next LT Pro" w:hAnsi="Avenir Next LT Pro"/>
          <w:sz w:val="24"/>
          <w:szCs w:val="24"/>
        </w:rPr>
        <w:t xml:space="preserve">Part I, </w:t>
      </w:r>
      <w:r w:rsidRPr="001528E1">
        <w:rPr>
          <w:rFonts w:ascii="Avenir Next LT Pro" w:hAnsi="Avenir Next LT Pro"/>
          <w:sz w:val="24"/>
          <w:szCs w:val="24"/>
        </w:rPr>
        <w:t xml:space="preserve">section </w:t>
      </w:r>
      <w:r w:rsidR="002F34BA" w:rsidRPr="001528E1">
        <w:rPr>
          <w:rFonts w:ascii="Avenir Next LT Pro" w:hAnsi="Avenir Next LT Pro"/>
          <w:sz w:val="24"/>
          <w:szCs w:val="24"/>
        </w:rPr>
        <w:t>D.</w:t>
      </w:r>
      <w:r w:rsidRPr="001528E1">
        <w:rPr>
          <w:rFonts w:ascii="Avenir Next LT Pro" w:hAnsi="Avenir Next LT Pro"/>
          <w:sz w:val="24"/>
          <w:szCs w:val="24"/>
        </w:rPr>
        <w:t>8.3</w:t>
      </w:r>
      <w:r w:rsidR="00A55C05" w:rsidRPr="001528E1">
        <w:rPr>
          <w:rFonts w:ascii="Avenir Next LT Pro" w:hAnsi="Avenir Next LT Pro"/>
          <w:sz w:val="24"/>
          <w:szCs w:val="24"/>
        </w:rPr>
        <w:t>.1</w:t>
      </w:r>
      <w:r w:rsidR="30218D78" w:rsidRPr="001528E1">
        <w:rPr>
          <w:rFonts w:ascii="Avenir Next LT Pro" w:hAnsi="Avenir Next LT Pro"/>
          <w:sz w:val="24"/>
          <w:szCs w:val="24"/>
        </w:rPr>
        <w:t xml:space="preserve">, conduct emissions testing in accordance with </w:t>
      </w:r>
      <w:r w:rsidR="00661DAB" w:rsidRPr="001528E1">
        <w:rPr>
          <w:rFonts w:ascii="Avenir Next LT Pro" w:hAnsi="Avenir Next LT Pro"/>
          <w:sz w:val="24"/>
          <w:szCs w:val="24"/>
        </w:rPr>
        <w:t xml:space="preserve">§ 86.427-78.  </w:t>
      </w:r>
      <w:r w:rsidR="00012182" w:rsidRPr="001528E1">
        <w:rPr>
          <w:rFonts w:ascii="Avenir Next LT Pro" w:hAnsi="Avenir Next LT Pro"/>
          <w:sz w:val="24"/>
          <w:szCs w:val="24"/>
        </w:rPr>
        <w:t>(</w:t>
      </w:r>
      <w:r w:rsidR="00661DAB" w:rsidRPr="001528E1">
        <w:rPr>
          <w:rFonts w:ascii="Avenir Next LT Pro" w:hAnsi="Avenir Next LT Pro"/>
          <w:sz w:val="24"/>
          <w:szCs w:val="24"/>
        </w:rPr>
        <w:t>June 29, 2021</w:t>
      </w:r>
      <w:r w:rsidR="002F34BA" w:rsidRPr="001528E1">
        <w:rPr>
          <w:rFonts w:ascii="Avenir Next LT Pro" w:hAnsi="Avenir Next LT Pro"/>
          <w:sz w:val="24"/>
          <w:szCs w:val="24"/>
        </w:rPr>
        <w:t>)</w:t>
      </w:r>
      <w:r w:rsidR="00661DAB" w:rsidRPr="001528E1">
        <w:rPr>
          <w:rFonts w:ascii="Avenir Next LT Pro" w:hAnsi="Avenir Next LT Pro"/>
          <w:sz w:val="24"/>
          <w:szCs w:val="24"/>
        </w:rPr>
        <w:t xml:space="preserve">.  </w:t>
      </w:r>
      <w:r w:rsidR="0A6DFF74" w:rsidRPr="001528E1">
        <w:rPr>
          <w:rFonts w:ascii="Avenir Next LT Pro" w:hAnsi="Avenir Next LT Pro"/>
          <w:sz w:val="24"/>
          <w:szCs w:val="24"/>
        </w:rPr>
        <w:t>Amend as follows</w:t>
      </w:r>
      <w:proofErr w:type="gramStart"/>
      <w:r w:rsidR="0A6DFF74" w:rsidRPr="001528E1">
        <w:rPr>
          <w:rFonts w:ascii="Avenir Next LT Pro" w:hAnsi="Avenir Next LT Pro"/>
          <w:sz w:val="24"/>
          <w:szCs w:val="24"/>
        </w:rPr>
        <w:t>:  Replace</w:t>
      </w:r>
      <w:proofErr w:type="gramEnd"/>
      <w:r w:rsidR="0A6DFF74" w:rsidRPr="001528E1">
        <w:rPr>
          <w:rFonts w:ascii="Avenir Next LT Pro" w:hAnsi="Avenir Next LT Pro"/>
          <w:sz w:val="24"/>
          <w:szCs w:val="24"/>
        </w:rPr>
        <w:t xml:space="preserve"> Table 1 to § 86.427-78 with the following:</w:t>
      </w:r>
    </w:p>
    <w:p w14:paraId="16E5FA5E" w14:textId="5FCF55A8" w:rsidR="009109D4" w:rsidRPr="001528E1" w:rsidRDefault="009109D4" w:rsidP="007E1EAB">
      <w:pPr>
        <w:keepNext/>
        <w:spacing w:before="160" w:after="160" w:line="259" w:lineRule="auto"/>
        <w:ind w:left="1080"/>
        <w:rPr>
          <w:rFonts w:ascii="Avenir Next LT Pro" w:hAnsi="Avenir Next LT Pro"/>
          <w:b/>
          <w:bCs/>
          <w:sz w:val="24"/>
          <w:szCs w:val="24"/>
        </w:rPr>
      </w:pPr>
      <w:r w:rsidRPr="001528E1">
        <w:rPr>
          <w:rFonts w:ascii="Avenir Next LT Pro" w:hAnsi="Avenir Next LT Pro"/>
          <w:b/>
          <w:bCs/>
          <w:sz w:val="24"/>
          <w:szCs w:val="24"/>
        </w:rPr>
        <w:lastRenderedPageBreak/>
        <w:t>Table 1 to § 86.427–78 – California Test Specifications by Displacement Class</w:t>
      </w:r>
    </w:p>
    <w:tbl>
      <w:tblPr>
        <w:tblStyle w:val="TableGrid"/>
        <w:tblW w:w="72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A0" w:firstRow="1" w:lastRow="0" w:firstColumn="1" w:lastColumn="0" w:noHBand="1" w:noVBand="1"/>
      </w:tblPr>
      <w:tblGrid>
        <w:gridCol w:w="2505"/>
        <w:gridCol w:w="1350"/>
        <w:gridCol w:w="1710"/>
        <w:gridCol w:w="1695"/>
      </w:tblGrid>
      <w:tr w:rsidR="77E7C9A6" w:rsidRPr="001528E1" w14:paraId="305E15FE" w14:textId="77777777" w:rsidTr="00856453">
        <w:trPr>
          <w:trHeight w:val="300"/>
          <w:tblHeader/>
          <w:jc w:val="center"/>
        </w:trPr>
        <w:tc>
          <w:tcPr>
            <w:tcW w:w="2505" w:type="dxa"/>
            <w:vAlign w:val="center"/>
          </w:tcPr>
          <w:p w14:paraId="204504D1" w14:textId="3EBC8216" w:rsidR="03E4453F" w:rsidRPr="001528E1" w:rsidRDefault="03E4453F" w:rsidP="007E1EAB">
            <w:pPr>
              <w:spacing w:before="160" w:after="160" w:line="259" w:lineRule="auto"/>
              <w:rPr>
                <w:rFonts w:ascii="Avenir Next LT Pro" w:hAnsi="Avenir Next LT Pro"/>
                <w:b/>
                <w:sz w:val="24"/>
                <w:szCs w:val="24"/>
              </w:rPr>
            </w:pPr>
            <w:r w:rsidRPr="001528E1">
              <w:rPr>
                <w:rFonts w:ascii="Avenir Next LT Pro" w:hAnsi="Avenir Next LT Pro"/>
                <w:b/>
                <w:sz w:val="24"/>
                <w:szCs w:val="24"/>
              </w:rPr>
              <w:t>Displacement Class</w:t>
            </w:r>
          </w:p>
        </w:tc>
        <w:tc>
          <w:tcPr>
            <w:tcW w:w="1350" w:type="dxa"/>
            <w:vAlign w:val="center"/>
          </w:tcPr>
          <w:p w14:paraId="56A2D8A5" w14:textId="36715C44" w:rsidR="77E7C9A6" w:rsidRPr="001528E1" w:rsidRDefault="03E4453F" w:rsidP="007E1EAB">
            <w:pPr>
              <w:spacing w:before="160" w:after="160" w:line="259" w:lineRule="auto"/>
              <w:jc w:val="center"/>
              <w:rPr>
                <w:rFonts w:ascii="Avenir Next LT Pro" w:hAnsi="Avenir Next LT Pro"/>
                <w:b/>
                <w:sz w:val="24"/>
                <w:szCs w:val="24"/>
              </w:rPr>
            </w:pPr>
            <w:r w:rsidRPr="001528E1">
              <w:rPr>
                <w:rFonts w:ascii="Avenir Next LT Pro" w:hAnsi="Avenir Next LT Pro"/>
                <w:b/>
                <w:sz w:val="24"/>
                <w:szCs w:val="24"/>
              </w:rPr>
              <w:t>Total Test Distance (km)</w:t>
            </w:r>
          </w:p>
        </w:tc>
        <w:tc>
          <w:tcPr>
            <w:tcW w:w="1710" w:type="dxa"/>
            <w:vAlign w:val="center"/>
          </w:tcPr>
          <w:p w14:paraId="49E8C801" w14:textId="77777777" w:rsidR="00FA594E" w:rsidRPr="001528E1" w:rsidRDefault="03E4453F" w:rsidP="007E1EAB">
            <w:pPr>
              <w:spacing w:before="160" w:after="160" w:line="259" w:lineRule="auto"/>
              <w:jc w:val="center"/>
              <w:rPr>
                <w:rFonts w:ascii="Avenir Next LT Pro" w:hAnsi="Avenir Next LT Pro"/>
                <w:b/>
                <w:bCs/>
                <w:sz w:val="24"/>
                <w:szCs w:val="24"/>
              </w:rPr>
            </w:pPr>
            <w:r w:rsidRPr="001528E1">
              <w:rPr>
                <w:rFonts w:ascii="Avenir Next LT Pro" w:hAnsi="Avenir Next LT Pro"/>
                <w:b/>
                <w:sz w:val="24"/>
                <w:szCs w:val="24"/>
              </w:rPr>
              <w:t>Minimum Test Distance</w:t>
            </w:r>
          </w:p>
          <w:p w14:paraId="3CC94D7B" w14:textId="024DB193" w:rsidR="77E7C9A6" w:rsidRPr="001528E1" w:rsidRDefault="03E4453F" w:rsidP="007E1EAB">
            <w:pPr>
              <w:spacing w:before="160" w:after="160" w:line="259" w:lineRule="auto"/>
              <w:jc w:val="center"/>
              <w:rPr>
                <w:rFonts w:ascii="Avenir Next LT Pro" w:hAnsi="Avenir Next LT Pro"/>
                <w:b/>
                <w:sz w:val="24"/>
                <w:szCs w:val="24"/>
              </w:rPr>
            </w:pPr>
            <w:r w:rsidRPr="001528E1">
              <w:rPr>
                <w:rFonts w:ascii="Avenir Next LT Pro" w:hAnsi="Avenir Next LT Pro"/>
                <w:b/>
                <w:sz w:val="24"/>
                <w:szCs w:val="24"/>
              </w:rPr>
              <w:t>(km)</w:t>
            </w:r>
          </w:p>
        </w:tc>
        <w:tc>
          <w:tcPr>
            <w:tcW w:w="1695" w:type="dxa"/>
            <w:vAlign w:val="center"/>
          </w:tcPr>
          <w:p w14:paraId="6ED3E20F" w14:textId="04AE350B" w:rsidR="77E7C9A6" w:rsidRPr="001528E1" w:rsidRDefault="03E4453F" w:rsidP="007E1EAB">
            <w:pPr>
              <w:spacing w:before="160" w:after="160" w:line="259" w:lineRule="auto"/>
              <w:jc w:val="center"/>
              <w:rPr>
                <w:rFonts w:ascii="Avenir Next LT Pro" w:hAnsi="Avenir Next LT Pro"/>
                <w:b/>
                <w:sz w:val="24"/>
                <w:szCs w:val="24"/>
              </w:rPr>
            </w:pPr>
            <w:r w:rsidRPr="001528E1">
              <w:rPr>
                <w:rFonts w:ascii="Avenir Next LT Pro" w:hAnsi="Avenir Next LT Pro"/>
                <w:b/>
                <w:sz w:val="24"/>
                <w:szCs w:val="24"/>
              </w:rPr>
              <w:t>Minimum Number of Tests</w:t>
            </w:r>
          </w:p>
        </w:tc>
      </w:tr>
      <w:tr w:rsidR="77E7C9A6" w:rsidRPr="001528E1" w14:paraId="0ED516C6" w14:textId="77777777" w:rsidTr="00856453">
        <w:trPr>
          <w:trHeight w:val="300"/>
          <w:jc w:val="center"/>
        </w:trPr>
        <w:tc>
          <w:tcPr>
            <w:tcW w:w="2505" w:type="dxa"/>
            <w:vAlign w:val="center"/>
          </w:tcPr>
          <w:p w14:paraId="56A97B09" w14:textId="27BA8449" w:rsidR="03E4453F" w:rsidRPr="001528E1" w:rsidRDefault="03E4453F"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IB</w:t>
            </w:r>
          </w:p>
        </w:tc>
        <w:tc>
          <w:tcPr>
            <w:tcW w:w="1350" w:type="dxa"/>
            <w:vAlign w:val="center"/>
          </w:tcPr>
          <w:p w14:paraId="45FCFAFB" w14:textId="39874FD3"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6,500</w:t>
            </w:r>
          </w:p>
        </w:tc>
        <w:tc>
          <w:tcPr>
            <w:tcW w:w="1710" w:type="dxa"/>
            <w:vAlign w:val="center"/>
          </w:tcPr>
          <w:p w14:paraId="7DCC27DD" w14:textId="7846EB45"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2,500</w:t>
            </w:r>
          </w:p>
        </w:tc>
        <w:tc>
          <w:tcPr>
            <w:tcW w:w="1695" w:type="dxa"/>
            <w:vAlign w:val="center"/>
          </w:tcPr>
          <w:p w14:paraId="507A3DD0" w14:textId="75606661"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4</w:t>
            </w:r>
          </w:p>
        </w:tc>
      </w:tr>
      <w:tr w:rsidR="77E7C9A6" w:rsidRPr="001528E1" w14:paraId="7D07F287" w14:textId="77777777" w:rsidTr="00856453">
        <w:trPr>
          <w:trHeight w:val="300"/>
          <w:jc w:val="center"/>
        </w:trPr>
        <w:tc>
          <w:tcPr>
            <w:tcW w:w="2505" w:type="dxa"/>
            <w:vAlign w:val="center"/>
          </w:tcPr>
          <w:p w14:paraId="748428B2" w14:textId="0E9CDF80" w:rsidR="03E4453F" w:rsidRPr="001528E1" w:rsidRDefault="03E4453F"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II</w:t>
            </w:r>
          </w:p>
        </w:tc>
        <w:tc>
          <w:tcPr>
            <w:tcW w:w="1350" w:type="dxa"/>
            <w:vAlign w:val="center"/>
          </w:tcPr>
          <w:p w14:paraId="75675AA3" w14:textId="68A18F02"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10,000</w:t>
            </w:r>
          </w:p>
        </w:tc>
        <w:tc>
          <w:tcPr>
            <w:tcW w:w="1710" w:type="dxa"/>
            <w:vAlign w:val="center"/>
          </w:tcPr>
          <w:p w14:paraId="0A5DDF18" w14:textId="05B469C4"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2,500</w:t>
            </w:r>
          </w:p>
        </w:tc>
        <w:tc>
          <w:tcPr>
            <w:tcW w:w="1695" w:type="dxa"/>
            <w:vAlign w:val="center"/>
          </w:tcPr>
          <w:p w14:paraId="4FAABB61" w14:textId="6CF7879D"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4</w:t>
            </w:r>
          </w:p>
        </w:tc>
      </w:tr>
      <w:tr w:rsidR="77E7C9A6" w:rsidRPr="001528E1" w14:paraId="501B6C47" w14:textId="77777777" w:rsidTr="00856453">
        <w:trPr>
          <w:trHeight w:val="300"/>
          <w:jc w:val="center"/>
        </w:trPr>
        <w:tc>
          <w:tcPr>
            <w:tcW w:w="2505" w:type="dxa"/>
            <w:vAlign w:val="center"/>
          </w:tcPr>
          <w:p w14:paraId="2E4F5AD8" w14:textId="0E3ABFC7" w:rsidR="03E4453F" w:rsidRPr="001528E1" w:rsidRDefault="03E4453F"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III (279 – 799cc)</w:t>
            </w:r>
          </w:p>
        </w:tc>
        <w:tc>
          <w:tcPr>
            <w:tcW w:w="1350" w:type="dxa"/>
            <w:vAlign w:val="center"/>
          </w:tcPr>
          <w:p w14:paraId="0F8E94DD" w14:textId="032A058C"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17,500</w:t>
            </w:r>
          </w:p>
        </w:tc>
        <w:tc>
          <w:tcPr>
            <w:tcW w:w="1710" w:type="dxa"/>
            <w:vAlign w:val="center"/>
          </w:tcPr>
          <w:p w14:paraId="60596F83" w14:textId="0CD92BDC"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3,500</w:t>
            </w:r>
          </w:p>
        </w:tc>
        <w:tc>
          <w:tcPr>
            <w:tcW w:w="1695" w:type="dxa"/>
            <w:vAlign w:val="center"/>
          </w:tcPr>
          <w:p w14:paraId="3F20DEA2" w14:textId="6A9A62AF"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4</w:t>
            </w:r>
          </w:p>
        </w:tc>
      </w:tr>
      <w:tr w:rsidR="77E7C9A6" w:rsidRPr="001528E1" w14:paraId="1829CC6B" w14:textId="77777777" w:rsidTr="003E1E53">
        <w:trPr>
          <w:trHeight w:val="372"/>
          <w:jc w:val="center"/>
        </w:trPr>
        <w:tc>
          <w:tcPr>
            <w:tcW w:w="2505" w:type="dxa"/>
            <w:vAlign w:val="center"/>
          </w:tcPr>
          <w:p w14:paraId="75BD2255" w14:textId="1518E16A" w:rsidR="03E4453F" w:rsidRPr="001528E1" w:rsidRDefault="03E4453F"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III (800cc and greater)</w:t>
            </w:r>
          </w:p>
        </w:tc>
        <w:tc>
          <w:tcPr>
            <w:tcW w:w="1350" w:type="dxa"/>
            <w:vAlign w:val="center"/>
          </w:tcPr>
          <w:p w14:paraId="247BBADE" w14:textId="7FBF57B3"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25,000</w:t>
            </w:r>
          </w:p>
        </w:tc>
        <w:tc>
          <w:tcPr>
            <w:tcW w:w="1710" w:type="dxa"/>
            <w:vAlign w:val="center"/>
          </w:tcPr>
          <w:p w14:paraId="524B6007" w14:textId="7A388103"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3,500</w:t>
            </w:r>
          </w:p>
        </w:tc>
        <w:tc>
          <w:tcPr>
            <w:tcW w:w="1695" w:type="dxa"/>
            <w:vAlign w:val="center"/>
          </w:tcPr>
          <w:p w14:paraId="54692B45" w14:textId="586F7012" w:rsidR="77E7C9A6" w:rsidRPr="001528E1" w:rsidRDefault="03E4453F" w:rsidP="007E1EAB">
            <w:pPr>
              <w:spacing w:before="160" w:after="160" w:line="259" w:lineRule="auto"/>
              <w:jc w:val="center"/>
              <w:rPr>
                <w:rFonts w:ascii="Avenir Next LT Pro" w:hAnsi="Avenir Next LT Pro"/>
                <w:sz w:val="24"/>
                <w:szCs w:val="24"/>
              </w:rPr>
            </w:pPr>
            <w:r w:rsidRPr="001528E1">
              <w:rPr>
                <w:rFonts w:ascii="Avenir Next LT Pro" w:hAnsi="Avenir Next LT Pro"/>
                <w:sz w:val="24"/>
                <w:szCs w:val="24"/>
              </w:rPr>
              <w:t>4</w:t>
            </w:r>
          </w:p>
        </w:tc>
      </w:tr>
    </w:tbl>
    <w:p w14:paraId="386AB4E5" w14:textId="4673E27D" w:rsidR="0D026FF1" w:rsidRPr="001528E1" w:rsidRDefault="0D026FF1" w:rsidP="007E1EAB">
      <w:pPr>
        <w:pStyle w:val="Heading4"/>
        <w:numPr>
          <w:ilvl w:val="0"/>
          <w:numId w:val="43"/>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xml:space="preserve">When utilizing Option 2 in </w:t>
      </w:r>
      <w:r w:rsidR="00C7410B" w:rsidRPr="001528E1">
        <w:rPr>
          <w:rFonts w:ascii="Avenir Next LT Pro" w:hAnsi="Avenir Next LT Pro"/>
          <w:sz w:val="24"/>
          <w:szCs w:val="24"/>
        </w:rPr>
        <w:t xml:space="preserve">Part I, </w:t>
      </w:r>
      <w:r w:rsidRPr="001528E1">
        <w:rPr>
          <w:rFonts w:ascii="Avenir Next LT Pro" w:hAnsi="Avenir Next LT Pro"/>
          <w:sz w:val="24"/>
          <w:szCs w:val="24"/>
        </w:rPr>
        <w:t xml:space="preserve">section </w:t>
      </w:r>
      <w:r w:rsidR="00C7410B" w:rsidRPr="001528E1">
        <w:rPr>
          <w:rFonts w:ascii="Avenir Next LT Pro" w:hAnsi="Avenir Next LT Pro"/>
          <w:sz w:val="24"/>
          <w:szCs w:val="24"/>
        </w:rPr>
        <w:t>D.</w:t>
      </w:r>
      <w:r w:rsidRPr="001528E1">
        <w:rPr>
          <w:rFonts w:ascii="Avenir Next LT Pro" w:hAnsi="Avenir Next LT Pro"/>
          <w:sz w:val="24"/>
          <w:szCs w:val="24"/>
        </w:rPr>
        <w:t>8.3</w:t>
      </w:r>
      <w:r w:rsidR="00C7410B" w:rsidRPr="001528E1">
        <w:rPr>
          <w:rFonts w:ascii="Avenir Next LT Pro" w:hAnsi="Avenir Next LT Pro"/>
          <w:sz w:val="24"/>
          <w:szCs w:val="24"/>
        </w:rPr>
        <w:t>.2</w:t>
      </w:r>
      <w:r w:rsidRPr="001528E1">
        <w:rPr>
          <w:rFonts w:ascii="Avenir Next LT Pro" w:hAnsi="Avenir Next LT Pro"/>
          <w:sz w:val="24"/>
          <w:szCs w:val="24"/>
        </w:rPr>
        <w:t>, conduct emissions testing in accordance with</w:t>
      </w:r>
      <w:r w:rsidR="7B508E6E" w:rsidRPr="001528E1">
        <w:rPr>
          <w:rFonts w:ascii="Avenir Next LT Pro" w:hAnsi="Avenir Next LT Pro"/>
          <w:sz w:val="24"/>
          <w:szCs w:val="24"/>
        </w:rPr>
        <w:t xml:space="preserve"> EU 134/2014, Annex VI, section</w:t>
      </w:r>
      <w:r w:rsidR="003F042A" w:rsidRPr="001528E1">
        <w:rPr>
          <w:rFonts w:ascii="Avenir Next LT Pro" w:hAnsi="Avenir Next LT Pro"/>
          <w:sz w:val="24"/>
          <w:szCs w:val="24"/>
        </w:rPr>
        <w:t>s</w:t>
      </w:r>
      <w:r w:rsidR="699EACEC" w:rsidRPr="001528E1">
        <w:rPr>
          <w:rFonts w:ascii="Avenir Next LT Pro" w:hAnsi="Avenir Next LT Pro"/>
          <w:sz w:val="24"/>
          <w:szCs w:val="24"/>
        </w:rPr>
        <w:t xml:space="preserve"> 3.1.1 </w:t>
      </w:r>
      <w:r w:rsidR="003E1E53" w:rsidRPr="001528E1">
        <w:rPr>
          <w:rFonts w:ascii="Avenir Next LT Pro" w:hAnsi="Avenir Next LT Pro"/>
          <w:sz w:val="24"/>
          <w:szCs w:val="24"/>
        </w:rPr>
        <w:t>through</w:t>
      </w:r>
      <w:r w:rsidR="699EACEC" w:rsidRPr="001528E1">
        <w:rPr>
          <w:rFonts w:ascii="Avenir Next LT Pro" w:hAnsi="Avenir Next LT Pro"/>
          <w:sz w:val="24"/>
          <w:szCs w:val="24"/>
        </w:rPr>
        <w:t xml:space="preserve"> 3.1.2.</w:t>
      </w:r>
    </w:p>
    <w:p w14:paraId="55AC59FD" w14:textId="66C4B71D" w:rsidR="699EACEC" w:rsidRPr="001528E1" w:rsidRDefault="699EACEC" w:rsidP="007E1EAB">
      <w:pPr>
        <w:pStyle w:val="Heading4"/>
        <w:numPr>
          <w:ilvl w:val="0"/>
          <w:numId w:val="43"/>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xml:space="preserve">When utilizing Option 3 in </w:t>
      </w:r>
      <w:r w:rsidR="00C7410B" w:rsidRPr="001528E1">
        <w:rPr>
          <w:rFonts w:ascii="Avenir Next LT Pro" w:hAnsi="Avenir Next LT Pro"/>
          <w:sz w:val="24"/>
          <w:szCs w:val="24"/>
        </w:rPr>
        <w:t xml:space="preserve">Part I, </w:t>
      </w:r>
      <w:r w:rsidRPr="001528E1">
        <w:rPr>
          <w:rFonts w:ascii="Avenir Next LT Pro" w:hAnsi="Avenir Next LT Pro"/>
          <w:sz w:val="24"/>
          <w:szCs w:val="24"/>
        </w:rPr>
        <w:t xml:space="preserve">section </w:t>
      </w:r>
      <w:r w:rsidR="00C7410B" w:rsidRPr="001528E1">
        <w:rPr>
          <w:rFonts w:ascii="Avenir Next LT Pro" w:hAnsi="Avenir Next LT Pro"/>
          <w:sz w:val="24"/>
          <w:szCs w:val="24"/>
        </w:rPr>
        <w:t>D.</w:t>
      </w:r>
      <w:r w:rsidRPr="001528E1">
        <w:rPr>
          <w:rFonts w:ascii="Avenir Next LT Pro" w:hAnsi="Avenir Next LT Pro"/>
          <w:sz w:val="24"/>
          <w:szCs w:val="24"/>
        </w:rPr>
        <w:t>8.3.3, conduct emissions testing in accordance with EU 134/2014, Annex VI, section</w:t>
      </w:r>
      <w:r w:rsidR="003F042A" w:rsidRPr="001528E1">
        <w:rPr>
          <w:rFonts w:ascii="Avenir Next LT Pro" w:hAnsi="Avenir Next LT Pro"/>
          <w:sz w:val="24"/>
          <w:szCs w:val="24"/>
        </w:rPr>
        <w:t>s</w:t>
      </w:r>
      <w:r w:rsidRPr="001528E1">
        <w:rPr>
          <w:rFonts w:ascii="Avenir Next LT Pro" w:hAnsi="Avenir Next LT Pro"/>
          <w:sz w:val="24"/>
          <w:szCs w:val="24"/>
        </w:rPr>
        <w:t xml:space="preserve"> 3.</w:t>
      </w:r>
      <w:r w:rsidR="3D21A245" w:rsidRPr="001528E1">
        <w:rPr>
          <w:rFonts w:ascii="Avenir Next LT Pro" w:hAnsi="Avenir Next LT Pro"/>
          <w:sz w:val="24"/>
          <w:szCs w:val="24"/>
        </w:rPr>
        <w:t>2</w:t>
      </w:r>
      <w:r w:rsidRPr="001528E1">
        <w:rPr>
          <w:rFonts w:ascii="Avenir Next LT Pro" w:hAnsi="Avenir Next LT Pro"/>
          <w:sz w:val="24"/>
          <w:szCs w:val="24"/>
        </w:rPr>
        <w:t xml:space="preserve">.1 </w:t>
      </w:r>
      <w:r w:rsidR="003E1E53" w:rsidRPr="001528E1">
        <w:rPr>
          <w:rFonts w:ascii="Avenir Next LT Pro" w:hAnsi="Avenir Next LT Pro"/>
          <w:sz w:val="24"/>
          <w:szCs w:val="24"/>
        </w:rPr>
        <w:t>through</w:t>
      </w:r>
      <w:r w:rsidRPr="001528E1">
        <w:rPr>
          <w:rFonts w:ascii="Avenir Next LT Pro" w:hAnsi="Avenir Next LT Pro"/>
          <w:sz w:val="24"/>
          <w:szCs w:val="24"/>
        </w:rPr>
        <w:t xml:space="preserve"> 3.</w:t>
      </w:r>
      <w:r w:rsidR="365AF2D5" w:rsidRPr="001528E1">
        <w:rPr>
          <w:rFonts w:ascii="Avenir Next LT Pro" w:hAnsi="Avenir Next LT Pro"/>
          <w:sz w:val="24"/>
          <w:szCs w:val="24"/>
        </w:rPr>
        <w:t>2</w:t>
      </w:r>
      <w:r w:rsidRPr="001528E1">
        <w:rPr>
          <w:rFonts w:ascii="Avenir Next LT Pro" w:hAnsi="Avenir Next LT Pro"/>
          <w:sz w:val="24"/>
          <w:szCs w:val="24"/>
        </w:rPr>
        <w:t>.</w:t>
      </w:r>
      <w:r w:rsidR="39178D97" w:rsidRPr="001528E1">
        <w:rPr>
          <w:rFonts w:ascii="Avenir Next LT Pro" w:hAnsi="Avenir Next LT Pro"/>
          <w:sz w:val="24"/>
          <w:szCs w:val="24"/>
        </w:rPr>
        <w:t>4.5</w:t>
      </w:r>
      <w:r w:rsidRPr="001528E1">
        <w:rPr>
          <w:rFonts w:ascii="Avenir Next LT Pro" w:hAnsi="Avenir Next LT Pro"/>
          <w:sz w:val="24"/>
          <w:szCs w:val="24"/>
        </w:rPr>
        <w:t>.</w:t>
      </w:r>
    </w:p>
    <w:p w14:paraId="071EA2DE" w14:textId="2D56F5E0" w:rsidR="25BE044D" w:rsidRPr="001528E1" w:rsidRDefault="25BE044D" w:rsidP="007E1EAB">
      <w:pPr>
        <w:pStyle w:val="Heading4"/>
        <w:numPr>
          <w:ilvl w:val="0"/>
          <w:numId w:val="43"/>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xml:space="preserve">When utilizing Option 4 in </w:t>
      </w:r>
      <w:r w:rsidR="00246E58" w:rsidRPr="001528E1">
        <w:rPr>
          <w:rFonts w:ascii="Avenir Next LT Pro" w:hAnsi="Avenir Next LT Pro"/>
          <w:sz w:val="24"/>
          <w:szCs w:val="24"/>
        </w:rPr>
        <w:t xml:space="preserve">Part I, </w:t>
      </w:r>
      <w:r w:rsidRPr="001528E1">
        <w:rPr>
          <w:rFonts w:ascii="Avenir Next LT Pro" w:hAnsi="Avenir Next LT Pro"/>
          <w:sz w:val="24"/>
          <w:szCs w:val="24"/>
        </w:rPr>
        <w:t xml:space="preserve">section </w:t>
      </w:r>
      <w:r w:rsidR="00246E58" w:rsidRPr="001528E1">
        <w:rPr>
          <w:rFonts w:ascii="Avenir Next LT Pro" w:hAnsi="Avenir Next LT Pro"/>
          <w:sz w:val="24"/>
          <w:szCs w:val="24"/>
        </w:rPr>
        <w:t>D.</w:t>
      </w:r>
      <w:r w:rsidRPr="001528E1">
        <w:rPr>
          <w:rFonts w:ascii="Avenir Next LT Pro" w:hAnsi="Avenir Next LT Pro"/>
          <w:sz w:val="24"/>
          <w:szCs w:val="24"/>
        </w:rPr>
        <w:t>8.3</w:t>
      </w:r>
      <w:r w:rsidR="00AF0325" w:rsidRPr="001528E1">
        <w:rPr>
          <w:rFonts w:ascii="Avenir Next LT Pro" w:hAnsi="Avenir Next LT Pro"/>
          <w:sz w:val="24"/>
          <w:szCs w:val="24"/>
        </w:rPr>
        <w:t>.4</w:t>
      </w:r>
      <w:r w:rsidRPr="001528E1">
        <w:rPr>
          <w:rFonts w:ascii="Avenir Next LT Pro" w:hAnsi="Avenir Next LT Pro"/>
          <w:sz w:val="24"/>
          <w:szCs w:val="24"/>
        </w:rPr>
        <w:t>, conduct emissions testing in accordance with EU 134/2014, Annex VI, section</w:t>
      </w:r>
      <w:r w:rsidR="00884370" w:rsidRPr="001528E1">
        <w:rPr>
          <w:rFonts w:ascii="Avenir Next LT Pro" w:hAnsi="Avenir Next LT Pro"/>
          <w:sz w:val="24"/>
          <w:szCs w:val="24"/>
        </w:rPr>
        <w:t>s</w:t>
      </w:r>
      <w:r w:rsidRPr="001528E1">
        <w:rPr>
          <w:rFonts w:ascii="Avenir Next LT Pro" w:hAnsi="Avenir Next LT Pro"/>
          <w:sz w:val="24"/>
          <w:szCs w:val="24"/>
        </w:rPr>
        <w:t xml:space="preserve"> 3.</w:t>
      </w:r>
      <w:r w:rsidR="2A9C5277" w:rsidRPr="001528E1">
        <w:rPr>
          <w:rFonts w:ascii="Avenir Next LT Pro" w:hAnsi="Avenir Next LT Pro"/>
          <w:sz w:val="24"/>
          <w:szCs w:val="24"/>
        </w:rPr>
        <w:t xml:space="preserve">6 </w:t>
      </w:r>
      <w:r w:rsidR="003E1E53" w:rsidRPr="001528E1">
        <w:rPr>
          <w:rFonts w:ascii="Avenir Next LT Pro" w:hAnsi="Avenir Next LT Pro"/>
          <w:sz w:val="24"/>
          <w:szCs w:val="24"/>
        </w:rPr>
        <w:t>through</w:t>
      </w:r>
      <w:r w:rsidR="2A9C5277" w:rsidRPr="001528E1">
        <w:rPr>
          <w:rFonts w:ascii="Avenir Next LT Pro" w:hAnsi="Avenir Next LT Pro"/>
          <w:sz w:val="24"/>
          <w:szCs w:val="24"/>
        </w:rPr>
        <w:t xml:space="preserve"> 3.6.2, Appendix </w:t>
      </w:r>
      <w:r w:rsidR="00884370" w:rsidRPr="001528E1">
        <w:rPr>
          <w:rFonts w:ascii="Avenir Next LT Pro" w:hAnsi="Avenir Next LT Pro"/>
          <w:sz w:val="24"/>
          <w:szCs w:val="24"/>
        </w:rPr>
        <w:t>3 to Annex VI</w:t>
      </w:r>
      <w:r w:rsidR="2A9C5277" w:rsidRPr="001528E1">
        <w:rPr>
          <w:rFonts w:ascii="Avenir Next LT Pro" w:hAnsi="Avenir Next LT Pro"/>
          <w:sz w:val="24"/>
          <w:szCs w:val="24"/>
        </w:rPr>
        <w:t xml:space="preserve">, and Appendix </w:t>
      </w:r>
      <w:r w:rsidR="00884370" w:rsidRPr="001528E1">
        <w:rPr>
          <w:rFonts w:ascii="Avenir Next LT Pro" w:hAnsi="Avenir Next LT Pro"/>
          <w:sz w:val="24"/>
          <w:szCs w:val="24"/>
        </w:rPr>
        <w:t>4 to Annex VI</w:t>
      </w:r>
      <w:r w:rsidRPr="001528E1">
        <w:rPr>
          <w:rFonts w:ascii="Avenir Next LT Pro" w:hAnsi="Avenir Next LT Pro"/>
          <w:sz w:val="24"/>
          <w:szCs w:val="24"/>
        </w:rPr>
        <w:t>.</w:t>
      </w:r>
    </w:p>
    <w:p w14:paraId="5A3E90DF" w14:textId="6AB1CDF3" w:rsidR="007B2B31" w:rsidRPr="001528E1" w:rsidRDefault="007B2B31" w:rsidP="007E1EAB">
      <w:pPr>
        <w:pStyle w:val="Heading3"/>
        <w:numPr>
          <w:ilvl w:val="0"/>
          <w:numId w:val="34"/>
        </w:numPr>
        <w:spacing w:before="160" w:after="160" w:line="259" w:lineRule="auto"/>
        <w:rPr>
          <w:rFonts w:ascii="Avenir Next LT Pro" w:hAnsi="Avenir Next LT Pro"/>
          <w:sz w:val="24"/>
          <w:szCs w:val="24"/>
        </w:rPr>
      </w:pPr>
      <w:proofErr w:type="gramStart"/>
      <w:r w:rsidRPr="001528E1">
        <w:rPr>
          <w:rFonts w:ascii="Avenir Next LT Pro" w:hAnsi="Avenir Next LT Pro"/>
          <w:sz w:val="24"/>
          <w:szCs w:val="24"/>
        </w:rPr>
        <w:t>Test Vehicle Maintenance</w:t>
      </w:r>
      <w:proofErr w:type="gramEnd"/>
    </w:p>
    <w:p w14:paraId="3F7692F7" w14:textId="57BF7621" w:rsidR="00D20398" w:rsidRPr="001528E1" w:rsidRDefault="007B2B31" w:rsidP="007E1EAB">
      <w:pPr>
        <w:pStyle w:val="Heading4"/>
        <w:numPr>
          <w:ilvl w:val="0"/>
          <w:numId w:val="44"/>
        </w:numPr>
        <w:spacing w:before="160" w:after="160" w:line="259" w:lineRule="auto"/>
        <w:ind w:hanging="720"/>
        <w:rPr>
          <w:rFonts w:ascii="Avenir Next LT Pro" w:hAnsi="Avenir Next LT Pro"/>
          <w:snapToGrid/>
          <w:sz w:val="24"/>
          <w:szCs w:val="24"/>
        </w:rPr>
      </w:pPr>
      <w:r w:rsidRPr="001528E1">
        <w:rPr>
          <w:rFonts w:ascii="Avenir Next LT Pro" w:hAnsi="Avenir Next LT Pro"/>
          <w:sz w:val="24"/>
          <w:szCs w:val="24"/>
        </w:rPr>
        <w:t xml:space="preserve">§ 86.428-80.  Maintenance, </w:t>
      </w:r>
      <w:proofErr w:type="gramStart"/>
      <w:r w:rsidRPr="001528E1">
        <w:rPr>
          <w:rFonts w:ascii="Avenir Next LT Pro" w:hAnsi="Avenir Next LT Pro"/>
          <w:sz w:val="24"/>
          <w:szCs w:val="24"/>
        </w:rPr>
        <w:t>scheduled;</w:t>
      </w:r>
      <w:proofErr w:type="gramEnd"/>
      <w:r w:rsidRPr="001528E1">
        <w:rPr>
          <w:rFonts w:ascii="Avenir Next LT Pro" w:hAnsi="Avenir Next LT Pro"/>
          <w:sz w:val="24"/>
          <w:szCs w:val="24"/>
        </w:rPr>
        <w:t xml:space="preserve"> test vehicles.  January 5, 1977.</w:t>
      </w:r>
      <w:r w:rsidR="00556C88" w:rsidRPr="001528E1">
        <w:rPr>
          <w:rFonts w:ascii="Avenir Next LT Pro" w:hAnsi="Avenir Next LT Pro"/>
          <w:sz w:val="24"/>
          <w:szCs w:val="24"/>
        </w:rPr>
        <w:t xml:space="preserve"> Amend as follows:</w:t>
      </w:r>
    </w:p>
    <w:p w14:paraId="3CABD692" w14:textId="4EBD6A8D" w:rsidR="007B2B31" w:rsidRPr="001528E1" w:rsidRDefault="2C7F19C8" w:rsidP="007E1EAB">
      <w:pPr>
        <w:pStyle w:val="Heading5"/>
        <w:numPr>
          <w:ilvl w:val="0"/>
          <w:numId w:val="94"/>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Subparagraph</w:t>
      </w:r>
      <w:r w:rsidR="00D20398" w:rsidRPr="001528E1">
        <w:rPr>
          <w:rFonts w:ascii="Avenir Next LT Pro" w:hAnsi="Avenir Next LT Pro"/>
          <w:sz w:val="24"/>
          <w:szCs w:val="24"/>
        </w:rPr>
        <w:t>s</w:t>
      </w:r>
      <w:r w:rsidRPr="001528E1">
        <w:rPr>
          <w:rFonts w:ascii="Avenir Next LT Pro" w:hAnsi="Avenir Next LT Pro"/>
          <w:sz w:val="24"/>
          <w:szCs w:val="24"/>
        </w:rPr>
        <w:t xml:space="preserve"> (a)</w:t>
      </w:r>
      <w:r w:rsidR="00D20398" w:rsidRPr="001528E1">
        <w:rPr>
          <w:rFonts w:ascii="Avenir Next LT Pro" w:hAnsi="Avenir Next LT Pro"/>
          <w:sz w:val="24"/>
          <w:szCs w:val="24"/>
        </w:rPr>
        <w:t xml:space="preserve"> through </w:t>
      </w:r>
      <w:r w:rsidRPr="001528E1">
        <w:rPr>
          <w:rFonts w:ascii="Avenir Next LT Pro" w:hAnsi="Avenir Next LT Pro"/>
          <w:sz w:val="24"/>
          <w:szCs w:val="24"/>
        </w:rPr>
        <w:t>(g)</w:t>
      </w:r>
      <w:r w:rsidR="00D20398" w:rsidRPr="001528E1">
        <w:rPr>
          <w:rFonts w:ascii="Avenir Next LT Pro" w:hAnsi="Avenir Next LT Pro"/>
          <w:sz w:val="24"/>
          <w:szCs w:val="24"/>
        </w:rPr>
        <w:t xml:space="preserve">. </w:t>
      </w:r>
      <w:r w:rsidRPr="001528E1">
        <w:rPr>
          <w:rFonts w:ascii="Avenir Next LT Pro" w:hAnsi="Avenir Next LT Pro"/>
          <w:sz w:val="24"/>
          <w:szCs w:val="24"/>
        </w:rPr>
        <w:t xml:space="preserve"> </w:t>
      </w:r>
      <w:r w:rsidR="1EF92E0F" w:rsidRPr="001528E1">
        <w:rPr>
          <w:rFonts w:ascii="Avenir Next LT Pro" w:hAnsi="Avenir Next LT Pro"/>
          <w:sz w:val="24"/>
          <w:szCs w:val="24"/>
        </w:rPr>
        <w:t>[No change.]</w:t>
      </w:r>
    </w:p>
    <w:p w14:paraId="68EF1CCC" w14:textId="71820D38" w:rsidR="1A547FDB" w:rsidRPr="001528E1" w:rsidRDefault="24DCFF13" w:rsidP="007E1EAB">
      <w:pPr>
        <w:pStyle w:val="Heading5"/>
        <w:numPr>
          <w:ilvl w:val="0"/>
          <w:numId w:val="94"/>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Amend s</w:t>
      </w:r>
      <w:r w:rsidR="6E7FF144" w:rsidRPr="001528E1">
        <w:rPr>
          <w:rFonts w:ascii="Avenir Next LT Pro" w:hAnsi="Avenir Next LT Pro"/>
          <w:sz w:val="24"/>
          <w:szCs w:val="24"/>
        </w:rPr>
        <w:t>ubparagraph</w:t>
      </w:r>
      <w:r w:rsidR="42A4867F" w:rsidRPr="001528E1">
        <w:rPr>
          <w:rFonts w:ascii="Avenir Next LT Pro" w:hAnsi="Avenir Next LT Pro"/>
          <w:sz w:val="24"/>
          <w:szCs w:val="24"/>
        </w:rPr>
        <w:t xml:space="preserve"> (h) as follows:  </w:t>
      </w:r>
      <w:r w:rsidR="6E7FF144" w:rsidRPr="001528E1">
        <w:rPr>
          <w:rFonts w:ascii="Avenir Next LT Pro" w:hAnsi="Avenir Next LT Pro"/>
          <w:sz w:val="24"/>
          <w:szCs w:val="24"/>
        </w:rPr>
        <w:t xml:space="preserve"> </w:t>
      </w:r>
      <w:r w:rsidR="4F0AD7AF" w:rsidRPr="001528E1">
        <w:rPr>
          <w:rFonts w:ascii="Avenir Next LT Pro" w:hAnsi="Avenir Next LT Pro"/>
          <w:sz w:val="24"/>
          <w:szCs w:val="24"/>
        </w:rPr>
        <w:t xml:space="preserve">Delete; Replace with the following: </w:t>
      </w:r>
      <w:r w:rsidR="4F0AD7AF" w:rsidRPr="001528E1">
        <w:rPr>
          <w:rFonts w:ascii="Avenir Next LT Pro" w:eastAsia="Arial" w:hAnsi="Avenir Next LT Pro" w:cs="Arial"/>
          <w:sz w:val="24"/>
          <w:szCs w:val="24"/>
        </w:rPr>
        <w:t>Complete emission tests (see</w:t>
      </w:r>
      <w:r w:rsidR="2AC693B3" w:rsidRPr="001528E1">
        <w:rPr>
          <w:rFonts w:ascii="Avenir Next LT Pro" w:eastAsia="Arial" w:hAnsi="Avenir Next LT Pro" w:cs="Arial"/>
          <w:sz w:val="24"/>
          <w:szCs w:val="24"/>
        </w:rPr>
        <w:t xml:space="preserve"> EU 134/2014, Type I Test, Annex II</w:t>
      </w:r>
      <w:r w:rsidR="4F0AD7AF" w:rsidRPr="001528E1">
        <w:rPr>
          <w:rFonts w:ascii="Avenir Next LT Pro" w:eastAsia="Arial" w:hAnsi="Avenir Next LT Pro" w:cs="Arial"/>
          <w:sz w:val="24"/>
          <w:szCs w:val="24"/>
        </w:rPr>
        <w:t xml:space="preserve">) are required, unless waived by the </w:t>
      </w:r>
      <w:r w:rsidR="57356540" w:rsidRPr="001528E1">
        <w:rPr>
          <w:rFonts w:ascii="Avenir Next LT Pro" w:eastAsia="Arial" w:hAnsi="Avenir Next LT Pro" w:cs="Arial"/>
          <w:sz w:val="24"/>
          <w:szCs w:val="24"/>
        </w:rPr>
        <w:t>Executive Officer</w:t>
      </w:r>
      <w:r w:rsidR="4F0AD7AF" w:rsidRPr="001528E1">
        <w:rPr>
          <w:rFonts w:ascii="Avenir Next LT Pro" w:eastAsia="Arial" w:hAnsi="Avenir Next LT Pro" w:cs="Arial"/>
          <w:sz w:val="24"/>
          <w:szCs w:val="24"/>
        </w:rPr>
        <w:t xml:space="preserve">, before </w:t>
      </w:r>
      <w:r w:rsidR="4F0AD7AF" w:rsidRPr="001528E1">
        <w:rPr>
          <w:rFonts w:ascii="Avenir Next LT Pro" w:eastAsia="Arial" w:hAnsi="Avenir Next LT Pro" w:cs="Arial"/>
          <w:sz w:val="24"/>
          <w:szCs w:val="24"/>
        </w:rPr>
        <w:lastRenderedPageBreak/>
        <w:t>and after any vehicle maintenance which may reasonably be expected to affect emissions.</w:t>
      </w:r>
    </w:p>
    <w:p w14:paraId="27537CB4" w14:textId="77777777" w:rsidR="007B2B31" w:rsidRPr="001528E1" w:rsidRDefault="007B2B31" w:rsidP="007E1EAB">
      <w:pPr>
        <w:pStyle w:val="Heading4"/>
        <w:numPr>
          <w:ilvl w:val="0"/>
          <w:numId w:val="44"/>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86.429-78.  Maintenance, unscheduled; test vehicles.  January 5, 1977.  [No change.]</w:t>
      </w:r>
    </w:p>
    <w:p w14:paraId="3D3AE4D9" w14:textId="10EFEDD8" w:rsidR="00982B4C" w:rsidRPr="001528E1" w:rsidRDefault="00982B4C" w:rsidP="007E1EAB">
      <w:pPr>
        <w:pStyle w:val="Heading3"/>
        <w:numPr>
          <w:ilvl w:val="0"/>
          <w:numId w:val="34"/>
        </w:numPr>
        <w:spacing w:before="160" w:after="160" w:line="259" w:lineRule="auto"/>
        <w:rPr>
          <w:rFonts w:ascii="Avenir Next LT Pro" w:hAnsi="Avenir Next LT Pro"/>
          <w:sz w:val="24"/>
          <w:szCs w:val="24"/>
        </w:rPr>
      </w:pPr>
      <w:r w:rsidRPr="001528E1">
        <w:rPr>
          <w:rFonts w:ascii="Avenir Next LT Pro" w:hAnsi="Avenir Next LT Pro"/>
          <w:sz w:val="24"/>
          <w:szCs w:val="24"/>
        </w:rPr>
        <w:t>Vehicle failure</w:t>
      </w:r>
    </w:p>
    <w:p w14:paraId="5CF9F406" w14:textId="5BDBBC37" w:rsidR="00B25A2A" w:rsidRPr="001528E1" w:rsidRDefault="00B25A2A" w:rsidP="007E1EAB">
      <w:pPr>
        <w:pStyle w:val="Heading4"/>
        <w:numPr>
          <w:ilvl w:val="0"/>
          <w:numId w:val="45"/>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86.430-78.  December 10, 1984.  [No change.]</w:t>
      </w:r>
    </w:p>
    <w:p w14:paraId="5FB98712" w14:textId="7926A017" w:rsidR="00982B4C" w:rsidRPr="001528E1" w:rsidRDefault="00982B4C" w:rsidP="007E1EAB">
      <w:pPr>
        <w:pStyle w:val="Heading3"/>
        <w:numPr>
          <w:ilvl w:val="0"/>
          <w:numId w:val="34"/>
        </w:numPr>
        <w:spacing w:before="160" w:after="160" w:line="259" w:lineRule="auto"/>
        <w:rPr>
          <w:rFonts w:ascii="Avenir Next LT Pro" w:hAnsi="Avenir Next LT Pro"/>
          <w:sz w:val="24"/>
          <w:szCs w:val="24"/>
        </w:rPr>
      </w:pPr>
      <w:r w:rsidRPr="001528E1">
        <w:rPr>
          <w:rFonts w:ascii="Avenir Next LT Pro" w:hAnsi="Avenir Next LT Pro"/>
          <w:sz w:val="24"/>
          <w:szCs w:val="24"/>
        </w:rPr>
        <w:t>Data submission</w:t>
      </w:r>
    </w:p>
    <w:p w14:paraId="3A18D14A" w14:textId="77777777" w:rsidR="00556C88" w:rsidRPr="001528E1" w:rsidRDefault="00B25A2A" w:rsidP="007E1EAB">
      <w:pPr>
        <w:pStyle w:val="Heading4"/>
        <w:numPr>
          <w:ilvl w:val="0"/>
          <w:numId w:val="10"/>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xml:space="preserve">§ 86.431-78.  October 30, 2009.  </w:t>
      </w:r>
      <w:r w:rsidR="45AC2DFE" w:rsidRPr="001528E1">
        <w:rPr>
          <w:rFonts w:ascii="Avenir Next LT Pro" w:hAnsi="Avenir Next LT Pro"/>
          <w:sz w:val="24"/>
          <w:szCs w:val="24"/>
        </w:rPr>
        <w:t>Amend as follows:</w:t>
      </w:r>
    </w:p>
    <w:p w14:paraId="74B954BD" w14:textId="3F2CA50B" w:rsidR="00B25A2A" w:rsidRPr="001528E1" w:rsidRDefault="00ED3547" w:rsidP="007E1EAB">
      <w:pPr>
        <w:pStyle w:val="Heading5"/>
        <w:numPr>
          <w:ilvl w:val="0"/>
          <w:numId w:val="95"/>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S</w:t>
      </w:r>
      <w:r w:rsidR="45AC2DFE" w:rsidRPr="001528E1">
        <w:rPr>
          <w:rFonts w:ascii="Avenir Next LT Pro" w:hAnsi="Avenir Next LT Pro"/>
          <w:sz w:val="24"/>
          <w:szCs w:val="24"/>
        </w:rPr>
        <w:t>ubparagraph (a)</w:t>
      </w:r>
      <w:r w:rsidR="00B34BF6" w:rsidRPr="001528E1">
        <w:rPr>
          <w:rFonts w:ascii="Avenir Next LT Pro" w:hAnsi="Avenir Next LT Pro"/>
          <w:sz w:val="24"/>
          <w:szCs w:val="24"/>
        </w:rPr>
        <w:t>.</w:t>
      </w:r>
      <w:r w:rsidR="45AC2DFE" w:rsidRPr="001528E1">
        <w:rPr>
          <w:rFonts w:ascii="Avenir Next LT Pro" w:hAnsi="Avenir Next LT Pro"/>
          <w:sz w:val="24"/>
          <w:szCs w:val="24"/>
        </w:rPr>
        <w:t xml:space="preserve">  Delete; </w:t>
      </w:r>
      <w:r w:rsidR="006F10E0" w:rsidRPr="001528E1">
        <w:rPr>
          <w:rFonts w:ascii="Avenir Next LT Pro" w:hAnsi="Avenir Next LT Pro"/>
          <w:sz w:val="24"/>
          <w:szCs w:val="24"/>
        </w:rPr>
        <w:t>R</w:t>
      </w:r>
      <w:r w:rsidR="45AC2DFE" w:rsidRPr="001528E1">
        <w:rPr>
          <w:rFonts w:ascii="Avenir Next LT Pro" w:hAnsi="Avenir Next LT Pro"/>
          <w:sz w:val="24"/>
          <w:szCs w:val="24"/>
        </w:rPr>
        <w:t xml:space="preserve">eplace with the following: </w:t>
      </w:r>
      <w:r w:rsidR="2F8A2234" w:rsidRPr="001528E1">
        <w:rPr>
          <w:rFonts w:ascii="Avenir Next LT Pro" w:hAnsi="Avenir Next LT Pro"/>
          <w:sz w:val="24"/>
          <w:szCs w:val="24"/>
        </w:rPr>
        <w:t>Data from all tests (including voided tests) performed by a manufacturer shall be included in the application.</w:t>
      </w:r>
    </w:p>
    <w:p w14:paraId="37D14F77" w14:textId="42FF5280" w:rsidR="1133CDC0" w:rsidRPr="001528E1" w:rsidRDefault="1133CDC0" w:rsidP="007E1EAB">
      <w:pPr>
        <w:pStyle w:val="Heading5"/>
        <w:numPr>
          <w:ilvl w:val="0"/>
          <w:numId w:val="95"/>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Subparagraphs (b) - (e)</w:t>
      </w:r>
      <w:r w:rsidR="00B34BF6" w:rsidRPr="001528E1">
        <w:rPr>
          <w:rFonts w:ascii="Avenir Next LT Pro" w:hAnsi="Avenir Next LT Pro"/>
          <w:sz w:val="24"/>
          <w:szCs w:val="24"/>
        </w:rPr>
        <w:t>.</w:t>
      </w:r>
      <w:r w:rsidR="00BE7892" w:rsidRPr="001528E1">
        <w:rPr>
          <w:rFonts w:ascii="Avenir Next LT Pro" w:hAnsi="Avenir Next LT Pro"/>
          <w:sz w:val="24"/>
          <w:szCs w:val="24"/>
        </w:rPr>
        <w:t xml:space="preserve"> </w:t>
      </w:r>
      <w:r w:rsidRPr="001528E1">
        <w:rPr>
          <w:rFonts w:ascii="Avenir Next LT Pro" w:hAnsi="Avenir Next LT Pro"/>
          <w:sz w:val="24"/>
          <w:szCs w:val="24"/>
        </w:rPr>
        <w:t xml:space="preserve"> [No change.] </w:t>
      </w:r>
    </w:p>
    <w:p w14:paraId="1946B142" w14:textId="6D97357C" w:rsidR="00982B4C" w:rsidRPr="001528E1" w:rsidRDefault="00982B4C" w:rsidP="007E1EAB">
      <w:pPr>
        <w:pStyle w:val="Heading3"/>
        <w:numPr>
          <w:ilvl w:val="0"/>
          <w:numId w:val="34"/>
        </w:numPr>
        <w:spacing w:before="160" w:after="160" w:line="259" w:lineRule="auto"/>
        <w:rPr>
          <w:rFonts w:ascii="Avenir Next LT Pro" w:hAnsi="Avenir Next LT Pro"/>
          <w:sz w:val="24"/>
          <w:szCs w:val="24"/>
        </w:rPr>
      </w:pPr>
      <w:r w:rsidRPr="001528E1">
        <w:rPr>
          <w:rFonts w:ascii="Avenir Next LT Pro" w:hAnsi="Avenir Next LT Pro"/>
          <w:sz w:val="24"/>
          <w:szCs w:val="24"/>
        </w:rPr>
        <w:t>Deterioration factor</w:t>
      </w:r>
    </w:p>
    <w:p w14:paraId="20F066A4" w14:textId="42FBC46A" w:rsidR="003D0CAC" w:rsidRPr="001528E1" w:rsidRDefault="00B31494" w:rsidP="007E1EAB">
      <w:pPr>
        <w:pStyle w:val="Heading4"/>
        <w:numPr>
          <w:ilvl w:val="0"/>
          <w:numId w:val="46"/>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xml:space="preserve">§ 86.432-78.  October 25, 2016.  </w:t>
      </w:r>
      <w:r w:rsidR="003D0CAC" w:rsidRPr="001528E1">
        <w:rPr>
          <w:rFonts w:ascii="Avenir Next LT Pro" w:hAnsi="Avenir Next LT Pro"/>
          <w:sz w:val="24"/>
          <w:szCs w:val="24"/>
        </w:rPr>
        <w:t xml:space="preserve">Amend as </w:t>
      </w:r>
      <w:r w:rsidR="00BC055C" w:rsidRPr="001528E1">
        <w:rPr>
          <w:rFonts w:ascii="Avenir Next LT Pro" w:hAnsi="Avenir Next LT Pro"/>
          <w:sz w:val="24"/>
          <w:szCs w:val="24"/>
        </w:rPr>
        <w:t>follows:</w:t>
      </w:r>
    </w:p>
    <w:p w14:paraId="11BE8805" w14:textId="13FE6188" w:rsidR="00B31494" w:rsidRPr="001528E1" w:rsidRDefault="1FA9CCC3" w:rsidP="007E1EAB">
      <w:pPr>
        <w:pStyle w:val="Heading5"/>
        <w:numPr>
          <w:ilvl w:val="0"/>
          <w:numId w:val="96"/>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Subparagraphs (a) - (e)</w:t>
      </w:r>
      <w:r w:rsidR="00B34BF6" w:rsidRPr="001528E1">
        <w:rPr>
          <w:rFonts w:ascii="Avenir Next LT Pro" w:hAnsi="Avenir Next LT Pro"/>
          <w:sz w:val="24"/>
          <w:szCs w:val="24"/>
        </w:rPr>
        <w:t xml:space="preserve">. </w:t>
      </w:r>
      <w:r w:rsidRPr="001528E1">
        <w:rPr>
          <w:rFonts w:ascii="Avenir Next LT Pro" w:hAnsi="Avenir Next LT Pro"/>
          <w:sz w:val="24"/>
          <w:szCs w:val="24"/>
        </w:rPr>
        <w:t xml:space="preserve"> </w:t>
      </w:r>
      <w:r w:rsidR="2C040869" w:rsidRPr="001528E1">
        <w:rPr>
          <w:rFonts w:ascii="Avenir Next LT Pro" w:hAnsi="Avenir Next LT Pro"/>
          <w:sz w:val="24"/>
          <w:szCs w:val="24"/>
        </w:rPr>
        <w:t>[No change.]</w:t>
      </w:r>
    </w:p>
    <w:p w14:paraId="203A1CF3" w14:textId="327A475E" w:rsidR="4B5028FB" w:rsidRPr="001528E1" w:rsidRDefault="00080F1D" w:rsidP="007E1EAB">
      <w:pPr>
        <w:pStyle w:val="Heading5"/>
        <w:numPr>
          <w:ilvl w:val="0"/>
          <w:numId w:val="96"/>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S</w:t>
      </w:r>
      <w:r w:rsidR="362DD2AE" w:rsidRPr="001528E1">
        <w:rPr>
          <w:rFonts w:ascii="Avenir Next LT Pro" w:hAnsi="Avenir Next LT Pro"/>
          <w:sz w:val="24"/>
          <w:szCs w:val="24"/>
        </w:rPr>
        <w:t>ubparagraph (f)</w:t>
      </w:r>
      <w:r w:rsidRPr="001528E1">
        <w:rPr>
          <w:rFonts w:ascii="Avenir Next LT Pro" w:hAnsi="Avenir Next LT Pro"/>
          <w:sz w:val="24"/>
          <w:szCs w:val="24"/>
        </w:rPr>
        <w:t>.</w:t>
      </w:r>
      <w:r w:rsidR="362DD2AE" w:rsidRPr="001528E1">
        <w:rPr>
          <w:rFonts w:ascii="Avenir Next LT Pro" w:hAnsi="Avenir Next LT Pro"/>
          <w:sz w:val="24"/>
          <w:szCs w:val="24"/>
        </w:rPr>
        <w:t xml:space="preserve">  Delete; </w:t>
      </w:r>
      <w:r w:rsidR="00296846" w:rsidRPr="001528E1">
        <w:rPr>
          <w:rFonts w:ascii="Avenir Next LT Pro" w:hAnsi="Avenir Next LT Pro"/>
          <w:sz w:val="24"/>
          <w:szCs w:val="24"/>
        </w:rPr>
        <w:t>R</w:t>
      </w:r>
      <w:r w:rsidR="362DD2AE" w:rsidRPr="001528E1">
        <w:rPr>
          <w:rFonts w:ascii="Avenir Next LT Pro" w:hAnsi="Avenir Next LT Pro"/>
          <w:sz w:val="24"/>
          <w:szCs w:val="24"/>
        </w:rPr>
        <w:t xml:space="preserve">eplace with </w:t>
      </w:r>
      <w:r w:rsidR="00296846" w:rsidRPr="001528E1">
        <w:rPr>
          <w:rFonts w:ascii="Avenir Next LT Pro" w:hAnsi="Avenir Next LT Pro"/>
          <w:sz w:val="24"/>
          <w:szCs w:val="24"/>
        </w:rPr>
        <w:t>the following</w:t>
      </w:r>
      <w:proofErr w:type="gramStart"/>
      <w:r w:rsidR="00296846" w:rsidRPr="001528E1">
        <w:rPr>
          <w:rFonts w:ascii="Avenir Next LT Pro" w:hAnsi="Avenir Next LT Pro"/>
          <w:sz w:val="24"/>
          <w:szCs w:val="24"/>
        </w:rPr>
        <w:t>:  A</w:t>
      </w:r>
      <w:proofErr w:type="gramEnd"/>
      <w:r w:rsidR="00296846" w:rsidRPr="001528E1">
        <w:rPr>
          <w:rFonts w:ascii="Avenir Next LT Pro" w:hAnsi="Avenir Next LT Pro"/>
          <w:sz w:val="24"/>
          <w:szCs w:val="24"/>
        </w:rPr>
        <w:t xml:space="preserve"> manufacturer has the option of applying an </w:t>
      </w:r>
      <w:r w:rsidR="00316A81" w:rsidRPr="001528E1">
        <w:rPr>
          <w:rFonts w:ascii="Avenir Next LT Pro" w:hAnsi="Avenir Next LT Pro"/>
          <w:sz w:val="24"/>
          <w:szCs w:val="24"/>
        </w:rPr>
        <w:t xml:space="preserve">outlier test point </w:t>
      </w:r>
      <w:r w:rsidR="006B13BB" w:rsidRPr="001528E1">
        <w:rPr>
          <w:rFonts w:ascii="Avenir Next LT Pro" w:hAnsi="Avenir Next LT Pro"/>
          <w:sz w:val="24"/>
          <w:szCs w:val="24"/>
        </w:rPr>
        <w:t xml:space="preserve">procedure to completed durability data within its certification testing program for a given model year </w:t>
      </w:r>
      <w:r w:rsidR="00553EF1" w:rsidRPr="001528E1">
        <w:rPr>
          <w:rFonts w:ascii="Avenir Next LT Pro" w:hAnsi="Avenir Next LT Pro"/>
          <w:sz w:val="24"/>
          <w:szCs w:val="24"/>
        </w:rPr>
        <w:t>in accordance</w:t>
      </w:r>
      <w:r w:rsidR="362DD2AE" w:rsidRPr="001528E1">
        <w:rPr>
          <w:rFonts w:ascii="Avenir Next LT Pro" w:hAnsi="Avenir Next LT Pro"/>
          <w:sz w:val="24"/>
          <w:szCs w:val="24"/>
        </w:rPr>
        <w:t xml:space="preserve"> with </w:t>
      </w:r>
      <w:r w:rsidR="0090241F" w:rsidRPr="001528E1">
        <w:rPr>
          <w:rFonts w:ascii="Avenir Next LT Pro" w:hAnsi="Avenir Next LT Pro"/>
          <w:sz w:val="24"/>
          <w:szCs w:val="24"/>
        </w:rPr>
        <w:t xml:space="preserve">title 13, </w:t>
      </w:r>
      <w:r w:rsidR="362DD2AE" w:rsidRPr="001528E1">
        <w:rPr>
          <w:rFonts w:ascii="Avenir Next LT Pro" w:hAnsi="Avenir Next LT Pro"/>
          <w:sz w:val="24"/>
          <w:szCs w:val="24"/>
        </w:rPr>
        <w:t>CCR, section 1958(c)(</w:t>
      </w:r>
      <w:r w:rsidR="28D45566" w:rsidRPr="001528E1">
        <w:rPr>
          <w:rFonts w:ascii="Avenir Next LT Pro" w:hAnsi="Avenir Next LT Pro"/>
          <w:sz w:val="24"/>
          <w:szCs w:val="24"/>
        </w:rPr>
        <w:t>3).</w:t>
      </w:r>
    </w:p>
    <w:p w14:paraId="65A2FF89" w14:textId="0F54B042" w:rsidR="00982B4C" w:rsidRPr="001528E1" w:rsidRDefault="00982B4C" w:rsidP="007E1EAB">
      <w:pPr>
        <w:pStyle w:val="Heading3"/>
        <w:numPr>
          <w:ilvl w:val="0"/>
          <w:numId w:val="34"/>
        </w:numPr>
        <w:spacing w:before="160" w:after="160" w:line="259" w:lineRule="auto"/>
        <w:rPr>
          <w:rFonts w:ascii="Avenir Next LT Pro" w:hAnsi="Avenir Next LT Pro"/>
          <w:sz w:val="24"/>
          <w:szCs w:val="24"/>
        </w:rPr>
      </w:pPr>
      <w:r w:rsidRPr="001528E1">
        <w:rPr>
          <w:rFonts w:ascii="Avenir Next LT Pro" w:hAnsi="Avenir Next LT Pro"/>
          <w:sz w:val="24"/>
          <w:szCs w:val="24"/>
        </w:rPr>
        <w:t>Testing by the Administrator</w:t>
      </w:r>
    </w:p>
    <w:p w14:paraId="2C90A262" w14:textId="26A1ACE9" w:rsidR="00B31494" w:rsidRPr="001528E1" w:rsidRDefault="00B31494" w:rsidP="007E1EAB">
      <w:pPr>
        <w:pStyle w:val="Heading4"/>
        <w:numPr>
          <w:ilvl w:val="0"/>
          <w:numId w:val="11"/>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86.434-78.  December 10, 1984.  [No change.]</w:t>
      </w:r>
    </w:p>
    <w:p w14:paraId="02E1FE7B" w14:textId="16C37CB9" w:rsidR="00BF108B" w:rsidRPr="001528E1" w:rsidRDefault="00982B4C" w:rsidP="007E1EAB">
      <w:pPr>
        <w:pStyle w:val="Heading3"/>
        <w:numPr>
          <w:ilvl w:val="0"/>
          <w:numId w:val="34"/>
        </w:numPr>
        <w:spacing w:before="160" w:after="160" w:line="259" w:lineRule="auto"/>
        <w:rPr>
          <w:rFonts w:ascii="Avenir Next LT Pro" w:hAnsi="Avenir Next LT Pro"/>
          <w:sz w:val="24"/>
          <w:szCs w:val="24"/>
        </w:rPr>
      </w:pPr>
      <w:r w:rsidRPr="001528E1">
        <w:rPr>
          <w:rFonts w:ascii="Avenir Next LT Pro" w:hAnsi="Avenir Next LT Pro"/>
          <w:sz w:val="24"/>
          <w:szCs w:val="24"/>
        </w:rPr>
        <w:t>Extrapolated emission values</w:t>
      </w:r>
    </w:p>
    <w:p w14:paraId="2FC784D6" w14:textId="7817AC3D" w:rsidR="00B31494" w:rsidRPr="001528E1" w:rsidRDefault="00B31494" w:rsidP="007E1EAB">
      <w:pPr>
        <w:pStyle w:val="Heading4"/>
        <w:numPr>
          <w:ilvl w:val="0"/>
          <w:numId w:val="12"/>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86.435-78.  June 29, 2021.  [No change.]</w:t>
      </w:r>
    </w:p>
    <w:p w14:paraId="1F7FD2D7" w14:textId="4DD0DC7D" w:rsidR="00B31494" w:rsidRPr="001528E1" w:rsidRDefault="005F662F" w:rsidP="007E1EAB">
      <w:pPr>
        <w:pStyle w:val="Heading3"/>
        <w:numPr>
          <w:ilvl w:val="0"/>
          <w:numId w:val="34"/>
        </w:numPr>
        <w:spacing w:before="160" w:after="160" w:line="259" w:lineRule="auto"/>
        <w:rPr>
          <w:rFonts w:ascii="Avenir Next LT Pro" w:hAnsi="Avenir Next LT Pro"/>
          <w:sz w:val="24"/>
          <w:szCs w:val="24"/>
        </w:rPr>
      </w:pPr>
      <w:r w:rsidRPr="001528E1">
        <w:rPr>
          <w:rFonts w:ascii="Avenir Next LT Pro" w:hAnsi="Avenir Next LT Pro"/>
          <w:sz w:val="24"/>
          <w:szCs w:val="24"/>
        </w:rPr>
        <w:t>Additional service accumulation</w:t>
      </w:r>
    </w:p>
    <w:p w14:paraId="7EEB06E9" w14:textId="7A2DAF11" w:rsidR="005F662F" w:rsidRPr="001528E1" w:rsidRDefault="005F662F" w:rsidP="007E1EAB">
      <w:pPr>
        <w:pStyle w:val="Heading4"/>
        <w:numPr>
          <w:ilvl w:val="0"/>
          <w:numId w:val="13"/>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86.436-78.  June 29, 2021.  [No change.]</w:t>
      </w:r>
    </w:p>
    <w:p w14:paraId="0A47FDC3" w14:textId="6BF872D9" w:rsidR="0062309D" w:rsidRPr="001528E1" w:rsidRDefault="0062309D" w:rsidP="007E1EAB">
      <w:pPr>
        <w:pStyle w:val="Heading3"/>
        <w:numPr>
          <w:ilvl w:val="0"/>
          <w:numId w:val="34"/>
        </w:numPr>
        <w:spacing w:before="160" w:after="160" w:line="259" w:lineRule="auto"/>
        <w:rPr>
          <w:rFonts w:ascii="Avenir Next LT Pro" w:hAnsi="Avenir Next LT Pro"/>
          <w:sz w:val="24"/>
          <w:szCs w:val="24"/>
        </w:rPr>
      </w:pPr>
      <w:r w:rsidRPr="001528E1">
        <w:rPr>
          <w:rFonts w:ascii="Avenir Next LT Pro" w:hAnsi="Avenir Next LT Pro"/>
          <w:sz w:val="24"/>
          <w:szCs w:val="24"/>
        </w:rPr>
        <w:t>California Fuel Specifications</w:t>
      </w:r>
    </w:p>
    <w:p w14:paraId="06DEE56E" w14:textId="08FF3B97" w:rsidR="0062309D" w:rsidRDefault="0062309D" w:rsidP="007E1EAB">
      <w:pPr>
        <w:spacing w:before="160" w:after="160" w:line="259" w:lineRule="auto"/>
        <w:ind w:left="1080"/>
        <w:rPr>
          <w:rFonts w:ascii="Avenir Next LT Pro" w:hAnsi="Avenir Next LT Pro"/>
          <w:sz w:val="24"/>
          <w:szCs w:val="24"/>
        </w:rPr>
      </w:pPr>
      <w:r w:rsidRPr="001528E1">
        <w:rPr>
          <w:rFonts w:ascii="Avenir Next LT Pro" w:hAnsi="Avenir Next LT Pro"/>
          <w:sz w:val="24"/>
          <w:szCs w:val="24"/>
        </w:rPr>
        <w:t xml:space="preserve">The manufacturer </w:t>
      </w:r>
      <w:r w:rsidR="00BB51E9" w:rsidRPr="001528E1">
        <w:rPr>
          <w:rFonts w:ascii="Avenir Next LT Pro" w:hAnsi="Avenir Next LT Pro"/>
          <w:sz w:val="24"/>
          <w:szCs w:val="24"/>
        </w:rPr>
        <w:t xml:space="preserve">shall </w:t>
      </w:r>
      <w:r w:rsidR="00145371" w:rsidRPr="001528E1">
        <w:rPr>
          <w:rFonts w:ascii="Avenir Next LT Pro" w:hAnsi="Avenir Next LT Pro"/>
          <w:sz w:val="24"/>
          <w:szCs w:val="24"/>
        </w:rPr>
        <w:t xml:space="preserve">perform all emission testing used to </w:t>
      </w:r>
      <w:r w:rsidRPr="001528E1">
        <w:rPr>
          <w:rFonts w:ascii="Avenir Next LT Pro" w:hAnsi="Avenir Next LT Pro"/>
          <w:sz w:val="24"/>
          <w:szCs w:val="24"/>
        </w:rPr>
        <w:t xml:space="preserve">demonstrate compliance with the exhaust emission standards in title 13, CCR, section 1958 </w:t>
      </w:r>
      <w:r w:rsidR="00145371" w:rsidRPr="001528E1">
        <w:rPr>
          <w:rFonts w:ascii="Avenir Next LT Pro" w:hAnsi="Avenir Next LT Pro"/>
          <w:sz w:val="24"/>
          <w:szCs w:val="24"/>
        </w:rPr>
        <w:t xml:space="preserve">using the fuel that meets the applicable specifications in Part II, section A of the “California 2026 and Subsequent Model </w:t>
      </w:r>
      <w:r w:rsidR="008C0267" w:rsidRPr="001528E1">
        <w:rPr>
          <w:rFonts w:ascii="Avenir Next LT Pro" w:hAnsi="Avenir Next LT Pro"/>
          <w:sz w:val="24"/>
          <w:szCs w:val="24"/>
        </w:rPr>
        <w:t xml:space="preserve">Year </w:t>
      </w:r>
      <w:r w:rsidR="00145371" w:rsidRPr="001528E1">
        <w:rPr>
          <w:rFonts w:ascii="Avenir Next LT Pro" w:hAnsi="Avenir Next LT Pro"/>
          <w:sz w:val="24"/>
          <w:szCs w:val="24"/>
        </w:rPr>
        <w:t xml:space="preserve">Criteria Pollutant </w:t>
      </w:r>
      <w:r w:rsidR="00145371" w:rsidRPr="001528E1">
        <w:rPr>
          <w:rFonts w:ascii="Avenir Next LT Pro" w:hAnsi="Avenir Next LT Pro"/>
          <w:sz w:val="24"/>
          <w:szCs w:val="24"/>
        </w:rPr>
        <w:lastRenderedPageBreak/>
        <w:t xml:space="preserve">Exhaust Emission Standards and Test Procedures for Passenger Cars, Light-Duty Trucks, and Medium-Duty Vehicles,” incorporated by reference in title 13, CCR, section </w:t>
      </w:r>
      <w:r w:rsidR="00145371" w:rsidRPr="008C30C0">
        <w:rPr>
          <w:rFonts w:ascii="Avenir Next LT Pro" w:hAnsi="Avenir Next LT Pro"/>
          <w:sz w:val="24"/>
          <w:szCs w:val="24"/>
        </w:rPr>
        <w:t>1961.4</w:t>
      </w:r>
      <w:ins w:id="43" w:author="Author">
        <w:r w:rsidR="0080467D" w:rsidRPr="0080467D">
          <w:rPr>
            <w:rFonts w:ascii="Avenir Next LT Pro" w:hAnsi="Avenir Next LT Pro"/>
            <w:sz w:val="24"/>
            <w:szCs w:val="24"/>
          </w:rPr>
          <w:t xml:space="preserve">, </w:t>
        </w:r>
        <w:proofErr w:type="spellStart"/>
        <w:r w:rsidR="0080467D" w:rsidRPr="0080467D">
          <w:rPr>
            <w:rFonts w:ascii="Avenir Next LT Pro" w:hAnsi="Avenir Next LT Pro"/>
            <w:sz w:val="24"/>
            <w:szCs w:val="24"/>
          </w:rPr>
          <w:t>o</w:t>
        </w:r>
        <w:r w:rsidR="0080467D" w:rsidRPr="0080467D">
          <w:rPr>
            <w:rStyle w:val="normaltextrun"/>
            <w:rFonts w:ascii="Avenir Next LT Pro" w:hAnsi="Avenir Next LT Pro"/>
            <w:sz w:val="24"/>
            <w:szCs w:val="24"/>
            <w:shd w:val="clear" w:color="auto" w:fill="FFFFFF"/>
            <w:lang w:val="en"/>
          </w:rPr>
          <w:t>r</w:t>
        </w:r>
        <w:proofErr w:type="spellEnd"/>
        <w:r w:rsidR="0080467D" w:rsidRPr="0080467D">
          <w:rPr>
            <w:rStyle w:val="normaltextrun"/>
            <w:rFonts w:ascii="Avenir Next LT Pro" w:hAnsi="Avenir Next LT Pro"/>
            <w:sz w:val="24"/>
            <w:szCs w:val="24"/>
            <w:shd w:val="clear" w:color="auto" w:fill="FFFFFF"/>
            <w:lang w:val="en"/>
          </w:rPr>
          <w:t xml:space="preserve"> the “California 2015 through 2025 Model Year Criteria Pollutant Exhaust Emission Standards and Test Procedures and 2017 and Subsequent Model Year Greenhouse Gas Exhaust Emission Standards and Test Procedures for Passenger Cars, Light-Duty Trucks, and Medium-Duty Vehicles,” section II.A.100.3.1.2, incorporated by reference in title 13, CCR, section 1961.2</w:t>
        </w:r>
      </w:ins>
      <w:r w:rsidR="00145371" w:rsidRPr="008C30C0">
        <w:rPr>
          <w:rFonts w:ascii="Avenir Next LT Pro" w:hAnsi="Avenir Next LT Pro"/>
          <w:sz w:val="24"/>
          <w:szCs w:val="24"/>
        </w:rPr>
        <w:t>.</w:t>
      </w:r>
      <w:r w:rsidR="00EF7F72" w:rsidRPr="008C30C0">
        <w:rPr>
          <w:rFonts w:ascii="Avenir Next LT Pro" w:hAnsi="Avenir Next LT Pro"/>
          <w:sz w:val="24"/>
          <w:szCs w:val="24"/>
        </w:rPr>
        <w:t xml:space="preserve">  </w:t>
      </w:r>
      <w:r w:rsidR="0055507C" w:rsidRPr="008C30C0">
        <w:rPr>
          <w:rFonts w:ascii="Avenir Next LT Pro" w:hAnsi="Avenir Next LT Pro"/>
          <w:sz w:val="24"/>
          <w:szCs w:val="24"/>
        </w:rPr>
        <w:t>The Executive Officer shall accept test data generated using reference fuel</w:t>
      </w:r>
      <w:r w:rsidR="0055507C" w:rsidRPr="001528E1">
        <w:rPr>
          <w:rFonts w:ascii="Avenir Next LT Pro" w:hAnsi="Avenir Next LT Pro"/>
          <w:sz w:val="24"/>
          <w:szCs w:val="24"/>
        </w:rPr>
        <w:t xml:space="preserve"> “Petrol (E5)” as specified in</w:t>
      </w:r>
      <w:r w:rsidR="0045101E" w:rsidRPr="001528E1">
        <w:rPr>
          <w:rFonts w:ascii="Avenir Next LT Pro" w:hAnsi="Avenir Next LT Pro"/>
          <w:sz w:val="24"/>
          <w:szCs w:val="24"/>
        </w:rPr>
        <w:t xml:space="preserve"> </w:t>
      </w:r>
      <w:r w:rsidR="0055507C" w:rsidRPr="001528E1">
        <w:rPr>
          <w:rFonts w:ascii="Avenir Next LT Pro" w:hAnsi="Avenir Next LT Pro"/>
          <w:sz w:val="24"/>
          <w:szCs w:val="24"/>
        </w:rPr>
        <w:t xml:space="preserve">Appendix 2 </w:t>
      </w:r>
      <w:r w:rsidR="743A9DC3" w:rsidRPr="001528E1">
        <w:rPr>
          <w:rFonts w:ascii="Avenir Next LT Pro" w:hAnsi="Avenir Next LT Pro"/>
          <w:sz w:val="24"/>
          <w:szCs w:val="24"/>
        </w:rPr>
        <w:t xml:space="preserve">to Annex II </w:t>
      </w:r>
      <w:r w:rsidR="0055507C" w:rsidRPr="001528E1">
        <w:rPr>
          <w:rFonts w:ascii="Avenir Next LT Pro" w:hAnsi="Avenir Next LT Pro"/>
          <w:sz w:val="24"/>
          <w:szCs w:val="24"/>
        </w:rPr>
        <w:t>of 134/2014 when all measured pollutants are at least 10% (ten percent) below the applicable standard.</w:t>
      </w:r>
    </w:p>
    <w:p w14:paraId="35D34A00" w14:textId="77777777" w:rsidR="0080467D" w:rsidRPr="0080467D" w:rsidRDefault="0080467D" w:rsidP="0080467D">
      <w:pPr>
        <w:pStyle w:val="ListParagraph"/>
        <w:tabs>
          <w:tab w:val="left" w:pos="1080"/>
        </w:tabs>
        <w:spacing w:before="160" w:after="160" w:line="259" w:lineRule="auto"/>
        <w:ind w:left="360"/>
        <w:rPr>
          <w:ins w:id="44" w:author="Author"/>
          <w:rFonts w:ascii="Avenir Next LT Pro" w:hAnsi="Avenir Next LT Pro"/>
          <w:sz w:val="24"/>
          <w:szCs w:val="24"/>
        </w:rPr>
      </w:pPr>
      <w:ins w:id="45" w:author="Author">
        <w:r w:rsidRPr="0080467D">
          <w:rPr>
            <w:rFonts w:ascii="Avenir Next LT Pro" w:hAnsi="Avenir Next LT Pro"/>
            <w:b/>
            <w:sz w:val="24"/>
            <w:szCs w:val="24"/>
          </w:rPr>
          <w:t>18.</w:t>
        </w:r>
        <w:r w:rsidRPr="0080467D">
          <w:rPr>
            <w:rFonts w:ascii="Avenir Next LT Pro" w:hAnsi="Avenir Next LT Pro"/>
            <w:b/>
            <w:sz w:val="24"/>
            <w:szCs w:val="24"/>
          </w:rPr>
          <w:tab/>
          <w:t>Conditional Certification</w:t>
        </w:r>
      </w:ins>
    </w:p>
    <w:p w14:paraId="05CAAAE9" w14:textId="77777777" w:rsidR="0080467D" w:rsidRPr="0080467D" w:rsidRDefault="0080467D" w:rsidP="0080467D">
      <w:pPr>
        <w:spacing w:before="160" w:after="160" w:line="259" w:lineRule="auto"/>
        <w:ind w:left="1080"/>
        <w:rPr>
          <w:ins w:id="46" w:author="Author"/>
          <w:rStyle w:val="ui-provider"/>
          <w:rFonts w:ascii="Avenir Next LT Pro" w:hAnsi="Avenir Next LT Pro"/>
          <w:sz w:val="24"/>
          <w:szCs w:val="24"/>
        </w:rPr>
      </w:pPr>
      <w:ins w:id="47" w:author="Author">
        <w:r w:rsidRPr="0080467D">
          <w:rPr>
            <w:rStyle w:val="ui-provider"/>
            <w:rFonts w:ascii="Avenir Next LT Pro" w:hAnsi="Avenir Next LT Pro"/>
            <w:sz w:val="24"/>
            <w:szCs w:val="24"/>
          </w:rPr>
          <w:t xml:space="preserve">Upon request of the manufacturer, the Executive Officer may issue a conditional Executive Order for an engine family which has not completed the testing required under section D14 of this test procedure. Such an Executive Order will be issued based upon the conditions that the confirmatory testing be completed in an expedited manner and that the results of the testing </w:t>
        </w:r>
        <w:proofErr w:type="gramStart"/>
        <w:r w:rsidRPr="0080467D">
          <w:rPr>
            <w:rStyle w:val="ui-provider"/>
            <w:rFonts w:ascii="Avenir Next LT Pro" w:hAnsi="Avenir Next LT Pro"/>
            <w:sz w:val="24"/>
            <w:szCs w:val="24"/>
          </w:rPr>
          <w:t>are in compliance with</w:t>
        </w:r>
        <w:proofErr w:type="gramEnd"/>
        <w:r w:rsidRPr="0080467D">
          <w:rPr>
            <w:rStyle w:val="ui-provider"/>
            <w:rFonts w:ascii="Avenir Next LT Pro" w:hAnsi="Avenir Next LT Pro"/>
            <w:sz w:val="24"/>
            <w:szCs w:val="24"/>
          </w:rPr>
          <w:t xml:space="preserve"> all standards and procedures.</w:t>
        </w:r>
      </w:ins>
    </w:p>
    <w:p w14:paraId="4B0B5601" w14:textId="77777777" w:rsidR="0080467D" w:rsidRPr="0080467D" w:rsidRDefault="0080467D" w:rsidP="0080467D">
      <w:pPr>
        <w:pStyle w:val="ListParagraph"/>
        <w:spacing w:before="100" w:beforeAutospacing="1" w:after="240" w:line="259" w:lineRule="auto"/>
        <w:ind w:left="1526" w:hanging="720"/>
        <w:rPr>
          <w:ins w:id="48" w:author="Author"/>
          <w:rStyle w:val="ui-provider"/>
          <w:rFonts w:ascii="Avenir Next LT Pro" w:hAnsi="Avenir Next LT Pro"/>
          <w:sz w:val="24"/>
          <w:szCs w:val="24"/>
        </w:rPr>
      </w:pPr>
      <w:ins w:id="49" w:author="Author">
        <w:r w:rsidRPr="0080467D">
          <w:rPr>
            <w:rFonts w:ascii="Avenir Next LT Pro" w:hAnsi="Avenir Next LT Pro"/>
            <w:sz w:val="24"/>
            <w:szCs w:val="24"/>
          </w:rPr>
          <w:t>18.1</w:t>
        </w:r>
        <w:r w:rsidRPr="0080467D">
          <w:rPr>
            <w:rFonts w:ascii="Avenir Next LT Pro" w:hAnsi="Avenir Next LT Pro"/>
            <w:sz w:val="24"/>
            <w:szCs w:val="24"/>
          </w:rPr>
          <w:tab/>
        </w:r>
        <w:r w:rsidRPr="0080467D">
          <w:rPr>
            <w:rStyle w:val="ui-provider"/>
            <w:rFonts w:ascii="Avenir Next LT Pro" w:hAnsi="Avenir Next LT Pro"/>
            <w:sz w:val="24"/>
            <w:szCs w:val="24"/>
          </w:rPr>
          <w:t xml:space="preserve">If, based on this testing or any other information, the Executive Officer later determines that the vehicles included in this engine family do not meet the applicable standards, the </w:t>
        </w:r>
        <w:r w:rsidRPr="0080467D">
          <w:fldChar w:fldCharType="begin"/>
        </w:r>
        <w:r w:rsidRPr="0080467D">
          <w:instrText xml:space="preserve"> HYPERLINK "https://www.law.cornell.edu/definitions/index.php?width=840&amp;height=800&amp;iframe=true&amp;def_id=051b152efa1bcb2e43d0dd118eea1d59&amp;term_occur=999&amp;term_src=Title:40:Chapter:I:Subchapter:C:Part:86:Subpart:S:86.1835-01" \t "_blank" \o "https://www.law.cornell.edu/definitions/index.php?width=840&amp;height=800&amp;iframe=true&amp;def_id=051b152efa1bcb2e43d0dd118eea1d59&amp;term_occur=999&amp;term_src=title:40:chapter:i:subchapter:c:part:86:subpart:s:86.1835-01" </w:instrText>
        </w:r>
        <w:r w:rsidRPr="0080467D">
          <w:fldChar w:fldCharType="separate"/>
        </w:r>
        <w:r w:rsidRPr="0080467D">
          <w:rPr>
            <w:rStyle w:val="Hyperlink"/>
            <w:rFonts w:ascii="Avenir Next LT Pro" w:hAnsi="Avenir Next LT Pro"/>
            <w:color w:val="auto"/>
            <w:sz w:val="24"/>
            <w:szCs w:val="24"/>
            <w:u w:val="none"/>
          </w:rPr>
          <w:t>Executive</w:t>
        </w:r>
        <w:r w:rsidRPr="0080467D">
          <w:rPr>
            <w:rStyle w:val="Hyperlink"/>
            <w:rFonts w:ascii="Avenir Next LT Pro" w:hAnsi="Avenir Next LT Pro"/>
            <w:color w:val="auto"/>
            <w:sz w:val="24"/>
            <w:szCs w:val="24"/>
            <w:u w:val="none"/>
          </w:rPr>
          <w:fldChar w:fldCharType="end"/>
        </w:r>
        <w:r w:rsidRPr="0080467D">
          <w:rPr>
            <w:rStyle w:val="ui-provider"/>
            <w:rFonts w:ascii="Avenir Next LT Pro" w:hAnsi="Avenir Next LT Pro"/>
            <w:sz w:val="24"/>
            <w:szCs w:val="24"/>
          </w:rPr>
          <w:t xml:space="preserve"> Officer will notify the manufacturer that the certificate is suspended. The certificate may be suspended </w:t>
        </w:r>
        <w:proofErr w:type="gramStart"/>
        <w:r w:rsidRPr="0080467D">
          <w:rPr>
            <w:rStyle w:val="ui-provider"/>
            <w:rFonts w:ascii="Avenir Next LT Pro" w:hAnsi="Avenir Next LT Pro"/>
            <w:sz w:val="24"/>
            <w:szCs w:val="24"/>
          </w:rPr>
          <w:t>in whole</w:t>
        </w:r>
        <w:proofErr w:type="gramEnd"/>
        <w:r w:rsidRPr="0080467D">
          <w:rPr>
            <w:rStyle w:val="ui-provider"/>
            <w:rFonts w:ascii="Avenir Next LT Pro" w:hAnsi="Avenir Next LT Pro"/>
            <w:sz w:val="24"/>
            <w:szCs w:val="24"/>
          </w:rPr>
          <w:t xml:space="preserve"> or in part as determined by the Executive Officer. Upon such a notification, the manufacturer shall immediately cease the introduction of the affected vehicles into commerce. The manufacturer may request a hearing to appeal the </w:t>
        </w:r>
        <w:r w:rsidRPr="0080467D">
          <w:fldChar w:fldCharType="begin"/>
        </w:r>
        <w:r w:rsidRPr="0080467D">
          <w:instrText xml:space="preserve"> HYPERLINK "https://www.law.cornell.edu/definitions/index.php?width=840&amp;height=800&amp;iframe=true&amp;def_id=051b152efa1bcb2e43d0dd118eea1d59&amp;term_occur=999&amp;term_src=Title:40:Chapter:I:Subchapter:C:Part:86:Subpart:S:86.1835-01" \t "_blank" \o "https://www.law.cornell.edu/definitions/index.php?width=840&amp;height=800&amp;iframe=true&amp;def_id=051b152efa1bcb2e43d0dd118eea1d59&amp;term_occur=999&amp;term_src=title:40:chapter:i:subchapter:c:part:86:subpart:s:86.1835-01" </w:instrText>
        </w:r>
        <w:r w:rsidRPr="0080467D">
          <w:fldChar w:fldCharType="separate"/>
        </w:r>
        <w:r w:rsidRPr="0080467D">
          <w:rPr>
            <w:rStyle w:val="Hyperlink"/>
            <w:rFonts w:ascii="Avenir Next LT Pro" w:hAnsi="Avenir Next LT Pro"/>
            <w:color w:val="auto"/>
            <w:sz w:val="24"/>
            <w:szCs w:val="24"/>
            <w:u w:val="none"/>
          </w:rPr>
          <w:t>Executive</w:t>
        </w:r>
        <w:r w:rsidRPr="0080467D">
          <w:rPr>
            <w:rStyle w:val="Hyperlink"/>
            <w:rFonts w:ascii="Avenir Next LT Pro" w:hAnsi="Avenir Next LT Pro"/>
            <w:color w:val="auto"/>
            <w:sz w:val="24"/>
            <w:szCs w:val="24"/>
            <w:u w:val="none"/>
          </w:rPr>
          <w:fldChar w:fldCharType="end"/>
        </w:r>
        <w:r w:rsidRPr="0080467D">
          <w:rPr>
            <w:rStyle w:val="ui-provider"/>
            <w:rFonts w:ascii="Avenir Next LT Pro" w:hAnsi="Avenir Next LT Pro"/>
            <w:sz w:val="24"/>
            <w:szCs w:val="24"/>
          </w:rPr>
          <w:t xml:space="preserve"> Officer’s decision using the provisions of </w:t>
        </w:r>
        <w:r w:rsidRPr="0080467D">
          <w:fldChar w:fldCharType="begin"/>
        </w:r>
        <w:r w:rsidRPr="0080467D">
          <w:instrText xml:space="preserve"> HYPERLINK "https://www.law.cornell.edu/cfr/text/40/86.1853-01" \t "_blank" \o "https://www.law.cornell.edu/cfr/text/40/86.1853-01" </w:instrText>
        </w:r>
        <w:r w:rsidRPr="0080467D">
          <w:fldChar w:fldCharType="separate"/>
        </w:r>
        <w:r w:rsidRPr="0080467D">
          <w:rPr>
            <w:rStyle w:val="Hyperlink"/>
            <w:rFonts w:ascii="Avenir Next LT Pro" w:hAnsi="Avenir Next LT Pro"/>
            <w:color w:val="auto"/>
            <w:sz w:val="24"/>
            <w:szCs w:val="24"/>
            <w:u w:val="none"/>
          </w:rPr>
          <w:t>section</w:t>
        </w:r>
        <w:r w:rsidRPr="0080467D">
          <w:rPr>
            <w:rStyle w:val="Hyperlink"/>
            <w:rFonts w:ascii="Avenir Next LT Pro" w:hAnsi="Avenir Next LT Pro"/>
            <w:color w:val="auto"/>
            <w:sz w:val="24"/>
            <w:szCs w:val="24"/>
            <w:u w:val="none"/>
          </w:rPr>
          <w:fldChar w:fldCharType="end"/>
        </w:r>
        <w:r w:rsidRPr="0080467D">
          <w:rPr>
            <w:rStyle w:val="ui-provider"/>
            <w:rFonts w:ascii="Avenir Next LT Pro" w:hAnsi="Avenir Next LT Pro"/>
            <w:sz w:val="24"/>
            <w:szCs w:val="24"/>
          </w:rPr>
          <w:t xml:space="preserve"> F8 of this test procedure.</w:t>
        </w:r>
      </w:ins>
    </w:p>
    <w:p w14:paraId="0CEF4865" w14:textId="77777777" w:rsidR="0080467D" w:rsidRPr="0080467D" w:rsidRDefault="0080467D" w:rsidP="0080467D">
      <w:pPr>
        <w:pStyle w:val="ListParagraph"/>
        <w:spacing w:before="160" w:after="160" w:line="259" w:lineRule="auto"/>
        <w:ind w:left="1526" w:hanging="720"/>
        <w:rPr>
          <w:ins w:id="50" w:author="Author"/>
          <w:rStyle w:val="ui-provider"/>
          <w:rFonts w:ascii="Avenir Next LT Pro" w:hAnsi="Avenir Next LT Pro"/>
          <w:sz w:val="24"/>
          <w:szCs w:val="24"/>
        </w:rPr>
      </w:pPr>
    </w:p>
    <w:p w14:paraId="52B910F9" w14:textId="77777777" w:rsidR="0080467D" w:rsidRPr="0080467D" w:rsidRDefault="0080467D" w:rsidP="0080467D">
      <w:pPr>
        <w:pStyle w:val="ListParagraph"/>
        <w:spacing w:before="160" w:after="160" w:line="259" w:lineRule="auto"/>
        <w:ind w:left="1530" w:hanging="720"/>
        <w:rPr>
          <w:ins w:id="51" w:author="Author"/>
          <w:rFonts w:ascii="Avenir Next LT Pro" w:hAnsi="Avenir Next LT Pro"/>
          <w:sz w:val="24"/>
          <w:szCs w:val="24"/>
        </w:rPr>
      </w:pPr>
      <w:ins w:id="52" w:author="Author">
        <w:r w:rsidRPr="0080467D">
          <w:rPr>
            <w:rStyle w:val="ui-provider"/>
            <w:rFonts w:ascii="Avenir Next LT Pro" w:hAnsi="Avenir Next LT Pro"/>
            <w:sz w:val="24"/>
            <w:szCs w:val="24"/>
          </w:rPr>
          <w:t>18.2</w:t>
        </w:r>
        <w:r w:rsidRPr="0080467D">
          <w:rPr>
            <w:rStyle w:val="ui-provider"/>
            <w:rFonts w:ascii="Avenir Next LT Pro" w:hAnsi="Avenir Next LT Pro"/>
            <w:sz w:val="24"/>
            <w:szCs w:val="24"/>
          </w:rPr>
          <w:tab/>
          <w:t xml:space="preserve">Production of vehicles by a manufacturer under the terms of this section D18 will be deemed to be a consent to recall all vehicles in the </w:t>
        </w:r>
        <w:r w:rsidRPr="0080467D">
          <w:fldChar w:fldCharType="begin"/>
        </w:r>
        <w:r w:rsidRPr="0080467D">
          <w:instrText xml:space="preserve"> HYPERLINK "https://www.law.cornell.edu/definitions/index.php?width=840&amp;height=800&amp;iframe=true&amp;def_id=38ad4a21b2aedd8e69e75d5199d49b58&amp;term_occur=999&amp;term_src=Title:40:Chapter:I:Subchapter:C:Part:86:Subpart:S:86.1835-01" \t "_blank" \o "https://www.law.cornell.edu/definitions/index.php?width=840&amp;height=800&amp;iframe=true&amp;def_id=38ad4a21b2aedd8e69e75d5199d49b58&amp;term_occur=999&amp;term_src=title:40:chapter:i:subchapter:c:part:86:subpart:s:86.1835-01" </w:instrText>
        </w:r>
        <w:r w:rsidRPr="0080467D">
          <w:fldChar w:fldCharType="separate"/>
        </w:r>
        <w:r w:rsidRPr="0080467D">
          <w:rPr>
            <w:rStyle w:val="Hyperlink"/>
            <w:rFonts w:ascii="Avenir Next LT Pro" w:hAnsi="Avenir Next LT Pro"/>
            <w:color w:val="auto"/>
            <w:sz w:val="24"/>
            <w:szCs w:val="24"/>
            <w:u w:val="none"/>
          </w:rPr>
          <w:t>engine</w:t>
        </w:r>
        <w:r w:rsidRPr="0080467D">
          <w:rPr>
            <w:rStyle w:val="Hyperlink"/>
            <w:rFonts w:ascii="Avenir Next LT Pro" w:hAnsi="Avenir Next LT Pro"/>
            <w:color w:val="auto"/>
            <w:sz w:val="24"/>
            <w:szCs w:val="24"/>
            <w:u w:val="none"/>
          </w:rPr>
          <w:fldChar w:fldCharType="end"/>
        </w:r>
        <w:r w:rsidRPr="0080467D">
          <w:rPr>
            <w:rStyle w:val="ui-provider"/>
            <w:rFonts w:ascii="Avenir Next LT Pro" w:hAnsi="Avenir Next LT Pro"/>
            <w:sz w:val="24"/>
            <w:szCs w:val="24"/>
          </w:rPr>
          <w:t xml:space="preserve"> family which the </w:t>
        </w:r>
        <w:r w:rsidRPr="0080467D">
          <w:fldChar w:fldCharType="begin"/>
        </w:r>
        <w:r w:rsidRPr="0080467D">
          <w:instrText xml:space="preserve"> HYPERLINK "https://www.law.cornell.edu/definitions/index.php?width=840&amp;height=800&amp;iframe=true&amp;def_id=051b152efa1bcb2e43d0dd118eea1d59&amp;term_occur=999&amp;term_src=Title:40:Chapter:I:Subchapter:C:Part:86:Subpart:S:86.1835-01" \t "_blank" \o "https://www.law.cornell.edu/definitions/index.php?width=840&amp;height=800&amp;iframe=true&amp;def_id=051b152efa1bcb2e43d0dd118eea1d59&amp;term_occur=999&amp;term_src=title:40:chapter:i:subchapter:c:part:86:subpart:s:86.1835-01" </w:instrText>
        </w:r>
        <w:r w:rsidRPr="0080467D">
          <w:fldChar w:fldCharType="separate"/>
        </w:r>
        <w:r w:rsidRPr="0080467D">
          <w:rPr>
            <w:rStyle w:val="Hyperlink"/>
            <w:rFonts w:ascii="Avenir Next LT Pro" w:hAnsi="Avenir Next LT Pro"/>
            <w:color w:val="auto"/>
            <w:sz w:val="24"/>
            <w:szCs w:val="24"/>
            <w:u w:val="none"/>
          </w:rPr>
          <w:t>Executive</w:t>
        </w:r>
        <w:r w:rsidRPr="0080467D">
          <w:rPr>
            <w:rStyle w:val="Hyperlink"/>
            <w:rFonts w:ascii="Avenir Next LT Pro" w:hAnsi="Avenir Next LT Pro"/>
            <w:color w:val="auto"/>
            <w:sz w:val="24"/>
            <w:szCs w:val="24"/>
            <w:u w:val="none"/>
          </w:rPr>
          <w:fldChar w:fldCharType="end"/>
        </w:r>
        <w:r w:rsidRPr="0080467D">
          <w:rPr>
            <w:rStyle w:val="ui-provider"/>
            <w:rFonts w:ascii="Avenir Next LT Pro" w:hAnsi="Avenir Next LT Pro"/>
            <w:sz w:val="24"/>
            <w:szCs w:val="24"/>
          </w:rPr>
          <w:t xml:space="preserve"> Officer determines do not meet applicable standards, and to cause such nonconformity to be remedied at no expense to the </w:t>
        </w:r>
        <w:r w:rsidRPr="0080467D">
          <w:fldChar w:fldCharType="begin"/>
        </w:r>
        <w:r w:rsidRPr="0080467D">
          <w:instrText xml:space="preserve"> HYPERLINK "https://www.law.cornell.edu/definitions/index.php?width=840&amp;height=800&amp;iframe=true&amp;def_id=85003a7ae8fe56e5eee9420b19f758d6&amp;term_occur=999&amp;term_src=Title:40:Chapter:I:Subchapter:C:Part:86:Subpart:S:86.1835-01" \t "_blank" \o "https://www.law.cornell.edu/definitions/index.php?width=840&amp;height=800&amp;iframe=true&amp;def_id=85003a7ae8fe56e5eee9420b19f758d6&amp;term_occur=999&amp;term_src=title:40:chapter:i:subchapter:c:part:86:subpart:s:86.1835-01" </w:instrText>
        </w:r>
        <w:r w:rsidRPr="0080467D">
          <w:fldChar w:fldCharType="separate"/>
        </w:r>
        <w:r w:rsidRPr="0080467D">
          <w:rPr>
            <w:rStyle w:val="Hyperlink"/>
            <w:rFonts w:ascii="Avenir Next LT Pro" w:hAnsi="Avenir Next LT Pro"/>
            <w:color w:val="auto"/>
            <w:sz w:val="24"/>
            <w:szCs w:val="24"/>
            <w:u w:val="none"/>
          </w:rPr>
          <w:t>owner</w:t>
        </w:r>
        <w:r w:rsidRPr="0080467D">
          <w:rPr>
            <w:rStyle w:val="Hyperlink"/>
            <w:rFonts w:ascii="Avenir Next LT Pro" w:hAnsi="Avenir Next LT Pro"/>
            <w:color w:val="auto"/>
            <w:sz w:val="24"/>
            <w:szCs w:val="24"/>
            <w:u w:val="none"/>
          </w:rPr>
          <w:fldChar w:fldCharType="end"/>
        </w:r>
        <w:r w:rsidRPr="0080467D">
          <w:rPr>
            <w:rStyle w:val="ui-provider"/>
            <w:rFonts w:ascii="Avenir Next LT Pro" w:hAnsi="Avenir Next LT Pro"/>
            <w:sz w:val="24"/>
            <w:szCs w:val="24"/>
          </w:rPr>
          <w:t>.</w:t>
        </w:r>
      </w:ins>
    </w:p>
    <w:p w14:paraId="35CD45F3" w14:textId="0A87F05B" w:rsidR="00BF03DF" w:rsidRPr="001528E1" w:rsidRDefault="004F5EDC" w:rsidP="004F5EDC">
      <w:pPr>
        <w:pStyle w:val="Heading3"/>
        <w:spacing w:before="160" w:after="160" w:line="259" w:lineRule="auto"/>
        <w:ind w:left="450" w:hanging="450"/>
        <w:rPr>
          <w:rFonts w:ascii="Avenir Next LT Pro" w:hAnsi="Avenir Next LT Pro"/>
          <w:b w:val="0"/>
          <w:bCs w:val="0"/>
          <w:sz w:val="24"/>
          <w:szCs w:val="24"/>
        </w:rPr>
      </w:pPr>
      <w:del w:id="53" w:author="Author">
        <w:r w:rsidRPr="0080467D" w:rsidDel="0080467D">
          <w:rPr>
            <w:rFonts w:ascii="Avenir Next LT Pro" w:hAnsi="Avenir Next LT Pro"/>
            <w:sz w:val="24"/>
            <w:szCs w:val="24"/>
          </w:rPr>
          <w:lastRenderedPageBreak/>
          <w:delText>18.</w:delText>
        </w:r>
      </w:del>
      <w:ins w:id="54" w:author="Author">
        <w:r w:rsidR="0080467D">
          <w:rPr>
            <w:rFonts w:ascii="Avenir Next LT Pro" w:hAnsi="Avenir Next LT Pro"/>
            <w:sz w:val="24"/>
            <w:szCs w:val="24"/>
          </w:rPr>
          <w:t>19</w:t>
        </w:r>
        <w:proofErr w:type="gramStart"/>
        <w:r w:rsidR="0080467D">
          <w:rPr>
            <w:rFonts w:ascii="Avenir Next LT Pro" w:hAnsi="Avenir Next LT Pro"/>
            <w:sz w:val="24"/>
            <w:szCs w:val="24"/>
          </w:rPr>
          <w:t>.</w:t>
        </w:r>
      </w:ins>
      <w:r>
        <w:rPr>
          <w:rFonts w:ascii="Avenir Next LT Pro" w:hAnsi="Avenir Next LT Pro"/>
          <w:sz w:val="24"/>
          <w:szCs w:val="24"/>
        </w:rPr>
        <w:t xml:space="preserve">  </w:t>
      </w:r>
      <w:r w:rsidR="0002799E" w:rsidRPr="001528E1">
        <w:rPr>
          <w:rFonts w:ascii="Avenir Next LT Pro" w:hAnsi="Avenir Next LT Pro"/>
          <w:sz w:val="24"/>
          <w:szCs w:val="24"/>
        </w:rPr>
        <w:t>Appendix</w:t>
      </w:r>
      <w:proofErr w:type="gramEnd"/>
      <w:r w:rsidR="0002799E" w:rsidRPr="001528E1">
        <w:rPr>
          <w:rFonts w:ascii="Avenir Next LT Pro" w:hAnsi="Avenir Next LT Pro"/>
          <w:sz w:val="24"/>
          <w:szCs w:val="24"/>
        </w:rPr>
        <w:t xml:space="preserve"> IV to </w:t>
      </w:r>
      <w:r w:rsidR="00363724" w:rsidRPr="001528E1">
        <w:rPr>
          <w:rFonts w:ascii="Avenir Next LT Pro" w:hAnsi="Avenir Next LT Pro"/>
          <w:sz w:val="24"/>
          <w:szCs w:val="24"/>
        </w:rPr>
        <w:t xml:space="preserve">40 CFR </w:t>
      </w:r>
      <w:r w:rsidR="0002799E" w:rsidRPr="001528E1">
        <w:rPr>
          <w:rFonts w:ascii="Avenir Next LT Pro" w:hAnsi="Avenir Next LT Pro"/>
          <w:sz w:val="24"/>
          <w:szCs w:val="24"/>
        </w:rPr>
        <w:t xml:space="preserve">Part 86, subparagraph (b).  </w:t>
      </w:r>
      <w:r w:rsidR="0002799E" w:rsidRPr="001528E1">
        <w:rPr>
          <w:rFonts w:ascii="Avenir Next LT Pro" w:hAnsi="Avenir Next LT Pro"/>
          <w:b w:val="0"/>
          <w:bCs w:val="0"/>
          <w:sz w:val="24"/>
          <w:szCs w:val="24"/>
        </w:rPr>
        <w:t>June 28, 1977</w:t>
      </w:r>
      <w:r w:rsidR="00363724" w:rsidRPr="001528E1">
        <w:rPr>
          <w:rFonts w:ascii="Avenir Next LT Pro" w:hAnsi="Avenir Next LT Pro"/>
          <w:b w:val="0"/>
          <w:bCs w:val="0"/>
          <w:sz w:val="24"/>
          <w:szCs w:val="24"/>
        </w:rPr>
        <w:t>.</w:t>
      </w:r>
      <w:r w:rsidR="0002799E" w:rsidRPr="001528E1">
        <w:rPr>
          <w:rFonts w:ascii="Avenir Next LT Pro" w:hAnsi="Avenir Next LT Pro"/>
          <w:b w:val="0"/>
          <w:bCs w:val="0"/>
          <w:sz w:val="24"/>
          <w:szCs w:val="24"/>
        </w:rPr>
        <w:t xml:space="preserve">  [No change.]</w:t>
      </w:r>
    </w:p>
    <w:p w14:paraId="753FFF1B" w14:textId="45C74BC9" w:rsidR="003068F1" w:rsidRPr="001528E1" w:rsidRDefault="00B6039A" w:rsidP="007E1EAB">
      <w:pPr>
        <w:pStyle w:val="Heading2"/>
        <w:keepNext/>
        <w:spacing w:before="160" w:after="160" w:line="259" w:lineRule="auto"/>
        <w:rPr>
          <w:rFonts w:ascii="Avenir Next LT Pro" w:hAnsi="Avenir Next LT Pro"/>
          <w:sz w:val="24"/>
        </w:rPr>
      </w:pPr>
      <w:bookmarkStart w:id="55" w:name="_Toc140497809"/>
      <w:bookmarkStart w:id="56" w:name="_Toc147143589"/>
      <w:r w:rsidRPr="001528E1">
        <w:rPr>
          <w:rFonts w:ascii="Avenir Next LT Pro" w:hAnsi="Avenir Next LT Pro"/>
          <w:sz w:val="24"/>
        </w:rPr>
        <w:t>C</w:t>
      </w:r>
      <w:r w:rsidR="0060144B" w:rsidRPr="001528E1">
        <w:rPr>
          <w:rFonts w:ascii="Avenir Next LT Pro" w:hAnsi="Avenir Next LT Pro"/>
          <w:sz w:val="24"/>
        </w:rPr>
        <w:t>ALIFORNIA</w:t>
      </w:r>
      <w:r w:rsidRPr="001528E1">
        <w:rPr>
          <w:rFonts w:ascii="Avenir Next LT Pro" w:hAnsi="Avenir Next LT Pro"/>
          <w:sz w:val="24"/>
        </w:rPr>
        <w:t xml:space="preserve"> </w:t>
      </w:r>
      <w:r w:rsidR="00735F2F" w:rsidRPr="001528E1">
        <w:rPr>
          <w:rFonts w:ascii="Avenir Next LT Pro" w:hAnsi="Avenir Next LT Pro"/>
          <w:sz w:val="24"/>
        </w:rPr>
        <w:t>E</w:t>
      </w:r>
      <w:r w:rsidR="009C06C3" w:rsidRPr="001528E1">
        <w:rPr>
          <w:rFonts w:ascii="Avenir Next LT Pro" w:hAnsi="Avenir Next LT Pro"/>
          <w:sz w:val="24"/>
        </w:rPr>
        <w:t xml:space="preserve">XHAUST </w:t>
      </w:r>
      <w:r w:rsidRPr="001528E1">
        <w:rPr>
          <w:rFonts w:ascii="Avenir Next LT Pro" w:hAnsi="Avenir Next LT Pro"/>
          <w:sz w:val="24"/>
        </w:rPr>
        <w:t>E</w:t>
      </w:r>
      <w:r w:rsidR="0060144B" w:rsidRPr="001528E1">
        <w:rPr>
          <w:rFonts w:ascii="Avenir Next LT Pro" w:hAnsi="Avenir Next LT Pro"/>
          <w:sz w:val="24"/>
        </w:rPr>
        <w:t>MISSION</w:t>
      </w:r>
      <w:r w:rsidRPr="001528E1">
        <w:rPr>
          <w:rFonts w:ascii="Avenir Next LT Pro" w:hAnsi="Avenir Next LT Pro"/>
          <w:sz w:val="24"/>
        </w:rPr>
        <w:t xml:space="preserve"> S</w:t>
      </w:r>
      <w:r w:rsidR="0060144B" w:rsidRPr="001528E1">
        <w:rPr>
          <w:rFonts w:ascii="Avenir Next LT Pro" w:hAnsi="Avenir Next LT Pro"/>
          <w:sz w:val="24"/>
        </w:rPr>
        <w:t>TANDARDS</w:t>
      </w:r>
      <w:bookmarkEnd w:id="55"/>
      <w:bookmarkEnd w:id="56"/>
    </w:p>
    <w:p w14:paraId="46EBABD3" w14:textId="12B300B7" w:rsidR="00C875FB" w:rsidRPr="001528E1" w:rsidRDefault="00C875FB" w:rsidP="007E1EAB">
      <w:pPr>
        <w:keepNext/>
        <w:spacing w:before="160" w:after="160" w:line="259" w:lineRule="auto"/>
        <w:ind w:left="360"/>
        <w:rPr>
          <w:rFonts w:ascii="Avenir Next LT Pro" w:hAnsi="Avenir Next LT Pro"/>
          <w:sz w:val="24"/>
          <w:szCs w:val="24"/>
        </w:rPr>
      </w:pPr>
      <w:r w:rsidRPr="001528E1">
        <w:rPr>
          <w:rFonts w:ascii="Avenir Next LT Pro" w:hAnsi="Avenir Next LT Pro"/>
          <w:sz w:val="24"/>
          <w:szCs w:val="24"/>
        </w:rPr>
        <w:t xml:space="preserve">Delete </w:t>
      </w:r>
      <w:bookmarkStart w:id="57" w:name="_Hlk146012344"/>
      <w:r w:rsidRPr="001528E1">
        <w:rPr>
          <w:rFonts w:ascii="Avenir Next LT Pro" w:hAnsi="Avenir Next LT Pro"/>
          <w:sz w:val="24"/>
          <w:szCs w:val="24"/>
        </w:rPr>
        <w:t xml:space="preserve">40 CFR </w:t>
      </w:r>
      <w:r w:rsidRPr="001528E1">
        <w:rPr>
          <w:rFonts w:ascii="Avenir Next LT Pro" w:hAnsi="Avenir Next LT Pro" w:cs="Arial"/>
          <w:sz w:val="24"/>
          <w:szCs w:val="24"/>
        </w:rPr>
        <w:t>§§ 86.410-90 a</w:t>
      </w:r>
      <w:r w:rsidRPr="001528E1">
        <w:rPr>
          <w:rFonts w:ascii="Avenir Next LT Pro" w:hAnsi="Avenir Next LT Pro"/>
          <w:sz w:val="24"/>
          <w:szCs w:val="24"/>
        </w:rPr>
        <w:t>nd 86.410-2006</w:t>
      </w:r>
      <w:bookmarkEnd w:id="57"/>
      <w:r w:rsidRPr="001528E1">
        <w:rPr>
          <w:rFonts w:ascii="Avenir Next LT Pro" w:hAnsi="Avenir Next LT Pro"/>
          <w:sz w:val="24"/>
          <w:szCs w:val="24"/>
        </w:rPr>
        <w:t>.</w:t>
      </w:r>
      <w:r w:rsidR="00231579" w:rsidRPr="001528E1">
        <w:rPr>
          <w:rFonts w:ascii="Avenir Next LT Pro" w:hAnsi="Avenir Next LT Pro"/>
          <w:sz w:val="24"/>
          <w:szCs w:val="24"/>
        </w:rPr>
        <w:t xml:space="preserve"> Replace with the following:  </w:t>
      </w:r>
    </w:p>
    <w:p w14:paraId="5BB6EEA4" w14:textId="404A2079" w:rsidR="00F96262" w:rsidRPr="001528E1" w:rsidRDefault="00C33B2E" w:rsidP="007E1EAB">
      <w:pPr>
        <w:spacing w:before="160" w:after="160" w:line="259" w:lineRule="auto"/>
        <w:ind w:left="360"/>
        <w:rPr>
          <w:rFonts w:ascii="Avenir Next LT Pro" w:hAnsi="Avenir Next LT Pro"/>
          <w:sz w:val="24"/>
          <w:szCs w:val="24"/>
        </w:rPr>
      </w:pPr>
      <w:r w:rsidRPr="001528E1">
        <w:rPr>
          <w:rFonts w:ascii="Avenir Next LT Pro" w:hAnsi="Avenir Next LT Pro"/>
          <w:sz w:val="24"/>
          <w:szCs w:val="24"/>
        </w:rPr>
        <w:t xml:space="preserve">For the </w:t>
      </w:r>
      <w:del w:id="58" w:author="Author">
        <w:r w:rsidR="002A77EA" w:rsidRPr="0080467D" w:rsidDel="0080467D">
          <w:rPr>
            <w:rFonts w:ascii="Avenir Next LT Pro" w:hAnsi="Avenir Next LT Pro"/>
            <w:sz w:val="24"/>
            <w:szCs w:val="24"/>
          </w:rPr>
          <w:delText>2028</w:delText>
        </w:r>
        <w:r w:rsidRPr="001528E1" w:rsidDel="0080467D">
          <w:rPr>
            <w:rFonts w:ascii="Avenir Next LT Pro" w:hAnsi="Avenir Next LT Pro"/>
            <w:sz w:val="24"/>
            <w:szCs w:val="24"/>
          </w:rPr>
          <w:delText xml:space="preserve"> </w:delText>
        </w:r>
      </w:del>
      <w:ins w:id="59" w:author="Author">
        <w:r w:rsidR="0080467D">
          <w:rPr>
            <w:rFonts w:ascii="Avenir Next LT Pro" w:hAnsi="Avenir Next LT Pro"/>
            <w:sz w:val="24"/>
            <w:szCs w:val="24"/>
          </w:rPr>
          <w:t>2029</w:t>
        </w:r>
        <w:r w:rsidR="0080467D" w:rsidRPr="001528E1">
          <w:rPr>
            <w:rFonts w:ascii="Avenir Next LT Pro" w:hAnsi="Avenir Next LT Pro"/>
            <w:sz w:val="24"/>
            <w:szCs w:val="24"/>
          </w:rPr>
          <w:t xml:space="preserve"> </w:t>
        </w:r>
      </w:ins>
      <w:r w:rsidRPr="001528E1">
        <w:rPr>
          <w:rFonts w:ascii="Avenir Next LT Pro" w:hAnsi="Avenir Next LT Pro"/>
          <w:sz w:val="24"/>
          <w:szCs w:val="24"/>
        </w:rPr>
        <w:t>and subsequent model years, t</w:t>
      </w:r>
      <w:r w:rsidR="00103FB5" w:rsidRPr="001528E1">
        <w:rPr>
          <w:rFonts w:ascii="Avenir Next LT Pro" w:hAnsi="Avenir Next LT Pro"/>
          <w:sz w:val="24"/>
          <w:szCs w:val="24"/>
        </w:rPr>
        <w:t xml:space="preserve">he manufacturer </w:t>
      </w:r>
      <w:r w:rsidR="00BB51E9" w:rsidRPr="001528E1">
        <w:rPr>
          <w:rFonts w:ascii="Avenir Next LT Pro" w:hAnsi="Avenir Next LT Pro"/>
          <w:sz w:val="24"/>
          <w:szCs w:val="24"/>
        </w:rPr>
        <w:t xml:space="preserve">shall </w:t>
      </w:r>
      <w:r w:rsidR="00103FB5" w:rsidRPr="001528E1">
        <w:rPr>
          <w:rFonts w:ascii="Avenir Next LT Pro" w:hAnsi="Avenir Next LT Pro"/>
          <w:sz w:val="24"/>
          <w:szCs w:val="24"/>
        </w:rPr>
        <w:t xml:space="preserve">demonstrate compliance with the exhaust emission standards in title 13, CCR, section </w:t>
      </w:r>
      <w:r w:rsidR="008D2288" w:rsidRPr="001528E1">
        <w:rPr>
          <w:rFonts w:ascii="Avenir Next LT Pro" w:hAnsi="Avenir Next LT Pro"/>
          <w:sz w:val="24"/>
          <w:szCs w:val="24"/>
        </w:rPr>
        <w:t>1958</w:t>
      </w:r>
      <w:r w:rsidR="637060AD" w:rsidRPr="001528E1">
        <w:rPr>
          <w:rFonts w:ascii="Avenir Next LT Pro" w:hAnsi="Avenir Next LT Pro"/>
          <w:sz w:val="24"/>
          <w:szCs w:val="24"/>
        </w:rPr>
        <w:t>(h)</w:t>
      </w:r>
      <w:r w:rsidR="15CE730A" w:rsidRPr="001528E1">
        <w:rPr>
          <w:rFonts w:ascii="Avenir Next LT Pro" w:hAnsi="Avenir Next LT Pro"/>
          <w:sz w:val="24"/>
          <w:szCs w:val="24"/>
        </w:rPr>
        <w:t>.</w:t>
      </w:r>
    </w:p>
    <w:p w14:paraId="081EE271" w14:textId="6A1FA895" w:rsidR="0063604A" w:rsidRPr="001528E1" w:rsidRDefault="005D4EC4" w:rsidP="007E1EAB">
      <w:pPr>
        <w:pStyle w:val="Heading2"/>
        <w:keepNext/>
        <w:spacing w:before="160" w:after="160" w:line="259" w:lineRule="auto"/>
        <w:rPr>
          <w:rFonts w:ascii="Avenir Next LT Pro" w:hAnsi="Avenir Next LT Pro"/>
          <w:sz w:val="24"/>
        </w:rPr>
      </w:pPr>
      <w:bookmarkStart w:id="60" w:name="_Toc140497810"/>
      <w:bookmarkStart w:id="61" w:name="_Toc147143590"/>
      <w:r w:rsidRPr="001528E1">
        <w:rPr>
          <w:rFonts w:ascii="Avenir Next LT Pro" w:hAnsi="Avenir Next LT Pro"/>
          <w:sz w:val="24"/>
        </w:rPr>
        <w:t>A</w:t>
      </w:r>
      <w:r w:rsidR="00C6270F" w:rsidRPr="001528E1">
        <w:rPr>
          <w:rFonts w:ascii="Avenir Next LT Pro" w:hAnsi="Avenir Next LT Pro"/>
          <w:sz w:val="24"/>
        </w:rPr>
        <w:t>DMINISTRATIVE</w:t>
      </w:r>
      <w:r w:rsidRPr="001528E1">
        <w:rPr>
          <w:rFonts w:ascii="Avenir Next LT Pro" w:hAnsi="Avenir Next LT Pro"/>
          <w:sz w:val="24"/>
        </w:rPr>
        <w:t xml:space="preserve"> R</w:t>
      </w:r>
      <w:r w:rsidR="00C6270F" w:rsidRPr="001528E1">
        <w:rPr>
          <w:rFonts w:ascii="Avenir Next LT Pro" w:hAnsi="Avenir Next LT Pro"/>
          <w:sz w:val="24"/>
        </w:rPr>
        <w:t>EQUIREMENTS</w:t>
      </w:r>
      <w:bookmarkEnd w:id="60"/>
      <w:bookmarkEnd w:id="61"/>
    </w:p>
    <w:p w14:paraId="5A426716" w14:textId="47C6B8A1" w:rsidR="006E48B6"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Certification</w:t>
      </w:r>
    </w:p>
    <w:p w14:paraId="1D15177F" w14:textId="11824D81" w:rsidR="00980E8D" w:rsidRPr="001528E1" w:rsidRDefault="00980E8D" w:rsidP="007E1EAB">
      <w:pPr>
        <w:pStyle w:val="Heading4"/>
        <w:numPr>
          <w:ilvl w:val="0"/>
          <w:numId w:val="88"/>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xml:space="preserve">§ 86.437-78.  August 30, 2006.  </w:t>
      </w:r>
      <w:r w:rsidR="1F7B5BBE" w:rsidRPr="001528E1">
        <w:rPr>
          <w:rFonts w:ascii="Avenir Next LT Pro" w:hAnsi="Avenir Next LT Pro"/>
          <w:sz w:val="24"/>
          <w:szCs w:val="24"/>
        </w:rPr>
        <w:t>Amend as follows:</w:t>
      </w:r>
    </w:p>
    <w:p w14:paraId="5CD8634D" w14:textId="546865AE" w:rsidR="00783346" w:rsidRPr="001528E1" w:rsidRDefault="00A734B0" w:rsidP="007E1EAB">
      <w:pPr>
        <w:pStyle w:val="Heading5"/>
        <w:numPr>
          <w:ilvl w:val="2"/>
          <w:numId w:val="89"/>
        </w:num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 xml:space="preserve">Amend </w:t>
      </w:r>
      <w:r w:rsidR="1F7B5BBE" w:rsidRPr="001528E1">
        <w:rPr>
          <w:rFonts w:ascii="Avenir Next LT Pro" w:hAnsi="Avenir Next LT Pro"/>
          <w:sz w:val="24"/>
          <w:szCs w:val="24"/>
        </w:rPr>
        <w:t>subparagraph (a)</w:t>
      </w:r>
      <w:r w:rsidR="00783346" w:rsidRPr="001528E1">
        <w:rPr>
          <w:rFonts w:ascii="Avenir Next LT Pro" w:hAnsi="Avenir Next LT Pro"/>
          <w:sz w:val="24"/>
          <w:szCs w:val="24"/>
        </w:rPr>
        <w:t xml:space="preserve"> as follows:</w:t>
      </w:r>
    </w:p>
    <w:p w14:paraId="180A3286" w14:textId="7A7F2B76" w:rsidR="1F7B5BBE" w:rsidRPr="001528E1" w:rsidRDefault="00783346" w:rsidP="007E1EAB">
      <w:pPr>
        <w:pStyle w:val="ListParagraph"/>
        <w:numPr>
          <w:ilvl w:val="0"/>
          <w:numId w:val="90"/>
        </w:numPr>
        <w:spacing w:before="160" w:after="160" w:line="259" w:lineRule="auto"/>
        <w:ind w:left="2340" w:hanging="900"/>
        <w:contextualSpacing w:val="0"/>
        <w:rPr>
          <w:rFonts w:ascii="Avenir Next LT Pro" w:hAnsi="Avenir Next LT Pro"/>
          <w:sz w:val="24"/>
          <w:szCs w:val="24"/>
        </w:rPr>
      </w:pPr>
      <w:r w:rsidRPr="001528E1">
        <w:rPr>
          <w:rFonts w:ascii="Avenir Next LT Pro" w:hAnsi="Avenir Next LT Pro"/>
          <w:sz w:val="24"/>
          <w:szCs w:val="24"/>
        </w:rPr>
        <w:t xml:space="preserve">Delete the </w:t>
      </w:r>
      <w:r w:rsidR="00922C63" w:rsidRPr="001528E1">
        <w:rPr>
          <w:rFonts w:ascii="Avenir Next LT Pro" w:hAnsi="Avenir Next LT Pro"/>
          <w:sz w:val="24"/>
          <w:szCs w:val="24"/>
        </w:rPr>
        <w:t>first paragraph</w:t>
      </w:r>
      <w:r w:rsidR="1F7B5BBE" w:rsidRPr="001528E1">
        <w:rPr>
          <w:rFonts w:ascii="Avenir Next LT Pro" w:hAnsi="Avenir Next LT Pro"/>
          <w:sz w:val="24"/>
          <w:szCs w:val="24"/>
        </w:rPr>
        <w:t>.  Replace with the following</w:t>
      </w:r>
      <w:proofErr w:type="gramStart"/>
      <w:r w:rsidR="1F7B5BBE" w:rsidRPr="001528E1">
        <w:rPr>
          <w:rFonts w:ascii="Avenir Next LT Pro" w:hAnsi="Avenir Next LT Pro"/>
          <w:sz w:val="24"/>
          <w:szCs w:val="24"/>
        </w:rPr>
        <w:t>:</w:t>
      </w:r>
      <w:r w:rsidR="00702CDE" w:rsidRPr="001528E1">
        <w:rPr>
          <w:rFonts w:ascii="Avenir Next LT Pro" w:hAnsi="Avenir Next LT Pro"/>
          <w:sz w:val="24"/>
          <w:szCs w:val="24"/>
        </w:rPr>
        <w:t xml:space="preserve">  </w:t>
      </w:r>
      <w:r w:rsidR="1F7B5BBE" w:rsidRPr="001528E1">
        <w:rPr>
          <w:rFonts w:ascii="Avenir Next LT Pro" w:hAnsi="Avenir Next LT Pro"/>
          <w:sz w:val="24"/>
          <w:szCs w:val="24"/>
        </w:rPr>
        <w:t>New</w:t>
      </w:r>
      <w:proofErr w:type="gramEnd"/>
      <w:r w:rsidR="1F7B5BBE" w:rsidRPr="001528E1">
        <w:rPr>
          <w:rFonts w:ascii="Avenir Next LT Pro" w:hAnsi="Avenir Next LT Pro"/>
          <w:sz w:val="24"/>
          <w:szCs w:val="24"/>
        </w:rPr>
        <w:t xml:space="preserve"> motorcycles produced by a manufacturer for sale in California are covered by the following:</w:t>
      </w:r>
    </w:p>
    <w:p w14:paraId="2E9DD23C" w14:textId="16C4DD1E" w:rsidR="650B0975" w:rsidRPr="001528E1" w:rsidRDefault="650B0975" w:rsidP="007E1EAB">
      <w:pPr>
        <w:pStyle w:val="ListParagraph"/>
        <w:numPr>
          <w:ilvl w:val="0"/>
          <w:numId w:val="90"/>
        </w:numPr>
        <w:spacing w:before="160" w:after="160" w:line="259" w:lineRule="auto"/>
        <w:ind w:left="2340" w:hanging="900"/>
        <w:contextualSpacing w:val="0"/>
        <w:rPr>
          <w:rFonts w:ascii="Avenir Next LT Pro" w:hAnsi="Avenir Next LT Pro"/>
          <w:sz w:val="24"/>
          <w:szCs w:val="24"/>
        </w:rPr>
      </w:pPr>
      <w:r w:rsidRPr="001528E1">
        <w:rPr>
          <w:rFonts w:ascii="Avenir Next LT Pro" w:hAnsi="Avenir Next LT Pro"/>
          <w:sz w:val="24"/>
          <w:szCs w:val="24"/>
        </w:rPr>
        <w:t>Subparagraph</w:t>
      </w:r>
      <w:r w:rsidR="00DF1CDD" w:rsidRPr="001528E1">
        <w:rPr>
          <w:rFonts w:ascii="Avenir Next LT Pro" w:hAnsi="Avenir Next LT Pro"/>
          <w:sz w:val="24"/>
          <w:szCs w:val="24"/>
        </w:rPr>
        <w:t>s</w:t>
      </w:r>
      <w:r w:rsidRPr="001528E1">
        <w:rPr>
          <w:rFonts w:ascii="Avenir Next LT Pro" w:hAnsi="Avenir Next LT Pro"/>
          <w:sz w:val="24"/>
          <w:szCs w:val="24"/>
        </w:rPr>
        <w:t xml:space="preserve"> (a)(1) - (a)(3)(iii)</w:t>
      </w:r>
      <w:r w:rsidR="00DF1CDD" w:rsidRPr="001528E1">
        <w:rPr>
          <w:rFonts w:ascii="Avenir Next LT Pro" w:hAnsi="Avenir Next LT Pro"/>
          <w:sz w:val="24"/>
          <w:szCs w:val="24"/>
        </w:rPr>
        <w:t xml:space="preserve">. </w:t>
      </w:r>
      <w:r w:rsidRPr="001528E1">
        <w:rPr>
          <w:rFonts w:ascii="Avenir Next LT Pro" w:hAnsi="Avenir Next LT Pro"/>
          <w:sz w:val="24"/>
          <w:szCs w:val="24"/>
        </w:rPr>
        <w:t xml:space="preserve"> [No change]</w:t>
      </w:r>
    </w:p>
    <w:p w14:paraId="7D3B92F3" w14:textId="1538877C" w:rsidR="650B0975" w:rsidRPr="001528E1" w:rsidRDefault="650B0975" w:rsidP="007E1EAB">
      <w:pPr>
        <w:pStyle w:val="Heading5"/>
        <w:numPr>
          <w:ilvl w:val="2"/>
          <w:numId w:val="89"/>
        </w:num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Subparagraph (b)</w:t>
      </w:r>
      <w:r w:rsidR="1179DB03" w:rsidRPr="001528E1">
        <w:rPr>
          <w:rFonts w:ascii="Avenir Next LT Pro" w:hAnsi="Avenir Next LT Pro"/>
          <w:sz w:val="24"/>
          <w:szCs w:val="24"/>
        </w:rPr>
        <w:t>.  Delete</w:t>
      </w:r>
    </w:p>
    <w:p w14:paraId="13AD41EF" w14:textId="4555E482" w:rsidR="006E48B6"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Amendments to the application</w:t>
      </w:r>
    </w:p>
    <w:p w14:paraId="13AFACFD" w14:textId="77C57C4C" w:rsidR="005D4EC4" w:rsidRPr="001528E1" w:rsidRDefault="005D4EC4" w:rsidP="007E1EAB">
      <w:pPr>
        <w:pStyle w:val="Heading4"/>
        <w:numPr>
          <w:ilvl w:val="0"/>
          <w:numId w:val="35"/>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86.438-78.  January 5, 1977.  [No change.]</w:t>
      </w:r>
    </w:p>
    <w:p w14:paraId="08E56934" w14:textId="068E5FEF" w:rsidR="006E48B6"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Alternative procedure for notification of additions and changes</w:t>
      </w:r>
    </w:p>
    <w:p w14:paraId="63AEDAB9" w14:textId="54520D74" w:rsidR="005D4EC4" w:rsidRPr="001528E1" w:rsidRDefault="005D4EC4" w:rsidP="007E1EAB">
      <w:pPr>
        <w:pStyle w:val="Heading4"/>
        <w:numPr>
          <w:ilvl w:val="0"/>
          <w:numId w:val="4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86.439-78.  December 10, 1984.  [No change.]</w:t>
      </w:r>
    </w:p>
    <w:p w14:paraId="2C69AFE5" w14:textId="2BEDBE79" w:rsidR="006E48B6"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Maintenance of records</w:t>
      </w:r>
    </w:p>
    <w:p w14:paraId="6FC5F8B6" w14:textId="52B6B91C" w:rsidR="005D4EC4" w:rsidRPr="001528E1" w:rsidRDefault="005D4EC4" w:rsidP="007E1EAB">
      <w:pPr>
        <w:pStyle w:val="Heading4"/>
        <w:numPr>
          <w:ilvl w:val="0"/>
          <w:numId w:val="16"/>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86.440-78.  December 10, 1984.  [No change.]</w:t>
      </w:r>
    </w:p>
    <w:p w14:paraId="6CF781AB" w14:textId="702B88CE" w:rsidR="006E48B6"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Right of entry</w:t>
      </w:r>
    </w:p>
    <w:p w14:paraId="7C40A4F4" w14:textId="7792D0A4" w:rsidR="004A7B9B" w:rsidRPr="001528E1" w:rsidRDefault="004A7B9B" w:rsidP="007E1EAB">
      <w:pPr>
        <w:pStyle w:val="Heading4"/>
        <w:numPr>
          <w:ilvl w:val="0"/>
          <w:numId w:val="48"/>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86.441-78.  January 5, 1977.  [No change.]</w:t>
      </w:r>
    </w:p>
    <w:p w14:paraId="3A02BB74" w14:textId="670313BC" w:rsidR="006E48B6"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Denial, revocation, or suspension of certification</w:t>
      </w:r>
    </w:p>
    <w:p w14:paraId="7563385A" w14:textId="3C51EE24" w:rsidR="004A7B9B" w:rsidRPr="001528E1" w:rsidRDefault="004A7B9B" w:rsidP="007E1EAB">
      <w:pPr>
        <w:pStyle w:val="Heading4"/>
        <w:numPr>
          <w:ilvl w:val="0"/>
          <w:numId w:val="17"/>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86.442-78.  October 28, 1977.  [No change.]</w:t>
      </w:r>
    </w:p>
    <w:p w14:paraId="06B0B608" w14:textId="79FA7AEE" w:rsidR="006E48B6"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Request for hearing</w:t>
      </w:r>
    </w:p>
    <w:p w14:paraId="2D8A6445" w14:textId="79F3226D" w:rsidR="00231579" w:rsidRPr="001528E1" w:rsidRDefault="00C017A1" w:rsidP="007E1EAB">
      <w:pPr>
        <w:pStyle w:val="Heading4"/>
        <w:numPr>
          <w:ilvl w:val="0"/>
          <w:numId w:val="49"/>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xml:space="preserve">§ 86.443-78.  October 25, 2016.  </w:t>
      </w:r>
      <w:r w:rsidR="00231579" w:rsidRPr="001528E1">
        <w:rPr>
          <w:rFonts w:ascii="Avenir Next LT Pro" w:hAnsi="Avenir Next LT Pro"/>
          <w:sz w:val="24"/>
          <w:szCs w:val="24"/>
        </w:rPr>
        <w:t xml:space="preserve">Delete; Replace with the following:  </w:t>
      </w:r>
    </w:p>
    <w:p w14:paraId="3679FEC5" w14:textId="26575343" w:rsidR="00231579" w:rsidRPr="001528E1" w:rsidRDefault="00231579" w:rsidP="007E1EAB">
      <w:pPr>
        <w:pStyle w:val="Heading4"/>
        <w:spacing w:before="160" w:after="160" w:line="259" w:lineRule="auto"/>
        <w:ind w:left="1440"/>
        <w:rPr>
          <w:rFonts w:ascii="Avenir Next LT Pro" w:hAnsi="Avenir Next LT Pro"/>
          <w:sz w:val="24"/>
          <w:szCs w:val="24"/>
        </w:rPr>
      </w:pPr>
      <w:r w:rsidRPr="001528E1">
        <w:rPr>
          <w:rFonts w:ascii="Avenir Next LT Pro" w:hAnsi="Avenir Next LT Pro"/>
          <w:sz w:val="24"/>
          <w:szCs w:val="24"/>
        </w:rPr>
        <w:lastRenderedPageBreak/>
        <w:t xml:space="preserve">Requests for hearing shall be conducted according to </w:t>
      </w:r>
      <w:proofErr w:type="gramStart"/>
      <w:r w:rsidRPr="001528E1">
        <w:rPr>
          <w:rFonts w:ascii="Avenir Next LT Pro" w:hAnsi="Avenir Next LT Pro"/>
          <w:sz w:val="24"/>
          <w:szCs w:val="24"/>
        </w:rPr>
        <w:t>California</w:t>
      </w:r>
      <w:proofErr w:type="gramEnd"/>
      <w:r w:rsidRPr="001528E1">
        <w:rPr>
          <w:rFonts w:ascii="Avenir Next LT Pro" w:hAnsi="Avenir Next LT Pro"/>
          <w:sz w:val="24"/>
          <w:szCs w:val="24"/>
        </w:rPr>
        <w:t xml:space="preserve"> Code of Regulations, title 17, section 60055.1.</w:t>
      </w:r>
    </w:p>
    <w:p w14:paraId="020CA265" w14:textId="26FAD4E8" w:rsidR="006E48B6"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Hearings on certification</w:t>
      </w:r>
    </w:p>
    <w:p w14:paraId="5335FCBB" w14:textId="066E4201" w:rsidR="00C017A1" w:rsidRPr="001528E1" w:rsidRDefault="00C017A1" w:rsidP="007E1EAB">
      <w:pPr>
        <w:pStyle w:val="Heading4"/>
        <w:numPr>
          <w:ilvl w:val="0"/>
          <w:numId w:val="52"/>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xml:space="preserve">§ 86.444-78.  October 25, 2016.  </w:t>
      </w:r>
      <w:r w:rsidR="00231579" w:rsidRPr="001528E1">
        <w:rPr>
          <w:rFonts w:ascii="Avenir Next LT Pro" w:hAnsi="Avenir Next LT Pro"/>
          <w:sz w:val="24"/>
          <w:szCs w:val="24"/>
        </w:rPr>
        <w:t xml:space="preserve"> Delete; Replace with the following:  </w:t>
      </w:r>
    </w:p>
    <w:p w14:paraId="301F2096" w14:textId="132F97DE" w:rsidR="00231579" w:rsidRPr="001528E1" w:rsidRDefault="00231579" w:rsidP="007E1EAB">
      <w:pPr>
        <w:pStyle w:val="ListParagraph"/>
        <w:spacing w:before="160" w:after="160" w:line="259" w:lineRule="auto"/>
        <w:ind w:left="1080"/>
        <w:contextualSpacing w:val="0"/>
        <w:rPr>
          <w:rFonts w:ascii="Avenir Next LT Pro" w:hAnsi="Avenir Next LT Pro"/>
        </w:rPr>
      </w:pPr>
      <w:r w:rsidRPr="001528E1">
        <w:rPr>
          <w:rFonts w:ascii="Avenir Next LT Pro" w:hAnsi="Avenir Next LT Pro"/>
          <w:sz w:val="24"/>
          <w:szCs w:val="24"/>
        </w:rPr>
        <w:t xml:space="preserve">Requests for hearings on certification shall be conducted according to </w:t>
      </w:r>
      <w:proofErr w:type="gramStart"/>
      <w:r w:rsidRPr="001528E1">
        <w:rPr>
          <w:rFonts w:ascii="Avenir Next LT Pro" w:hAnsi="Avenir Next LT Pro"/>
          <w:sz w:val="24"/>
          <w:szCs w:val="24"/>
        </w:rPr>
        <w:t>California</w:t>
      </w:r>
      <w:proofErr w:type="gramEnd"/>
      <w:r w:rsidRPr="001528E1">
        <w:rPr>
          <w:rFonts w:ascii="Avenir Next LT Pro" w:hAnsi="Avenir Next LT Pro"/>
          <w:sz w:val="24"/>
          <w:szCs w:val="24"/>
        </w:rPr>
        <w:t xml:space="preserve"> Code of Regulations, title 17, section 60055.1.</w:t>
      </w:r>
    </w:p>
    <w:p w14:paraId="65399F1E" w14:textId="259847A4" w:rsidR="006E48B6"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What temporary provisions address hardship due to unusual circumstances?</w:t>
      </w:r>
    </w:p>
    <w:p w14:paraId="5E1BA803" w14:textId="7FFC5179" w:rsidR="00C017A1" w:rsidRPr="001528E1" w:rsidRDefault="00C017A1" w:rsidP="007E1EAB">
      <w:pPr>
        <w:pStyle w:val="Heading4"/>
        <w:numPr>
          <w:ilvl w:val="0"/>
          <w:numId w:val="50"/>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86.445-2006.  January 15, 2004.  [</w:t>
      </w:r>
      <w:r w:rsidR="00C1470F" w:rsidRPr="001528E1">
        <w:rPr>
          <w:rFonts w:ascii="Avenir Next LT Pro" w:hAnsi="Avenir Next LT Pro"/>
          <w:sz w:val="24"/>
          <w:szCs w:val="24"/>
        </w:rPr>
        <w:t>n/a</w:t>
      </w:r>
      <w:r w:rsidRPr="001528E1">
        <w:rPr>
          <w:rFonts w:ascii="Avenir Next LT Pro" w:hAnsi="Avenir Next LT Pro"/>
          <w:sz w:val="24"/>
          <w:szCs w:val="24"/>
        </w:rPr>
        <w:t>]</w:t>
      </w:r>
    </w:p>
    <w:p w14:paraId="3B45C81C" w14:textId="666DE59C" w:rsidR="00E3094F"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What are the provisions for extending compliance deadlines for small-volume manufacturers under hardship?</w:t>
      </w:r>
    </w:p>
    <w:p w14:paraId="2F85CD55" w14:textId="65BB1C62" w:rsidR="00E3094F" w:rsidRPr="001528E1" w:rsidRDefault="00E3094F" w:rsidP="007E1EAB">
      <w:pPr>
        <w:pStyle w:val="Heading4"/>
        <w:numPr>
          <w:ilvl w:val="0"/>
          <w:numId w:val="51"/>
        </w:numPr>
        <w:spacing w:before="160" w:after="160" w:line="259" w:lineRule="auto"/>
        <w:rPr>
          <w:rFonts w:ascii="Avenir Next LT Pro" w:hAnsi="Avenir Next LT Pro"/>
          <w:sz w:val="24"/>
          <w:szCs w:val="24"/>
        </w:rPr>
      </w:pPr>
      <w:r w:rsidRPr="001528E1">
        <w:rPr>
          <w:rFonts w:ascii="Avenir Next LT Pro" w:hAnsi="Avenir Next LT Pro"/>
          <w:sz w:val="24"/>
          <w:szCs w:val="24"/>
        </w:rPr>
        <w:t>§ 86.446-2006.  January 15, 2004.  [</w:t>
      </w:r>
      <w:r w:rsidR="000658FF" w:rsidRPr="001528E1">
        <w:rPr>
          <w:rFonts w:ascii="Avenir Next LT Pro" w:hAnsi="Avenir Next LT Pro"/>
          <w:sz w:val="24"/>
          <w:szCs w:val="24"/>
        </w:rPr>
        <w:t>n/a</w:t>
      </w:r>
      <w:r w:rsidRPr="001528E1">
        <w:rPr>
          <w:rFonts w:ascii="Avenir Next LT Pro" w:hAnsi="Avenir Next LT Pro"/>
          <w:sz w:val="24"/>
          <w:szCs w:val="24"/>
        </w:rPr>
        <w:t xml:space="preserve">] </w:t>
      </w:r>
    </w:p>
    <w:p w14:paraId="17567457" w14:textId="17C64BE8" w:rsidR="006E48B6"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What provisions apply to motorcycle engines below 50 cc that are certified under the Small SI program or the Recreational-vehicle program?</w:t>
      </w:r>
    </w:p>
    <w:p w14:paraId="36E4AEA2" w14:textId="6C58D6D4" w:rsidR="00C213F1" w:rsidRPr="001528E1" w:rsidRDefault="00C213F1" w:rsidP="007E1EAB">
      <w:pPr>
        <w:pStyle w:val="Heading4"/>
        <w:numPr>
          <w:ilvl w:val="0"/>
          <w:numId w:val="53"/>
        </w:numPr>
        <w:spacing w:before="160" w:after="160" w:line="259" w:lineRule="auto"/>
        <w:rPr>
          <w:rFonts w:ascii="Avenir Next LT Pro" w:hAnsi="Avenir Next LT Pro"/>
          <w:sz w:val="24"/>
          <w:szCs w:val="24"/>
        </w:rPr>
      </w:pPr>
      <w:r w:rsidRPr="001528E1">
        <w:rPr>
          <w:rFonts w:ascii="Avenir Next LT Pro" w:hAnsi="Avenir Next LT Pro"/>
          <w:sz w:val="24"/>
          <w:szCs w:val="24"/>
        </w:rPr>
        <w:t>§ 86.447-2006.  July 13, 2005.  [</w:t>
      </w:r>
      <w:r w:rsidR="00F774A1" w:rsidRPr="001528E1">
        <w:rPr>
          <w:rFonts w:ascii="Avenir Next LT Pro" w:hAnsi="Avenir Next LT Pro"/>
          <w:sz w:val="24"/>
          <w:szCs w:val="24"/>
        </w:rPr>
        <w:t>n/a</w:t>
      </w:r>
      <w:r w:rsidRPr="001528E1">
        <w:rPr>
          <w:rFonts w:ascii="Avenir Next LT Pro" w:hAnsi="Avenir Next LT Pro"/>
          <w:sz w:val="24"/>
          <w:szCs w:val="24"/>
        </w:rPr>
        <w:t>]</w:t>
      </w:r>
    </w:p>
    <w:p w14:paraId="7AEDD26A" w14:textId="4583312B" w:rsidR="006E48B6" w:rsidRPr="001528E1" w:rsidRDefault="006E48B6" w:rsidP="007E1EAB">
      <w:pPr>
        <w:pStyle w:val="Heading3"/>
        <w:keepNext w:val="0"/>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What provisions apply to vehicles certified under the Recreational-vehicle program?</w:t>
      </w:r>
    </w:p>
    <w:p w14:paraId="52818DB2" w14:textId="73CF8270" w:rsidR="00AA1F0B" w:rsidRPr="001528E1" w:rsidRDefault="00AA1F0B" w:rsidP="007E1EAB">
      <w:pPr>
        <w:pStyle w:val="Heading4"/>
        <w:numPr>
          <w:ilvl w:val="0"/>
          <w:numId w:val="18"/>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86.448-2006.  July 13, 2005.  [n/a]</w:t>
      </w:r>
    </w:p>
    <w:p w14:paraId="04101E37" w14:textId="4326B302" w:rsidR="006E48B6" w:rsidRPr="001528E1" w:rsidRDefault="006E48B6" w:rsidP="007E1EAB">
      <w:pPr>
        <w:pStyle w:val="Heading3"/>
        <w:keepNext w:val="0"/>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Averaging provisions</w:t>
      </w:r>
    </w:p>
    <w:p w14:paraId="4D1FFB3C" w14:textId="3C24303E" w:rsidR="00AA1F0B" w:rsidRPr="001528E1" w:rsidRDefault="00AA1F0B" w:rsidP="007E1EAB">
      <w:pPr>
        <w:pStyle w:val="Heading4"/>
        <w:numPr>
          <w:ilvl w:val="0"/>
          <w:numId w:val="54"/>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 86.449.  January 15, 2004.  [</w:t>
      </w:r>
      <w:r w:rsidR="0012686A" w:rsidRPr="001528E1">
        <w:rPr>
          <w:rFonts w:ascii="Avenir Next LT Pro" w:hAnsi="Avenir Next LT Pro"/>
          <w:sz w:val="24"/>
          <w:szCs w:val="24"/>
        </w:rPr>
        <w:t>n/a</w:t>
      </w:r>
      <w:r w:rsidRPr="001528E1">
        <w:rPr>
          <w:rFonts w:ascii="Avenir Next LT Pro" w:hAnsi="Avenir Next LT Pro"/>
          <w:sz w:val="24"/>
          <w:szCs w:val="24"/>
        </w:rPr>
        <w:t>]</w:t>
      </w:r>
    </w:p>
    <w:p w14:paraId="6B047274" w14:textId="735FAAEC" w:rsidR="00CC20FA" w:rsidRPr="001528E1" w:rsidRDefault="006E48B6" w:rsidP="007E1EAB">
      <w:pPr>
        <w:pStyle w:val="Heading3"/>
        <w:numPr>
          <w:ilvl w:val="0"/>
          <w:numId w:val="14"/>
        </w:numPr>
        <w:spacing w:before="160" w:after="160" w:line="259" w:lineRule="auto"/>
        <w:rPr>
          <w:rFonts w:ascii="Avenir Next LT Pro" w:hAnsi="Avenir Next LT Pro"/>
          <w:sz w:val="24"/>
          <w:szCs w:val="24"/>
        </w:rPr>
      </w:pPr>
      <w:r w:rsidRPr="001528E1">
        <w:rPr>
          <w:rFonts w:ascii="Avenir Next LT Pro" w:hAnsi="Avenir Next LT Pro"/>
          <w:sz w:val="24"/>
          <w:szCs w:val="24"/>
        </w:rPr>
        <w:t>Treatment of confidential information</w:t>
      </w:r>
    </w:p>
    <w:p w14:paraId="071FDBA7" w14:textId="116332F2" w:rsidR="00394C2C" w:rsidRPr="001528E1" w:rsidRDefault="00394C2C" w:rsidP="007E1EAB">
      <w:pPr>
        <w:pStyle w:val="Heading4"/>
        <w:numPr>
          <w:ilvl w:val="0"/>
          <w:numId w:val="19"/>
        </w:numPr>
        <w:spacing w:before="160" w:after="160" w:line="259" w:lineRule="auto"/>
        <w:ind w:left="1440" w:hanging="720"/>
        <w:rPr>
          <w:rFonts w:ascii="Avenir Next LT Pro" w:hAnsi="Avenir Next LT Pro"/>
          <w:sz w:val="24"/>
          <w:szCs w:val="24"/>
        </w:rPr>
      </w:pPr>
      <w:r w:rsidRPr="001528E1">
        <w:rPr>
          <w:rFonts w:ascii="Avenir Next LT Pro" w:hAnsi="Avenir Next LT Pro"/>
          <w:sz w:val="24"/>
          <w:szCs w:val="24"/>
        </w:rPr>
        <w:t>§ 86.450.  January 24, 2023.  [n/a]</w:t>
      </w:r>
    </w:p>
    <w:p w14:paraId="7E3D7081" w14:textId="575B6582" w:rsidR="007E485F" w:rsidRPr="001528E1" w:rsidRDefault="00F944E8" w:rsidP="007E1EAB">
      <w:pPr>
        <w:pStyle w:val="Heading4"/>
        <w:numPr>
          <w:ilvl w:val="0"/>
          <w:numId w:val="19"/>
        </w:numPr>
        <w:spacing w:before="160" w:after="160" w:line="259" w:lineRule="auto"/>
        <w:ind w:left="1440" w:hanging="720"/>
        <w:rPr>
          <w:rFonts w:ascii="Avenir Next LT Pro" w:hAnsi="Avenir Next LT Pro"/>
          <w:sz w:val="24"/>
          <w:szCs w:val="24"/>
        </w:rPr>
      </w:pPr>
      <w:r w:rsidRPr="001528E1">
        <w:rPr>
          <w:rFonts w:ascii="Avenir Next LT Pro" w:hAnsi="Avenir Next LT Pro"/>
          <w:b/>
          <w:bCs/>
          <w:sz w:val="24"/>
          <w:szCs w:val="24"/>
        </w:rPr>
        <w:t>California Provisions</w:t>
      </w:r>
      <w:r w:rsidR="007E485F" w:rsidRPr="001528E1">
        <w:rPr>
          <w:rFonts w:ascii="Avenir Next LT Pro" w:hAnsi="Avenir Next LT Pro"/>
          <w:b/>
          <w:bCs/>
          <w:sz w:val="24"/>
          <w:szCs w:val="24"/>
        </w:rPr>
        <w:t>: Disclosure of Records</w:t>
      </w:r>
      <w:r w:rsidR="007E485F" w:rsidRPr="001528E1">
        <w:rPr>
          <w:rFonts w:ascii="Avenir Next LT Pro" w:hAnsi="Avenir Next LT Pro"/>
          <w:sz w:val="24"/>
          <w:szCs w:val="24"/>
        </w:rPr>
        <w:t>.</w:t>
      </w:r>
    </w:p>
    <w:p w14:paraId="1611F615" w14:textId="4404D252" w:rsidR="007E485F" w:rsidRPr="001528E1" w:rsidRDefault="007E485F" w:rsidP="007E1EAB">
      <w:pPr>
        <w:pStyle w:val="Heading5"/>
        <w:keepNext w:val="0"/>
        <w:numPr>
          <w:ilvl w:val="0"/>
          <w:numId w:val="55"/>
        </w:numPr>
        <w:spacing w:before="160" w:after="160" w:line="259" w:lineRule="auto"/>
        <w:ind w:left="1800" w:hanging="720"/>
        <w:rPr>
          <w:rFonts w:ascii="Avenir Next LT Pro" w:hAnsi="Avenir Next LT Pro"/>
          <w:sz w:val="24"/>
          <w:szCs w:val="24"/>
        </w:rPr>
      </w:pPr>
      <w:r w:rsidRPr="001528E1">
        <w:rPr>
          <w:rFonts w:ascii="Avenir Next LT Pro" w:hAnsi="Avenir Next LT Pro"/>
          <w:b/>
          <w:bCs/>
          <w:sz w:val="24"/>
          <w:szCs w:val="24"/>
        </w:rPr>
        <w:t>Public Disclosure</w:t>
      </w:r>
      <w:r w:rsidRPr="001528E1">
        <w:rPr>
          <w:rFonts w:ascii="Avenir Next LT Pro" w:hAnsi="Avenir Next LT Pro"/>
          <w:sz w:val="24"/>
          <w:szCs w:val="24"/>
        </w:rPr>
        <w:t xml:space="preserve">. Unless identified as a trade secret or otherwise confidential under title 17, </w:t>
      </w:r>
      <w:r w:rsidR="0090241F" w:rsidRPr="001528E1">
        <w:rPr>
          <w:rFonts w:ascii="Avenir Next LT Pro" w:hAnsi="Avenir Next LT Pro"/>
          <w:sz w:val="24"/>
          <w:szCs w:val="24"/>
        </w:rPr>
        <w:t xml:space="preserve">CCR, </w:t>
      </w:r>
      <w:r w:rsidRPr="001528E1">
        <w:rPr>
          <w:rFonts w:ascii="Avenir Next LT Pro" w:hAnsi="Avenir Next LT Pro"/>
          <w:sz w:val="24"/>
          <w:szCs w:val="24"/>
        </w:rPr>
        <w:t xml:space="preserve">section 91011, and supported as such under title 17, </w:t>
      </w:r>
      <w:r w:rsidR="0090241F" w:rsidRPr="001528E1">
        <w:rPr>
          <w:rFonts w:ascii="Avenir Next LT Pro" w:hAnsi="Avenir Next LT Pro"/>
          <w:sz w:val="24"/>
          <w:szCs w:val="24"/>
        </w:rPr>
        <w:t xml:space="preserve">CCR, </w:t>
      </w:r>
      <w:r w:rsidRPr="001528E1">
        <w:rPr>
          <w:rFonts w:ascii="Avenir Next LT Pro" w:hAnsi="Avenir Next LT Pro"/>
          <w:sz w:val="24"/>
          <w:szCs w:val="24"/>
        </w:rPr>
        <w:t xml:space="preserve">section 91022, records in the Board's possession for the vehicles subject to the requirements of </w:t>
      </w:r>
      <w:r w:rsidR="00580644" w:rsidRPr="001528E1">
        <w:rPr>
          <w:rFonts w:ascii="Avenir Next LT Pro" w:hAnsi="Avenir Next LT Pro"/>
          <w:sz w:val="24"/>
          <w:szCs w:val="24"/>
        </w:rPr>
        <w:t xml:space="preserve">title 13, CCR, </w:t>
      </w:r>
      <w:r w:rsidRPr="001528E1">
        <w:rPr>
          <w:rFonts w:ascii="Avenir Next LT Pro" w:hAnsi="Avenir Next LT Pro"/>
          <w:sz w:val="24"/>
          <w:szCs w:val="24"/>
        </w:rPr>
        <w:t>section</w:t>
      </w:r>
      <w:r w:rsidR="00580644" w:rsidRPr="001528E1">
        <w:rPr>
          <w:rFonts w:ascii="Avenir Next LT Pro" w:hAnsi="Avenir Next LT Pro"/>
          <w:sz w:val="24"/>
          <w:szCs w:val="24"/>
        </w:rPr>
        <w:t>s</w:t>
      </w:r>
      <w:r w:rsidRPr="001528E1">
        <w:rPr>
          <w:rFonts w:ascii="Avenir Next LT Pro" w:hAnsi="Avenir Next LT Pro"/>
          <w:sz w:val="24"/>
          <w:szCs w:val="24"/>
        </w:rPr>
        <w:t xml:space="preserve"> 19</w:t>
      </w:r>
      <w:r w:rsidR="00580644" w:rsidRPr="001528E1">
        <w:rPr>
          <w:rFonts w:ascii="Avenir Next LT Pro" w:hAnsi="Avenir Next LT Pro"/>
          <w:sz w:val="24"/>
          <w:szCs w:val="24"/>
        </w:rPr>
        <w:t xml:space="preserve">58 through </w:t>
      </w:r>
      <w:r w:rsidR="00A70926" w:rsidRPr="001528E1">
        <w:rPr>
          <w:rFonts w:ascii="Avenir Next LT Pro" w:hAnsi="Avenir Next LT Pro"/>
          <w:sz w:val="24"/>
          <w:szCs w:val="24"/>
        </w:rPr>
        <w:t>1958.6</w:t>
      </w:r>
      <w:r w:rsidR="009F0426" w:rsidRPr="001528E1">
        <w:rPr>
          <w:rFonts w:ascii="Avenir Next LT Pro" w:hAnsi="Avenir Next LT Pro"/>
          <w:sz w:val="24"/>
          <w:szCs w:val="24"/>
        </w:rPr>
        <w:t xml:space="preserve"> and section 1</w:t>
      </w:r>
      <w:r w:rsidR="00517C4B" w:rsidRPr="001528E1">
        <w:rPr>
          <w:rFonts w:ascii="Avenir Next LT Pro" w:hAnsi="Avenir Next LT Pro"/>
          <w:sz w:val="24"/>
          <w:szCs w:val="24"/>
        </w:rPr>
        <w:t>9</w:t>
      </w:r>
      <w:r w:rsidR="009F0426" w:rsidRPr="001528E1">
        <w:rPr>
          <w:rFonts w:ascii="Avenir Next LT Pro" w:hAnsi="Avenir Next LT Pro"/>
          <w:sz w:val="24"/>
          <w:szCs w:val="24"/>
        </w:rPr>
        <w:t>76</w:t>
      </w:r>
      <w:r w:rsidRPr="001528E1">
        <w:rPr>
          <w:rFonts w:ascii="Avenir Next LT Pro" w:hAnsi="Avenir Next LT Pro"/>
          <w:sz w:val="24"/>
          <w:szCs w:val="24"/>
        </w:rPr>
        <w:t xml:space="preserve">, </w:t>
      </w:r>
      <w:r w:rsidR="00517C4B" w:rsidRPr="001528E1">
        <w:rPr>
          <w:rFonts w:ascii="Avenir Next LT Pro" w:hAnsi="Avenir Next LT Pro"/>
          <w:sz w:val="24"/>
          <w:szCs w:val="24"/>
        </w:rPr>
        <w:t xml:space="preserve">are </w:t>
      </w:r>
      <w:r w:rsidRPr="001528E1">
        <w:rPr>
          <w:rFonts w:ascii="Avenir Next LT Pro" w:hAnsi="Avenir Next LT Pro"/>
          <w:sz w:val="24"/>
          <w:szCs w:val="24"/>
        </w:rPr>
        <w:t>subject to disclosure as public records</w:t>
      </w:r>
      <w:r w:rsidR="007B103A" w:rsidRPr="001528E1">
        <w:rPr>
          <w:rFonts w:ascii="Avenir Next LT Pro" w:hAnsi="Avenir Next LT Pro"/>
          <w:sz w:val="24"/>
          <w:szCs w:val="24"/>
        </w:rPr>
        <w:t>.</w:t>
      </w:r>
    </w:p>
    <w:p w14:paraId="45FBD9D3" w14:textId="74B28E66" w:rsidR="00F944E8" w:rsidRPr="001528E1" w:rsidRDefault="007E485F" w:rsidP="007E1EAB">
      <w:pPr>
        <w:pStyle w:val="Heading5"/>
        <w:numPr>
          <w:ilvl w:val="0"/>
          <w:numId w:val="55"/>
        </w:numPr>
        <w:spacing w:before="160" w:after="160" w:line="259" w:lineRule="auto"/>
        <w:ind w:left="1800" w:hanging="720"/>
        <w:rPr>
          <w:rFonts w:ascii="Avenir Next LT Pro" w:hAnsi="Avenir Next LT Pro"/>
          <w:sz w:val="24"/>
          <w:szCs w:val="24"/>
        </w:rPr>
      </w:pPr>
      <w:r w:rsidRPr="001528E1">
        <w:rPr>
          <w:rFonts w:ascii="Avenir Next LT Pro" w:hAnsi="Avenir Next LT Pro"/>
          <w:b/>
          <w:bCs/>
          <w:sz w:val="24"/>
          <w:szCs w:val="24"/>
        </w:rPr>
        <w:lastRenderedPageBreak/>
        <w:t>Disclosure to the U.S. Environmental Protection Agency</w:t>
      </w:r>
      <w:r w:rsidRPr="001528E1">
        <w:rPr>
          <w:rFonts w:ascii="Avenir Next LT Pro" w:hAnsi="Avenir Next LT Pro"/>
          <w:sz w:val="24"/>
          <w:szCs w:val="24"/>
        </w:rPr>
        <w:t>. Records in the Board's possession for the vehicles subject to the requirements of section</w:t>
      </w:r>
      <w:r w:rsidR="00AA5957" w:rsidRPr="001528E1">
        <w:rPr>
          <w:rFonts w:ascii="Avenir Next LT Pro" w:hAnsi="Avenir Next LT Pro"/>
          <w:sz w:val="24"/>
          <w:szCs w:val="24"/>
        </w:rPr>
        <w:t>s</w:t>
      </w:r>
      <w:r w:rsidRPr="001528E1">
        <w:rPr>
          <w:rFonts w:ascii="Avenir Next LT Pro" w:hAnsi="Avenir Next LT Pro"/>
          <w:sz w:val="24"/>
          <w:szCs w:val="24"/>
        </w:rPr>
        <w:t xml:space="preserve"> </w:t>
      </w:r>
      <w:r w:rsidR="00AA5957" w:rsidRPr="001528E1">
        <w:rPr>
          <w:rFonts w:ascii="Avenir Next LT Pro" w:hAnsi="Avenir Next LT Pro"/>
          <w:sz w:val="24"/>
          <w:szCs w:val="24"/>
        </w:rPr>
        <w:t>1958 through 1958.6 and section 1976</w:t>
      </w:r>
      <w:r w:rsidRPr="001528E1">
        <w:rPr>
          <w:rFonts w:ascii="Avenir Next LT Pro" w:hAnsi="Avenir Next LT Pro"/>
          <w:sz w:val="24"/>
          <w:szCs w:val="24"/>
        </w:rPr>
        <w:t xml:space="preserve"> shall be subject to disclosure to the federal </w:t>
      </w:r>
      <w:r w:rsidR="00A62951" w:rsidRPr="001528E1">
        <w:rPr>
          <w:rFonts w:ascii="Avenir Next LT Pro" w:hAnsi="Avenir Next LT Pro"/>
          <w:sz w:val="24"/>
          <w:szCs w:val="24"/>
        </w:rPr>
        <w:t xml:space="preserve">U.S. </w:t>
      </w:r>
      <w:r w:rsidRPr="001528E1">
        <w:rPr>
          <w:rFonts w:ascii="Avenir Next LT Pro" w:hAnsi="Avenir Next LT Pro"/>
          <w:sz w:val="24"/>
          <w:szCs w:val="24"/>
        </w:rPr>
        <w:t>Environmental Protection Agency, which protects trade secrets as provided in Section 114(c) of the Clean Air Act and amendments thereto (42 U.S.C. 7401 et seq.) and in federal regulations.</w:t>
      </w:r>
    </w:p>
    <w:p w14:paraId="6AEB162A" w14:textId="49B042C0" w:rsidR="002C1FEE" w:rsidRPr="001528E1" w:rsidRDefault="002C1FEE" w:rsidP="007E1EAB">
      <w:pPr>
        <w:pStyle w:val="Heading1"/>
        <w:keepNext/>
        <w:spacing w:before="160" w:after="160" w:line="259" w:lineRule="auto"/>
        <w:rPr>
          <w:rFonts w:ascii="Avenir Next LT Pro" w:hAnsi="Avenir Next LT Pro"/>
        </w:rPr>
      </w:pPr>
      <w:bookmarkStart w:id="62" w:name="_Toc140497811"/>
      <w:bookmarkStart w:id="63" w:name="_Toc147143591"/>
      <w:r w:rsidRPr="001528E1">
        <w:rPr>
          <w:rFonts w:ascii="Avenir Next LT Pro" w:hAnsi="Avenir Next LT Pro"/>
        </w:rPr>
        <w:t>Part II:</w:t>
      </w:r>
      <w:r w:rsidRPr="001528E1">
        <w:rPr>
          <w:rFonts w:ascii="Avenir Next LT Pro" w:hAnsi="Avenir Next LT Pro"/>
        </w:rPr>
        <w:tab/>
        <w:t>Test Procedure for Determining Exhaust Emissions from On-Road Motorcycles</w:t>
      </w:r>
      <w:bookmarkEnd w:id="62"/>
      <w:bookmarkEnd w:id="63"/>
    </w:p>
    <w:p w14:paraId="0F6A110A" w14:textId="1CB3B56E" w:rsidR="008C7BE3" w:rsidRPr="001528E1" w:rsidRDefault="008C7BE3" w:rsidP="007E1EAB">
      <w:pPr>
        <w:pStyle w:val="Heading2"/>
        <w:keepNext/>
        <w:numPr>
          <w:ilvl w:val="0"/>
          <w:numId w:val="6"/>
        </w:numPr>
        <w:spacing w:before="160" w:after="160" w:line="259" w:lineRule="auto"/>
        <w:rPr>
          <w:rFonts w:ascii="Avenir Next LT Pro" w:hAnsi="Avenir Next LT Pro"/>
          <w:sz w:val="24"/>
        </w:rPr>
      </w:pPr>
      <w:bookmarkStart w:id="64" w:name="_Toc140497812"/>
      <w:bookmarkStart w:id="65" w:name="_Toc147143592"/>
      <w:r w:rsidRPr="001528E1">
        <w:rPr>
          <w:rFonts w:ascii="Avenir Next LT Pro" w:hAnsi="Avenir Next LT Pro"/>
          <w:sz w:val="24"/>
        </w:rPr>
        <w:t>TEST PROCEDURES</w:t>
      </w:r>
      <w:bookmarkEnd w:id="64"/>
      <w:bookmarkEnd w:id="65"/>
    </w:p>
    <w:p w14:paraId="2BA3EA06" w14:textId="146A45FF" w:rsidR="000F69F5" w:rsidRPr="001528E1" w:rsidRDefault="0ADEAA40" w:rsidP="007E1EAB">
      <w:pPr>
        <w:pStyle w:val="ListParagraph"/>
        <w:numPr>
          <w:ilvl w:val="0"/>
          <w:numId w:val="66"/>
        </w:numPr>
        <w:spacing w:before="160" w:after="160" w:line="259" w:lineRule="auto"/>
        <w:contextualSpacing w:val="0"/>
        <w:rPr>
          <w:rFonts w:ascii="Avenir Next LT Pro" w:hAnsi="Avenir Next LT Pro"/>
          <w:sz w:val="24"/>
          <w:szCs w:val="24"/>
        </w:rPr>
      </w:pPr>
      <w:bookmarkStart w:id="66" w:name="_Hlk141107056"/>
      <w:bookmarkEnd w:id="66"/>
      <w:r w:rsidRPr="001528E1">
        <w:rPr>
          <w:rFonts w:ascii="Avenir Next LT Pro" w:hAnsi="Avenir Next LT Pro"/>
          <w:sz w:val="24"/>
          <w:szCs w:val="24"/>
        </w:rPr>
        <w:t>C</w:t>
      </w:r>
      <w:r w:rsidR="00AE6B09" w:rsidRPr="001528E1">
        <w:rPr>
          <w:rFonts w:ascii="Avenir Next LT Pro" w:hAnsi="Avenir Next LT Pro"/>
          <w:sz w:val="24"/>
          <w:szCs w:val="24"/>
        </w:rPr>
        <w:t xml:space="preserve">ompliance with the </w:t>
      </w:r>
      <w:r w:rsidR="000344EE" w:rsidRPr="001528E1">
        <w:rPr>
          <w:rFonts w:ascii="Avenir Next LT Pro" w:hAnsi="Avenir Next LT Pro"/>
          <w:sz w:val="24"/>
          <w:szCs w:val="24"/>
        </w:rPr>
        <w:t xml:space="preserve">exhaust emission </w:t>
      </w:r>
      <w:r w:rsidR="00AE6B09" w:rsidRPr="001528E1">
        <w:rPr>
          <w:rFonts w:ascii="Avenir Next LT Pro" w:hAnsi="Avenir Next LT Pro"/>
          <w:sz w:val="24"/>
          <w:szCs w:val="24"/>
        </w:rPr>
        <w:t xml:space="preserve">standards </w:t>
      </w:r>
      <w:r w:rsidR="000344EE" w:rsidRPr="001528E1">
        <w:rPr>
          <w:rFonts w:ascii="Avenir Next LT Pro" w:hAnsi="Avenir Next LT Pro"/>
          <w:sz w:val="24"/>
          <w:szCs w:val="24"/>
        </w:rPr>
        <w:t xml:space="preserve">in title 13, CCR, section 1958 </w:t>
      </w:r>
      <w:r w:rsidR="00AE6B09" w:rsidRPr="001528E1">
        <w:rPr>
          <w:rFonts w:ascii="Avenir Next LT Pro" w:hAnsi="Avenir Next LT Pro"/>
          <w:sz w:val="24"/>
          <w:szCs w:val="24"/>
        </w:rPr>
        <w:t xml:space="preserve">for model years </w:t>
      </w:r>
      <w:del w:id="67" w:author="Author">
        <w:r w:rsidR="002A77EA" w:rsidRPr="0080467D" w:rsidDel="0080467D">
          <w:rPr>
            <w:rFonts w:ascii="Avenir Next LT Pro" w:hAnsi="Avenir Next LT Pro"/>
            <w:sz w:val="24"/>
            <w:szCs w:val="24"/>
          </w:rPr>
          <w:delText>2028</w:delText>
        </w:r>
        <w:r w:rsidR="00AE6B09" w:rsidRPr="001528E1" w:rsidDel="0080467D">
          <w:rPr>
            <w:rFonts w:ascii="Avenir Next LT Pro" w:hAnsi="Avenir Next LT Pro"/>
            <w:sz w:val="24"/>
            <w:szCs w:val="24"/>
          </w:rPr>
          <w:delText xml:space="preserve"> </w:delText>
        </w:r>
      </w:del>
      <w:ins w:id="68" w:author="Author">
        <w:r w:rsidR="0080467D">
          <w:rPr>
            <w:rFonts w:ascii="Avenir Next LT Pro" w:hAnsi="Avenir Next LT Pro"/>
            <w:sz w:val="24"/>
            <w:szCs w:val="24"/>
          </w:rPr>
          <w:t>2029</w:t>
        </w:r>
        <w:r w:rsidR="0080467D" w:rsidRPr="001528E1">
          <w:rPr>
            <w:rFonts w:ascii="Avenir Next LT Pro" w:hAnsi="Avenir Next LT Pro"/>
            <w:sz w:val="24"/>
            <w:szCs w:val="24"/>
          </w:rPr>
          <w:t xml:space="preserve"> </w:t>
        </w:r>
      </w:ins>
      <w:r w:rsidR="00AE6B09" w:rsidRPr="001528E1">
        <w:rPr>
          <w:rFonts w:ascii="Avenir Next LT Pro" w:hAnsi="Avenir Next LT Pro"/>
          <w:sz w:val="24"/>
          <w:szCs w:val="24"/>
        </w:rPr>
        <w:t xml:space="preserve">and subsequent </w:t>
      </w:r>
      <w:r w:rsidR="78BA8ED2" w:rsidRPr="001528E1">
        <w:rPr>
          <w:rFonts w:ascii="Avenir Next LT Pro" w:hAnsi="Avenir Next LT Pro"/>
          <w:sz w:val="24"/>
          <w:szCs w:val="24"/>
        </w:rPr>
        <w:t xml:space="preserve">shall be determined using </w:t>
      </w:r>
      <w:r w:rsidR="305E066A" w:rsidRPr="001528E1">
        <w:rPr>
          <w:rFonts w:ascii="Avenir Next LT Pro" w:hAnsi="Avenir Next LT Pro"/>
          <w:sz w:val="24"/>
          <w:szCs w:val="24"/>
        </w:rPr>
        <w:t>Test Type I (</w:t>
      </w:r>
      <w:r w:rsidR="305E066A" w:rsidRPr="001528E1">
        <w:rPr>
          <w:rFonts w:ascii="Avenir Next LT Pro" w:hAnsi="Avenir Next LT Pro"/>
          <w:i/>
          <w:sz w:val="24"/>
          <w:szCs w:val="24"/>
        </w:rPr>
        <w:t xml:space="preserve">Tailpipe </w:t>
      </w:r>
      <w:r w:rsidR="5D9D8183" w:rsidRPr="001528E1">
        <w:rPr>
          <w:rFonts w:ascii="Avenir Next LT Pro" w:hAnsi="Avenir Next LT Pro"/>
          <w:i/>
          <w:sz w:val="24"/>
          <w:szCs w:val="24"/>
        </w:rPr>
        <w:t>E</w:t>
      </w:r>
      <w:r w:rsidR="305E066A" w:rsidRPr="001528E1">
        <w:rPr>
          <w:rFonts w:ascii="Avenir Next LT Pro" w:hAnsi="Avenir Next LT Pro"/>
          <w:i/>
          <w:sz w:val="24"/>
          <w:szCs w:val="24"/>
        </w:rPr>
        <w:t xml:space="preserve">missions </w:t>
      </w:r>
      <w:r w:rsidR="156AE8CD" w:rsidRPr="001528E1">
        <w:rPr>
          <w:rFonts w:ascii="Avenir Next LT Pro" w:hAnsi="Avenir Next LT Pro"/>
          <w:i/>
          <w:sz w:val="24"/>
          <w:szCs w:val="24"/>
        </w:rPr>
        <w:t>A</w:t>
      </w:r>
      <w:r w:rsidR="305E066A" w:rsidRPr="001528E1">
        <w:rPr>
          <w:rFonts w:ascii="Avenir Next LT Pro" w:hAnsi="Avenir Next LT Pro"/>
          <w:i/>
          <w:sz w:val="24"/>
          <w:szCs w:val="24"/>
        </w:rPr>
        <w:t xml:space="preserve">fter </w:t>
      </w:r>
      <w:r w:rsidR="5D3ED530" w:rsidRPr="001528E1">
        <w:rPr>
          <w:rFonts w:ascii="Avenir Next LT Pro" w:hAnsi="Avenir Next LT Pro"/>
          <w:i/>
          <w:sz w:val="24"/>
          <w:szCs w:val="24"/>
        </w:rPr>
        <w:t>C</w:t>
      </w:r>
      <w:r w:rsidR="305E066A" w:rsidRPr="001528E1">
        <w:rPr>
          <w:rFonts w:ascii="Avenir Next LT Pro" w:hAnsi="Avenir Next LT Pro"/>
          <w:i/>
          <w:sz w:val="24"/>
          <w:szCs w:val="24"/>
        </w:rPr>
        <w:t xml:space="preserve">old </w:t>
      </w:r>
      <w:r w:rsidR="4450526B" w:rsidRPr="001528E1">
        <w:rPr>
          <w:rFonts w:ascii="Avenir Next LT Pro" w:hAnsi="Avenir Next LT Pro"/>
          <w:i/>
          <w:sz w:val="24"/>
          <w:szCs w:val="24"/>
        </w:rPr>
        <w:t>S</w:t>
      </w:r>
      <w:r w:rsidR="305E066A" w:rsidRPr="001528E1">
        <w:rPr>
          <w:rFonts w:ascii="Avenir Next LT Pro" w:hAnsi="Avenir Next LT Pro"/>
          <w:i/>
          <w:sz w:val="24"/>
          <w:szCs w:val="24"/>
        </w:rPr>
        <w:t>tart)</w:t>
      </w:r>
      <w:r w:rsidR="305E066A" w:rsidRPr="001528E1">
        <w:rPr>
          <w:rFonts w:ascii="Avenir Next LT Pro" w:hAnsi="Avenir Next LT Pro"/>
          <w:sz w:val="24"/>
          <w:szCs w:val="24"/>
        </w:rPr>
        <w:t xml:space="preserve"> </w:t>
      </w:r>
      <w:r w:rsidR="32A17F92" w:rsidRPr="001528E1">
        <w:rPr>
          <w:rFonts w:ascii="Avenir Next LT Pro" w:hAnsi="Avenir Next LT Pro"/>
          <w:sz w:val="24"/>
          <w:szCs w:val="24"/>
        </w:rPr>
        <w:t>as</w:t>
      </w:r>
      <w:r w:rsidR="00AE6B09" w:rsidRPr="001528E1">
        <w:rPr>
          <w:rFonts w:ascii="Avenir Next LT Pro" w:hAnsi="Avenir Next LT Pro"/>
          <w:sz w:val="24"/>
          <w:szCs w:val="24"/>
        </w:rPr>
        <w:t xml:space="preserve"> set forth in </w:t>
      </w:r>
      <w:r w:rsidR="2FAEED26" w:rsidRPr="001528E1">
        <w:rPr>
          <w:rFonts w:ascii="Avenir Next LT Pro" w:hAnsi="Avenir Next LT Pro"/>
          <w:sz w:val="24"/>
          <w:szCs w:val="24"/>
        </w:rPr>
        <w:t>Annex II</w:t>
      </w:r>
      <w:r w:rsidR="7732E409" w:rsidRPr="001528E1">
        <w:rPr>
          <w:rFonts w:ascii="Avenir Next LT Pro" w:hAnsi="Avenir Next LT Pro"/>
          <w:sz w:val="24"/>
          <w:szCs w:val="24"/>
        </w:rPr>
        <w:t xml:space="preserve"> of </w:t>
      </w:r>
      <w:r w:rsidR="00B9713E">
        <w:rPr>
          <w:rFonts w:ascii="Avenir Next LT Pro" w:hAnsi="Avenir Next LT Pro"/>
          <w:sz w:val="24"/>
          <w:szCs w:val="24"/>
        </w:rPr>
        <w:t>EU</w:t>
      </w:r>
      <w:r w:rsidR="7732E409" w:rsidRPr="001528E1">
        <w:rPr>
          <w:rFonts w:ascii="Avenir Next LT Pro" w:hAnsi="Avenir Next LT Pro"/>
          <w:sz w:val="24"/>
          <w:szCs w:val="24"/>
        </w:rPr>
        <w:t xml:space="preserve"> 134/2014</w:t>
      </w:r>
      <w:r w:rsidR="267AFC12" w:rsidRPr="001528E1">
        <w:rPr>
          <w:rFonts w:ascii="Avenir Next LT Pro" w:hAnsi="Avenir Next LT Pro"/>
          <w:sz w:val="24"/>
          <w:szCs w:val="24"/>
        </w:rPr>
        <w:t xml:space="preserve"> with the changes and additions noted below.</w:t>
      </w:r>
      <w:r w:rsidR="077E1834" w:rsidRPr="001528E1">
        <w:rPr>
          <w:rFonts w:ascii="Avenir Next LT Pro" w:hAnsi="Avenir Next LT Pro"/>
          <w:sz w:val="24"/>
          <w:szCs w:val="24"/>
        </w:rPr>
        <w:t xml:space="preserve"> </w:t>
      </w:r>
      <w:r w:rsidR="7732E409" w:rsidRPr="001528E1">
        <w:rPr>
          <w:rFonts w:ascii="Avenir Next LT Pro" w:hAnsi="Avenir Next LT Pro"/>
          <w:sz w:val="24"/>
          <w:szCs w:val="24"/>
        </w:rPr>
        <w:t xml:space="preserve"> </w:t>
      </w:r>
    </w:p>
    <w:p w14:paraId="13A7D38D" w14:textId="2E3C292B" w:rsidR="009561A4" w:rsidRPr="001528E1" w:rsidRDefault="00B9713E" w:rsidP="007E1EAB">
      <w:pPr>
        <w:pStyle w:val="Heading3"/>
        <w:numPr>
          <w:ilvl w:val="0"/>
          <w:numId w:val="66"/>
        </w:numPr>
        <w:spacing w:before="160" w:after="160" w:line="259" w:lineRule="auto"/>
        <w:ind w:left="1080" w:hanging="720"/>
        <w:rPr>
          <w:rFonts w:ascii="Avenir Next LT Pro" w:hAnsi="Avenir Next LT Pro"/>
          <w:sz w:val="24"/>
          <w:szCs w:val="24"/>
        </w:rPr>
      </w:pPr>
      <w:r>
        <w:rPr>
          <w:rFonts w:ascii="Avenir Next LT Pro" w:hAnsi="Avenir Next LT Pro"/>
          <w:sz w:val="24"/>
          <w:szCs w:val="24"/>
        </w:rPr>
        <w:t>EU</w:t>
      </w:r>
      <w:r w:rsidR="00B34E4D" w:rsidRPr="001528E1">
        <w:rPr>
          <w:rFonts w:ascii="Avenir Next LT Pro" w:hAnsi="Avenir Next LT Pro"/>
          <w:sz w:val="24"/>
          <w:szCs w:val="24"/>
        </w:rPr>
        <w:t xml:space="preserve"> 134/2014</w:t>
      </w:r>
    </w:p>
    <w:p w14:paraId="0E8772F5" w14:textId="732DE8BC" w:rsidR="00090571" w:rsidRPr="001528E1" w:rsidRDefault="00090571" w:rsidP="007E1EAB">
      <w:pPr>
        <w:pStyle w:val="Heading4"/>
        <w:numPr>
          <w:ilvl w:val="0"/>
          <w:numId w:val="6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Chapter I: Subject Matter and Definitions</w:t>
      </w:r>
    </w:p>
    <w:p w14:paraId="61FC625A" w14:textId="785A6CD7" w:rsidR="004A3BB5" w:rsidRPr="001528E1" w:rsidRDefault="00FF4650" w:rsidP="007E1EAB">
      <w:pPr>
        <w:pStyle w:val="Heading5"/>
        <w:numPr>
          <w:ilvl w:val="0"/>
          <w:numId w:val="7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Article 1.  [</w:t>
      </w:r>
      <w:r w:rsidR="4D2DFE99" w:rsidRPr="001528E1">
        <w:rPr>
          <w:rFonts w:ascii="Avenir Next LT Pro" w:hAnsi="Avenir Next LT Pro"/>
          <w:sz w:val="24"/>
          <w:szCs w:val="24"/>
        </w:rPr>
        <w:t>n/a</w:t>
      </w:r>
      <w:r w:rsidRPr="001528E1">
        <w:rPr>
          <w:rFonts w:ascii="Avenir Next LT Pro" w:hAnsi="Avenir Next LT Pro"/>
          <w:sz w:val="24"/>
          <w:szCs w:val="24"/>
        </w:rPr>
        <w:t>]</w:t>
      </w:r>
    </w:p>
    <w:p w14:paraId="4E459354" w14:textId="0F721692" w:rsidR="00444B8A" w:rsidRPr="001528E1" w:rsidRDefault="00444B8A" w:rsidP="007E1EAB">
      <w:pPr>
        <w:pStyle w:val="Heading5"/>
        <w:keepNext w:val="0"/>
        <w:numPr>
          <w:ilvl w:val="0"/>
          <w:numId w:val="7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Article</w:t>
      </w:r>
      <w:r w:rsidR="00F20938" w:rsidRPr="001528E1">
        <w:rPr>
          <w:rFonts w:ascii="Avenir Next LT Pro" w:hAnsi="Avenir Next LT Pro"/>
          <w:sz w:val="24"/>
          <w:szCs w:val="24"/>
        </w:rPr>
        <w:t xml:space="preserve"> 2.  </w:t>
      </w:r>
      <w:r w:rsidR="00370160" w:rsidRPr="001528E1">
        <w:rPr>
          <w:rFonts w:ascii="Avenir Next LT Pro" w:hAnsi="Avenir Next LT Pro"/>
          <w:sz w:val="24"/>
          <w:szCs w:val="24"/>
        </w:rPr>
        <w:t>[</w:t>
      </w:r>
      <w:r w:rsidR="7B1DF87A" w:rsidRPr="001528E1">
        <w:rPr>
          <w:rFonts w:ascii="Avenir Next LT Pro" w:hAnsi="Avenir Next LT Pro"/>
          <w:sz w:val="24"/>
          <w:szCs w:val="24"/>
        </w:rPr>
        <w:t>Refer to</w:t>
      </w:r>
      <w:r w:rsidR="00370160" w:rsidRPr="001528E1">
        <w:rPr>
          <w:rFonts w:ascii="Avenir Next LT Pro" w:hAnsi="Avenir Next LT Pro"/>
          <w:sz w:val="24"/>
          <w:szCs w:val="24"/>
        </w:rPr>
        <w:t xml:space="preserve"> Part I, </w:t>
      </w:r>
      <w:r w:rsidR="007A4473" w:rsidRPr="001528E1">
        <w:rPr>
          <w:rFonts w:ascii="Avenir Next LT Pro" w:hAnsi="Avenir Next LT Pro"/>
          <w:sz w:val="24"/>
          <w:szCs w:val="24"/>
        </w:rPr>
        <w:t>section B</w:t>
      </w:r>
      <w:r w:rsidR="17671BAD" w:rsidRPr="001528E1">
        <w:rPr>
          <w:rFonts w:ascii="Avenir Next LT Pro" w:hAnsi="Avenir Next LT Pro"/>
          <w:sz w:val="24"/>
          <w:szCs w:val="24"/>
        </w:rPr>
        <w:t xml:space="preserve"> of this test procedure</w:t>
      </w:r>
      <w:r w:rsidR="00CB5E5B" w:rsidRPr="001528E1">
        <w:rPr>
          <w:rFonts w:ascii="Avenir Next LT Pro" w:hAnsi="Avenir Next LT Pro"/>
          <w:sz w:val="24"/>
          <w:szCs w:val="24"/>
        </w:rPr>
        <w:t>]</w:t>
      </w:r>
    </w:p>
    <w:p w14:paraId="423517D6" w14:textId="56533644" w:rsidR="00571FF9" w:rsidRPr="001528E1" w:rsidRDefault="00571FF9" w:rsidP="007E1EAB">
      <w:pPr>
        <w:pStyle w:val="Heading4"/>
        <w:numPr>
          <w:ilvl w:val="0"/>
          <w:numId w:val="6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Chapter II: Obligations of the Manufacturer Regarding the Environmental Performance of Vehicles</w:t>
      </w:r>
    </w:p>
    <w:p w14:paraId="1E63FFAC" w14:textId="66A58ED3" w:rsidR="00CA0534" w:rsidRPr="001528E1" w:rsidRDefault="009838B2" w:rsidP="00AB11B9">
      <w:pPr>
        <w:pStyle w:val="Heading5"/>
        <w:keepNext w:val="0"/>
        <w:numPr>
          <w:ilvl w:val="0"/>
          <w:numId w:val="68"/>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Article</w:t>
      </w:r>
      <w:r w:rsidR="000C75EA" w:rsidRPr="001528E1">
        <w:rPr>
          <w:rFonts w:ascii="Avenir Next LT Pro" w:hAnsi="Avenir Next LT Pro"/>
          <w:sz w:val="24"/>
          <w:szCs w:val="24"/>
        </w:rPr>
        <w:t>s</w:t>
      </w:r>
      <w:r w:rsidRPr="001528E1">
        <w:rPr>
          <w:rFonts w:ascii="Avenir Next LT Pro" w:hAnsi="Avenir Next LT Pro"/>
          <w:sz w:val="24"/>
          <w:szCs w:val="24"/>
        </w:rPr>
        <w:t xml:space="preserve"> 3</w:t>
      </w:r>
      <w:r w:rsidR="000C75EA" w:rsidRPr="001528E1">
        <w:rPr>
          <w:rFonts w:ascii="Avenir Next LT Pro" w:hAnsi="Avenir Next LT Pro"/>
          <w:sz w:val="24"/>
          <w:szCs w:val="24"/>
        </w:rPr>
        <w:t xml:space="preserve"> </w:t>
      </w:r>
      <w:r w:rsidR="00375EC2" w:rsidRPr="001528E1">
        <w:rPr>
          <w:rFonts w:ascii="Avenir Next LT Pro" w:hAnsi="Avenir Next LT Pro"/>
          <w:sz w:val="24"/>
          <w:szCs w:val="24"/>
        </w:rPr>
        <w:t>through</w:t>
      </w:r>
      <w:r w:rsidR="000C75EA" w:rsidRPr="001528E1">
        <w:rPr>
          <w:rFonts w:ascii="Avenir Next LT Pro" w:hAnsi="Avenir Next LT Pro"/>
          <w:sz w:val="24"/>
          <w:szCs w:val="24"/>
        </w:rPr>
        <w:t xml:space="preserve"> 4</w:t>
      </w:r>
      <w:r w:rsidRPr="001528E1">
        <w:rPr>
          <w:rFonts w:ascii="Avenir Next LT Pro" w:hAnsi="Avenir Next LT Pro"/>
          <w:sz w:val="24"/>
          <w:szCs w:val="24"/>
        </w:rPr>
        <w:t>.</w:t>
      </w:r>
      <w:r w:rsidR="0000613B" w:rsidRPr="001528E1">
        <w:rPr>
          <w:rFonts w:ascii="Avenir Next LT Pro" w:hAnsi="Avenir Next LT Pro"/>
          <w:sz w:val="24"/>
          <w:szCs w:val="24"/>
        </w:rPr>
        <w:t xml:space="preserve">  </w:t>
      </w:r>
      <w:r w:rsidRPr="001528E1">
        <w:rPr>
          <w:rFonts w:ascii="Avenir Next LT Pro" w:hAnsi="Avenir Next LT Pro"/>
          <w:sz w:val="24"/>
          <w:szCs w:val="24"/>
        </w:rPr>
        <w:t>[</w:t>
      </w:r>
      <w:r w:rsidR="7193733C" w:rsidRPr="001528E1">
        <w:rPr>
          <w:rFonts w:ascii="Avenir Next LT Pro" w:hAnsi="Avenir Next LT Pro"/>
          <w:sz w:val="24"/>
          <w:szCs w:val="24"/>
        </w:rPr>
        <w:t>n/a</w:t>
      </w:r>
      <w:r w:rsidRPr="001528E1">
        <w:rPr>
          <w:rFonts w:ascii="Avenir Next LT Pro" w:hAnsi="Avenir Next LT Pro"/>
          <w:sz w:val="24"/>
          <w:szCs w:val="24"/>
        </w:rPr>
        <w:t>]</w:t>
      </w:r>
    </w:p>
    <w:p w14:paraId="32C071A7" w14:textId="635E6274" w:rsidR="00D47281" w:rsidRPr="001528E1" w:rsidRDefault="00BE257C" w:rsidP="00AB11B9">
      <w:pPr>
        <w:pStyle w:val="Heading5"/>
        <w:keepNext w:val="0"/>
        <w:numPr>
          <w:ilvl w:val="0"/>
          <w:numId w:val="68"/>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xml:space="preserve">Article 5. </w:t>
      </w:r>
      <w:r w:rsidR="00137903" w:rsidRPr="001528E1">
        <w:rPr>
          <w:rFonts w:ascii="Avenir Next LT Pro" w:hAnsi="Avenir Next LT Pro"/>
          <w:sz w:val="24"/>
          <w:szCs w:val="24"/>
        </w:rPr>
        <w:t xml:space="preserve"> </w:t>
      </w:r>
      <w:r w:rsidRPr="001528E1">
        <w:rPr>
          <w:rFonts w:ascii="Avenir Next LT Pro" w:hAnsi="Avenir Next LT Pro"/>
          <w:sz w:val="24"/>
          <w:szCs w:val="24"/>
        </w:rPr>
        <w:t>[</w:t>
      </w:r>
      <w:r w:rsidR="1A1B95AF" w:rsidRPr="001528E1">
        <w:rPr>
          <w:rFonts w:ascii="Avenir Next LT Pro" w:hAnsi="Avenir Next LT Pro"/>
          <w:sz w:val="24"/>
          <w:szCs w:val="24"/>
        </w:rPr>
        <w:t>n/</w:t>
      </w:r>
      <w:proofErr w:type="gramStart"/>
      <w:r w:rsidR="1A1B95AF" w:rsidRPr="001528E1">
        <w:rPr>
          <w:rFonts w:ascii="Avenir Next LT Pro" w:hAnsi="Avenir Next LT Pro"/>
          <w:sz w:val="24"/>
          <w:szCs w:val="24"/>
        </w:rPr>
        <w:t>a</w:t>
      </w:r>
      <w:r w:rsidRPr="001528E1">
        <w:rPr>
          <w:rFonts w:ascii="Avenir Next LT Pro" w:hAnsi="Avenir Next LT Pro"/>
          <w:sz w:val="24"/>
          <w:szCs w:val="24"/>
        </w:rPr>
        <w:t>]</w:t>
      </w:r>
      <w:r w:rsidR="2E9263A1" w:rsidRPr="001528E1">
        <w:rPr>
          <w:rFonts w:ascii="Avenir Next LT Pro" w:hAnsi="Avenir Next LT Pro"/>
          <w:sz w:val="24"/>
          <w:szCs w:val="24"/>
        </w:rPr>
        <w:t xml:space="preserve">  Note</w:t>
      </w:r>
      <w:proofErr w:type="gramEnd"/>
      <w:r w:rsidR="2E9263A1" w:rsidRPr="001528E1">
        <w:rPr>
          <w:rFonts w:ascii="Avenir Next LT Pro" w:hAnsi="Avenir Next LT Pro"/>
          <w:sz w:val="24"/>
          <w:szCs w:val="24"/>
        </w:rPr>
        <w:t xml:space="preserve"> that testing need not be witnessed by a “technical service”</w:t>
      </w:r>
      <w:r w:rsidR="0AA3F773" w:rsidRPr="001528E1">
        <w:rPr>
          <w:rFonts w:ascii="Avenir Next LT Pro" w:hAnsi="Avenir Next LT Pro"/>
          <w:sz w:val="24"/>
          <w:szCs w:val="24"/>
        </w:rPr>
        <w:t xml:space="preserve"> as would otherwise be required throughout </w:t>
      </w:r>
      <w:r w:rsidR="00B9713E">
        <w:rPr>
          <w:rFonts w:ascii="Avenir Next LT Pro" w:hAnsi="Avenir Next LT Pro"/>
          <w:sz w:val="24"/>
          <w:szCs w:val="24"/>
        </w:rPr>
        <w:t xml:space="preserve">EU </w:t>
      </w:r>
      <w:r w:rsidR="0AA3F773" w:rsidRPr="001528E1">
        <w:rPr>
          <w:rFonts w:ascii="Avenir Next LT Pro" w:hAnsi="Avenir Next LT Pro"/>
          <w:sz w:val="24"/>
          <w:szCs w:val="24"/>
        </w:rPr>
        <w:t>134/2014.</w:t>
      </w:r>
    </w:p>
    <w:p w14:paraId="1E75069C" w14:textId="440AABD8" w:rsidR="007F6D0C" w:rsidRPr="001528E1" w:rsidRDefault="00D47281" w:rsidP="007E1EAB">
      <w:pPr>
        <w:pStyle w:val="Heading5"/>
        <w:numPr>
          <w:ilvl w:val="0"/>
          <w:numId w:val="68"/>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Article 6.</w:t>
      </w:r>
      <w:r w:rsidR="007C3D46" w:rsidRPr="001528E1">
        <w:rPr>
          <w:rFonts w:ascii="Avenir Next LT Pro" w:hAnsi="Avenir Next LT Pro"/>
          <w:sz w:val="24"/>
          <w:szCs w:val="24"/>
        </w:rPr>
        <w:t xml:space="preserve">  [No change.]</w:t>
      </w:r>
    </w:p>
    <w:p w14:paraId="1586DEA5" w14:textId="14F2204D" w:rsidR="005804BB" w:rsidRPr="001528E1" w:rsidRDefault="00137903" w:rsidP="007E1EAB">
      <w:pPr>
        <w:pStyle w:val="Heading5"/>
        <w:keepNext w:val="0"/>
        <w:numPr>
          <w:ilvl w:val="0"/>
          <w:numId w:val="68"/>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xml:space="preserve">Articles 7 through </w:t>
      </w:r>
      <w:r w:rsidR="740A32EF" w:rsidRPr="001528E1">
        <w:rPr>
          <w:rFonts w:ascii="Avenir Next LT Pro" w:hAnsi="Avenir Next LT Pro"/>
          <w:sz w:val="24"/>
          <w:szCs w:val="24"/>
        </w:rPr>
        <w:t>9</w:t>
      </w:r>
      <w:r w:rsidRPr="001528E1">
        <w:rPr>
          <w:rFonts w:ascii="Avenir Next LT Pro" w:hAnsi="Avenir Next LT Pro"/>
          <w:sz w:val="24"/>
          <w:szCs w:val="24"/>
        </w:rPr>
        <w:t>.  [n/a]</w:t>
      </w:r>
    </w:p>
    <w:p w14:paraId="50C77A16" w14:textId="5502BE44" w:rsidR="176852BC" w:rsidRPr="001528E1" w:rsidRDefault="176852BC" w:rsidP="007E1EAB">
      <w:pPr>
        <w:pStyle w:val="ListParagraph"/>
        <w:numPr>
          <w:ilvl w:val="0"/>
          <w:numId w:val="68"/>
        </w:numPr>
        <w:spacing w:before="160" w:after="160" w:line="259" w:lineRule="auto"/>
        <w:ind w:left="1800" w:hanging="720"/>
        <w:contextualSpacing w:val="0"/>
        <w:rPr>
          <w:rFonts w:ascii="Avenir Next LT Pro" w:hAnsi="Avenir Next LT Pro"/>
          <w:sz w:val="24"/>
          <w:szCs w:val="24"/>
        </w:rPr>
      </w:pPr>
      <w:r w:rsidRPr="001528E1">
        <w:rPr>
          <w:rFonts w:ascii="Avenir Next LT Pro" w:hAnsi="Avenir Next LT Pro"/>
          <w:sz w:val="24"/>
          <w:szCs w:val="24"/>
        </w:rPr>
        <w:t>Article 10</w:t>
      </w:r>
      <w:r w:rsidR="232C6F12" w:rsidRPr="001528E1">
        <w:rPr>
          <w:rFonts w:ascii="Avenir Next LT Pro" w:hAnsi="Avenir Next LT Pro"/>
          <w:sz w:val="24"/>
          <w:szCs w:val="24"/>
        </w:rPr>
        <w:t>.</w:t>
      </w:r>
      <w:r w:rsidRPr="001528E1">
        <w:rPr>
          <w:rFonts w:ascii="Avenir Next LT Pro" w:hAnsi="Avenir Next LT Pro"/>
          <w:sz w:val="24"/>
          <w:szCs w:val="24"/>
        </w:rPr>
        <w:t xml:space="preserve"> [</w:t>
      </w:r>
      <w:r w:rsidR="1D079514" w:rsidRPr="001528E1">
        <w:rPr>
          <w:rFonts w:ascii="Avenir Next LT Pro" w:hAnsi="Avenir Next LT Pro"/>
          <w:sz w:val="24"/>
          <w:szCs w:val="24"/>
        </w:rPr>
        <w:t>N</w:t>
      </w:r>
      <w:r w:rsidRPr="001528E1">
        <w:rPr>
          <w:rFonts w:ascii="Avenir Next LT Pro" w:hAnsi="Avenir Next LT Pro"/>
          <w:sz w:val="24"/>
          <w:szCs w:val="24"/>
        </w:rPr>
        <w:t>o change</w:t>
      </w:r>
      <w:r w:rsidR="002C77C7" w:rsidRPr="001528E1">
        <w:rPr>
          <w:rFonts w:ascii="Avenir Next LT Pro" w:hAnsi="Avenir Next LT Pro"/>
          <w:sz w:val="24"/>
          <w:szCs w:val="24"/>
        </w:rPr>
        <w:t>.</w:t>
      </w:r>
      <w:r w:rsidRPr="001528E1">
        <w:rPr>
          <w:rFonts w:ascii="Avenir Next LT Pro" w:hAnsi="Avenir Next LT Pro"/>
          <w:sz w:val="24"/>
          <w:szCs w:val="24"/>
        </w:rPr>
        <w:t xml:space="preserve">]  Note that this article applies </w:t>
      </w:r>
      <w:r w:rsidR="113DBB0C" w:rsidRPr="001528E1">
        <w:rPr>
          <w:rFonts w:ascii="Avenir Next LT Pro" w:hAnsi="Avenir Next LT Pro"/>
          <w:sz w:val="24"/>
          <w:szCs w:val="24"/>
        </w:rPr>
        <w:t xml:space="preserve">only when utilizing durability demonstration </w:t>
      </w:r>
      <w:r w:rsidR="00375EC2" w:rsidRPr="001528E1">
        <w:rPr>
          <w:rFonts w:ascii="Avenir Next LT Pro" w:hAnsi="Avenir Next LT Pro"/>
          <w:sz w:val="24"/>
          <w:szCs w:val="24"/>
        </w:rPr>
        <w:t>O</w:t>
      </w:r>
      <w:r w:rsidR="113DBB0C" w:rsidRPr="001528E1">
        <w:rPr>
          <w:rFonts w:ascii="Avenir Next LT Pro" w:hAnsi="Avenir Next LT Pro"/>
          <w:sz w:val="24"/>
          <w:szCs w:val="24"/>
        </w:rPr>
        <w:t xml:space="preserve">ptions 2, 3, or 4 of Part I, </w:t>
      </w:r>
      <w:r w:rsidR="005D0600" w:rsidRPr="001528E1">
        <w:rPr>
          <w:rFonts w:ascii="Avenir Next LT Pro" w:hAnsi="Avenir Next LT Pro"/>
          <w:sz w:val="24"/>
          <w:szCs w:val="24"/>
        </w:rPr>
        <w:t xml:space="preserve">section </w:t>
      </w:r>
      <w:r w:rsidR="427EB00B" w:rsidRPr="001528E1">
        <w:rPr>
          <w:rFonts w:ascii="Avenir Next LT Pro" w:hAnsi="Avenir Next LT Pro"/>
          <w:sz w:val="24"/>
          <w:szCs w:val="24"/>
        </w:rPr>
        <w:t>D</w:t>
      </w:r>
      <w:r w:rsidR="005D0600" w:rsidRPr="001528E1">
        <w:rPr>
          <w:rFonts w:ascii="Avenir Next LT Pro" w:hAnsi="Avenir Next LT Pro"/>
          <w:sz w:val="24"/>
          <w:szCs w:val="24"/>
        </w:rPr>
        <w:t>.</w:t>
      </w:r>
      <w:r w:rsidR="427EB00B" w:rsidRPr="001528E1">
        <w:rPr>
          <w:rFonts w:ascii="Avenir Next LT Pro" w:hAnsi="Avenir Next LT Pro"/>
          <w:sz w:val="24"/>
          <w:szCs w:val="24"/>
        </w:rPr>
        <w:t>8.3 of th</w:t>
      </w:r>
      <w:r w:rsidR="005D0600" w:rsidRPr="001528E1">
        <w:rPr>
          <w:rFonts w:ascii="Avenir Next LT Pro" w:hAnsi="Avenir Next LT Pro"/>
          <w:sz w:val="24"/>
          <w:szCs w:val="24"/>
        </w:rPr>
        <w:t>e</w:t>
      </w:r>
      <w:r w:rsidR="427EB00B" w:rsidRPr="001528E1">
        <w:rPr>
          <w:rFonts w:ascii="Avenir Next LT Pro" w:hAnsi="Avenir Next LT Pro"/>
          <w:sz w:val="24"/>
          <w:szCs w:val="24"/>
        </w:rPr>
        <w:t>s</w:t>
      </w:r>
      <w:r w:rsidR="005D0600" w:rsidRPr="001528E1">
        <w:rPr>
          <w:rFonts w:ascii="Avenir Next LT Pro" w:hAnsi="Avenir Next LT Pro"/>
          <w:sz w:val="24"/>
          <w:szCs w:val="24"/>
        </w:rPr>
        <w:t>e</w:t>
      </w:r>
      <w:r w:rsidR="427EB00B" w:rsidRPr="001528E1">
        <w:rPr>
          <w:rFonts w:ascii="Avenir Next LT Pro" w:hAnsi="Avenir Next LT Pro"/>
          <w:sz w:val="24"/>
          <w:szCs w:val="24"/>
        </w:rPr>
        <w:t xml:space="preserve"> test procedure</w:t>
      </w:r>
      <w:r w:rsidR="005D0600" w:rsidRPr="001528E1">
        <w:rPr>
          <w:rFonts w:ascii="Avenir Next LT Pro" w:hAnsi="Avenir Next LT Pro"/>
          <w:sz w:val="24"/>
          <w:szCs w:val="24"/>
        </w:rPr>
        <w:t>s</w:t>
      </w:r>
      <w:r w:rsidR="427EB00B" w:rsidRPr="001528E1">
        <w:rPr>
          <w:rFonts w:ascii="Avenir Next LT Pro" w:hAnsi="Avenir Next LT Pro"/>
          <w:sz w:val="24"/>
          <w:szCs w:val="24"/>
        </w:rPr>
        <w:t>.</w:t>
      </w:r>
      <w:r w:rsidR="113DBB0C" w:rsidRPr="001528E1">
        <w:rPr>
          <w:rFonts w:ascii="Avenir Next LT Pro" w:hAnsi="Avenir Next LT Pro"/>
          <w:sz w:val="24"/>
          <w:szCs w:val="24"/>
        </w:rPr>
        <w:t xml:space="preserve"> </w:t>
      </w:r>
    </w:p>
    <w:p w14:paraId="06ED040C" w14:textId="5061960F" w:rsidR="31464BEF" w:rsidRPr="001528E1" w:rsidRDefault="79533526" w:rsidP="007E1EAB">
      <w:pPr>
        <w:pStyle w:val="ListParagraph"/>
        <w:numPr>
          <w:ilvl w:val="0"/>
          <w:numId w:val="68"/>
        </w:numPr>
        <w:spacing w:before="160" w:after="160" w:line="259" w:lineRule="auto"/>
        <w:ind w:left="1800" w:hanging="720"/>
        <w:contextualSpacing w:val="0"/>
        <w:rPr>
          <w:rFonts w:ascii="Avenir Next LT Pro" w:hAnsi="Avenir Next LT Pro"/>
          <w:sz w:val="24"/>
          <w:szCs w:val="24"/>
        </w:rPr>
      </w:pPr>
      <w:r w:rsidRPr="001528E1">
        <w:rPr>
          <w:rFonts w:ascii="Avenir Next LT Pro" w:hAnsi="Avenir Next LT Pro"/>
          <w:sz w:val="24"/>
          <w:szCs w:val="24"/>
        </w:rPr>
        <w:t>Article</w:t>
      </w:r>
      <w:r w:rsidR="005D0600" w:rsidRPr="001528E1">
        <w:rPr>
          <w:rFonts w:ascii="Avenir Next LT Pro" w:hAnsi="Avenir Next LT Pro"/>
          <w:sz w:val="24"/>
          <w:szCs w:val="24"/>
        </w:rPr>
        <w:t>s</w:t>
      </w:r>
      <w:r w:rsidRPr="001528E1">
        <w:rPr>
          <w:rFonts w:ascii="Avenir Next LT Pro" w:hAnsi="Avenir Next LT Pro"/>
          <w:sz w:val="24"/>
          <w:szCs w:val="24"/>
        </w:rPr>
        <w:t xml:space="preserve"> 11</w:t>
      </w:r>
      <w:r w:rsidR="005D0600" w:rsidRPr="001528E1">
        <w:rPr>
          <w:rFonts w:ascii="Avenir Next LT Pro" w:hAnsi="Avenir Next LT Pro"/>
          <w:sz w:val="24"/>
          <w:szCs w:val="24"/>
        </w:rPr>
        <w:t xml:space="preserve"> through</w:t>
      </w:r>
      <w:r w:rsidR="00375EC2" w:rsidRPr="001528E1">
        <w:rPr>
          <w:rFonts w:ascii="Avenir Next LT Pro" w:hAnsi="Avenir Next LT Pro"/>
          <w:sz w:val="24"/>
          <w:szCs w:val="24"/>
        </w:rPr>
        <w:t xml:space="preserve"> </w:t>
      </w:r>
      <w:r w:rsidRPr="001528E1">
        <w:rPr>
          <w:rFonts w:ascii="Avenir Next LT Pro" w:hAnsi="Avenir Next LT Pro"/>
          <w:sz w:val="24"/>
          <w:szCs w:val="24"/>
        </w:rPr>
        <w:t>13.</w:t>
      </w:r>
      <w:r w:rsidR="7B294BA9" w:rsidRPr="001528E1">
        <w:rPr>
          <w:rFonts w:ascii="Avenir Next LT Pro" w:hAnsi="Avenir Next LT Pro"/>
          <w:sz w:val="24"/>
          <w:szCs w:val="24"/>
        </w:rPr>
        <w:t xml:space="preserve"> </w:t>
      </w:r>
      <w:r w:rsidR="00375EC2" w:rsidRPr="001528E1">
        <w:rPr>
          <w:rFonts w:ascii="Avenir Next LT Pro" w:hAnsi="Avenir Next LT Pro"/>
          <w:sz w:val="24"/>
          <w:szCs w:val="24"/>
        </w:rPr>
        <w:t xml:space="preserve"> </w:t>
      </w:r>
      <w:r w:rsidR="7B294BA9" w:rsidRPr="001528E1">
        <w:rPr>
          <w:rFonts w:ascii="Avenir Next LT Pro" w:hAnsi="Avenir Next LT Pro"/>
          <w:sz w:val="24"/>
          <w:szCs w:val="24"/>
        </w:rPr>
        <w:t>[n/a]</w:t>
      </w:r>
    </w:p>
    <w:p w14:paraId="635D244D" w14:textId="586C25D0" w:rsidR="00375EC2" w:rsidRPr="001528E1" w:rsidRDefault="005804BB" w:rsidP="007E1EAB">
      <w:pPr>
        <w:pStyle w:val="Heading4"/>
        <w:numPr>
          <w:ilvl w:val="0"/>
          <w:numId w:val="6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Chapte</w:t>
      </w:r>
      <w:r w:rsidR="007640F6" w:rsidRPr="001528E1">
        <w:rPr>
          <w:rFonts w:ascii="Avenir Next LT Pro" w:hAnsi="Avenir Next LT Pro"/>
          <w:sz w:val="24"/>
          <w:szCs w:val="24"/>
        </w:rPr>
        <w:t>r</w:t>
      </w:r>
      <w:r w:rsidRPr="001528E1">
        <w:rPr>
          <w:rFonts w:ascii="Avenir Next LT Pro" w:hAnsi="Avenir Next LT Pro"/>
          <w:sz w:val="24"/>
          <w:szCs w:val="24"/>
        </w:rPr>
        <w:t xml:space="preserve"> III</w:t>
      </w:r>
      <w:r w:rsidR="44443158" w:rsidRPr="001528E1">
        <w:rPr>
          <w:rFonts w:ascii="Avenir Next LT Pro" w:hAnsi="Avenir Next LT Pro"/>
          <w:sz w:val="24"/>
          <w:szCs w:val="24"/>
        </w:rPr>
        <w:t xml:space="preserve"> </w:t>
      </w:r>
      <w:r w:rsidR="00375EC2" w:rsidRPr="001528E1">
        <w:rPr>
          <w:rFonts w:ascii="Avenir Next LT Pro" w:hAnsi="Avenir Next LT Pro"/>
          <w:sz w:val="24"/>
          <w:szCs w:val="24"/>
        </w:rPr>
        <w:t xml:space="preserve">through </w:t>
      </w:r>
      <w:r w:rsidR="44443158" w:rsidRPr="001528E1">
        <w:rPr>
          <w:rFonts w:ascii="Avenir Next LT Pro" w:hAnsi="Avenir Next LT Pro"/>
          <w:sz w:val="24"/>
          <w:szCs w:val="24"/>
        </w:rPr>
        <w:t>Chapter V</w:t>
      </w:r>
      <w:r w:rsidR="00375EC2" w:rsidRPr="001528E1">
        <w:rPr>
          <w:rFonts w:ascii="Avenir Next LT Pro" w:hAnsi="Avenir Next LT Pro"/>
          <w:sz w:val="24"/>
          <w:szCs w:val="24"/>
        </w:rPr>
        <w:t>.</w:t>
      </w:r>
      <w:r w:rsidR="44443158" w:rsidRPr="001528E1">
        <w:rPr>
          <w:rFonts w:ascii="Avenir Next LT Pro" w:hAnsi="Avenir Next LT Pro"/>
          <w:sz w:val="24"/>
          <w:szCs w:val="24"/>
        </w:rPr>
        <w:t xml:space="preserve"> </w:t>
      </w:r>
      <w:r w:rsidR="00375EC2" w:rsidRPr="001528E1">
        <w:rPr>
          <w:rFonts w:ascii="Avenir Next LT Pro" w:hAnsi="Avenir Next LT Pro"/>
          <w:sz w:val="24"/>
          <w:szCs w:val="24"/>
        </w:rPr>
        <w:t xml:space="preserve"> </w:t>
      </w:r>
      <w:r w:rsidR="44443158" w:rsidRPr="001528E1">
        <w:rPr>
          <w:rFonts w:ascii="Avenir Next LT Pro" w:hAnsi="Avenir Next LT Pro"/>
          <w:sz w:val="24"/>
          <w:szCs w:val="24"/>
        </w:rPr>
        <w:t>[n/a]</w:t>
      </w:r>
    </w:p>
    <w:p w14:paraId="1A1B6393" w14:textId="018195D1" w:rsidR="005F5E95" w:rsidRPr="001528E1" w:rsidRDefault="00CA05A9" w:rsidP="007E1EAB">
      <w:pPr>
        <w:pStyle w:val="Heading4"/>
        <w:numPr>
          <w:ilvl w:val="0"/>
          <w:numId w:val="67"/>
        </w:numPr>
        <w:spacing w:before="160" w:after="160" w:line="259" w:lineRule="auto"/>
        <w:ind w:hanging="720"/>
        <w:rPr>
          <w:rFonts w:ascii="Avenir Next LT Pro" w:hAnsi="Avenir Next LT Pro"/>
          <w:sz w:val="24"/>
          <w:szCs w:val="24"/>
        </w:rPr>
      </w:pPr>
      <w:r w:rsidRPr="001528E1">
        <w:rPr>
          <w:rFonts w:ascii="Avenir Next LT Pro" w:hAnsi="Avenir Next LT Pro"/>
          <w:sz w:val="24"/>
          <w:szCs w:val="24"/>
        </w:rPr>
        <w:t>Annexes</w:t>
      </w:r>
    </w:p>
    <w:p w14:paraId="3D1B484D" w14:textId="3ADC02FD" w:rsidR="00CA05A9" w:rsidRPr="001528E1" w:rsidRDefault="00DF4897" w:rsidP="007E1EAB">
      <w:pPr>
        <w:pStyle w:val="Heading5"/>
        <w:numPr>
          <w:ilvl w:val="0"/>
          <w:numId w:val="72"/>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lastRenderedPageBreak/>
        <w:t>Annex I</w:t>
      </w:r>
      <w:r w:rsidR="00161D08" w:rsidRPr="001528E1">
        <w:rPr>
          <w:rFonts w:ascii="Avenir Next LT Pro" w:hAnsi="Avenir Next LT Pro"/>
          <w:sz w:val="24"/>
          <w:szCs w:val="24"/>
        </w:rPr>
        <w:t>.</w:t>
      </w:r>
      <w:r w:rsidR="00102C71" w:rsidRPr="001528E1">
        <w:rPr>
          <w:rFonts w:ascii="Avenir Next LT Pro" w:hAnsi="Avenir Next LT Pro"/>
          <w:sz w:val="24"/>
          <w:szCs w:val="24"/>
        </w:rPr>
        <w:t xml:space="preserve">  [n/a]</w:t>
      </w:r>
    </w:p>
    <w:p w14:paraId="6E314E51" w14:textId="693E8C8D" w:rsidR="00161D08" w:rsidRPr="001528E1" w:rsidRDefault="6F7A9E91" w:rsidP="007E1EAB">
      <w:pPr>
        <w:pStyle w:val="Heading5"/>
        <w:numPr>
          <w:ilvl w:val="0"/>
          <w:numId w:val="72"/>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Annex II</w:t>
      </w:r>
      <w:r w:rsidR="09DF25DE" w:rsidRPr="001528E1">
        <w:rPr>
          <w:rFonts w:ascii="Avenir Next LT Pro" w:hAnsi="Avenir Next LT Pro"/>
          <w:sz w:val="24"/>
          <w:szCs w:val="24"/>
        </w:rPr>
        <w:t xml:space="preserve">.  </w:t>
      </w:r>
      <w:r w:rsidR="004B1781" w:rsidRPr="001528E1">
        <w:rPr>
          <w:rFonts w:ascii="Avenir Next LT Pro" w:hAnsi="Avenir Next LT Pro"/>
          <w:sz w:val="24"/>
          <w:szCs w:val="24"/>
        </w:rPr>
        <w:t>Amend</w:t>
      </w:r>
      <w:r w:rsidR="721FE926" w:rsidRPr="001528E1">
        <w:rPr>
          <w:rFonts w:ascii="Avenir Next LT Pro" w:hAnsi="Avenir Next LT Pro"/>
          <w:sz w:val="24"/>
          <w:szCs w:val="24"/>
        </w:rPr>
        <w:t xml:space="preserve"> as follows:</w:t>
      </w:r>
    </w:p>
    <w:p w14:paraId="1976DFB9" w14:textId="05BBD7AF" w:rsidR="00F96315" w:rsidRPr="001528E1" w:rsidRDefault="004B6E19" w:rsidP="007E1EAB">
      <w:p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 xml:space="preserve">If any discrepancies exist between the requirements in Annex II and the </w:t>
      </w:r>
      <w:r w:rsidR="006D64C6" w:rsidRPr="001528E1">
        <w:rPr>
          <w:rFonts w:ascii="Avenir Next LT Pro" w:hAnsi="Avenir Next LT Pro"/>
          <w:sz w:val="24"/>
          <w:szCs w:val="24"/>
        </w:rPr>
        <w:t xml:space="preserve">requirements </w:t>
      </w:r>
      <w:r w:rsidRPr="001528E1">
        <w:rPr>
          <w:rFonts w:ascii="Avenir Next LT Pro" w:hAnsi="Avenir Next LT Pro"/>
          <w:sz w:val="24"/>
          <w:szCs w:val="24"/>
        </w:rPr>
        <w:t xml:space="preserve">in </w:t>
      </w:r>
      <w:proofErr w:type="gramStart"/>
      <w:r w:rsidRPr="001528E1">
        <w:rPr>
          <w:rFonts w:ascii="Avenir Next LT Pro" w:hAnsi="Avenir Next LT Pro"/>
          <w:sz w:val="24"/>
          <w:szCs w:val="24"/>
        </w:rPr>
        <w:t xml:space="preserve">the </w:t>
      </w:r>
      <w:r w:rsidR="006F2A36" w:rsidRPr="001528E1">
        <w:rPr>
          <w:rFonts w:ascii="Avenir Next LT Pro" w:hAnsi="Avenir Next LT Pro"/>
          <w:sz w:val="24"/>
          <w:szCs w:val="24"/>
        </w:rPr>
        <w:t>Part</w:t>
      </w:r>
      <w:proofErr w:type="gramEnd"/>
      <w:r w:rsidR="006F2A36" w:rsidRPr="001528E1">
        <w:rPr>
          <w:rFonts w:ascii="Avenir Next LT Pro" w:hAnsi="Avenir Next LT Pro"/>
          <w:sz w:val="24"/>
          <w:szCs w:val="24"/>
        </w:rPr>
        <w:t xml:space="preserve"> I of these test procedures</w:t>
      </w:r>
      <w:r w:rsidRPr="001528E1">
        <w:rPr>
          <w:rFonts w:ascii="Avenir Next LT Pro" w:hAnsi="Avenir Next LT Pro"/>
          <w:sz w:val="24"/>
          <w:szCs w:val="24"/>
        </w:rPr>
        <w:t xml:space="preserve">, the requirements in </w:t>
      </w:r>
      <w:r w:rsidR="006F2A36" w:rsidRPr="001528E1">
        <w:rPr>
          <w:rFonts w:ascii="Avenir Next LT Pro" w:hAnsi="Avenir Next LT Pro"/>
          <w:sz w:val="24"/>
          <w:szCs w:val="24"/>
        </w:rPr>
        <w:t>Part I of these test procedures</w:t>
      </w:r>
      <w:r w:rsidRPr="001528E1">
        <w:rPr>
          <w:rFonts w:ascii="Avenir Next LT Pro" w:hAnsi="Avenir Next LT Pro"/>
          <w:sz w:val="24"/>
          <w:szCs w:val="24"/>
        </w:rPr>
        <w:t xml:space="preserve"> shall apply</w:t>
      </w:r>
      <w:r w:rsidR="70279D11" w:rsidRPr="001528E1">
        <w:rPr>
          <w:rFonts w:ascii="Avenir Next LT Pro" w:hAnsi="Avenir Next LT Pro"/>
          <w:sz w:val="24"/>
          <w:szCs w:val="24"/>
        </w:rPr>
        <w:t xml:space="preserve"> unless otherwise approved by the Executive Officer</w:t>
      </w:r>
      <w:r w:rsidR="006F2A36" w:rsidRPr="001528E1">
        <w:rPr>
          <w:rFonts w:ascii="Avenir Next LT Pro" w:hAnsi="Avenir Next LT Pro"/>
          <w:sz w:val="24"/>
          <w:szCs w:val="24"/>
        </w:rPr>
        <w:t>.</w:t>
      </w:r>
    </w:p>
    <w:p w14:paraId="4D2DF96E" w14:textId="56C36BFE" w:rsidR="004B1781" w:rsidRPr="001528E1" w:rsidRDefault="004D37EF" w:rsidP="007E1EAB">
      <w:pPr>
        <w:pStyle w:val="Heading6"/>
        <w:keepNext w:val="0"/>
        <w:numPr>
          <w:ilvl w:val="5"/>
          <w:numId w:val="76"/>
        </w:numPr>
        <w:spacing w:before="160" w:after="160" w:line="259" w:lineRule="auto"/>
        <w:ind w:left="2347" w:hanging="907"/>
        <w:rPr>
          <w:rFonts w:ascii="Avenir Next LT Pro" w:hAnsi="Avenir Next LT Pro"/>
          <w:sz w:val="24"/>
          <w:szCs w:val="24"/>
        </w:rPr>
      </w:pPr>
      <w:r w:rsidRPr="001528E1">
        <w:rPr>
          <w:rFonts w:ascii="Avenir Next LT Pro" w:hAnsi="Avenir Next LT Pro"/>
          <w:sz w:val="24"/>
          <w:szCs w:val="24"/>
        </w:rPr>
        <w:t xml:space="preserve">Sections 1 through </w:t>
      </w:r>
      <w:r w:rsidR="001F2654" w:rsidRPr="001528E1">
        <w:rPr>
          <w:rFonts w:ascii="Avenir Next LT Pro" w:hAnsi="Avenir Next LT Pro"/>
          <w:sz w:val="24"/>
          <w:szCs w:val="24"/>
        </w:rPr>
        <w:t>4.2.5</w:t>
      </w:r>
      <w:r w:rsidR="004B1781" w:rsidRPr="001528E1">
        <w:rPr>
          <w:rFonts w:ascii="Avenir Next LT Pro" w:hAnsi="Avenir Next LT Pro"/>
          <w:sz w:val="24"/>
          <w:szCs w:val="24"/>
        </w:rPr>
        <w:t>.  [No change.]</w:t>
      </w:r>
      <w:r w:rsidR="7DCB225D" w:rsidRPr="001528E1">
        <w:rPr>
          <w:rFonts w:ascii="Avenir Next LT Pro" w:hAnsi="Avenir Next LT Pro"/>
          <w:sz w:val="24"/>
          <w:szCs w:val="24"/>
        </w:rPr>
        <w:t xml:space="preserve">  Note that the vehicle run-in requirements of </w:t>
      </w:r>
      <w:bookmarkStart w:id="69" w:name="_Hlk145860570"/>
      <w:r w:rsidR="00B9713E">
        <w:rPr>
          <w:rFonts w:ascii="Avenir Next LT Pro" w:hAnsi="Avenir Next LT Pro"/>
          <w:sz w:val="24"/>
          <w:szCs w:val="24"/>
        </w:rPr>
        <w:t xml:space="preserve">EU </w:t>
      </w:r>
      <w:r w:rsidR="36FFAE9B" w:rsidRPr="001528E1">
        <w:rPr>
          <w:rFonts w:ascii="Avenir Next LT Pro" w:hAnsi="Avenir Next LT Pro"/>
          <w:sz w:val="24"/>
          <w:szCs w:val="24"/>
        </w:rPr>
        <w:t>134/2014</w:t>
      </w:r>
      <w:bookmarkEnd w:id="69"/>
      <w:r w:rsidR="36FFAE9B" w:rsidRPr="001528E1">
        <w:rPr>
          <w:rFonts w:ascii="Avenir Next LT Pro" w:hAnsi="Avenir Next LT Pro"/>
          <w:sz w:val="24"/>
          <w:szCs w:val="24"/>
        </w:rPr>
        <w:t xml:space="preserve">, Annex II, </w:t>
      </w:r>
      <w:r w:rsidR="7DCB225D" w:rsidRPr="001528E1">
        <w:rPr>
          <w:rFonts w:ascii="Avenir Next LT Pro" w:hAnsi="Avenir Next LT Pro"/>
          <w:sz w:val="24"/>
          <w:szCs w:val="24"/>
        </w:rPr>
        <w:t xml:space="preserve">section 4.2.2 </w:t>
      </w:r>
      <w:r w:rsidR="73AA5ECE" w:rsidRPr="001528E1">
        <w:rPr>
          <w:rFonts w:ascii="Avenir Next LT Pro" w:hAnsi="Avenir Next LT Pro"/>
          <w:sz w:val="24"/>
          <w:szCs w:val="24"/>
        </w:rPr>
        <w:t>do not preclude zero-kilometer emissions testing as described in 40</w:t>
      </w:r>
      <w:r w:rsidR="00B9713E">
        <w:rPr>
          <w:rFonts w:ascii="Avenir Next LT Pro" w:hAnsi="Avenir Next LT Pro"/>
          <w:sz w:val="24"/>
          <w:szCs w:val="24"/>
        </w:rPr>
        <w:t xml:space="preserve"> </w:t>
      </w:r>
      <w:r w:rsidR="73AA5ECE" w:rsidRPr="001528E1">
        <w:rPr>
          <w:rFonts w:ascii="Avenir Next LT Pro" w:hAnsi="Avenir Next LT Pro"/>
          <w:sz w:val="24"/>
          <w:szCs w:val="24"/>
        </w:rPr>
        <w:t>CFR §86.427-78</w:t>
      </w:r>
      <w:r w:rsidR="0053711A" w:rsidRPr="001528E1">
        <w:rPr>
          <w:rFonts w:ascii="Avenir Next LT Pro" w:hAnsi="Avenir Next LT Pro"/>
          <w:sz w:val="24"/>
          <w:szCs w:val="24"/>
        </w:rPr>
        <w:t>.</w:t>
      </w:r>
    </w:p>
    <w:p w14:paraId="4BA01AAA" w14:textId="11F35702" w:rsidR="007059AB" w:rsidRPr="001528E1" w:rsidRDefault="00014824" w:rsidP="007E1EAB">
      <w:pPr>
        <w:pStyle w:val="Heading6"/>
        <w:numPr>
          <w:ilvl w:val="5"/>
          <w:numId w:val="76"/>
        </w:numPr>
        <w:spacing w:before="160" w:after="160" w:line="259" w:lineRule="auto"/>
        <w:ind w:left="2340" w:hanging="900"/>
        <w:rPr>
          <w:rFonts w:ascii="Avenir Next LT Pro" w:hAnsi="Avenir Next LT Pro"/>
          <w:sz w:val="24"/>
          <w:szCs w:val="24"/>
        </w:rPr>
      </w:pPr>
      <w:r w:rsidRPr="001528E1">
        <w:rPr>
          <w:rFonts w:ascii="Avenir Next LT Pro" w:hAnsi="Avenir Next LT Pro"/>
          <w:sz w:val="24"/>
          <w:szCs w:val="24"/>
        </w:rPr>
        <w:t xml:space="preserve">Section </w:t>
      </w:r>
      <w:r w:rsidR="00EA0E80" w:rsidRPr="001528E1">
        <w:rPr>
          <w:rFonts w:ascii="Avenir Next LT Pro" w:hAnsi="Avenir Next LT Pro"/>
          <w:sz w:val="24"/>
          <w:szCs w:val="24"/>
        </w:rPr>
        <w:t>4.3</w:t>
      </w:r>
      <w:r w:rsidR="00E35117" w:rsidRPr="001528E1">
        <w:rPr>
          <w:rFonts w:ascii="Avenir Next LT Pro" w:hAnsi="Avenir Next LT Pro"/>
          <w:sz w:val="24"/>
          <w:szCs w:val="24"/>
        </w:rPr>
        <w:t xml:space="preserve">.  Delete </w:t>
      </w:r>
      <w:r w:rsidR="000360EE" w:rsidRPr="001528E1">
        <w:rPr>
          <w:rFonts w:ascii="Avenir Next LT Pro" w:hAnsi="Avenir Next LT Pro"/>
          <w:sz w:val="24"/>
          <w:szCs w:val="24"/>
        </w:rPr>
        <w:t>Figure 1-1.  Replace with</w:t>
      </w:r>
      <w:r w:rsidR="00F8137F" w:rsidRPr="001528E1">
        <w:rPr>
          <w:rFonts w:ascii="Avenir Next LT Pro" w:hAnsi="Avenir Next LT Pro"/>
          <w:sz w:val="24"/>
          <w:szCs w:val="24"/>
        </w:rPr>
        <w:t xml:space="preserve"> the following</w:t>
      </w:r>
      <w:r w:rsidR="000360EE" w:rsidRPr="001528E1">
        <w:rPr>
          <w:rFonts w:ascii="Avenir Next LT Pro" w:hAnsi="Avenir Next LT Pro"/>
          <w:sz w:val="24"/>
          <w:szCs w:val="24"/>
        </w:rPr>
        <w:t>:</w:t>
      </w:r>
    </w:p>
    <w:p w14:paraId="412D340B" w14:textId="3FF51437" w:rsidR="00DD60A2" w:rsidRPr="001528E1" w:rsidRDefault="009F3AAD" w:rsidP="007E1EAB">
      <w:pPr>
        <w:keepNext/>
        <w:spacing w:before="160" w:after="160" w:line="259" w:lineRule="auto"/>
        <w:ind w:left="2160"/>
        <w:rPr>
          <w:rFonts w:ascii="Avenir Next LT Pro" w:hAnsi="Avenir Next LT Pro"/>
          <w:b/>
          <w:bCs/>
          <w:sz w:val="24"/>
          <w:szCs w:val="24"/>
        </w:rPr>
      </w:pPr>
      <w:r w:rsidRPr="001528E1">
        <w:rPr>
          <w:rFonts w:ascii="Avenir Next LT Pro" w:hAnsi="Avenir Next LT Pro"/>
          <w:b/>
          <w:bCs/>
          <w:sz w:val="24"/>
          <w:szCs w:val="24"/>
        </w:rPr>
        <w:t>Figure 1-1</w:t>
      </w:r>
      <w:proofErr w:type="gramStart"/>
      <w:r w:rsidR="001C602C" w:rsidRPr="001528E1">
        <w:rPr>
          <w:rFonts w:ascii="Avenir Next LT Pro" w:hAnsi="Avenir Next LT Pro"/>
          <w:b/>
          <w:bCs/>
          <w:sz w:val="24"/>
          <w:szCs w:val="24"/>
        </w:rPr>
        <w:t xml:space="preserve">:  </w:t>
      </w:r>
      <w:r w:rsidR="00095622" w:rsidRPr="001528E1">
        <w:rPr>
          <w:rFonts w:ascii="Avenir Next LT Pro" w:hAnsi="Avenir Next LT Pro"/>
          <w:b/>
          <w:bCs/>
          <w:sz w:val="24"/>
          <w:szCs w:val="24"/>
        </w:rPr>
        <w:t>California</w:t>
      </w:r>
      <w:proofErr w:type="gramEnd"/>
      <w:r w:rsidR="00095622" w:rsidRPr="001528E1">
        <w:rPr>
          <w:rFonts w:ascii="Avenir Next LT Pro" w:hAnsi="Avenir Next LT Pro"/>
          <w:b/>
          <w:bCs/>
          <w:sz w:val="24"/>
          <w:szCs w:val="24"/>
        </w:rPr>
        <w:t xml:space="preserve"> </w:t>
      </w:r>
      <w:r w:rsidRPr="001528E1">
        <w:rPr>
          <w:rFonts w:ascii="Avenir Next LT Pro" w:hAnsi="Avenir Next LT Pro"/>
          <w:b/>
          <w:bCs/>
          <w:sz w:val="24"/>
          <w:szCs w:val="24"/>
        </w:rPr>
        <w:t>L-category vehicle sub-classification for environmental testing, test types I, VII and VIII</w:t>
      </w:r>
    </w:p>
    <w:p w14:paraId="5E9EF3C7" w14:textId="6F20CCA4" w:rsidR="00690A09" w:rsidRPr="001528E1" w:rsidRDefault="001FF177" w:rsidP="007E1EAB">
      <w:pPr>
        <w:spacing w:before="160" w:after="160" w:line="259" w:lineRule="auto"/>
        <w:ind w:left="1440"/>
        <w:jc w:val="center"/>
        <w:rPr>
          <w:rFonts w:ascii="Avenir Next LT Pro" w:hAnsi="Avenir Next LT Pro"/>
          <w:sz w:val="24"/>
          <w:szCs w:val="24"/>
        </w:rPr>
      </w:pPr>
      <w:r w:rsidRPr="001528E1">
        <w:rPr>
          <w:rFonts w:ascii="Avenir Next LT Pro" w:hAnsi="Avenir Next LT Pro"/>
          <w:noProof/>
          <w:sz w:val="24"/>
          <w:szCs w:val="24"/>
        </w:rPr>
        <w:drawing>
          <wp:inline distT="0" distB="0" distL="0" distR="0" wp14:anchorId="0CBFA861" wp14:editId="1EDA43A9">
            <wp:extent cx="4572000" cy="2724150"/>
            <wp:effectExtent l="0" t="0" r="0" b="0"/>
            <wp:docPr id="377625541" name="Picture 37762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r w:rsidR="00E35117" w:rsidRPr="001528E1">
        <w:rPr>
          <w:rFonts w:ascii="Avenir Next LT Pro" w:hAnsi="Avenir Next LT Pro"/>
          <w:sz w:val="24"/>
          <w:szCs w:val="24"/>
        </w:rPr>
        <w:t xml:space="preserve"> </w:t>
      </w:r>
      <w:r w:rsidR="004B1781" w:rsidRPr="001528E1">
        <w:rPr>
          <w:rFonts w:ascii="Avenir Next LT Pro" w:hAnsi="Avenir Next LT Pro"/>
          <w:sz w:val="24"/>
          <w:szCs w:val="24"/>
        </w:rPr>
        <w:t xml:space="preserve"> </w:t>
      </w:r>
    </w:p>
    <w:p w14:paraId="4FF7976F" w14:textId="175B9657" w:rsidR="00DD60A2" w:rsidRPr="001528E1" w:rsidRDefault="00026F1A" w:rsidP="007E1EAB">
      <w:pPr>
        <w:pStyle w:val="Heading6"/>
        <w:numPr>
          <w:ilvl w:val="5"/>
          <w:numId w:val="76"/>
        </w:numPr>
        <w:spacing w:before="160" w:after="160" w:line="259" w:lineRule="auto"/>
        <w:ind w:left="2340" w:hanging="900"/>
        <w:rPr>
          <w:rFonts w:ascii="Avenir Next LT Pro" w:hAnsi="Avenir Next LT Pro"/>
          <w:sz w:val="24"/>
          <w:szCs w:val="24"/>
        </w:rPr>
      </w:pPr>
      <w:r w:rsidRPr="001528E1">
        <w:rPr>
          <w:rFonts w:ascii="Avenir Next LT Pro" w:hAnsi="Avenir Next LT Pro"/>
          <w:sz w:val="24"/>
          <w:szCs w:val="24"/>
        </w:rPr>
        <w:t xml:space="preserve">Section 4.3.1. </w:t>
      </w:r>
      <w:r w:rsidR="00854107" w:rsidRPr="001528E1">
        <w:rPr>
          <w:rFonts w:ascii="Avenir Next LT Pro" w:hAnsi="Avenir Next LT Pro"/>
          <w:sz w:val="24"/>
          <w:szCs w:val="24"/>
        </w:rPr>
        <w:t xml:space="preserve"> </w:t>
      </w:r>
      <w:r w:rsidR="008914FF" w:rsidRPr="001528E1">
        <w:rPr>
          <w:rFonts w:ascii="Avenir Next LT Pro" w:hAnsi="Avenir Next LT Pro"/>
          <w:sz w:val="24"/>
          <w:szCs w:val="24"/>
        </w:rPr>
        <w:t>Delete Table 1-1.  Replace with</w:t>
      </w:r>
      <w:r w:rsidR="00F8137F" w:rsidRPr="001528E1">
        <w:rPr>
          <w:rFonts w:ascii="Avenir Next LT Pro" w:hAnsi="Avenir Next LT Pro"/>
          <w:sz w:val="24"/>
          <w:szCs w:val="24"/>
        </w:rPr>
        <w:t xml:space="preserve"> the following</w:t>
      </w:r>
      <w:r w:rsidR="008914FF" w:rsidRPr="001528E1">
        <w:rPr>
          <w:rFonts w:ascii="Avenir Next LT Pro" w:hAnsi="Avenir Next LT Pro"/>
          <w:sz w:val="24"/>
          <w:szCs w:val="24"/>
        </w:rPr>
        <w:t>:</w:t>
      </w:r>
    </w:p>
    <w:p w14:paraId="4B607F79" w14:textId="7923C918" w:rsidR="00814C7D" w:rsidRPr="001528E1" w:rsidRDefault="007F215A" w:rsidP="007E1EAB">
      <w:pPr>
        <w:keepNext/>
        <w:spacing w:before="160" w:after="160" w:line="259" w:lineRule="auto"/>
        <w:ind w:left="2160"/>
        <w:rPr>
          <w:rFonts w:ascii="Avenir Next LT Pro" w:hAnsi="Avenir Next LT Pro"/>
          <w:b/>
          <w:bCs/>
          <w:sz w:val="24"/>
          <w:szCs w:val="24"/>
        </w:rPr>
      </w:pPr>
      <w:r w:rsidRPr="001528E1">
        <w:rPr>
          <w:rFonts w:ascii="Avenir Next LT Pro" w:hAnsi="Avenir Next LT Pro"/>
          <w:b/>
          <w:bCs/>
          <w:sz w:val="24"/>
          <w:szCs w:val="24"/>
        </w:rPr>
        <w:t>Table 1-1: California sub-classification criteria for class 1 L-category vehicles</w:t>
      </w:r>
    </w:p>
    <w:tbl>
      <w:tblPr>
        <w:tblStyle w:val="TableGrid"/>
        <w:tblW w:w="0" w:type="auto"/>
        <w:tblInd w:w="21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565"/>
        <w:gridCol w:w="1785"/>
      </w:tblGrid>
      <w:tr w:rsidR="00C619B2" w:rsidRPr="001528E1" w14:paraId="5269D625" w14:textId="77777777" w:rsidTr="00C00485">
        <w:tc>
          <w:tcPr>
            <w:tcW w:w="5565" w:type="dxa"/>
          </w:tcPr>
          <w:p w14:paraId="5B8E1F18" w14:textId="42192D84" w:rsidR="00C619B2" w:rsidRPr="001528E1" w:rsidRDefault="00CC4326"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engine capacity &lt; 150 cm</w:t>
            </w:r>
            <w:r w:rsidRPr="001528E1">
              <w:rPr>
                <w:rFonts w:ascii="Avenir Next LT Pro" w:hAnsi="Avenir Next LT Pro"/>
                <w:sz w:val="24"/>
                <w:szCs w:val="24"/>
                <w:vertAlign w:val="superscript"/>
              </w:rPr>
              <w:t>3</w:t>
            </w:r>
            <w:r w:rsidRPr="001528E1">
              <w:rPr>
                <w:rFonts w:ascii="Avenir Next LT Pro" w:hAnsi="Avenir Next LT Pro"/>
                <w:sz w:val="24"/>
                <w:szCs w:val="24"/>
              </w:rPr>
              <w:t xml:space="preserve"> and </w:t>
            </w:r>
            <w:proofErr w:type="spellStart"/>
            <w:r w:rsidRPr="001528E1">
              <w:rPr>
                <w:rFonts w:ascii="Avenir Next LT Pro" w:hAnsi="Avenir Next LT Pro"/>
                <w:sz w:val="24"/>
                <w:szCs w:val="24"/>
              </w:rPr>
              <w:t>v</w:t>
            </w:r>
            <w:r w:rsidRPr="001528E1">
              <w:rPr>
                <w:rFonts w:ascii="Avenir Next LT Pro" w:hAnsi="Avenir Next LT Pro"/>
                <w:sz w:val="24"/>
                <w:szCs w:val="24"/>
                <w:vertAlign w:val="subscript"/>
              </w:rPr>
              <w:t>max</w:t>
            </w:r>
            <w:proofErr w:type="spellEnd"/>
            <w:r w:rsidRPr="001528E1">
              <w:rPr>
                <w:rFonts w:ascii="Avenir Next LT Pro" w:hAnsi="Avenir Next LT Pro"/>
                <w:sz w:val="24"/>
                <w:szCs w:val="24"/>
              </w:rPr>
              <w:t xml:space="preserve"> &lt; </w:t>
            </w:r>
            <w:r w:rsidR="006B5879" w:rsidRPr="001528E1">
              <w:rPr>
                <w:rFonts w:ascii="Avenir Next LT Pro" w:hAnsi="Avenir Next LT Pro"/>
                <w:sz w:val="24"/>
                <w:szCs w:val="24"/>
              </w:rPr>
              <w:t>85</w:t>
            </w:r>
            <w:r w:rsidRPr="001528E1">
              <w:rPr>
                <w:rFonts w:ascii="Avenir Next LT Pro" w:hAnsi="Avenir Next LT Pro"/>
                <w:sz w:val="24"/>
                <w:szCs w:val="24"/>
              </w:rPr>
              <w:t xml:space="preserve"> km/h</w:t>
            </w:r>
          </w:p>
        </w:tc>
        <w:tc>
          <w:tcPr>
            <w:tcW w:w="1785" w:type="dxa"/>
          </w:tcPr>
          <w:p w14:paraId="764BBBA0" w14:textId="5547416E" w:rsidR="00C619B2" w:rsidRPr="001528E1" w:rsidRDefault="00497C87"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c</w:t>
            </w:r>
            <w:r w:rsidR="00C00485" w:rsidRPr="001528E1">
              <w:rPr>
                <w:rFonts w:ascii="Avenir Next LT Pro" w:hAnsi="Avenir Next LT Pro"/>
                <w:sz w:val="24"/>
                <w:szCs w:val="24"/>
              </w:rPr>
              <w:t>lass 1</w:t>
            </w:r>
          </w:p>
        </w:tc>
      </w:tr>
    </w:tbl>
    <w:p w14:paraId="7FD1B857" w14:textId="6F8B6223" w:rsidR="00026F1A" w:rsidRPr="001528E1" w:rsidRDefault="00026F1A" w:rsidP="007E1EAB">
      <w:pPr>
        <w:pStyle w:val="Heading6"/>
        <w:numPr>
          <w:ilvl w:val="5"/>
          <w:numId w:val="76"/>
        </w:numPr>
        <w:spacing w:before="160" w:after="160" w:line="259" w:lineRule="auto"/>
        <w:ind w:left="2340" w:hanging="900"/>
        <w:rPr>
          <w:rFonts w:ascii="Avenir Next LT Pro" w:hAnsi="Avenir Next LT Pro"/>
          <w:sz w:val="24"/>
          <w:szCs w:val="24"/>
        </w:rPr>
      </w:pPr>
      <w:r w:rsidRPr="001528E1">
        <w:rPr>
          <w:rFonts w:ascii="Avenir Next LT Pro" w:hAnsi="Avenir Next LT Pro"/>
          <w:sz w:val="24"/>
          <w:szCs w:val="24"/>
        </w:rPr>
        <w:lastRenderedPageBreak/>
        <w:t xml:space="preserve">Section </w:t>
      </w:r>
      <w:r w:rsidR="00854107" w:rsidRPr="001528E1">
        <w:rPr>
          <w:rFonts w:ascii="Avenir Next LT Pro" w:hAnsi="Avenir Next LT Pro"/>
          <w:sz w:val="24"/>
          <w:szCs w:val="24"/>
        </w:rPr>
        <w:t xml:space="preserve">4.3.2.  </w:t>
      </w:r>
      <w:r w:rsidR="00D50B3A" w:rsidRPr="001528E1">
        <w:rPr>
          <w:rFonts w:ascii="Avenir Next LT Pro" w:hAnsi="Avenir Next LT Pro"/>
          <w:sz w:val="24"/>
          <w:szCs w:val="24"/>
        </w:rPr>
        <w:t xml:space="preserve">Delete </w:t>
      </w:r>
      <w:r w:rsidR="005E0767" w:rsidRPr="001528E1">
        <w:rPr>
          <w:rFonts w:ascii="Avenir Next LT Pro" w:hAnsi="Avenir Next LT Pro"/>
          <w:sz w:val="24"/>
          <w:szCs w:val="24"/>
        </w:rPr>
        <w:t>Table 1-2.  Replace with</w:t>
      </w:r>
      <w:r w:rsidR="00F8137F" w:rsidRPr="001528E1">
        <w:rPr>
          <w:rFonts w:ascii="Avenir Next LT Pro" w:hAnsi="Avenir Next LT Pro"/>
          <w:sz w:val="24"/>
          <w:szCs w:val="24"/>
        </w:rPr>
        <w:t xml:space="preserve"> the following</w:t>
      </w:r>
      <w:r w:rsidR="005E0767" w:rsidRPr="001528E1">
        <w:rPr>
          <w:rFonts w:ascii="Avenir Next LT Pro" w:hAnsi="Avenir Next LT Pro"/>
          <w:sz w:val="24"/>
          <w:szCs w:val="24"/>
        </w:rPr>
        <w:t>:</w:t>
      </w:r>
    </w:p>
    <w:p w14:paraId="7F13DDDF" w14:textId="77777777" w:rsidR="00513F5E" w:rsidRPr="001528E1" w:rsidRDefault="00513F5E" w:rsidP="007E1EAB">
      <w:pPr>
        <w:keepNext/>
        <w:spacing w:before="160" w:after="160" w:line="259" w:lineRule="auto"/>
        <w:ind w:left="2160"/>
        <w:rPr>
          <w:rFonts w:ascii="Avenir Next LT Pro" w:hAnsi="Avenir Next LT Pro"/>
          <w:b/>
          <w:bCs/>
          <w:sz w:val="24"/>
          <w:szCs w:val="24"/>
        </w:rPr>
      </w:pPr>
      <w:r w:rsidRPr="001528E1">
        <w:rPr>
          <w:rFonts w:ascii="Avenir Next LT Pro" w:hAnsi="Avenir Next LT Pro"/>
          <w:b/>
          <w:bCs/>
          <w:sz w:val="24"/>
          <w:szCs w:val="24"/>
        </w:rPr>
        <w:t>Table 1-2</w:t>
      </w:r>
      <w:proofErr w:type="gramStart"/>
      <w:r w:rsidRPr="001528E1">
        <w:rPr>
          <w:rFonts w:ascii="Avenir Next LT Pro" w:hAnsi="Avenir Next LT Pro"/>
          <w:b/>
          <w:bCs/>
          <w:sz w:val="24"/>
          <w:szCs w:val="24"/>
        </w:rPr>
        <w:t>:  California</w:t>
      </w:r>
      <w:proofErr w:type="gramEnd"/>
      <w:r w:rsidRPr="001528E1">
        <w:rPr>
          <w:rFonts w:ascii="Avenir Next LT Pro" w:hAnsi="Avenir Next LT Pro"/>
          <w:b/>
          <w:bCs/>
          <w:sz w:val="24"/>
          <w:szCs w:val="24"/>
        </w:rPr>
        <w:t xml:space="preserve"> sub-classification criteria for class 2 L-category vehicles</w:t>
      </w:r>
    </w:p>
    <w:tbl>
      <w:tblPr>
        <w:tblStyle w:val="TableGrid"/>
        <w:tblW w:w="0" w:type="auto"/>
        <w:tblInd w:w="21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565"/>
        <w:gridCol w:w="1785"/>
      </w:tblGrid>
      <w:tr w:rsidR="00B45153" w:rsidRPr="001528E1" w14:paraId="53FE31DB" w14:textId="77777777" w:rsidTr="005434FE">
        <w:tc>
          <w:tcPr>
            <w:tcW w:w="5565" w:type="dxa"/>
            <w:vAlign w:val="center"/>
          </w:tcPr>
          <w:p w14:paraId="41C3982F" w14:textId="37BF352C" w:rsidR="00B45153" w:rsidRPr="001528E1" w:rsidRDefault="00D13A83"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Engine capacity &lt; 150 cm</w:t>
            </w:r>
            <w:r w:rsidRPr="001528E1">
              <w:rPr>
                <w:rFonts w:ascii="Avenir Next LT Pro" w:hAnsi="Avenir Next LT Pro"/>
                <w:sz w:val="24"/>
                <w:szCs w:val="24"/>
                <w:vertAlign w:val="superscript"/>
              </w:rPr>
              <w:t>3</w:t>
            </w:r>
            <w:r w:rsidRPr="001528E1">
              <w:rPr>
                <w:rFonts w:ascii="Avenir Next LT Pro" w:hAnsi="Avenir Next LT Pro"/>
                <w:sz w:val="24"/>
                <w:szCs w:val="24"/>
              </w:rPr>
              <w:t xml:space="preserve"> and </w:t>
            </w:r>
            <w:r w:rsidR="00497C87" w:rsidRPr="001528E1">
              <w:rPr>
                <w:rFonts w:ascii="Avenir Next LT Pro" w:hAnsi="Avenir Next LT Pro"/>
                <w:sz w:val="24"/>
                <w:szCs w:val="24"/>
              </w:rPr>
              <w:t>85</w:t>
            </w:r>
            <w:r w:rsidRPr="001528E1">
              <w:rPr>
                <w:rFonts w:ascii="Avenir Next LT Pro" w:hAnsi="Avenir Next LT Pro"/>
                <w:sz w:val="24"/>
                <w:szCs w:val="24"/>
              </w:rPr>
              <w:t xml:space="preserve"> km/h ≤ </w:t>
            </w:r>
            <w:proofErr w:type="spellStart"/>
            <w:r w:rsidRPr="001528E1">
              <w:rPr>
                <w:rFonts w:ascii="Avenir Next LT Pro" w:hAnsi="Avenir Next LT Pro"/>
                <w:sz w:val="24"/>
                <w:szCs w:val="24"/>
              </w:rPr>
              <w:t>v</w:t>
            </w:r>
            <w:r w:rsidRPr="001528E1">
              <w:rPr>
                <w:rFonts w:ascii="Avenir Next LT Pro" w:hAnsi="Avenir Next LT Pro"/>
                <w:sz w:val="24"/>
                <w:szCs w:val="24"/>
                <w:vertAlign w:val="subscript"/>
              </w:rPr>
              <w:t>max</w:t>
            </w:r>
            <w:proofErr w:type="spellEnd"/>
            <w:r w:rsidRPr="001528E1">
              <w:rPr>
                <w:rFonts w:ascii="Avenir Next LT Pro" w:hAnsi="Avenir Next LT Pro"/>
                <w:sz w:val="24"/>
                <w:szCs w:val="24"/>
              </w:rPr>
              <w:t xml:space="preserve"> &lt; 115 km/h or engine capacity ≥150 cm</w:t>
            </w:r>
            <w:r w:rsidRPr="001528E1">
              <w:rPr>
                <w:rFonts w:ascii="Avenir Next LT Pro" w:hAnsi="Avenir Next LT Pro"/>
                <w:sz w:val="24"/>
                <w:szCs w:val="24"/>
                <w:vertAlign w:val="superscript"/>
              </w:rPr>
              <w:t>3</w:t>
            </w:r>
            <w:r w:rsidRPr="001528E1">
              <w:rPr>
                <w:rFonts w:ascii="Avenir Next LT Pro" w:hAnsi="Avenir Next LT Pro"/>
                <w:sz w:val="24"/>
                <w:szCs w:val="24"/>
              </w:rPr>
              <w:t xml:space="preserve"> and </w:t>
            </w:r>
            <w:proofErr w:type="spellStart"/>
            <w:r w:rsidRPr="001528E1">
              <w:rPr>
                <w:rFonts w:ascii="Avenir Next LT Pro" w:hAnsi="Avenir Next LT Pro"/>
                <w:sz w:val="24"/>
                <w:szCs w:val="24"/>
              </w:rPr>
              <w:t>v</w:t>
            </w:r>
            <w:r w:rsidRPr="001528E1">
              <w:rPr>
                <w:rFonts w:ascii="Avenir Next LT Pro" w:hAnsi="Avenir Next LT Pro"/>
                <w:sz w:val="24"/>
                <w:szCs w:val="24"/>
                <w:vertAlign w:val="subscript"/>
              </w:rPr>
              <w:t>max</w:t>
            </w:r>
            <w:proofErr w:type="spellEnd"/>
            <w:r w:rsidRPr="001528E1">
              <w:rPr>
                <w:rFonts w:ascii="Avenir Next LT Pro" w:hAnsi="Avenir Next LT Pro"/>
                <w:sz w:val="24"/>
                <w:szCs w:val="24"/>
              </w:rPr>
              <w:t xml:space="preserve"> &lt; 115 km/h</w:t>
            </w:r>
          </w:p>
        </w:tc>
        <w:tc>
          <w:tcPr>
            <w:tcW w:w="1785" w:type="dxa"/>
            <w:vAlign w:val="center"/>
          </w:tcPr>
          <w:p w14:paraId="07B20889" w14:textId="603BCC8A" w:rsidR="00B45153" w:rsidRPr="001528E1" w:rsidRDefault="00B66ACF"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sub-class 2-1</w:t>
            </w:r>
          </w:p>
        </w:tc>
      </w:tr>
      <w:tr w:rsidR="00B45153" w:rsidRPr="001528E1" w14:paraId="09BB3B60" w14:textId="77777777" w:rsidTr="005434FE">
        <w:tc>
          <w:tcPr>
            <w:tcW w:w="5565" w:type="dxa"/>
            <w:vAlign w:val="center"/>
          </w:tcPr>
          <w:p w14:paraId="59CB8057" w14:textId="4919D4F1" w:rsidR="00B45153" w:rsidRPr="001528E1" w:rsidRDefault="00B84BE0"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115 km/h ≤ v max &lt; 130 km/h</w:t>
            </w:r>
          </w:p>
        </w:tc>
        <w:tc>
          <w:tcPr>
            <w:tcW w:w="1785" w:type="dxa"/>
            <w:vAlign w:val="center"/>
          </w:tcPr>
          <w:p w14:paraId="6F076504" w14:textId="619C4DFE" w:rsidR="00B45153" w:rsidRPr="001528E1" w:rsidRDefault="00B66ACF" w:rsidP="007E1EAB">
            <w:pPr>
              <w:spacing w:before="160" w:after="160" w:line="259" w:lineRule="auto"/>
              <w:rPr>
                <w:rFonts w:ascii="Avenir Next LT Pro" w:hAnsi="Avenir Next LT Pro"/>
                <w:sz w:val="24"/>
                <w:szCs w:val="24"/>
              </w:rPr>
            </w:pPr>
            <w:r w:rsidRPr="001528E1">
              <w:rPr>
                <w:rFonts w:ascii="Avenir Next LT Pro" w:hAnsi="Avenir Next LT Pro"/>
                <w:sz w:val="24"/>
                <w:szCs w:val="24"/>
              </w:rPr>
              <w:t>sub-class 2-2</w:t>
            </w:r>
          </w:p>
        </w:tc>
      </w:tr>
    </w:tbl>
    <w:p w14:paraId="095F8AEE" w14:textId="77777777" w:rsidR="00026F1A" w:rsidRPr="001528E1" w:rsidRDefault="00026F1A" w:rsidP="007E1EAB">
      <w:pPr>
        <w:spacing w:before="160" w:after="160" w:line="259" w:lineRule="auto"/>
        <w:ind w:left="2160"/>
        <w:rPr>
          <w:rFonts w:ascii="Avenir Next LT Pro" w:hAnsi="Avenir Next LT Pro"/>
          <w:sz w:val="24"/>
          <w:szCs w:val="24"/>
        </w:rPr>
      </w:pPr>
    </w:p>
    <w:p w14:paraId="089E4CA8" w14:textId="01468234" w:rsidR="00513F5E" w:rsidRPr="001528E1" w:rsidRDefault="00CD5B8F" w:rsidP="007E1EAB">
      <w:pPr>
        <w:pStyle w:val="Heading6"/>
        <w:numPr>
          <w:ilvl w:val="5"/>
          <w:numId w:val="76"/>
        </w:numPr>
        <w:spacing w:before="160" w:after="160" w:line="259" w:lineRule="auto"/>
        <w:ind w:left="2340" w:hanging="900"/>
        <w:rPr>
          <w:rFonts w:ascii="Avenir Next LT Pro" w:hAnsi="Avenir Next LT Pro"/>
          <w:sz w:val="24"/>
          <w:szCs w:val="24"/>
        </w:rPr>
      </w:pPr>
      <w:r w:rsidRPr="001528E1">
        <w:rPr>
          <w:rFonts w:ascii="Avenir Next LT Pro" w:hAnsi="Avenir Next LT Pro"/>
          <w:sz w:val="24"/>
          <w:szCs w:val="24"/>
        </w:rPr>
        <w:t xml:space="preserve">Sections </w:t>
      </w:r>
      <w:r w:rsidR="00143DD2" w:rsidRPr="001528E1">
        <w:rPr>
          <w:rFonts w:ascii="Avenir Next LT Pro" w:hAnsi="Avenir Next LT Pro"/>
          <w:sz w:val="24"/>
          <w:szCs w:val="24"/>
        </w:rPr>
        <w:t xml:space="preserve">4.3.3 through </w:t>
      </w:r>
      <w:r w:rsidR="008E200B" w:rsidRPr="001528E1">
        <w:rPr>
          <w:rFonts w:ascii="Avenir Next LT Pro" w:hAnsi="Avenir Next LT Pro"/>
          <w:sz w:val="24"/>
          <w:szCs w:val="24"/>
        </w:rPr>
        <w:t>4.</w:t>
      </w:r>
      <w:r w:rsidR="36868F80" w:rsidRPr="001528E1">
        <w:rPr>
          <w:rFonts w:ascii="Avenir Next LT Pro" w:hAnsi="Avenir Next LT Pro"/>
          <w:sz w:val="24"/>
          <w:szCs w:val="24"/>
        </w:rPr>
        <w:t>3.4</w:t>
      </w:r>
      <w:r w:rsidR="007452A3" w:rsidRPr="001528E1">
        <w:rPr>
          <w:rFonts w:ascii="Avenir Next LT Pro" w:hAnsi="Avenir Next LT Pro"/>
          <w:sz w:val="24"/>
          <w:szCs w:val="24"/>
        </w:rPr>
        <w:t>.  [No change.]</w:t>
      </w:r>
    </w:p>
    <w:p w14:paraId="08387DCE" w14:textId="09DA6B7B" w:rsidR="6C268719" w:rsidRPr="001528E1" w:rsidRDefault="6C268719" w:rsidP="007E1EAB">
      <w:pPr>
        <w:pStyle w:val="ListParagraph"/>
        <w:numPr>
          <w:ilvl w:val="5"/>
          <w:numId w:val="76"/>
        </w:numPr>
        <w:spacing w:before="160" w:after="160" w:line="259" w:lineRule="auto"/>
        <w:ind w:left="2347" w:hanging="907"/>
        <w:contextualSpacing w:val="0"/>
        <w:rPr>
          <w:rFonts w:ascii="Avenir Next LT Pro" w:hAnsi="Avenir Next LT Pro"/>
          <w:sz w:val="24"/>
          <w:szCs w:val="24"/>
        </w:rPr>
      </w:pPr>
      <w:r w:rsidRPr="001528E1">
        <w:rPr>
          <w:rFonts w:ascii="Avenir Next LT Pro" w:hAnsi="Avenir Next LT Pro"/>
          <w:sz w:val="24"/>
          <w:szCs w:val="24"/>
        </w:rPr>
        <w:t>Section 4.4</w:t>
      </w:r>
      <w:r w:rsidR="7504895E" w:rsidRPr="001528E1">
        <w:rPr>
          <w:rFonts w:ascii="Avenir Next LT Pro" w:hAnsi="Avenir Next LT Pro"/>
          <w:sz w:val="24"/>
          <w:szCs w:val="24"/>
        </w:rPr>
        <w:t>. Delete; Replace with</w:t>
      </w:r>
      <w:r w:rsidR="00BB51E9" w:rsidRPr="001528E1">
        <w:rPr>
          <w:rFonts w:ascii="Avenir Next LT Pro" w:hAnsi="Avenir Next LT Pro"/>
          <w:sz w:val="24"/>
          <w:szCs w:val="24"/>
        </w:rPr>
        <w:t xml:space="preserve"> the following:</w:t>
      </w:r>
      <w:r w:rsidR="7504895E" w:rsidRPr="001528E1">
        <w:rPr>
          <w:rFonts w:ascii="Avenir Next LT Pro" w:hAnsi="Avenir Next LT Pro"/>
          <w:sz w:val="24"/>
          <w:szCs w:val="24"/>
        </w:rPr>
        <w:t xml:space="preserve"> California </w:t>
      </w:r>
      <w:r w:rsidR="5761E281" w:rsidRPr="001528E1">
        <w:rPr>
          <w:rFonts w:ascii="Avenir Next LT Pro" w:hAnsi="Avenir Next LT Pro"/>
          <w:sz w:val="24"/>
          <w:szCs w:val="24"/>
        </w:rPr>
        <w:t xml:space="preserve">Fuel Specifications as described in </w:t>
      </w:r>
      <w:r w:rsidR="7504895E" w:rsidRPr="001528E1">
        <w:rPr>
          <w:rFonts w:ascii="Avenir Next LT Pro" w:hAnsi="Avenir Next LT Pro"/>
          <w:sz w:val="24"/>
          <w:szCs w:val="24"/>
        </w:rPr>
        <w:t xml:space="preserve">Part I, </w:t>
      </w:r>
      <w:r w:rsidR="00E8038F" w:rsidRPr="001528E1">
        <w:rPr>
          <w:rFonts w:ascii="Avenir Next LT Pro" w:hAnsi="Avenir Next LT Pro"/>
          <w:sz w:val="24"/>
          <w:szCs w:val="24"/>
        </w:rPr>
        <w:t xml:space="preserve">section </w:t>
      </w:r>
      <w:r w:rsidR="7504895E" w:rsidRPr="001528E1">
        <w:rPr>
          <w:rFonts w:ascii="Avenir Next LT Pro" w:hAnsi="Avenir Next LT Pro"/>
          <w:sz w:val="24"/>
          <w:szCs w:val="24"/>
        </w:rPr>
        <w:t>D</w:t>
      </w:r>
      <w:r w:rsidR="00E8038F" w:rsidRPr="001528E1">
        <w:rPr>
          <w:rFonts w:ascii="Avenir Next LT Pro" w:hAnsi="Avenir Next LT Pro"/>
          <w:sz w:val="24"/>
          <w:szCs w:val="24"/>
        </w:rPr>
        <w:t>.</w:t>
      </w:r>
      <w:r w:rsidR="7504895E" w:rsidRPr="001528E1">
        <w:rPr>
          <w:rFonts w:ascii="Avenir Next LT Pro" w:hAnsi="Avenir Next LT Pro"/>
          <w:sz w:val="24"/>
          <w:szCs w:val="24"/>
        </w:rPr>
        <w:t>17 of th</w:t>
      </w:r>
      <w:r w:rsidR="00E8038F" w:rsidRPr="001528E1">
        <w:rPr>
          <w:rFonts w:ascii="Avenir Next LT Pro" w:hAnsi="Avenir Next LT Pro"/>
          <w:sz w:val="24"/>
          <w:szCs w:val="24"/>
        </w:rPr>
        <w:t>e</w:t>
      </w:r>
      <w:r w:rsidR="7504895E" w:rsidRPr="001528E1">
        <w:rPr>
          <w:rFonts w:ascii="Avenir Next LT Pro" w:hAnsi="Avenir Next LT Pro"/>
          <w:sz w:val="24"/>
          <w:szCs w:val="24"/>
        </w:rPr>
        <w:t>s</w:t>
      </w:r>
      <w:r w:rsidR="00E8038F" w:rsidRPr="001528E1">
        <w:rPr>
          <w:rFonts w:ascii="Avenir Next LT Pro" w:hAnsi="Avenir Next LT Pro"/>
          <w:sz w:val="24"/>
          <w:szCs w:val="24"/>
        </w:rPr>
        <w:t>e</w:t>
      </w:r>
      <w:r w:rsidR="7504895E" w:rsidRPr="001528E1">
        <w:rPr>
          <w:rFonts w:ascii="Avenir Next LT Pro" w:hAnsi="Avenir Next LT Pro"/>
          <w:sz w:val="24"/>
          <w:szCs w:val="24"/>
        </w:rPr>
        <w:t xml:space="preserve"> test procedure</w:t>
      </w:r>
      <w:r w:rsidR="00E8038F" w:rsidRPr="001528E1">
        <w:rPr>
          <w:rFonts w:ascii="Avenir Next LT Pro" w:hAnsi="Avenir Next LT Pro"/>
          <w:sz w:val="24"/>
          <w:szCs w:val="24"/>
        </w:rPr>
        <w:t>s</w:t>
      </w:r>
      <w:r w:rsidR="7504895E" w:rsidRPr="001528E1">
        <w:rPr>
          <w:rFonts w:ascii="Avenir Next LT Pro" w:hAnsi="Avenir Next LT Pro"/>
          <w:sz w:val="24"/>
          <w:szCs w:val="24"/>
        </w:rPr>
        <w:t>.</w:t>
      </w:r>
    </w:p>
    <w:p w14:paraId="2D2F98AB" w14:textId="4051DF46" w:rsidR="71F17031" w:rsidRPr="001528E1" w:rsidRDefault="71F17031" w:rsidP="007E1EAB">
      <w:pPr>
        <w:pStyle w:val="ListParagraph"/>
        <w:numPr>
          <w:ilvl w:val="5"/>
          <w:numId w:val="76"/>
        </w:numPr>
        <w:spacing w:before="160" w:after="160" w:line="259" w:lineRule="auto"/>
        <w:ind w:left="2347" w:hanging="907"/>
        <w:contextualSpacing w:val="0"/>
        <w:rPr>
          <w:rFonts w:ascii="Avenir Next LT Pro" w:hAnsi="Avenir Next LT Pro"/>
          <w:sz w:val="24"/>
          <w:szCs w:val="24"/>
        </w:rPr>
      </w:pPr>
      <w:r w:rsidRPr="001528E1">
        <w:rPr>
          <w:rFonts w:ascii="Avenir Next LT Pro" w:hAnsi="Avenir Next LT Pro"/>
          <w:sz w:val="24"/>
          <w:szCs w:val="24"/>
        </w:rPr>
        <w:t>Section</w:t>
      </w:r>
      <w:r w:rsidR="274B6DB1" w:rsidRPr="001528E1">
        <w:rPr>
          <w:rFonts w:ascii="Avenir Next LT Pro" w:hAnsi="Avenir Next LT Pro"/>
          <w:sz w:val="24"/>
          <w:szCs w:val="24"/>
        </w:rPr>
        <w:t>s</w:t>
      </w:r>
      <w:r w:rsidRPr="001528E1">
        <w:rPr>
          <w:rFonts w:ascii="Avenir Next LT Pro" w:hAnsi="Avenir Next LT Pro"/>
          <w:sz w:val="24"/>
          <w:szCs w:val="24"/>
        </w:rPr>
        <w:t xml:space="preserve"> 4.5</w:t>
      </w:r>
      <w:r w:rsidR="36E9A129" w:rsidRPr="001528E1">
        <w:rPr>
          <w:rFonts w:ascii="Avenir Next LT Pro" w:hAnsi="Avenir Next LT Pro"/>
          <w:sz w:val="24"/>
          <w:szCs w:val="24"/>
        </w:rPr>
        <w:t xml:space="preserve"> through 7. [No change</w:t>
      </w:r>
      <w:r w:rsidR="00B80ACA" w:rsidRPr="001528E1">
        <w:rPr>
          <w:rFonts w:ascii="Avenir Next LT Pro" w:hAnsi="Avenir Next LT Pro"/>
          <w:sz w:val="24"/>
          <w:szCs w:val="24"/>
        </w:rPr>
        <w:t>.</w:t>
      </w:r>
      <w:r w:rsidR="36E9A129" w:rsidRPr="001528E1">
        <w:rPr>
          <w:rFonts w:ascii="Avenir Next LT Pro" w:hAnsi="Avenir Next LT Pro"/>
          <w:sz w:val="24"/>
          <w:szCs w:val="24"/>
        </w:rPr>
        <w:t>]</w:t>
      </w:r>
    </w:p>
    <w:p w14:paraId="4C64E3F8" w14:textId="20ECB7BE" w:rsidR="709F72FB" w:rsidRPr="001528E1" w:rsidRDefault="709F72FB" w:rsidP="007E1EAB">
      <w:pPr>
        <w:pStyle w:val="ListParagraph"/>
        <w:numPr>
          <w:ilvl w:val="5"/>
          <w:numId w:val="76"/>
        </w:numPr>
        <w:spacing w:before="160" w:after="160" w:line="259" w:lineRule="auto"/>
        <w:ind w:left="2347" w:hanging="907"/>
        <w:contextualSpacing w:val="0"/>
        <w:rPr>
          <w:rFonts w:ascii="Avenir Next LT Pro" w:hAnsi="Avenir Next LT Pro"/>
          <w:sz w:val="24"/>
          <w:szCs w:val="24"/>
        </w:rPr>
      </w:pPr>
      <w:r w:rsidRPr="001528E1">
        <w:rPr>
          <w:rFonts w:ascii="Avenir Next LT Pro" w:hAnsi="Avenir Next LT Pro"/>
          <w:sz w:val="24"/>
          <w:szCs w:val="24"/>
        </w:rPr>
        <w:t xml:space="preserve">Appendix </w:t>
      </w:r>
      <w:r w:rsidR="00CB6C67" w:rsidRPr="001528E1">
        <w:rPr>
          <w:rFonts w:ascii="Avenir Next LT Pro" w:hAnsi="Avenir Next LT Pro"/>
          <w:sz w:val="24"/>
          <w:szCs w:val="24"/>
        </w:rPr>
        <w:t>1</w:t>
      </w:r>
      <w:r w:rsidRPr="001528E1">
        <w:rPr>
          <w:rFonts w:ascii="Avenir Next LT Pro" w:hAnsi="Avenir Next LT Pro"/>
          <w:sz w:val="24"/>
          <w:szCs w:val="24"/>
        </w:rPr>
        <w:t>. [No change</w:t>
      </w:r>
      <w:r w:rsidR="00B80ACA" w:rsidRPr="001528E1">
        <w:rPr>
          <w:rFonts w:ascii="Avenir Next LT Pro" w:hAnsi="Avenir Next LT Pro"/>
          <w:sz w:val="24"/>
          <w:szCs w:val="24"/>
        </w:rPr>
        <w:t>.</w:t>
      </w:r>
      <w:r w:rsidRPr="001528E1">
        <w:rPr>
          <w:rFonts w:ascii="Avenir Next LT Pro" w:hAnsi="Avenir Next LT Pro"/>
          <w:sz w:val="24"/>
          <w:szCs w:val="24"/>
        </w:rPr>
        <w:t>]</w:t>
      </w:r>
    </w:p>
    <w:p w14:paraId="5126EDFC" w14:textId="0DFA023D" w:rsidR="709F72FB" w:rsidRPr="001528E1" w:rsidRDefault="709F72FB" w:rsidP="007E1EAB">
      <w:pPr>
        <w:pStyle w:val="ListParagraph"/>
        <w:numPr>
          <w:ilvl w:val="5"/>
          <w:numId w:val="76"/>
        </w:numPr>
        <w:spacing w:before="160" w:after="160" w:line="259" w:lineRule="auto"/>
        <w:ind w:left="2347" w:hanging="907"/>
        <w:contextualSpacing w:val="0"/>
        <w:rPr>
          <w:rFonts w:ascii="Avenir Next LT Pro" w:hAnsi="Avenir Next LT Pro"/>
          <w:sz w:val="24"/>
          <w:szCs w:val="24"/>
        </w:rPr>
      </w:pPr>
      <w:r w:rsidRPr="001528E1">
        <w:rPr>
          <w:rFonts w:ascii="Avenir Next LT Pro" w:hAnsi="Avenir Next LT Pro"/>
          <w:sz w:val="24"/>
          <w:szCs w:val="24"/>
        </w:rPr>
        <w:t xml:space="preserve">Appendix </w:t>
      </w:r>
      <w:r w:rsidR="00CB6C67" w:rsidRPr="001528E1">
        <w:rPr>
          <w:rFonts w:ascii="Avenir Next LT Pro" w:hAnsi="Avenir Next LT Pro"/>
          <w:sz w:val="24"/>
          <w:szCs w:val="24"/>
        </w:rPr>
        <w:t>2</w:t>
      </w:r>
      <w:r w:rsidRPr="001528E1">
        <w:rPr>
          <w:rFonts w:ascii="Avenir Next LT Pro" w:hAnsi="Avenir Next LT Pro"/>
          <w:sz w:val="24"/>
          <w:szCs w:val="24"/>
        </w:rPr>
        <w:t>.  [No change</w:t>
      </w:r>
      <w:r w:rsidR="00B80ACA" w:rsidRPr="001528E1">
        <w:rPr>
          <w:rFonts w:ascii="Avenir Next LT Pro" w:hAnsi="Avenir Next LT Pro"/>
          <w:sz w:val="24"/>
          <w:szCs w:val="24"/>
        </w:rPr>
        <w:t>.</w:t>
      </w:r>
      <w:r w:rsidRPr="001528E1">
        <w:rPr>
          <w:rFonts w:ascii="Avenir Next LT Pro" w:hAnsi="Avenir Next LT Pro"/>
          <w:sz w:val="24"/>
          <w:szCs w:val="24"/>
        </w:rPr>
        <w:t>]  Note that Appendix II applies only</w:t>
      </w:r>
      <w:r w:rsidR="0E26F2AF" w:rsidRPr="001528E1">
        <w:rPr>
          <w:rFonts w:ascii="Avenir Next LT Pro" w:hAnsi="Avenir Next LT Pro"/>
          <w:sz w:val="24"/>
          <w:szCs w:val="24"/>
        </w:rPr>
        <w:t xml:space="preserve"> to fuels other than </w:t>
      </w:r>
      <w:r w:rsidR="2BAC5388" w:rsidRPr="001528E1">
        <w:rPr>
          <w:rFonts w:ascii="Avenir Next LT Pro" w:hAnsi="Avenir Next LT Pro"/>
          <w:sz w:val="24"/>
          <w:szCs w:val="24"/>
        </w:rPr>
        <w:t>the fuel that meets the applicable specifications in Part II, section A of the “California 2026 and Subsequent Model Year Criteria Pollutant Exhaust Emission Standards and Test Procedures for Passenger Cars, Light-Duty Trucks, and Medium-Duty Vehicles</w:t>
      </w:r>
      <w:r w:rsidR="00B80ACA" w:rsidRPr="001528E1">
        <w:rPr>
          <w:rFonts w:ascii="Avenir Next LT Pro" w:hAnsi="Avenir Next LT Pro"/>
          <w:sz w:val="24"/>
          <w:szCs w:val="24"/>
        </w:rPr>
        <w:t>.</w:t>
      </w:r>
      <w:r w:rsidR="2BAC5388" w:rsidRPr="001528E1">
        <w:rPr>
          <w:rFonts w:ascii="Avenir Next LT Pro" w:hAnsi="Avenir Next LT Pro"/>
          <w:sz w:val="24"/>
          <w:szCs w:val="24"/>
        </w:rPr>
        <w:t>”</w:t>
      </w:r>
    </w:p>
    <w:p w14:paraId="472DDA0D" w14:textId="46BA76A8" w:rsidR="749482D2" w:rsidRPr="001528E1" w:rsidRDefault="749482D2" w:rsidP="007E1EAB">
      <w:pPr>
        <w:pStyle w:val="ListParagraph"/>
        <w:numPr>
          <w:ilvl w:val="5"/>
          <w:numId w:val="76"/>
        </w:numPr>
        <w:spacing w:before="160" w:after="160" w:line="259" w:lineRule="auto"/>
        <w:ind w:left="2347" w:hanging="907"/>
        <w:contextualSpacing w:val="0"/>
        <w:rPr>
          <w:rFonts w:ascii="Avenir Next LT Pro" w:hAnsi="Avenir Next LT Pro"/>
          <w:sz w:val="24"/>
          <w:szCs w:val="24"/>
        </w:rPr>
      </w:pPr>
      <w:r w:rsidRPr="001528E1">
        <w:rPr>
          <w:rFonts w:ascii="Avenir Next LT Pro" w:hAnsi="Avenir Next LT Pro"/>
          <w:sz w:val="24"/>
          <w:szCs w:val="24"/>
        </w:rPr>
        <w:t xml:space="preserve">Appendix </w:t>
      </w:r>
      <w:r w:rsidR="00CB6C67" w:rsidRPr="001528E1">
        <w:rPr>
          <w:rFonts w:ascii="Avenir Next LT Pro" w:hAnsi="Avenir Next LT Pro"/>
          <w:sz w:val="24"/>
          <w:szCs w:val="24"/>
        </w:rPr>
        <w:t>3</w:t>
      </w:r>
      <w:r w:rsidRPr="001528E1">
        <w:rPr>
          <w:rFonts w:ascii="Avenir Next LT Pro" w:hAnsi="Avenir Next LT Pro"/>
          <w:sz w:val="24"/>
          <w:szCs w:val="24"/>
        </w:rPr>
        <w:t xml:space="preserve"> through Appendix </w:t>
      </w:r>
      <w:r w:rsidR="00CB6C67" w:rsidRPr="001528E1">
        <w:rPr>
          <w:rFonts w:ascii="Avenir Next LT Pro" w:hAnsi="Avenir Next LT Pro"/>
          <w:sz w:val="24"/>
          <w:szCs w:val="24"/>
        </w:rPr>
        <w:t>9</w:t>
      </w:r>
      <w:r w:rsidR="36FD6980" w:rsidRPr="001528E1">
        <w:rPr>
          <w:rFonts w:ascii="Avenir Next LT Pro" w:hAnsi="Avenir Next LT Pro"/>
          <w:sz w:val="24"/>
          <w:szCs w:val="24"/>
        </w:rPr>
        <w:t>.</w:t>
      </w:r>
      <w:r w:rsidRPr="001528E1">
        <w:rPr>
          <w:rFonts w:ascii="Avenir Next LT Pro" w:hAnsi="Avenir Next LT Pro"/>
          <w:sz w:val="24"/>
          <w:szCs w:val="24"/>
        </w:rPr>
        <w:t xml:space="preserve">  [No change.]</w:t>
      </w:r>
    </w:p>
    <w:p w14:paraId="675EC648" w14:textId="3D1F0E35" w:rsidR="7400EDAF" w:rsidRPr="001528E1" w:rsidRDefault="7400EDAF" w:rsidP="007E1EAB">
      <w:pPr>
        <w:pStyle w:val="ListParagraph"/>
        <w:numPr>
          <w:ilvl w:val="5"/>
          <w:numId w:val="76"/>
        </w:numPr>
        <w:spacing w:before="160" w:after="160" w:line="259" w:lineRule="auto"/>
        <w:ind w:left="2347" w:hanging="907"/>
        <w:contextualSpacing w:val="0"/>
        <w:rPr>
          <w:rFonts w:ascii="Avenir Next LT Pro" w:hAnsi="Avenir Next LT Pro"/>
          <w:sz w:val="24"/>
          <w:szCs w:val="24"/>
        </w:rPr>
      </w:pPr>
      <w:r w:rsidRPr="001528E1">
        <w:rPr>
          <w:rFonts w:ascii="Avenir Next LT Pro" w:hAnsi="Avenir Next LT Pro"/>
          <w:sz w:val="24"/>
          <w:szCs w:val="24"/>
        </w:rPr>
        <w:t xml:space="preserve">Appendix </w:t>
      </w:r>
      <w:r w:rsidR="00CB6C67" w:rsidRPr="001528E1">
        <w:rPr>
          <w:rFonts w:ascii="Avenir Next LT Pro" w:hAnsi="Avenir Next LT Pro"/>
          <w:sz w:val="24"/>
          <w:szCs w:val="24"/>
        </w:rPr>
        <w:t>10</w:t>
      </w:r>
      <w:r w:rsidR="6BD881FE" w:rsidRPr="001528E1">
        <w:rPr>
          <w:rFonts w:ascii="Avenir Next LT Pro" w:hAnsi="Avenir Next LT Pro"/>
          <w:sz w:val="24"/>
          <w:szCs w:val="24"/>
        </w:rPr>
        <w:t>.</w:t>
      </w:r>
      <w:r w:rsidRPr="001528E1">
        <w:rPr>
          <w:rFonts w:ascii="Avenir Next LT Pro" w:hAnsi="Avenir Next LT Pro"/>
          <w:sz w:val="24"/>
          <w:szCs w:val="24"/>
        </w:rPr>
        <w:t xml:space="preserve"> [n/a]</w:t>
      </w:r>
    </w:p>
    <w:p w14:paraId="51F0982E" w14:textId="43870EF4" w:rsidR="3AE80038" w:rsidRPr="001528E1" w:rsidRDefault="3AE80038" w:rsidP="007E1EAB">
      <w:pPr>
        <w:pStyle w:val="ListParagraph"/>
        <w:numPr>
          <w:ilvl w:val="5"/>
          <w:numId w:val="76"/>
        </w:numPr>
        <w:spacing w:before="160" w:after="160" w:line="259" w:lineRule="auto"/>
        <w:ind w:left="2340" w:hanging="900"/>
        <w:contextualSpacing w:val="0"/>
        <w:rPr>
          <w:rFonts w:ascii="Avenir Next LT Pro" w:hAnsi="Avenir Next LT Pro"/>
          <w:sz w:val="24"/>
          <w:szCs w:val="24"/>
        </w:rPr>
      </w:pPr>
      <w:r w:rsidRPr="001528E1">
        <w:rPr>
          <w:rFonts w:ascii="Avenir Next LT Pro" w:hAnsi="Avenir Next LT Pro"/>
          <w:sz w:val="24"/>
          <w:szCs w:val="24"/>
        </w:rPr>
        <w:t xml:space="preserve">Appendix </w:t>
      </w:r>
      <w:r w:rsidR="00CB6C67" w:rsidRPr="001528E1">
        <w:rPr>
          <w:rFonts w:ascii="Avenir Next LT Pro" w:hAnsi="Avenir Next LT Pro"/>
          <w:sz w:val="24"/>
          <w:szCs w:val="24"/>
        </w:rPr>
        <w:t>11</w:t>
      </w:r>
      <w:r w:rsidRPr="001528E1">
        <w:rPr>
          <w:rFonts w:ascii="Avenir Next LT Pro" w:hAnsi="Avenir Next LT Pro"/>
          <w:sz w:val="24"/>
          <w:szCs w:val="24"/>
        </w:rPr>
        <w:t xml:space="preserve"> through </w:t>
      </w:r>
      <w:r w:rsidR="007240AC" w:rsidRPr="001528E1">
        <w:rPr>
          <w:rFonts w:ascii="Avenir Next LT Pro" w:hAnsi="Avenir Next LT Pro"/>
          <w:sz w:val="24"/>
          <w:szCs w:val="24"/>
        </w:rPr>
        <w:t xml:space="preserve">Appendix </w:t>
      </w:r>
      <w:r w:rsidR="00CB6C67" w:rsidRPr="001528E1">
        <w:rPr>
          <w:rFonts w:ascii="Avenir Next LT Pro" w:hAnsi="Avenir Next LT Pro"/>
          <w:sz w:val="24"/>
          <w:szCs w:val="24"/>
        </w:rPr>
        <w:t>13</w:t>
      </w:r>
      <w:r w:rsidR="006B57A0" w:rsidRPr="001528E1">
        <w:rPr>
          <w:rFonts w:ascii="Avenir Next LT Pro" w:hAnsi="Avenir Next LT Pro"/>
          <w:sz w:val="24"/>
          <w:szCs w:val="24"/>
        </w:rPr>
        <w:t xml:space="preserve">. </w:t>
      </w:r>
      <w:r w:rsidRPr="001528E1">
        <w:rPr>
          <w:rFonts w:ascii="Avenir Next LT Pro" w:hAnsi="Avenir Next LT Pro"/>
          <w:sz w:val="24"/>
          <w:szCs w:val="24"/>
        </w:rPr>
        <w:t xml:space="preserve"> [No change.]</w:t>
      </w:r>
    </w:p>
    <w:p w14:paraId="314F2354" w14:textId="6AC97B50" w:rsidR="00DF5F23" w:rsidRPr="001528E1" w:rsidRDefault="1AF25C9C" w:rsidP="007E1EAB">
      <w:pPr>
        <w:pStyle w:val="Heading5"/>
        <w:keepNext w:val="0"/>
        <w:numPr>
          <w:ilvl w:val="0"/>
          <w:numId w:val="72"/>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xml:space="preserve">Annexes III through </w:t>
      </w:r>
      <w:r w:rsidR="507C902E" w:rsidRPr="001528E1">
        <w:rPr>
          <w:rFonts w:ascii="Avenir Next LT Pro" w:hAnsi="Avenir Next LT Pro"/>
          <w:sz w:val="24"/>
          <w:szCs w:val="24"/>
        </w:rPr>
        <w:t>V</w:t>
      </w:r>
      <w:r w:rsidR="43149351" w:rsidRPr="001528E1">
        <w:rPr>
          <w:rFonts w:ascii="Avenir Next LT Pro" w:hAnsi="Avenir Next LT Pro"/>
          <w:sz w:val="24"/>
          <w:szCs w:val="24"/>
        </w:rPr>
        <w:t>.  [n/a]</w:t>
      </w:r>
    </w:p>
    <w:p w14:paraId="4C15585F" w14:textId="274AC11C" w:rsidR="00B12618" w:rsidRPr="001528E1" w:rsidRDefault="2618153E" w:rsidP="007E1EAB">
      <w:pPr>
        <w:pStyle w:val="Heading5"/>
        <w:numPr>
          <w:ilvl w:val="0"/>
          <w:numId w:val="72"/>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xml:space="preserve">Annex </w:t>
      </w:r>
      <w:r w:rsidR="782278AB" w:rsidRPr="001528E1">
        <w:rPr>
          <w:rFonts w:ascii="Avenir Next LT Pro" w:hAnsi="Avenir Next LT Pro"/>
          <w:sz w:val="24"/>
          <w:szCs w:val="24"/>
        </w:rPr>
        <w:t xml:space="preserve">VI.  </w:t>
      </w:r>
      <w:r w:rsidR="3425D40F" w:rsidRPr="001528E1">
        <w:rPr>
          <w:rFonts w:ascii="Avenir Next LT Pro" w:hAnsi="Avenir Next LT Pro"/>
          <w:sz w:val="24"/>
          <w:szCs w:val="24"/>
        </w:rPr>
        <w:t>No change</w:t>
      </w:r>
      <w:r w:rsidR="00521832" w:rsidRPr="001528E1">
        <w:rPr>
          <w:rFonts w:ascii="Avenir Next LT Pro" w:hAnsi="Avenir Next LT Pro"/>
          <w:sz w:val="24"/>
          <w:szCs w:val="24"/>
        </w:rPr>
        <w:t>,</w:t>
      </w:r>
      <w:r w:rsidR="3425D40F" w:rsidRPr="001528E1">
        <w:rPr>
          <w:rFonts w:ascii="Avenir Next LT Pro" w:hAnsi="Avenir Next LT Pro"/>
          <w:sz w:val="24"/>
          <w:szCs w:val="24"/>
        </w:rPr>
        <w:t xml:space="preserve"> except </w:t>
      </w:r>
      <w:r w:rsidR="0033402B" w:rsidRPr="001528E1">
        <w:rPr>
          <w:rFonts w:ascii="Avenir Next LT Pro" w:hAnsi="Avenir Next LT Pro"/>
          <w:sz w:val="24"/>
          <w:szCs w:val="24"/>
        </w:rPr>
        <w:t xml:space="preserve">add the </w:t>
      </w:r>
      <w:proofErr w:type="gramStart"/>
      <w:r w:rsidR="3425D40F" w:rsidRPr="001528E1">
        <w:rPr>
          <w:rFonts w:ascii="Avenir Next LT Pro" w:hAnsi="Avenir Next LT Pro"/>
          <w:sz w:val="24"/>
          <w:szCs w:val="24"/>
        </w:rPr>
        <w:t>follow</w:t>
      </w:r>
      <w:proofErr w:type="gramEnd"/>
      <w:r w:rsidR="00521832" w:rsidRPr="001528E1">
        <w:rPr>
          <w:rFonts w:ascii="Avenir Next LT Pro" w:hAnsi="Avenir Next LT Pro"/>
          <w:sz w:val="24"/>
          <w:szCs w:val="24"/>
        </w:rPr>
        <w:t xml:space="preserve"> </w:t>
      </w:r>
      <w:r w:rsidR="3425D40F" w:rsidRPr="001528E1">
        <w:rPr>
          <w:rFonts w:ascii="Avenir Next LT Pro" w:hAnsi="Avenir Next LT Pro"/>
          <w:sz w:val="24"/>
          <w:szCs w:val="24"/>
        </w:rPr>
        <w:t>s</w:t>
      </w:r>
      <w:r w:rsidR="00521832" w:rsidRPr="001528E1">
        <w:rPr>
          <w:rFonts w:ascii="Avenir Next LT Pro" w:hAnsi="Avenir Next LT Pro"/>
          <w:sz w:val="24"/>
          <w:szCs w:val="24"/>
        </w:rPr>
        <w:t>entence</w:t>
      </w:r>
      <w:r w:rsidR="3425D40F" w:rsidRPr="001528E1">
        <w:rPr>
          <w:rFonts w:ascii="Avenir Next LT Pro" w:hAnsi="Avenir Next LT Pro"/>
          <w:sz w:val="24"/>
          <w:szCs w:val="24"/>
        </w:rPr>
        <w:t>:</w:t>
      </w:r>
    </w:p>
    <w:p w14:paraId="07C9B52A" w14:textId="2087B984" w:rsidR="004957A4" w:rsidRPr="001528E1" w:rsidRDefault="46ACDF3F" w:rsidP="007E1EAB">
      <w:p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 xml:space="preserve">If any discrepancies exist between the requirements in Annex VI and the requirements in </w:t>
      </w:r>
      <w:proofErr w:type="gramStart"/>
      <w:r w:rsidRPr="001528E1">
        <w:rPr>
          <w:rFonts w:ascii="Avenir Next LT Pro" w:hAnsi="Avenir Next LT Pro"/>
          <w:sz w:val="24"/>
          <w:szCs w:val="24"/>
        </w:rPr>
        <w:t>the Part</w:t>
      </w:r>
      <w:proofErr w:type="gramEnd"/>
      <w:r w:rsidRPr="001528E1">
        <w:rPr>
          <w:rFonts w:ascii="Avenir Next LT Pro" w:hAnsi="Avenir Next LT Pro"/>
          <w:sz w:val="24"/>
          <w:szCs w:val="24"/>
        </w:rPr>
        <w:t xml:space="preserve"> I of these test procedures, the requirements in Part I of these test procedures shall apply.</w:t>
      </w:r>
      <w:r w:rsidR="7952B64B" w:rsidRPr="001528E1">
        <w:rPr>
          <w:rFonts w:ascii="Avenir Next LT Pro" w:hAnsi="Avenir Next LT Pro"/>
          <w:sz w:val="24"/>
          <w:szCs w:val="24"/>
        </w:rPr>
        <w:t xml:space="preserve">  Note that this Annex applies only when utilizing durability demonstration </w:t>
      </w:r>
      <w:r w:rsidR="00E70F4A" w:rsidRPr="001528E1">
        <w:rPr>
          <w:rFonts w:ascii="Avenir Next LT Pro" w:hAnsi="Avenir Next LT Pro"/>
          <w:sz w:val="24"/>
          <w:szCs w:val="24"/>
        </w:rPr>
        <w:t>O</w:t>
      </w:r>
      <w:r w:rsidR="7952B64B" w:rsidRPr="001528E1">
        <w:rPr>
          <w:rFonts w:ascii="Avenir Next LT Pro" w:hAnsi="Avenir Next LT Pro"/>
          <w:sz w:val="24"/>
          <w:szCs w:val="24"/>
        </w:rPr>
        <w:t xml:space="preserve">ptions 2, 3, or 4 of Part I, </w:t>
      </w:r>
      <w:r w:rsidR="00E70F4A" w:rsidRPr="001528E1">
        <w:rPr>
          <w:rFonts w:ascii="Avenir Next LT Pro" w:hAnsi="Avenir Next LT Pro"/>
          <w:sz w:val="24"/>
          <w:szCs w:val="24"/>
        </w:rPr>
        <w:t xml:space="preserve">section </w:t>
      </w:r>
      <w:r w:rsidR="7952B64B" w:rsidRPr="001528E1">
        <w:rPr>
          <w:rFonts w:ascii="Avenir Next LT Pro" w:hAnsi="Avenir Next LT Pro"/>
          <w:sz w:val="24"/>
          <w:szCs w:val="24"/>
        </w:rPr>
        <w:t>D</w:t>
      </w:r>
      <w:r w:rsidR="00E70F4A" w:rsidRPr="001528E1">
        <w:rPr>
          <w:rFonts w:ascii="Avenir Next LT Pro" w:hAnsi="Avenir Next LT Pro"/>
          <w:sz w:val="24"/>
          <w:szCs w:val="24"/>
        </w:rPr>
        <w:t>.</w:t>
      </w:r>
      <w:r w:rsidR="7952B64B" w:rsidRPr="001528E1">
        <w:rPr>
          <w:rFonts w:ascii="Avenir Next LT Pro" w:hAnsi="Avenir Next LT Pro"/>
          <w:sz w:val="24"/>
          <w:szCs w:val="24"/>
        </w:rPr>
        <w:t>8.3 of th</w:t>
      </w:r>
      <w:r w:rsidR="00E70F4A" w:rsidRPr="001528E1">
        <w:rPr>
          <w:rFonts w:ascii="Avenir Next LT Pro" w:hAnsi="Avenir Next LT Pro"/>
          <w:sz w:val="24"/>
          <w:szCs w:val="24"/>
        </w:rPr>
        <w:t>e</w:t>
      </w:r>
      <w:r w:rsidR="7952B64B" w:rsidRPr="001528E1">
        <w:rPr>
          <w:rFonts w:ascii="Avenir Next LT Pro" w:hAnsi="Avenir Next LT Pro"/>
          <w:sz w:val="24"/>
          <w:szCs w:val="24"/>
        </w:rPr>
        <w:t>s</w:t>
      </w:r>
      <w:r w:rsidR="00E70F4A" w:rsidRPr="001528E1">
        <w:rPr>
          <w:rFonts w:ascii="Avenir Next LT Pro" w:hAnsi="Avenir Next LT Pro"/>
          <w:sz w:val="24"/>
          <w:szCs w:val="24"/>
        </w:rPr>
        <w:t>e</w:t>
      </w:r>
      <w:r w:rsidR="7952B64B" w:rsidRPr="001528E1">
        <w:rPr>
          <w:rFonts w:ascii="Avenir Next LT Pro" w:hAnsi="Avenir Next LT Pro"/>
          <w:sz w:val="24"/>
          <w:szCs w:val="24"/>
        </w:rPr>
        <w:t xml:space="preserve"> test procedure</w:t>
      </w:r>
      <w:r w:rsidR="00E70F4A" w:rsidRPr="001528E1">
        <w:rPr>
          <w:rFonts w:ascii="Avenir Next LT Pro" w:hAnsi="Avenir Next LT Pro"/>
          <w:sz w:val="24"/>
          <w:szCs w:val="24"/>
        </w:rPr>
        <w:t>s</w:t>
      </w:r>
      <w:r w:rsidR="7952B64B" w:rsidRPr="001528E1">
        <w:rPr>
          <w:rFonts w:ascii="Avenir Next LT Pro" w:hAnsi="Avenir Next LT Pro"/>
          <w:sz w:val="24"/>
          <w:szCs w:val="24"/>
        </w:rPr>
        <w:t>.</w:t>
      </w:r>
    </w:p>
    <w:p w14:paraId="3E471A28" w14:textId="5191ACE5" w:rsidR="004B56F9" w:rsidRPr="001528E1" w:rsidRDefault="54F5010A" w:rsidP="007E1EAB">
      <w:pPr>
        <w:pStyle w:val="Heading5"/>
        <w:numPr>
          <w:ilvl w:val="0"/>
          <w:numId w:val="72"/>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lastRenderedPageBreak/>
        <w:t>Anne</w:t>
      </w:r>
      <w:r w:rsidR="404BC306" w:rsidRPr="001528E1">
        <w:rPr>
          <w:rFonts w:ascii="Avenir Next LT Pro" w:hAnsi="Avenir Next LT Pro"/>
          <w:sz w:val="24"/>
          <w:szCs w:val="24"/>
        </w:rPr>
        <w:t>x</w:t>
      </w:r>
      <w:r w:rsidR="00AE485B" w:rsidRPr="001528E1">
        <w:rPr>
          <w:rFonts w:ascii="Avenir Next LT Pro" w:hAnsi="Avenir Next LT Pro"/>
          <w:sz w:val="24"/>
          <w:szCs w:val="24"/>
        </w:rPr>
        <w:t>es</w:t>
      </w:r>
      <w:r w:rsidR="404BC306" w:rsidRPr="001528E1">
        <w:rPr>
          <w:rFonts w:ascii="Avenir Next LT Pro" w:hAnsi="Avenir Next LT Pro"/>
          <w:sz w:val="24"/>
          <w:szCs w:val="24"/>
        </w:rPr>
        <w:t xml:space="preserve"> VII through </w:t>
      </w:r>
      <w:r w:rsidR="605A8E37" w:rsidRPr="001528E1">
        <w:rPr>
          <w:rFonts w:ascii="Avenir Next LT Pro" w:hAnsi="Avenir Next LT Pro"/>
          <w:sz w:val="24"/>
          <w:szCs w:val="24"/>
        </w:rPr>
        <w:t>XII</w:t>
      </w:r>
      <w:r w:rsidR="59E6EA3A" w:rsidRPr="001528E1">
        <w:rPr>
          <w:rFonts w:ascii="Avenir Next LT Pro" w:hAnsi="Avenir Next LT Pro"/>
          <w:sz w:val="24"/>
          <w:szCs w:val="24"/>
        </w:rPr>
        <w:t>.  [n</w:t>
      </w:r>
      <w:r w:rsidR="113DCC4D" w:rsidRPr="001528E1">
        <w:rPr>
          <w:rFonts w:ascii="Avenir Next LT Pro" w:hAnsi="Avenir Next LT Pro"/>
          <w:sz w:val="24"/>
          <w:szCs w:val="24"/>
        </w:rPr>
        <w:t>/a]</w:t>
      </w:r>
    </w:p>
    <w:p w14:paraId="546A7378" w14:textId="77777777" w:rsidR="005F5E95" w:rsidRPr="001528E1" w:rsidRDefault="005F5E95" w:rsidP="007E1EAB">
      <w:pPr>
        <w:spacing w:before="160" w:after="160" w:line="259" w:lineRule="auto"/>
        <w:rPr>
          <w:rFonts w:ascii="Avenir Next LT Pro" w:hAnsi="Avenir Next LT Pro"/>
          <w:sz w:val="24"/>
          <w:szCs w:val="24"/>
        </w:rPr>
      </w:pPr>
    </w:p>
    <w:p w14:paraId="1CEFAAF1" w14:textId="3F7F0A8B" w:rsidR="000F69F5" w:rsidRPr="001528E1" w:rsidRDefault="000F69F5" w:rsidP="007E1EAB">
      <w:pPr>
        <w:pStyle w:val="Heading2"/>
        <w:keepNext/>
        <w:numPr>
          <w:ilvl w:val="0"/>
          <w:numId w:val="6"/>
        </w:numPr>
        <w:spacing w:before="160" w:after="160" w:line="259" w:lineRule="auto"/>
        <w:rPr>
          <w:rFonts w:ascii="Avenir Next LT Pro" w:hAnsi="Avenir Next LT Pro"/>
          <w:sz w:val="24"/>
        </w:rPr>
      </w:pPr>
      <w:bookmarkStart w:id="70" w:name="_Toc140497813"/>
      <w:bookmarkStart w:id="71" w:name="_Toc147143593"/>
      <w:r w:rsidRPr="001528E1">
        <w:rPr>
          <w:rFonts w:ascii="Avenir Next LT Pro" w:hAnsi="Avenir Next LT Pro"/>
          <w:sz w:val="24"/>
        </w:rPr>
        <w:t xml:space="preserve">TEST EQUIPMENT AND </w:t>
      </w:r>
      <w:proofErr w:type="gramStart"/>
      <w:r w:rsidRPr="001528E1">
        <w:rPr>
          <w:rFonts w:ascii="Avenir Next LT Pro" w:hAnsi="Avenir Next LT Pro"/>
          <w:sz w:val="24"/>
        </w:rPr>
        <w:t>MEASUREMENT EQUIPMENT</w:t>
      </w:r>
      <w:bookmarkEnd w:id="70"/>
      <w:bookmarkEnd w:id="71"/>
      <w:proofErr w:type="gramEnd"/>
    </w:p>
    <w:p w14:paraId="452CC26C" w14:textId="0ACF3475" w:rsidR="005E60FE" w:rsidRPr="001528E1" w:rsidRDefault="009A0031" w:rsidP="007E1EAB">
      <w:pPr>
        <w:pStyle w:val="Heading3"/>
        <w:keepNext w:val="0"/>
        <w:numPr>
          <w:ilvl w:val="0"/>
          <w:numId w:val="59"/>
        </w:numPr>
        <w:spacing w:before="160" w:after="160" w:line="259" w:lineRule="auto"/>
        <w:ind w:left="1080" w:hanging="720"/>
        <w:rPr>
          <w:rFonts w:ascii="Avenir Next LT Pro" w:hAnsi="Avenir Next LT Pro"/>
          <w:b w:val="0"/>
          <w:bCs w:val="0"/>
          <w:sz w:val="24"/>
          <w:szCs w:val="24"/>
        </w:rPr>
      </w:pPr>
      <w:r w:rsidRPr="001528E1">
        <w:rPr>
          <w:rFonts w:ascii="Avenir Next LT Pro" w:hAnsi="Avenir Next LT Pro"/>
          <w:b w:val="0"/>
          <w:bCs w:val="0"/>
          <w:sz w:val="24"/>
          <w:szCs w:val="24"/>
        </w:rPr>
        <w:t xml:space="preserve">A manufacturer </w:t>
      </w:r>
      <w:r w:rsidR="00BB51E9" w:rsidRPr="001528E1">
        <w:rPr>
          <w:rFonts w:ascii="Avenir Next LT Pro" w:hAnsi="Avenir Next LT Pro"/>
          <w:b w:val="0"/>
          <w:bCs w:val="0"/>
          <w:sz w:val="24"/>
          <w:szCs w:val="24"/>
        </w:rPr>
        <w:t xml:space="preserve">shall </w:t>
      </w:r>
      <w:r w:rsidR="001B6F13" w:rsidRPr="001528E1">
        <w:rPr>
          <w:rFonts w:ascii="Avenir Next LT Pro" w:hAnsi="Avenir Next LT Pro"/>
          <w:b w:val="0"/>
          <w:bCs w:val="0"/>
          <w:sz w:val="24"/>
          <w:szCs w:val="24"/>
        </w:rPr>
        <w:t xml:space="preserve">perform emission testing to </w:t>
      </w:r>
      <w:r w:rsidRPr="001528E1">
        <w:rPr>
          <w:rFonts w:ascii="Avenir Next LT Pro" w:hAnsi="Avenir Next LT Pro"/>
          <w:b w:val="0"/>
          <w:bCs w:val="0"/>
          <w:sz w:val="24"/>
          <w:szCs w:val="24"/>
        </w:rPr>
        <w:t xml:space="preserve">demonstrate compliance with </w:t>
      </w:r>
      <w:r w:rsidR="003A565D" w:rsidRPr="001528E1">
        <w:rPr>
          <w:rFonts w:ascii="Avenir Next LT Pro" w:hAnsi="Avenir Next LT Pro"/>
          <w:b w:val="0"/>
          <w:bCs w:val="0"/>
          <w:sz w:val="24"/>
          <w:szCs w:val="24"/>
        </w:rPr>
        <w:t xml:space="preserve">applicable exhaust emission standards </w:t>
      </w:r>
      <w:r w:rsidR="001B6F13" w:rsidRPr="001528E1">
        <w:rPr>
          <w:rFonts w:ascii="Avenir Next LT Pro" w:hAnsi="Avenir Next LT Pro"/>
          <w:b w:val="0"/>
          <w:bCs w:val="0"/>
          <w:sz w:val="24"/>
          <w:szCs w:val="24"/>
        </w:rPr>
        <w:t xml:space="preserve">using </w:t>
      </w:r>
      <w:r w:rsidR="008C7BE3" w:rsidRPr="001528E1">
        <w:rPr>
          <w:rFonts w:ascii="Avenir Next LT Pro" w:hAnsi="Avenir Next LT Pro"/>
          <w:b w:val="0"/>
          <w:bCs w:val="0"/>
          <w:sz w:val="24"/>
          <w:szCs w:val="24"/>
        </w:rPr>
        <w:t xml:space="preserve">test equipment and measurement equipment </w:t>
      </w:r>
      <w:r w:rsidR="001B6F13" w:rsidRPr="001528E1">
        <w:rPr>
          <w:rFonts w:ascii="Avenir Next LT Pro" w:hAnsi="Avenir Next LT Pro"/>
          <w:b w:val="0"/>
          <w:bCs w:val="0"/>
          <w:sz w:val="24"/>
          <w:szCs w:val="24"/>
        </w:rPr>
        <w:t xml:space="preserve">that </w:t>
      </w:r>
      <w:proofErr w:type="gramStart"/>
      <w:r w:rsidR="001B6F13" w:rsidRPr="001528E1">
        <w:rPr>
          <w:rFonts w:ascii="Avenir Next LT Pro" w:hAnsi="Avenir Next LT Pro"/>
          <w:b w:val="0"/>
          <w:bCs w:val="0"/>
          <w:sz w:val="24"/>
          <w:szCs w:val="24"/>
        </w:rPr>
        <w:t>complies</w:t>
      </w:r>
      <w:proofErr w:type="gramEnd"/>
      <w:r w:rsidR="001B6F13" w:rsidRPr="001528E1">
        <w:rPr>
          <w:rFonts w:ascii="Avenir Next LT Pro" w:hAnsi="Avenir Next LT Pro"/>
          <w:b w:val="0"/>
          <w:bCs w:val="0"/>
          <w:sz w:val="24"/>
          <w:szCs w:val="24"/>
        </w:rPr>
        <w:t xml:space="preserve"> </w:t>
      </w:r>
      <w:r w:rsidR="008C7BE3" w:rsidRPr="001528E1">
        <w:rPr>
          <w:rFonts w:ascii="Avenir Next LT Pro" w:hAnsi="Avenir Next LT Pro"/>
          <w:b w:val="0"/>
          <w:bCs w:val="0"/>
          <w:sz w:val="24"/>
          <w:szCs w:val="24"/>
        </w:rPr>
        <w:t xml:space="preserve">with the applicable tolerances and specifications laid out in </w:t>
      </w:r>
      <w:r w:rsidR="004333DC" w:rsidRPr="001528E1">
        <w:rPr>
          <w:rFonts w:ascii="Avenir Next LT Pro" w:hAnsi="Avenir Next LT Pro"/>
          <w:b w:val="0"/>
          <w:bCs w:val="0"/>
          <w:sz w:val="24"/>
          <w:szCs w:val="24"/>
        </w:rPr>
        <w:t>one of two options</w:t>
      </w:r>
      <w:r w:rsidR="00334064" w:rsidRPr="001528E1">
        <w:rPr>
          <w:rFonts w:ascii="Avenir Next LT Pro" w:hAnsi="Avenir Next LT Pro"/>
          <w:b w:val="0"/>
          <w:bCs w:val="0"/>
          <w:sz w:val="24"/>
          <w:szCs w:val="24"/>
        </w:rPr>
        <w:t>:</w:t>
      </w:r>
    </w:p>
    <w:p w14:paraId="251BBB9C" w14:textId="22C37CFC" w:rsidR="008042EC" w:rsidRPr="001528E1" w:rsidRDefault="0040483F" w:rsidP="007E1EAB">
      <w:pPr>
        <w:pStyle w:val="Heading4"/>
        <w:keepNext/>
        <w:numPr>
          <w:ilvl w:val="0"/>
          <w:numId w:val="60"/>
        </w:numPr>
        <w:spacing w:before="160" w:after="160" w:line="259" w:lineRule="auto"/>
        <w:ind w:left="1440" w:hanging="720"/>
        <w:rPr>
          <w:rFonts w:ascii="Avenir Next LT Pro" w:hAnsi="Avenir Next LT Pro"/>
          <w:sz w:val="24"/>
          <w:szCs w:val="24"/>
        </w:rPr>
      </w:pPr>
      <w:bookmarkStart w:id="72" w:name="_Hlk141697183"/>
      <w:r w:rsidRPr="001528E1">
        <w:rPr>
          <w:rFonts w:ascii="Avenir Next LT Pro" w:hAnsi="Avenir Next LT Pro"/>
          <w:b/>
          <w:bCs/>
          <w:sz w:val="24"/>
          <w:szCs w:val="24"/>
        </w:rPr>
        <w:t>Option 1</w:t>
      </w:r>
      <w:r w:rsidRPr="001528E1">
        <w:rPr>
          <w:rFonts w:ascii="Avenir Next LT Pro" w:hAnsi="Avenir Next LT Pro"/>
          <w:sz w:val="24"/>
          <w:szCs w:val="24"/>
        </w:rPr>
        <w:t>:</w:t>
      </w:r>
      <w:r w:rsidRPr="001528E1">
        <w:rPr>
          <w:rFonts w:ascii="Avenir Next LT Pro" w:hAnsi="Avenir Next LT Pro"/>
          <w:sz w:val="24"/>
          <w:szCs w:val="24"/>
        </w:rPr>
        <w:tab/>
      </w:r>
      <w:bookmarkEnd w:id="72"/>
      <w:r w:rsidR="00B9713E">
        <w:rPr>
          <w:rFonts w:ascii="Avenir Next LT Pro" w:hAnsi="Avenir Next LT Pro"/>
          <w:sz w:val="24"/>
          <w:szCs w:val="24"/>
        </w:rPr>
        <w:t>EU</w:t>
      </w:r>
      <w:r w:rsidR="007E488F" w:rsidRPr="001528E1">
        <w:rPr>
          <w:rFonts w:ascii="Avenir Next LT Pro" w:hAnsi="Avenir Next LT Pro"/>
          <w:sz w:val="24"/>
          <w:szCs w:val="24"/>
        </w:rPr>
        <w:t xml:space="preserve"> 134/2014</w:t>
      </w:r>
      <w:r w:rsidR="00BB51E9" w:rsidRPr="001528E1">
        <w:rPr>
          <w:rFonts w:ascii="Avenir Next LT Pro" w:hAnsi="Avenir Next LT Pro"/>
          <w:sz w:val="24"/>
          <w:szCs w:val="24"/>
        </w:rPr>
        <w:t>.</w:t>
      </w:r>
      <w:r w:rsidR="008C7BE3" w:rsidRPr="001528E1">
        <w:rPr>
          <w:rFonts w:ascii="Avenir Next LT Pro" w:hAnsi="Avenir Next LT Pro"/>
          <w:sz w:val="24"/>
          <w:szCs w:val="24"/>
        </w:rPr>
        <w:t xml:space="preserve"> </w:t>
      </w:r>
    </w:p>
    <w:p w14:paraId="6BF861E1" w14:textId="64597683" w:rsidR="007E488F" w:rsidRPr="001528E1" w:rsidRDefault="004551D2" w:rsidP="007E1EAB">
      <w:pPr>
        <w:pStyle w:val="Heading5"/>
        <w:numPr>
          <w:ilvl w:val="0"/>
          <w:numId w:val="77"/>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xml:space="preserve">Test equipment and measurement equipment that complies with </w:t>
      </w:r>
      <w:r w:rsidR="6BDCD47E" w:rsidRPr="001528E1">
        <w:rPr>
          <w:rFonts w:ascii="Avenir Next LT Pro" w:hAnsi="Avenir Next LT Pro"/>
          <w:sz w:val="24"/>
          <w:szCs w:val="24"/>
        </w:rPr>
        <w:t xml:space="preserve">all </w:t>
      </w:r>
      <w:r w:rsidRPr="001528E1">
        <w:rPr>
          <w:rFonts w:ascii="Avenir Next LT Pro" w:hAnsi="Avenir Next LT Pro"/>
          <w:sz w:val="24"/>
          <w:szCs w:val="24"/>
        </w:rPr>
        <w:t xml:space="preserve">applicable tolerances and specifications </w:t>
      </w:r>
      <w:r w:rsidR="00176714" w:rsidRPr="001528E1">
        <w:rPr>
          <w:rFonts w:ascii="Avenir Next LT Pro" w:hAnsi="Avenir Next LT Pro"/>
          <w:sz w:val="24"/>
          <w:szCs w:val="24"/>
        </w:rPr>
        <w:t>A</w:t>
      </w:r>
      <w:r w:rsidR="0087601F" w:rsidRPr="001528E1">
        <w:rPr>
          <w:rFonts w:ascii="Avenir Next LT Pro" w:hAnsi="Avenir Next LT Pro"/>
          <w:sz w:val="24"/>
          <w:szCs w:val="24"/>
        </w:rPr>
        <w:t>nnex</w:t>
      </w:r>
      <w:r w:rsidR="00176714" w:rsidRPr="001528E1">
        <w:rPr>
          <w:rFonts w:ascii="Avenir Next LT Pro" w:hAnsi="Avenir Next LT Pro"/>
          <w:sz w:val="24"/>
          <w:szCs w:val="24"/>
        </w:rPr>
        <w:t xml:space="preserve"> </w:t>
      </w:r>
      <w:r w:rsidR="00223468" w:rsidRPr="001528E1">
        <w:rPr>
          <w:rFonts w:ascii="Avenir Next LT Pro" w:hAnsi="Avenir Next LT Pro"/>
          <w:sz w:val="24"/>
          <w:szCs w:val="24"/>
        </w:rPr>
        <w:t>II</w:t>
      </w:r>
      <w:r w:rsidRPr="001528E1">
        <w:rPr>
          <w:rFonts w:ascii="Avenir Next LT Pro" w:hAnsi="Avenir Next LT Pro"/>
          <w:sz w:val="24"/>
          <w:szCs w:val="24"/>
        </w:rPr>
        <w:t xml:space="preserve"> shall apply.</w:t>
      </w:r>
    </w:p>
    <w:p w14:paraId="1795DCBC" w14:textId="7B015FF0" w:rsidR="008C7BE3" w:rsidRPr="001528E1" w:rsidRDefault="0040483F" w:rsidP="007E1EAB">
      <w:pPr>
        <w:pStyle w:val="Heading4"/>
        <w:numPr>
          <w:ilvl w:val="0"/>
          <w:numId w:val="60"/>
        </w:numPr>
        <w:spacing w:before="160" w:after="160" w:line="259" w:lineRule="auto"/>
        <w:ind w:left="1440" w:hanging="720"/>
        <w:rPr>
          <w:rFonts w:ascii="Avenir Next LT Pro" w:hAnsi="Avenir Next LT Pro"/>
          <w:sz w:val="24"/>
          <w:szCs w:val="24"/>
        </w:rPr>
      </w:pPr>
      <w:r w:rsidRPr="001528E1">
        <w:rPr>
          <w:rFonts w:ascii="Avenir Next LT Pro" w:hAnsi="Avenir Next LT Pro"/>
          <w:b/>
          <w:bCs/>
          <w:sz w:val="24"/>
          <w:szCs w:val="24"/>
        </w:rPr>
        <w:t>Option 2</w:t>
      </w:r>
      <w:r w:rsidRPr="001528E1">
        <w:rPr>
          <w:rFonts w:ascii="Avenir Next LT Pro" w:hAnsi="Avenir Next LT Pro"/>
          <w:sz w:val="24"/>
          <w:szCs w:val="24"/>
        </w:rPr>
        <w:t>:</w:t>
      </w:r>
      <w:r w:rsidRPr="001528E1">
        <w:rPr>
          <w:rFonts w:ascii="Avenir Next LT Pro" w:hAnsi="Avenir Next LT Pro"/>
          <w:sz w:val="24"/>
          <w:szCs w:val="24"/>
        </w:rPr>
        <w:tab/>
      </w:r>
      <w:r w:rsidR="00A52FB9" w:rsidRPr="001528E1">
        <w:rPr>
          <w:rFonts w:ascii="Avenir Next LT Pro" w:hAnsi="Avenir Next LT Pro"/>
          <w:sz w:val="24"/>
          <w:szCs w:val="24"/>
        </w:rPr>
        <w:t xml:space="preserve">40 CFR Part 86, </w:t>
      </w:r>
      <w:r w:rsidR="008C7BE3" w:rsidRPr="001528E1">
        <w:rPr>
          <w:rFonts w:ascii="Avenir Next LT Pro" w:hAnsi="Avenir Next LT Pro"/>
          <w:sz w:val="24"/>
          <w:szCs w:val="24"/>
        </w:rPr>
        <w:t xml:space="preserve">Subpart F, </w:t>
      </w:r>
      <w:r w:rsidR="000D2B22" w:rsidRPr="001528E1">
        <w:rPr>
          <w:rFonts w:ascii="Avenir Next LT Pro" w:hAnsi="Avenir Next LT Pro"/>
          <w:sz w:val="24"/>
          <w:szCs w:val="24"/>
        </w:rPr>
        <w:t>as follows</w:t>
      </w:r>
      <w:r w:rsidR="008C7BE3" w:rsidRPr="001528E1">
        <w:rPr>
          <w:rFonts w:ascii="Avenir Next LT Pro" w:hAnsi="Avenir Next LT Pro"/>
          <w:sz w:val="24"/>
          <w:szCs w:val="24"/>
        </w:rPr>
        <w:t>.</w:t>
      </w:r>
    </w:p>
    <w:p w14:paraId="55B879E9" w14:textId="6BF55F01" w:rsidR="000E3C44" w:rsidRPr="001528E1" w:rsidRDefault="000E3C44" w:rsidP="007E1EAB">
      <w:pPr>
        <w:pStyle w:val="Heading5"/>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86.508-78</w:t>
      </w:r>
      <w:r w:rsidR="00CC14E4"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Dynamometer. October 28, 1977</w:t>
      </w:r>
      <w:r w:rsidR="00CC14E4" w:rsidRPr="001528E1">
        <w:rPr>
          <w:rFonts w:ascii="Avenir Next LT Pro" w:hAnsi="Avenir Next LT Pro"/>
          <w:sz w:val="24"/>
          <w:szCs w:val="24"/>
        </w:rPr>
        <w:t>.</w:t>
      </w:r>
      <w:r w:rsidR="00A8280F" w:rsidRPr="001528E1">
        <w:rPr>
          <w:rFonts w:ascii="Avenir Next LT Pro" w:hAnsi="Avenir Next LT Pro"/>
          <w:sz w:val="24"/>
          <w:szCs w:val="24"/>
        </w:rPr>
        <w:t xml:space="preserve">  </w:t>
      </w:r>
      <w:r w:rsidR="0045470C" w:rsidRPr="001528E1">
        <w:rPr>
          <w:rFonts w:ascii="Avenir Next LT Pro" w:hAnsi="Avenir Next LT Pro"/>
          <w:sz w:val="24"/>
          <w:szCs w:val="24"/>
        </w:rPr>
        <w:t>Amend as follows:</w:t>
      </w:r>
    </w:p>
    <w:p w14:paraId="76E1A8E1" w14:textId="2C4F134F" w:rsidR="0045470C" w:rsidRPr="001528E1" w:rsidRDefault="00EC0059" w:rsidP="007E1EAB">
      <w:pPr>
        <w:pStyle w:val="Heading6"/>
        <w:numPr>
          <w:ilvl w:val="4"/>
          <w:numId w:val="78"/>
        </w:numPr>
        <w:spacing w:before="160" w:after="160" w:line="259" w:lineRule="auto"/>
        <w:ind w:left="2340" w:hanging="900"/>
        <w:rPr>
          <w:rFonts w:ascii="Avenir Next LT Pro" w:hAnsi="Avenir Next LT Pro"/>
          <w:sz w:val="24"/>
          <w:szCs w:val="24"/>
        </w:rPr>
      </w:pPr>
      <w:r w:rsidRPr="001528E1">
        <w:rPr>
          <w:rFonts w:ascii="Avenir Next LT Pro" w:hAnsi="Avenir Next LT Pro"/>
          <w:sz w:val="24"/>
          <w:szCs w:val="24"/>
        </w:rPr>
        <w:t>Subparagraphs (a) through (c). [No change.]</w:t>
      </w:r>
    </w:p>
    <w:p w14:paraId="49B8A10A" w14:textId="6AC3F9B8" w:rsidR="00805973" w:rsidRPr="001528E1" w:rsidRDefault="00F8137F" w:rsidP="007E1EAB">
      <w:pPr>
        <w:pStyle w:val="Heading6"/>
        <w:numPr>
          <w:ilvl w:val="4"/>
          <w:numId w:val="78"/>
        </w:numPr>
        <w:spacing w:before="160" w:after="160" w:line="259" w:lineRule="auto"/>
        <w:ind w:left="2340" w:hanging="900"/>
        <w:rPr>
          <w:rFonts w:ascii="Avenir Next LT Pro" w:hAnsi="Avenir Next LT Pro"/>
          <w:sz w:val="24"/>
          <w:szCs w:val="24"/>
        </w:rPr>
      </w:pPr>
      <w:r w:rsidRPr="001528E1">
        <w:rPr>
          <w:rFonts w:ascii="Avenir Next LT Pro" w:hAnsi="Avenir Next LT Pro"/>
          <w:sz w:val="24"/>
          <w:szCs w:val="24"/>
        </w:rPr>
        <w:t xml:space="preserve">Delete </w:t>
      </w:r>
      <w:r w:rsidR="00805973" w:rsidRPr="001528E1">
        <w:rPr>
          <w:rFonts w:ascii="Avenir Next LT Pro" w:hAnsi="Avenir Next LT Pro"/>
          <w:sz w:val="24"/>
          <w:szCs w:val="24"/>
        </w:rPr>
        <w:t>subparagraph (d)</w:t>
      </w:r>
      <w:r w:rsidR="001C2EEF" w:rsidRPr="001528E1">
        <w:rPr>
          <w:rFonts w:ascii="Avenir Next LT Pro" w:hAnsi="Avenir Next LT Pro"/>
          <w:sz w:val="24"/>
          <w:szCs w:val="24"/>
        </w:rPr>
        <w:t>; Replace with the</w:t>
      </w:r>
      <w:r w:rsidR="00805973" w:rsidRPr="001528E1">
        <w:rPr>
          <w:rFonts w:ascii="Avenir Next LT Pro" w:hAnsi="Avenir Next LT Pro"/>
          <w:sz w:val="24"/>
          <w:szCs w:val="24"/>
        </w:rPr>
        <w:t xml:space="preserve"> follow</w:t>
      </w:r>
      <w:r w:rsidR="001C2EEF" w:rsidRPr="001528E1">
        <w:rPr>
          <w:rFonts w:ascii="Avenir Next LT Pro" w:hAnsi="Avenir Next LT Pro"/>
          <w:sz w:val="24"/>
          <w:szCs w:val="24"/>
        </w:rPr>
        <w:t>ing</w:t>
      </w:r>
      <w:r w:rsidR="00805973" w:rsidRPr="001528E1">
        <w:rPr>
          <w:rFonts w:ascii="Avenir Next LT Pro" w:hAnsi="Avenir Next LT Pro"/>
          <w:sz w:val="24"/>
          <w:szCs w:val="24"/>
        </w:rPr>
        <w:t>:</w:t>
      </w:r>
    </w:p>
    <w:p w14:paraId="03CDBBDF" w14:textId="0927408D" w:rsidR="001C2EEF" w:rsidRPr="001528E1" w:rsidRDefault="00FB6357" w:rsidP="007E1EAB">
      <w:p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A variable speed cooling blower shall direct air to the vehicle. The blower outlet shall be at least 0.40 m</w:t>
      </w:r>
      <w:r w:rsidRPr="001528E1">
        <w:rPr>
          <w:rFonts w:ascii="Avenir Next LT Pro" w:hAnsi="Avenir Next LT Pro"/>
          <w:sz w:val="24"/>
          <w:szCs w:val="24"/>
          <w:vertAlign w:val="superscript"/>
        </w:rPr>
        <w:t>2</w:t>
      </w:r>
      <w:r w:rsidRPr="001528E1">
        <w:rPr>
          <w:rFonts w:ascii="Avenir Next LT Pro" w:hAnsi="Avenir Next LT Pro"/>
          <w:sz w:val="24"/>
          <w:szCs w:val="24"/>
        </w:rPr>
        <w:t xml:space="preserve"> (4.31 ft</w:t>
      </w:r>
      <w:r w:rsidRPr="001528E1">
        <w:rPr>
          <w:rFonts w:ascii="Avenir Next LT Pro" w:hAnsi="Avenir Next LT Pro"/>
          <w:sz w:val="24"/>
          <w:szCs w:val="24"/>
          <w:vertAlign w:val="superscript"/>
        </w:rPr>
        <w:t>2</w:t>
      </w:r>
      <w:r w:rsidRPr="001528E1">
        <w:rPr>
          <w:rFonts w:ascii="Avenir Next LT Pro" w:hAnsi="Avenir Next LT Pro"/>
          <w:sz w:val="24"/>
          <w:szCs w:val="24"/>
        </w:rPr>
        <w:t xml:space="preserve">) and shall be squarely positioned between 0.3 m (0.98 ft) and 0.45 m (1.48 ft) in front of the vehicle's front wheel. The </w:t>
      </w:r>
      <w:proofErr w:type="gramStart"/>
      <w:r w:rsidRPr="001528E1">
        <w:rPr>
          <w:rFonts w:ascii="Avenir Next LT Pro" w:hAnsi="Avenir Next LT Pro"/>
          <w:sz w:val="24"/>
          <w:szCs w:val="24"/>
        </w:rPr>
        <w:t>velocity</w:t>
      </w:r>
      <w:proofErr w:type="gramEnd"/>
      <w:r w:rsidRPr="001528E1">
        <w:rPr>
          <w:rFonts w:ascii="Avenir Next LT Pro" w:hAnsi="Avenir Next LT Pro"/>
          <w:sz w:val="24"/>
          <w:szCs w:val="24"/>
        </w:rPr>
        <w:t xml:space="preserve"> of the air at the blower outlet shall be within the following limits (as a function of roll speed):</w:t>
      </w:r>
    </w:p>
    <w:tbl>
      <w:tblPr>
        <w:tblStyle w:val="TableGrid"/>
        <w:tblW w:w="5904" w:type="dxa"/>
        <w:tblInd w:w="17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36"/>
        <w:gridCol w:w="3168"/>
      </w:tblGrid>
      <w:tr w:rsidR="00822A23" w:rsidRPr="001528E1" w14:paraId="534FA393" w14:textId="77777777" w:rsidTr="00822A23">
        <w:trPr>
          <w:tblHeader/>
        </w:trPr>
        <w:tc>
          <w:tcPr>
            <w:tcW w:w="2736" w:type="dxa"/>
          </w:tcPr>
          <w:p w14:paraId="5515BB46" w14:textId="0AE8A035" w:rsidR="005F28B5" w:rsidRPr="001528E1" w:rsidRDefault="005F28B5" w:rsidP="007E1EAB">
            <w:pPr>
              <w:spacing w:before="160" w:after="160" w:line="259" w:lineRule="auto"/>
              <w:rPr>
                <w:rFonts w:ascii="Avenir Next LT Pro" w:hAnsi="Avenir Next LT Pro"/>
                <w:b/>
                <w:bCs/>
                <w:sz w:val="24"/>
                <w:szCs w:val="24"/>
              </w:rPr>
            </w:pPr>
            <w:r w:rsidRPr="001528E1">
              <w:rPr>
                <w:rFonts w:ascii="Avenir Next LT Pro" w:hAnsi="Avenir Next LT Pro"/>
                <w:b/>
                <w:bCs/>
                <w:sz w:val="24"/>
                <w:szCs w:val="24"/>
              </w:rPr>
              <w:t>Actual roll speed</w:t>
            </w:r>
          </w:p>
        </w:tc>
        <w:tc>
          <w:tcPr>
            <w:tcW w:w="3168" w:type="dxa"/>
          </w:tcPr>
          <w:p w14:paraId="3DBE48AB" w14:textId="1CE0CA98" w:rsidR="005F28B5" w:rsidRPr="001528E1" w:rsidRDefault="005F28B5" w:rsidP="007E1EAB">
            <w:pPr>
              <w:spacing w:before="160" w:after="160" w:line="259" w:lineRule="auto"/>
              <w:rPr>
                <w:rFonts w:ascii="Avenir Next LT Pro" w:hAnsi="Avenir Next LT Pro"/>
                <w:b/>
                <w:bCs/>
                <w:sz w:val="24"/>
                <w:szCs w:val="24"/>
              </w:rPr>
            </w:pPr>
            <w:r w:rsidRPr="001528E1">
              <w:rPr>
                <w:rFonts w:ascii="Avenir Next LT Pro" w:hAnsi="Avenir Next LT Pro"/>
                <w:b/>
                <w:bCs/>
                <w:sz w:val="24"/>
                <w:szCs w:val="24"/>
              </w:rPr>
              <w:t>Allowable cooling air speed</w:t>
            </w:r>
          </w:p>
        </w:tc>
      </w:tr>
      <w:tr w:rsidR="00822A23" w:rsidRPr="001528E1" w14:paraId="393226E9" w14:textId="77777777" w:rsidTr="00822A23">
        <w:tc>
          <w:tcPr>
            <w:tcW w:w="2736" w:type="dxa"/>
            <w:shd w:val="clear" w:color="auto" w:fill="auto"/>
          </w:tcPr>
          <w:p w14:paraId="5962E68D" w14:textId="67780557" w:rsidR="00822A23" w:rsidRPr="001528E1" w:rsidRDefault="00822A23" w:rsidP="007E1EAB">
            <w:pPr>
              <w:spacing w:before="160" w:after="160" w:line="259" w:lineRule="auto"/>
              <w:rPr>
                <w:rFonts w:ascii="Avenir Next LT Pro" w:hAnsi="Avenir Next LT Pro"/>
                <w:sz w:val="24"/>
                <w:szCs w:val="24"/>
              </w:rPr>
            </w:pPr>
            <w:r w:rsidRPr="001528E1">
              <w:rPr>
                <w:rFonts w:ascii="Avenir Next LT Pro" w:hAnsi="Avenir Next LT Pro"/>
                <w:color w:val="333333"/>
                <w:sz w:val="24"/>
                <w:szCs w:val="24"/>
              </w:rPr>
              <w:t>0 km/h to 5 km/h</w:t>
            </w:r>
          </w:p>
        </w:tc>
        <w:tc>
          <w:tcPr>
            <w:tcW w:w="3168" w:type="dxa"/>
            <w:shd w:val="clear" w:color="auto" w:fill="auto"/>
          </w:tcPr>
          <w:p w14:paraId="42338970" w14:textId="0271C83B" w:rsidR="00822A23" w:rsidRPr="001528E1" w:rsidRDefault="00822A23" w:rsidP="007E1EAB">
            <w:pPr>
              <w:spacing w:before="160" w:after="160" w:line="259" w:lineRule="auto"/>
              <w:rPr>
                <w:rFonts w:ascii="Avenir Next LT Pro" w:hAnsi="Avenir Next LT Pro"/>
                <w:sz w:val="24"/>
                <w:szCs w:val="24"/>
              </w:rPr>
            </w:pPr>
            <w:r w:rsidRPr="001528E1">
              <w:rPr>
                <w:rFonts w:ascii="Avenir Next LT Pro" w:hAnsi="Avenir Next LT Pro"/>
                <w:color w:val="333333"/>
                <w:sz w:val="24"/>
                <w:szCs w:val="24"/>
              </w:rPr>
              <w:t>0 km/h to 10 km/h.</w:t>
            </w:r>
          </w:p>
        </w:tc>
      </w:tr>
      <w:tr w:rsidR="00822A23" w:rsidRPr="001528E1" w14:paraId="567668F0" w14:textId="77777777" w:rsidTr="00822A23">
        <w:tc>
          <w:tcPr>
            <w:tcW w:w="2736" w:type="dxa"/>
            <w:shd w:val="clear" w:color="auto" w:fill="auto"/>
          </w:tcPr>
          <w:p w14:paraId="16CC0BE4" w14:textId="621B28F1" w:rsidR="00822A23" w:rsidRPr="001528E1" w:rsidRDefault="00822A23" w:rsidP="007E1EAB">
            <w:pPr>
              <w:spacing w:before="160" w:after="160" w:line="259" w:lineRule="auto"/>
              <w:rPr>
                <w:rFonts w:ascii="Avenir Next LT Pro" w:hAnsi="Avenir Next LT Pro"/>
                <w:sz w:val="24"/>
                <w:szCs w:val="24"/>
              </w:rPr>
            </w:pPr>
            <w:r w:rsidRPr="001528E1">
              <w:rPr>
                <w:rFonts w:ascii="Avenir Next LT Pro" w:hAnsi="Avenir Next LT Pro"/>
                <w:color w:val="333333"/>
                <w:sz w:val="24"/>
                <w:szCs w:val="24"/>
              </w:rPr>
              <w:t>5 km/h to 10 km/h</w:t>
            </w:r>
          </w:p>
        </w:tc>
        <w:tc>
          <w:tcPr>
            <w:tcW w:w="3168" w:type="dxa"/>
            <w:shd w:val="clear" w:color="auto" w:fill="auto"/>
          </w:tcPr>
          <w:p w14:paraId="2CF0F9EE" w14:textId="46FE9785" w:rsidR="00822A23" w:rsidRPr="001528E1" w:rsidRDefault="00822A23" w:rsidP="007E1EAB">
            <w:pPr>
              <w:spacing w:before="160" w:after="160" w:line="259" w:lineRule="auto"/>
              <w:rPr>
                <w:rFonts w:ascii="Avenir Next LT Pro" w:hAnsi="Avenir Next LT Pro"/>
                <w:sz w:val="24"/>
                <w:szCs w:val="24"/>
              </w:rPr>
            </w:pPr>
            <w:r w:rsidRPr="001528E1">
              <w:rPr>
                <w:rFonts w:ascii="Avenir Next LT Pro" w:hAnsi="Avenir Next LT Pro"/>
                <w:color w:val="333333"/>
                <w:sz w:val="24"/>
                <w:szCs w:val="24"/>
              </w:rPr>
              <w:t>0 km/h to roll speed + 5 km/h.</w:t>
            </w:r>
          </w:p>
        </w:tc>
      </w:tr>
      <w:tr w:rsidR="00822A23" w:rsidRPr="001528E1" w14:paraId="3F7C1622" w14:textId="77777777" w:rsidTr="00822A23">
        <w:tc>
          <w:tcPr>
            <w:tcW w:w="2736" w:type="dxa"/>
            <w:shd w:val="clear" w:color="auto" w:fill="auto"/>
          </w:tcPr>
          <w:p w14:paraId="2298E75A" w14:textId="30079E5C" w:rsidR="00822A23" w:rsidRPr="001528E1" w:rsidRDefault="00822A23" w:rsidP="007E1EAB">
            <w:pPr>
              <w:spacing w:before="160" w:after="160" w:line="259" w:lineRule="auto"/>
              <w:rPr>
                <w:rFonts w:ascii="Avenir Next LT Pro" w:hAnsi="Avenir Next LT Pro"/>
                <w:sz w:val="24"/>
                <w:szCs w:val="24"/>
              </w:rPr>
            </w:pPr>
            <w:r w:rsidRPr="001528E1">
              <w:rPr>
                <w:rFonts w:ascii="Avenir Next LT Pro" w:hAnsi="Avenir Next LT Pro"/>
                <w:color w:val="333333"/>
                <w:sz w:val="24"/>
                <w:szCs w:val="24"/>
              </w:rPr>
              <w:t>10 km/h to 50 km/h</w:t>
            </w:r>
          </w:p>
        </w:tc>
        <w:tc>
          <w:tcPr>
            <w:tcW w:w="3168" w:type="dxa"/>
            <w:shd w:val="clear" w:color="auto" w:fill="auto"/>
          </w:tcPr>
          <w:p w14:paraId="5EF02B94" w14:textId="2F530F7B" w:rsidR="00822A23" w:rsidRPr="001528E1" w:rsidRDefault="00822A23" w:rsidP="007E1EAB">
            <w:pPr>
              <w:spacing w:before="160" w:after="160" w:line="259" w:lineRule="auto"/>
              <w:rPr>
                <w:rFonts w:ascii="Avenir Next LT Pro" w:hAnsi="Avenir Next LT Pro"/>
                <w:sz w:val="24"/>
                <w:szCs w:val="24"/>
              </w:rPr>
            </w:pPr>
            <w:r w:rsidRPr="001528E1">
              <w:rPr>
                <w:rFonts w:ascii="Avenir Next LT Pro" w:hAnsi="Avenir Next LT Pro"/>
                <w:color w:val="333333"/>
                <w:sz w:val="24"/>
                <w:szCs w:val="24"/>
              </w:rPr>
              <w:t>Roll speed ±5 km/h.</w:t>
            </w:r>
          </w:p>
        </w:tc>
      </w:tr>
      <w:tr w:rsidR="00822A23" w:rsidRPr="001528E1" w14:paraId="7DE0F20D" w14:textId="77777777" w:rsidTr="00822A23">
        <w:tc>
          <w:tcPr>
            <w:tcW w:w="2736" w:type="dxa"/>
            <w:shd w:val="clear" w:color="auto" w:fill="auto"/>
          </w:tcPr>
          <w:p w14:paraId="1C79F47A" w14:textId="6795C1FF" w:rsidR="00822A23" w:rsidRPr="001528E1" w:rsidRDefault="003849B9" w:rsidP="007E1EAB">
            <w:pPr>
              <w:spacing w:before="160" w:after="160" w:line="259" w:lineRule="auto"/>
              <w:rPr>
                <w:rFonts w:ascii="Avenir Next LT Pro" w:hAnsi="Avenir Next LT Pro"/>
                <w:sz w:val="24"/>
                <w:szCs w:val="24"/>
              </w:rPr>
            </w:pPr>
            <w:r w:rsidRPr="001528E1">
              <w:rPr>
                <w:rFonts w:ascii="Avenir Next LT Pro" w:hAnsi="Avenir Next LT Pro"/>
                <w:color w:val="333333"/>
                <w:sz w:val="24"/>
                <w:szCs w:val="24"/>
              </w:rPr>
              <w:t xml:space="preserve">Above </w:t>
            </w:r>
            <w:r w:rsidR="00822A23" w:rsidRPr="001528E1">
              <w:rPr>
                <w:rFonts w:ascii="Avenir Next LT Pro" w:hAnsi="Avenir Next LT Pro"/>
                <w:color w:val="333333"/>
                <w:sz w:val="24"/>
                <w:szCs w:val="24"/>
              </w:rPr>
              <w:t>50 km/h</w:t>
            </w:r>
          </w:p>
        </w:tc>
        <w:tc>
          <w:tcPr>
            <w:tcW w:w="3168" w:type="dxa"/>
            <w:shd w:val="clear" w:color="auto" w:fill="auto"/>
          </w:tcPr>
          <w:p w14:paraId="0DA4BFDE" w14:textId="03EF7383" w:rsidR="00822A23" w:rsidRPr="001528E1" w:rsidRDefault="00822A23" w:rsidP="007E1EAB">
            <w:pPr>
              <w:spacing w:before="160" w:after="160" w:line="259" w:lineRule="auto"/>
              <w:rPr>
                <w:rFonts w:ascii="Avenir Next LT Pro" w:hAnsi="Avenir Next LT Pro"/>
                <w:sz w:val="24"/>
                <w:szCs w:val="24"/>
              </w:rPr>
            </w:pPr>
            <w:r w:rsidRPr="001528E1">
              <w:rPr>
                <w:rFonts w:ascii="Avenir Next LT Pro" w:hAnsi="Avenir Next LT Pro"/>
                <w:color w:val="333333"/>
                <w:sz w:val="24"/>
                <w:szCs w:val="24"/>
              </w:rPr>
              <w:t>Roll speed ±10 p</w:t>
            </w:r>
            <w:r w:rsidR="00854DB3" w:rsidRPr="001528E1">
              <w:rPr>
                <w:rFonts w:ascii="Avenir Next LT Pro" w:hAnsi="Avenir Next LT Pro"/>
                <w:color w:val="333333"/>
                <w:sz w:val="24"/>
                <w:szCs w:val="24"/>
              </w:rPr>
              <w:t>er</w:t>
            </w:r>
            <w:r w:rsidRPr="001528E1">
              <w:rPr>
                <w:rFonts w:ascii="Avenir Next LT Pro" w:hAnsi="Avenir Next LT Pro"/>
                <w:color w:val="333333"/>
                <w:sz w:val="24"/>
                <w:szCs w:val="24"/>
              </w:rPr>
              <w:t>c</w:t>
            </w:r>
            <w:r w:rsidR="00854DB3" w:rsidRPr="001528E1">
              <w:rPr>
                <w:rFonts w:ascii="Avenir Next LT Pro" w:hAnsi="Avenir Next LT Pro"/>
                <w:color w:val="333333"/>
                <w:sz w:val="24"/>
                <w:szCs w:val="24"/>
              </w:rPr>
              <w:t>en</w:t>
            </w:r>
            <w:r w:rsidRPr="001528E1">
              <w:rPr>
                <w:rFonts w:ascii="Avenir Next LT Pro" w:hAnsi="Avenir Next LT Pro"/>
                <w:color w:val="333333"/>
                <w:sz w:val="24"/>
                <w:szCs w:val="24"/>
              </w:rPr>
              <w:t>t</w:t>
            </w:r>
            <w:r w:rsidR="00AA3240" w:rsidRPr="001528E1">
              <w:rPr>
                <w:rFonts w:ascii="Avenir Next LT Pro" w:hAnsi="Avenir Next LT Pro"/>
                <w:color w:val="333333"/>
                <w:sz w:val="24"/>
                <w:szCs w:val="24"/>
              </w:rPr>
              <w:t>.</w:t>
            </w:r>
          </w:p>
        </w:tc>
      </w:tr>
    </w:tbl>
    <w:p w14:paraId="416B4EE6" w14:textId="0A2B0A70" w:rsidR="003849B9" w:rsidRPr="001528E1" w:rsidRDefault="003849B9" w:rsidP="007E1EAB">
      <w:pPr>
        <w:pStyle w:val="Heading6"/>
        <w:keepNext w:val="0"/>
        <w:numPr>
          <w:ilvl w:val="4"/>
          <w:numId w:val="78"/>
        </w:numPr>
        <w:spacing w:before="160" w:after="160" w:line="259" w:lineRule="auto"/>
        <w:ind w:left="2347" w:hanging="907"/>
        <w:rPr>
          <w:rFonts w:ascii="Avenir Next LT Pro" w:hAnsi="Avenir Next LT Pro"/>
          <w:sz w:val="24"/>
          <w:szCs w:val="24"/>
        </w:rPr>
      </w:pPr>
      <w:r w:rsidRPr="001528E1">
        <w:rPr>
          <w:rFonts w:ascii="Avenir Next LT Pro" w:hAnsi="Avenir Next LT Pro"/>
          <w:sz w:val="24"/>
          <w:szCs w:val="24"/>
        </w:rPr>
        <w:t>Subparagraph (</w:t>
      </w:r>
      <w:r w:rsidR="00DA4DB6" w:rsidRPr="001528E1">
        <w:rPr>
          <w:rFonts w:ascii="Avenir Next LT Pro" w:hAnsi="Avenir Next LT Pro"/>
          <w:sz w:val="24"/>
          <w:szCs w:val="24"/>
        </w:rPr>
        <w:t>e</w:t>
      </w:r>
      <w:r w:rsidRPr="001528E1">
        <w:rPr>
          <w:rFonts w:ascii="Avenir Next LT Pro" w:hAnsi="Avenir Next LT Pro"/>
          <w:sz w:val="24"/>
          <w:szCs w:val="24"/>
        </w:rPr>
        <w:t>). [No change.]</w:t>
      </w:r>
    </w:p>
    <w:p w14:paraId="59A9511D" w14:textId="38183363"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lastRenderedPageBreak/>
        <w:t>§ 86.509-90</w:t>
      </w:r>
      <w:r w:rsidR="00CC14E4"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Exhaust gas sampling system. June 30, 1995</w:t>
      </w:r>
      <w:r w:rsidR="00CC14E4" w:rsidRPr="001528E1">
        <w:rPr>
          <w:rFonts w:ascii="Avenir Next LT Pro" w:hAnsi="Avenir Next LT Pro"/>
          <w:sz w:val="24"/>
          <w:szCs w:val="24"/>
        </w:rPr>
        <w:t>.</w:t>
      </w:r>
      <w:r w:rsidR="00A8280F" w:rsidRPr="001528E1">
        <w:rPr>
          <w:rFonts w:ascii="Avenir Next LT Pro" w:hAnsi="Avenir Next LT Pro"/>
          <w:sz w:val="24"/>
          <w:szCs w:val="24"/>
        </w:rPr>
        <w:t xml:space="preserve">  [No change.]</w:t>
      </w:r>
    </w:p>
    <w:p w14:paraId="548C6BA6" w14:textId="46F37A82"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86.511-90</w:t>
      </w:r>
      <w:r w:rsidR="00CC14E4"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Exhaust gas analytical system. April 11, 1989</w:t>
      </w:r>
      <w:r w:rsidR="00CC14E4" w:rsidRPr="001528E1">
        <w:rPr>
          <w:rFonts w:ascii="Avenir Next LT Pro" w:hAnsi="Avenir Next LT Pro"/>
          <w:sz w:val="24"/>
          <w:szCs w:val="24"/>
        </w:rPr>
        <w:t>.</w:t>
      </w:r>
      <w:r w:rsidR="00A8280F" w:rsidRPr="001528E1">
        <w:rPr>
          <w:rFonts w:ascii="Avenir Next LT Pro" w:hAnsi="Avenir Next LT Pro"/>
          <w:sz w:val="24"/>
          <w:szCs w:val="24"/>
        </w:rPr>
        <w:t xml:space="preserve">  [No change.]</w:t>
      </w:r>
    </w:p>
    <w:p w14:paraId="743D2B20" w14:textId="09A1C5DD"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86.513</w:t>
      </w:r>
      <w:r w:rsidR="00CC14E4" w:rsidRPr="001528E1">
        <w:rPr>
          <w:rFonts w:ascii="Avenir Next LT Pro" w:hAnsi="Avenir Next LT Pro"/>
          <w:sz w:val="24"/>
          <w:szCs w:val="24"/>
        </w:rPr>
        <w:t xml:space="preserve">.  </w:t>
      </w:r>
      <w:r w:rsidRPr="001528E1">
        <w:rPr>
          <w:rFonts w:ascii="Avenir Next LT Pro" w:hAnsi="Avenir Next LT Pro"/>
          <w:sz w:val="24"/>
          <w:szCs w:val="24"/>
        </w:rPr>
        <w:t>Fuel and engine lubricant specifications. June 29, 2021</w:t>
      </w:r>
      <w:r w:rsidR="00CC14E4" w:rsidRPr="001528E1">
        <w:rPr>
          <w:rFonts w:ascii="Avenir Next LT Pro" w:hAnsi="Avenir Next LT Pro"/>
          <w:sz w:val="24"/>
          <w:szCs w:val="24"/>
        </w:rPr>
        <w:t xml:space="preserve">.  </w:t>
      </w:r>
      <w:r w:rsidR="747FA2DA" w:rsidRPr="001528E1">
        <w:rPr>
          <w:rFonts w:ascii="Avenir Next LT Pro" w:hAnsi="Avenir Next LT Pro"/>
          <w:sz w:val="24"/>
          <w:szCs w:val="24"/>
        </w:rPr>
        <w:t>Amend as follows:</w:t>
      </w:r>
    </w:p>
    <w:p w14:paraId="0D5AE400" w14:textId="46B3B9B4" w:rsidR="2112EACA" w:rsidRPr="001528E1" w:rsidRDefault="001975AE" w:rsidP="007E1EAB">
      <w:pPr>
        <w:pStyle w:val="Heading6"/>
        <w:keepNext w:val="0"/>
        <w:numPr>
          <w:ilvl w:val="3"/>
          <w:numId w:val="98"/>
        </w:numPr>
        <w:spacing w:before="160" w:after="160" w:line="259" w:lineRule="auto"/>
        <w:ind w:left="2347" w:hanging="907"/>
        <w:rPr>
          <w:rFonts w:ascii="Avenir Next LT Pro" w:hAnsi="Avenir Next LT Pro"/>
          <w:sz w:val="24"/>
          <w:szCs w:val="24"/>
        </w:rPr>
      </w:pPr>
      <w:r w:rsidRPr="001528E1">
        <w:rPr>
          <w:rFonts w:ascii="Avenir Next LT Pro" w:hAnsi="Avenir Next LT Pro"/>
          <w:sz w:val="24"/>
          <w:szCs w:val="24"/>
        </w:rPr>
        <w:t>S</w:t>
      </w:r>
      <w:r w:rsidR="747FA2DA" w:rsidRPr="001528E1">
        <w:rPr>
          <w:rFonts w:ascii="Avenir Next LT Pro" w:hAnsi="Avenir Next LT Pro"/>
          <w:sz w:val="24"/>
          <w:szCs w:val="24"/>
        </w:rPr>
        <w:t>ubparagrap</w:t>
      </w:r>
      <w:r w:rsidR="6EA4C50D" w:rsidRPr="001528E1">
        <w:rPr>
          <w:rFonts w:ascii="Avenir Next LT Pro" w:hAnsi="Avenir Next LT Pro"/>
          <w:sz w:val="24"/>
          <w:szCs w:val="24"/>
        </w:rPr>
        <w:t xml:space="preserve">hs (a) </w:t>
      </w:r>
      <w:r w:rsidR="006E70B9" w:rsidRPr="001528E1">
        <w:rPr>
          <w:rFonts w:ascii="Avenir Next LT Pro" w:hAnsi="Avenir Next LT Pro"/>
          <w:sz w:val="24"/>
          <w:szCs w:val="24"/>
        </w:rPr>
        <w:t>through</w:t>
      </w:r>
      <w:r w:rsidR="6EA4C50D" w:rsidRPr="001528E1">
        <w:rPr>
          <w:rFonts w:ascii="Avenir Next LT Pro" w:hAnsi="Avenir Next LT Pro"/>
          <w:sz w:val="24"/>
          <w:szCs w:val="24"/>
        </w:rPr>
        <w:t xml:space="preserve"> (e).</w:t>
      </w:r>
      <w:r w:rsidRPr="001528E1">
        <w:rPr>
          <w:rFonts w:ascii="Avenir Next LT Pro" w:hAnsi="Avenir Next LT Pro"/>
          <w:sz w:val="24"/>
          <w:szCs w:val="24"/>
        </w:rPr>
        <w:t xml:space="preserve">  [n/a]</w:t>
      </w:r>
    </w:p>
    <w:p w14:paraId="68D01113" w14:textId="1C405B6A" w:rsidR="30B8A4B7" w:rsidRPr="001528E1" w:rsidRDefault="6EA4C50D" w:rsidP="007E1EAB">
      <w:pPr>
        <w:pStyle w:val="Heading6"/>
        <w:keepNext w:val="0"/>
        <w:numPr>
          <w:ilvl w:val="3"/>
          <w:numId w:val="98"/>
        </w:numPr>
        <w:spacing w:before="160" w:after="160" w:line="259" w:lineRule="auto"/>
        <w:ind w:left="2347" w:hanging="907"/>
        <w:rPr>
          <w:rFonts w:ascii="Avenir Next LT Pro" w:hAnsi="Avenir Next LT Pro"/>
          <w:sz w:val="24"/>
          <w:szCs w:val="24"/>
        </w:rPr>
      </w:pPr>
      <w:r w:rsidRPr="001528E1">
        <w:rPr>
          <w:rFonts w:ascii="Avenir Next LT Pro" w:hAnsi="Avenir Next LT Pro"/>
          <w:sz w:val="24"/>
          <w:szCs w:val="24"/>
        </w:rPr>
        <w:t>Subparagraph (f)</w:t>
      </w:r>
      <w:r w:rsidR="001455B1" w:rsidRPr="001528E1">
        <w:rPr>
          <w:rFonts w:ascii="Avenir Next LT Pro" w:hAnsi="Avenir Next LT Pro"/>
          <w:sz w:val="24"/>
          <w:szCs w:val="24"/>
        </w:rPr>
        <w:t>.</w:t>
      </w:r>
      <w:r w:rsidRPr="001528E1">
        <w:rPr>
          <w:rFonts w:ascii="Avenir Next LT Pro" w:hAnsi="Avenir Next LT Pro"/>
          <w:sz w:val="24"/>
          <w:szCs w:val="24"/>
        </w:rPr>
        <w:t xml:space="preserve"> </w:t>
      </w:r>
      <w:r w:rsidR="001455B1" w:rsidRPr="001528E1">
        <w:rPr>
          <w:rFonts w:ascii="Avenir Next LT Pro" w:hAnsi="Avenir Next LT Pro"/>
          <w:sz w:val="24"/>
          <w:szCs w:val="24"/>
        </w:rPr>
        <w:t xml:space="preserve"> </w:t>
      </w:r>
      <w:r w:rsidRPr="001528E1">
        <w:rPr>
          <w:rFonts w:ascii="Avenir Next LT Pro" w:hAnsi="Avenir Next LT Pro"/>
          <w:sz w:val="24"/>
          <w:szCs w:val="24"/>
        </w:rPr>
        <w:t>[No change.]</w:t>
      </w:r>
    </w:p>
    <w:p w14:paraId="7FAC7253" w14:textId="70F1CA5B" w:rsidR="0EDEF600" w:rsidRPr="001528E1" w:rsidRDefault="001975AE" w:rsidP="007E1EAB">
      <w:pPr>
        <w:pStyle w:val="Heading6"/>
        <w:keepNext w:val="0"/>
        <w:numPr>
          <w:ilvl w:val="3"/>
          <w:numId w:val="98"/>
        </w:numPr>
        <w:spacing w:before="160" w:after="160" w:line="259" w:lineRule="auto"/>
        <w:ind w:left="2347" w:hanging="907"/>
        <w:rPr>
          <w:rFonts w:ascii="Avenir Next LT Pro" w:hAnsi="Avenir Next LT Pro"/>
          <w:sz w:val="24"/>
          <w:szCs w:val="24"/>
        </w:rPr>
      </w:pPr>
      <w:r w:rsidRPr="001528E1">
        <w:rPr>
          <w:rFonts w:ascii="Avenir Next LT Pro" w:hAnsi="Avenir Next LT Pro"/>
          <w:sz w:val="24"/>
          <w:szCs w:val="24"/>
        </w:rPr>
        <w:t>S</w:t>
      </w:r>
      <w:r w:rsidR="6EA4C50D" w:rsidRPr="001528E1">
        <w:rPr>
          <w:rFonts w:ascii="Avenir Next LT Pro" w:hAnsi="Avenir Next LT Pro"/>
          <w:sz w:val="24"/>
          <w:szCs w:val="24"/>
        </w:rPr>
        <w:t>ubparagraphs (g) and (h).</w:t>
      </w:r>
      <w:r w:rsidRPr="001528E1">
        <w:rPr>
          <w:rFonts w:ascii="Avenir Next LT Pro" w:hAnsi="Avenir Next LT Pro"/>
          <w:sz w:val="24"/>
          <w:szCs w:val="24"/>
        </w:rPr>
        <w:t xml:space="preserve">  [n/a]</w:t>
      </w:r>
    </w:p>
    <w:p w14:paraId="179F0C5A" w14:textId="4AEB5B8B"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86.514-78</w:t>
      </w:r>
      <w:r w:rsidR="00CC14E4" w:rsidRPr="001528E1">
        <w:rPr>
          <w:rFonts w:ascii="Avenir Next LT Pro" w:hAnsi="Avenir Next LT Pro"/>
          <w:sz w:val="24"/>
          <w:szCs w:val="24"/>
        </w:rPr>
        <w:t xml:space="preserve">.  </w:t>
      </w:r>
      <w:r w:rsidRPr="001528E1">
        <w:rPr>
          <w:rFonts w:ascii="Avenir Next LT Pro" w:hAnsi="Avenir Next LT Pro"/>
          <w:sz w:val="24"/>
          <w:szCs w:val="24"/>
        </w:rPr>
        <w:t>Analytical gases. June 30, 1995</w:t>
      </w:r>
      <w:r w:rsidR="00E05CC1" w:rsidRPr="001528E1">
        <w:rPr>
          <w:rFonts w:ascii="Avenir Next LT Pro" w:hAnsi="Avenir Next LT Pro"/>
          <w:sz w:val="24"/>
          <w:szCs w:val="24"/>
        </w:rPr>
        <w:t>.</w:t>
      </w:r>
      <w:r w:rsidR="00145371" w:rsidRPr="001528E1">
        <w:rPr>
          <w:rFonts w:ascii="Avenir Next LT Pro" w:hAnsi="Avenir Next LT Pro"/>
          <w:sz w:val="24"/>
          <w:szCs w:val="24"/>
        </w:rPr>
        <w:t xml:space="preserve">  [No change.]</w:t>
      </w:r>
    </w:p>
    <w:p w14:paraId="41A16F19" w14:textId="72C414E1"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86.515-78</w:t>
      </w:r>
      <w:r w:rsidR="00E05CC1" w:rsidRPr="001528E1">
        <w:rPr>
          <w:rFonts w:ascii="Avenir Next LT Pro" w:hAnsi="Avenir Next LT Pro"/>
          <w:sz w:val="24"/>
          <w:szCs w:val="24"/>
        </w:rPr>
        <w:t xml:space="preserve">.  </w:t>
      </w:r>
      <w:r w:rsidRPr="001528E1">
        <w:rPr>
          <w:rFonts w:ascii="Avenir Next LT Pro" w:hAnsi="Avenir Next LT Pro"/>
          <w:sz w:val="24"/>
          <w:szCs w:val="24"/>
        </w:rPr>
        <w:t>EPA urban dynamometer driving schedule. April 28, 2014</w:t>
      </w:r>
      <w:r w:rsidR="00E05CC1" w:rsidRPr="001528E1">
        <w:rPr>
          <w:rFonts w:ascii="Avenir Next LT Pro" w:hAnsi="Avenir Next LT Pro"/>
          <w:sz w:val="24"/>
          <w:szCs w:val="24"/>
        </w:rPr>
        <w:t>.</w:t>
      </w:r>
      <w:r w:rsidR="00145371" w:rsidRPr="001528E1">
        <w:rPr>
          <w:rFonts w:ascii="Avenir Next LT Pro" w:hAnsi="Avenir Next LT Pro"/>
          <w:sz w:val="24"/>
          <w:szCs w:val="24"/>
        </w:rPr>
        <w:t xml:space="preserve">  </w:t>
      </w:r>
      <w:proofErr w:type="gramStart"/>
      <w:r w:rsidR="00145371" w:rsidRPr="001528E1">
        <w:rPr>
          <w:rFonts w:ascii="Avenir Next LT Pro" w:hAnsi="Avenir Next LT Pro"/>
          <w:sz w:val="24"/>
          <w:szCs w:val="24"/>
        </w:rPr>
        <w:t>[</w:t>
      </w:r>
      <w:r w:rsidR="1844897F" w:rsidRPr="001528E1">
        <w:rPr>
          <w:rFonts w:ascii="Avenir Next LT Pro" w:hAnsi="Avenir Next LT Pro"/>
          <w:sz w:val="24"/>
          <w:szCs w:val="24"/>
        </w:rPr>
        <w:t>n/a</w:t>
      </w:r>
      <w:r w:rsidR="00145371" w:rsidRPr="001528E1">
        <w:rPr>
          <w:rFonts w:ascii="Avenir Next LT Pro" w:hAnsi="Avenir Next LT Pro"/>
          <w:sz w:val="24"/>
          <w:szCs w:val="24"/>
        </w:rPr>
        <w:t>]</w:t>
      </w:r>
      <w:r w:rsidR="73EF2ED6" w:rsidRPr="001528E1">
        <w:rPr>
          <w:rFonts w:ascii="Avenir Next LT Pro" w:hAnsi="Avenir Next LT Pro"/>
          <w:sz w:val="24"/>
          <w:szCs w:val="24"/>
        </w:rPr>
        <w:t xml:space="preserve"> Note</w:t>
      </w:r>
      <w:proofErr w:type="gramEnd"/>
      <w:r w:rsidR="73EF2ED6" w:rsidRPr="001528E1">
        <w:rPr>
          <w:rFonts w:ascii="Avenir Next LT Pro" w:hAnsi="Avenir Next LT Pro"/>
          <w:sz w:val="24"/>
          <w:szCs w:val="24"/>
        </w:rPr>
        <w:t>: refer to EU 134/2014, Annex II</w:t>
      </w:r>
      <w:r w:rsidR="00BB51E9" w:rsidRPr="001528E1">
        <w:rPr>
          <w:rFonts w:ascii="Avenir Next LT Pro" w:hAnsi="Avenir Next LT Pro"/>
          <w:sz w:val="24"/>
          <w:szCs w:val="24"/>
        </w:rPr>
        <w:t>.</w:t>
      </w:r>
    </w:p>
    <w:p w14:paraId="6D8079A8" w14:textId="4482A174"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86.516-90</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Calibrations, frequency and overview. June 30, 1995</w:t>
      </w:r>
      <w:r w:rsidR="00145371" w:rsidRPr="001528E1">
        <w:rPr>
          <w:rFonts w:ascii="Avenir Next LT Pro" w:hAnsi="Avenir Next LT Pro"/>
          <w:sz w:val="24"/>
          <w:szCs w:val="24"/>
        </w:rPr>
        <w:t>.  [No change.]</w:t>
      </w:r>
    </w:p>
    <w:p w14:paraId="3901F5B8" w14:textId="2CCA07EF"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86.518-78</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Dynamometer calibration. March 11, 1998</w:t>
      </w:r>
      <w:r w:rsidR="00145371" w:rsidRPr="001528E1">
        <w:rPr>
          <w:rFonts w:ascii="Avenir Next LT Pro" w:hAnsi="Avenir Next LT Pro"/>
          <w:sz w:val="24"/>
          <w:szCs w:val="24"/>
        </w:rPr>
        <w:t>.  [No change.]</w:t>
      </w:r>
    </w:p>
    <w:p w14:paraId="7831A547" w14:textId="7F77AD5E"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86.519-90</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Constant volume sampler calibration. June 30, 1995</w:t>
      </w:r>
      <w:r w:rsidR="00145371" w:rsidRPr="001528E1">
        <w:rPr>
          <w:rFonts w:ascii="Avenir Next LT Pro" w:hAnsi="Avenir Next LT Pro"/>
          <w:sz w:val="24"/>
          <w:szCs w:val="24"/>
        </w:rPr>
        <w:t>.  [No change.]</w:t>
      </w:r>
    </w:p>
    <w:p w14:paraId="14E69679" w14:textId="65145618"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86.521-90</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Hydrocarbon analyzer calibration. June 30, 1995</w:t>
      </w:r>
      <w:r w:rsidR="00145371" w:rsidRPr="001528E1">
        <w:rPr>
          <w:rFonts w:ascii="Avenir Next LT Pro" w:hAnsi="Avenir Next LT Pro"/>
          <w:sz w:val="24"/>
          <w:szCs w:val="24"/>
        </w:rPr>
        <w:t>. [No change.]</w:t>
      </w:r>
    </w:p>
    <w:p w14:paraId="1BE056A8" w14:textId="040856AD"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86.522-78</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Carbon monoxide analyzer calibration. January 5, 1977</w:t>
      </w:r>
      <w:r w:rsidR="00145371" w:rsidRPr="001528E1">
        <w:rPr>
          <w:rFonts w:ascii="Avenir Next LT Pro" w:hAnsi="Avenir Next LT Pro"/>
          <w:sz w:val="24"/>
          <w:szCs w:val="24"/>
        </w:rPr>
        <w:t>.  [No change.]</w:t>
      </w:r>
    </w:p>
    <w:p w14:paraId="48647D9E" w14:textId="0E3FB654"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86.523-78</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Oxides of nitrogen analyzer calibration. June 30, 1995</w:t>
      </w:r>
      <w:r w:rsidR="00145371" w:rsidRPr="001528E1">
        <w:rPr>
          <w:rFonts w:ascii="Avenir Next LT Pro" w:hAnsi="Avenir Next LT Pro"/>
          <w:sz w:val="24"/>
          <w:szCs w:val="24"/>
        </w:rPr>
        <w:t>.  [No change.]</w:t>
      </w:r>
    </w:p>
    <w:p w14:paraId="2C0777AE" w14:textId="30C864C4"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86.524-78</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Carbon dioxide analyzer calibration. January 5, 1977</w:t>
      </w:r>
      <w:r w:rsidR="00145371" w:rsidRPr="001528E1">
        <w:rPr>
          <w:rFonts w:ascii="Avenir Next LT Pro" w:hAnsi="Avenir Next LT Pro"/>
          <w:sz w:val="24"/>
          <w:szCs w:val="24"/>
        </w:rPr>
        <w:t>.  [No change.]</w:t>
      </w:r>
    </w:p>
    <w:p w14:paraId="1C0458D0" w14:textId="779DE117"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86.526-90</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Calibration of other equipment. April 11, 1989</w:t>
      </w:r>
      <w:r w:rsidR="00145371" w:rsidRPr="001528E1">
        <w:rPr>
          <w:rFonts w:ascii="Avenir Next LT Pro" w:hAnsi="Avenir Next LT Pro"/>
          <w:sz w:val="24"/>
          <w:szCs w:val="24"/>
        </w:rPr>
        <w:t>.  [No change.]</w:t>
      </w:r>
    </w:p>
    <w:p w14:paraId="5B341863" w14:textId="65675050"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86.527-90</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Test procedures, overview. June 30, 1995</w:t>
      </w:r>
      <w:r w:rsidR="00145371" w:rsidRPr="001528E1">
        <w:rPr>
          <w:rFonts w:ascii="Avenir Next LT Pro" w:hAnsi="Avenir Next LT Pro"/>
          <w:sz w:val="24"/>
          <w:szCs w:val="24"/>
        </w:rPr>
        <w:t>.  [</w:t>
      </w:r>
      <w:r w:rsidR="70CD046B" w:rsidRPr="001528E1">
        <w:rPr>
          <w:rFonts w:ascii="Avenir Next LT Pro" w:hAnsi="Avenir Next LT Pro"/>
          <w:sz w:val="24"/>
          <w:szCs w:val="24"/>
        </w:rPr>
        <w:t>n/a</w:t>
      </w:r>
      <w:r w:rsidR="00145371" w:rsidRPr="001528E1">
        <w:rPr>
          <w:rFonts w:ascii="Avenir Next LT Pro" w:hAnsi="Avenir Next LT Pro"/>
          <w:sz w:val="24"/>
          <w:szCs w:val="24"/>
        </w:rPr>
        <w:t>]</w:t>
      </w:r>
    </w:p>
    <w:p w14:paraId="0C627E06" w14:textId="36ACF335"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86.528-78</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Transmissions. January 5, 1977</w:t>
      </w:r>
      <w:r w:rsidR="00145371" w:rsidRPr="001528E1">
        <w:rPr>
          <w:rFonts w:ascii="Avenir Next LT Pro" w:hAnsi="Avenir Next LT Pro"/>
          <w:sz w:val="24"/>
          <w:szCs w:val="24"/>
        </w:rPr>
        <w:t xml:space="preserve">.  </w:t>
      </w:r>
      <w:proofErr w:type="gramStart"/>
      <w:r w:rsidR="00145371" w:rsidRPr="001528E1">
        <w:rPr>
          <w:rFonts w:ascii="Avenir Next LT Pro" w:hAnsi="Avenir Next LT Pro"/>
          <w:sz w:val="24"/>
          <w:szCs w:val="24"/>
        </w:rPr>
        <w:t>[</w:t>
      </w:r>
      <w:r w:rsidR="02767494" w:rsidRPr="001528E1">
        <w:rPr>
          <w:rFonts w:ascii="Avenir Next LT Pro" w:hAnsi="Avenir Next LT Pro"/>
          <w:sz w:val="24"/>
          <w:szCs w:val="24"/>
        </w:rPr>
        <w:t>n/a</w:t>
      </w:r>
      <w:r w:rsidR="00145371" w:rsidRPr="001528E1">
        <w:rPr>
          <w:rFonts w:ascii="Avenir Next LT Pro" w:hAnsi="Avenir Next LT Pro"/>
          <w:sz w:val="24"/>
          <w:szCs w:val="24"/>
        </w:rPr>
        <w:t>]</w:t>
      </w:r>
      <w:r w:rsidR="37E1FCBD" w:rsidRPr="001528E1">
        <w:rPr>
          <w:rFonts w:ascii="Avenir Next LT Pro" w:hAnsi="Avenir Next LT Pro"/>
          <w:sz w:val="24"/>
          <w:szCs w:val="24"/>
        </w:rPr>
        <w:t xml:space="preserve"> Note</w:t>
      </w:r>
      <w:proofErr w:type="gramEnd"/>
      <w:r w:rsidR="37E1FCBD" w:rsidRPr="001528E1">
        <w:rPr>
          <w:rFonts w:ascii="Avenir Next LT Pro" w:hAnsi="Avenir Next LT Pro"/>
          <w:sz w:val="24"/>
          <w:szCs w:val="24"/>
        </w:rPr>
        <w:t>: refer to EU 134/2014, Annex II, Appendix IX for shift schedule</w:t>
      </w:r>
      <w:r w:rsidR="00BB51E9" w:rsidRPr="001528E1">
        <w:rPr>
          <w:rFonts w:ascii="Avenir Next LT Pro" w:hAnsi="Avenir Next LT Pro"/>
          <w:sz w:val="24"/>
          <w:szCs w:val="24"/>
        </w:rPr>
        <w:t>.</w:t>
      </w:r>
    </w:p>
    <w:p w14:paraId="3B3EA36A" w14:textId="77777777" w:rsidR="00C87CB5"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lastRenderedPageBreak/>
        <w:t>§ 86.529-98</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Road load force and inertia weight determination. February 19, 2015</w:t>
      </w:r>
      <w:r w:rsidR="00145371" w:rsidRPr="001528E1">
        <w:rPr>
          <w:rFonts w:ascii="Avenir Next LT Pro" w:hAnsi="Avenir Next LT Pro"/>
          <w:sz w:val="24"/>
          <w:szCs w:val="24"/>
        </w:rPr>
        <w:t>.  [</w:t>
      </w:r>
      <w:r w:rsidR="0C925148" w:rsidRPr="001528E1">
        <w:rPr>
          <w:rFonts w:ascii="Avenir Next LT Pro" w:hAnsi="Avenir Next LT Pro"/>
          <w:sz w:val="24"/>
          <w:szCs w:val="24"/>
        </w:rPr>
        <w:t>n/a</w:t>
      </w:r>
      <w:r w:rsidR="00145371" w:rsidRPr="001528E1">
        <w:rPr>
          <w:rFonts w:ascii="Avenir Next LT Pro" w:hAnsi="Avenir Next LT Pro"/>
          <w:sz w:val="24"/>
          <w:szCs w:val="24"/>
        </w:rPr>
        <w:t>]</w:t>
      </w:r>
    </w:p>
    <w:p w14:paraId="69076098" w14:textId="49AA3798" w:rsidR="000E3C44" w:rsidRPr="001528E1" w:rsidRDefault="49F9E965" w:rsidP="007E1EAB">
      <w:p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Note: refer to</w:t>
      </w:r>
      <w:r w:rsidR="75444F7B" w:rsidRPr="001528E1">
        <w:rPr>
          <w:rFonts w:ascii="Avenir Next LT Pro" w:hAnsi="Avenir Next LT Pro"/>
          <w:sz w:val="24"/>
          <w:szCs w:val="24"/>
        </w:rPr>
        <w:t xml:space="preserve"> EU 134/2014, Annex II, Appendix V, VII, or VIII for road load force and inertia weight determination.</w:t>
      </w:r>
      <w:r w:rsidRPr="001528E1">
        <w:rPr>
          <w:rFonts w:ascii="Avenir Next LT Pro" w:hAnsi="Avenir Next LT Pro"/>
          <w:sz w:val="24"/>
          <w:szCs w:val="24"/>
        </w:rPr>
        <w:t xml:space="preserve"> </w:t>
      </w:r>
    </w:p>
    <w:p w14:paraId="4C5F8DCA" w14:textId="1AA53E6B"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86.530-78</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Test sequence, general requirements. January 5, 1977</w:t>
      </w:r>
      <w:r w:rsidR="00145371" w:rsidRPr="001528E1">
        <w:rPr>
          <w:rFonts w:ascii="Avenir Next LT Pro" w:hAnsi="Avenir Next LT Pro"/>
          <w:sz w:val="24"/>
          <w:szCs w:val="24"/>
        </w:rPr>
        <w:t>.  [No change.]</w:t>
      </w:r>
    </w:p>
    <w:p w14:paraId="163BCB96" w14:textId="7433043E"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86.531-78</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Vehicle preparation.</w:t>
      </w:r>
      <w:r w:rsidR="00C118C8" w:rsidRPr="001528E1">
        <w:rPr>
          <w:rFonts w:ascii="Avenir Next LT Pro" w:hAnsi="Avenir Next LT Pro"/>
          <w:sz w:val="24"/>
          <w:szCs w:val="24"/>
        </w:rPr>
        <w:t xml:space="preserve"> </w:t>
      </w:r>
      <w:r w:rsidRPr="001528E1">
        <w:rPr>
          <w:rFonts w:ascii="Avenir Next LT Pro" w:hAnsi="Avenir Next LT Pro"/>
          <w:sz w:val="24"/>
          <w:szCs w:val="24"/>
        </w:rPr>
        <w:t>June 29, 2021</w:t>
      </w:r>
      <w:r w:rsidR="00145371" w:rsidRPr="001528E1">
        <w:rPr>
          <w:rFonts w:ascii="Avenir Next LT Pro" w:hAnsi="Avenir Next LT Pro"/>
          <w:sz w:val="24"/>
          <w:szCs w:val="24"/>
        </w:rPr>
        <w:t>.  [No change.]</w:t>
      </w:r>
    </w:p>
    <w:p w14:paraId="75C5568E" w14:textId="77777777" w:rsidR="005B4FD6" w:rsidRPr="001528E1" w:rsidRDefault="000E3C44" w:rsidP="007E1EAB">
      <w:pPr>
        <w:pStyle w:val="Heading5"/>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86.532-78</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Vehicle preconditioning.</w:t>
      </w:r>
      <w:r w:rsidR="00C118C8" w:rsidRPr="001528E1">
        <w:rPr>
          <w:rFonts w:ascii="Avenir Next LT Pro" w:hAnsi="Avenir Next LT Pro"/>
          <w:sz w:val="24"/>
          <w:szCs w:val="24"/>
        </w:rPr>
        <w:t xml:space="preserve"> </w:t>
      </w:r>
      <w:r w:rsidRPr="001528E1">
        <w:rPr>
          <w:rFonts w:ascii="Avenir Next LT Pro" w:hAnsi="Avenir Next LT Pro"/>
          <w:sz w:val="24"/>
          <w:szCs w:val="24"/>
        </w:rPr>
        <w:t>January 5, 1977</w:t>
      </w:r>
      <w:r w:rsidR="00145371" w:rsidRPr="001528E1">
        <w:rPr>
          <w:rFonts w:ascii="Avenir Next LT Pro" w:hAnsi="Avenir Next LT Pro"/>
          <w:sz w:val="24"/>
          <w:szCs w:val="24"/>
        </w:rPr>
        <w:t>.  [</w:t>
      </w:r>
      <w:r w:rsidR="120470E8" w:rsidRPr="001528E1">
        <w:rPr>
          <w:rFonts w:ascii="Avenir Next LT Pro" w:hAnsi="Avenir Next LT Pro"/>
          <w:sz w:val="24"/>
          <w:szCs w:val="24"/>
        </w:rPr>
        <w:t>n/a</w:t>
      </w:r>
      <w:r w:rsidR="00145371" w:rsidRPr="001528E1">
        <w:rPr>
          <w:rFonts w:ascii="Avenir Next LT Pro" w:hAnsi="Avenir Next LT Pro"/>
          <w:sz w:val="24"/>
          <w:szCs w:val="24"/>
        </w:rPr>
        <w:t>]</w:t>
      </w:r>
    </w:p>
    <w:p w14:paraId="4266CA80" w14:textId="2FFB4A9B" w:rsidR="000E3C44" w:rsidRPr="001528E1" w:rsidRDefault="60226EEC" w:rsidP="007E1EAB">
      <w:p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Note: refer to EU 134/2014, Annex II</w:t>
      </w:r>
      <w:r w:rsidR="00BB51E9" w:rsidRPr="001528E1">
        <w:rPr>
          <w:rFonts w:ascii="Avenir Next LT Pro" w:hAnsi="Avenir Next LT Pro"/>
          <w:sz w:val="24"/>
          <w:szCs w:val="24"/>
        </w:rPr>
        <w:t>.</w:t>
      </w:r>
    </w:p>
    <w:p w14:paraId="43BEAA96" w14:textId="77777777" w:rsidR="00C87CB5"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86.535-90</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Dynamometer procedure.</w:t>
      </w:r>
      <w:r w:rsidR="00ED5045" w:rsidRPr="001528E1">
        <w:rPr>
          <w:rFonts w:ascii="Avenir Next LT Pro" w:hAnsi="Avenir Next LT Pro"/>
          <w:sz w:val="24"/>
          <w:szCs w:val="24"/>
        </w:rPr>
        <w:t xml:space="preserve"> </w:t>
      </w:r>
      <w:r w:rsidRPr="001528E1">
        <w:rPr>
          <w:rFonts w:ascii="Avenir Next LT Pro" w:hAnsi="Avenir Next LT Pro"/>
          <w:sz w:val="24"/>
          <w:szCs w:val="24"/>
        </w:rPr>
        <w:t>April 11, 1989</w:t>
      </w:r>
      <w:r w:rsidR="00145371" w:rsidRPr="001528E1">
        <w:rPr>
          <w:rFonts w:ascii="Avenir Next LT Pro" w:hAnsi="Avenir Next LT Pro"/>
          <w:sz w:val="24"/>
          <w:szCs w:val="24"/>
        </w:rPr>
        <w:t>.  [</w:t>
      </w:r>
      <w:r w:rsidR="124DFA63" w:rsidRPr="001528E1">
        <w:rPr>
          <w:rFonts w:ascii="Avenir Next LT Pro" w:hAnsi="Avenir Next LT Pro"/>
          <w:sz w:val="24"/>
          <w:szCs w:val="24"/>
        </w:rPr>
        <w:t>n/a</w:t>
      </w:r>
      <w:r w:rsidR="00145371" w:rsidRPr="001528E1">
        <w:rPr>
          <w:rFonts w:ascii="Avenir Next LT Pro" w:hAnsi="Avenir Next LT Pro"/>
          <w:sz w:val="24"/>
          <w:szCs w:val="24"/>
        </w:rPr>
        <w:t>]</w:t>
      </w:r>
    </w:p>
    <w:p w14:paraId="75024369" w14:textId="216823AF" w:rsidR="000E3C44" w:rsidRPr="001528E1" w:rsidRDefault="74971E04" w:rsidP="007E1EAB">
      <w:p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Note: refer to EU 134/2014, Annex II</w:t>
      </w:r>
      <w:r w:rsidR="00BB51E9" w:rsidRPr="001528E1">
        <w:rPr>
          <w:rFonts w:ascii="Avenir Next LT Pro" w:hAnsi="Avenir Next LT Pro"/>
          <w:sz w:val="24"/>
          <w:szCs w:val="24"/>
        </w:rPr>
        <w:t>.</w:t>
      </w:r>
    </w:p>
    <w:p w14:paraId="3CDBAFAB" w14:textId="022E8DF9"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86.536-78</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Engine starting and restarting.</w:t>
      </w:r>
      <w:r w:rsidR="00ED5045" w:rsidRPr="001528E1">
        <w:rPr>
          <w:rFonts w:ascii="Avenir Next LT Pro" w:hAnsi="Avenir Next LT Pro"/>
          <w:sz w:val="24"/>
          <w:szCs w:val="24"/>
        </w:rPr>
        <w:t xml:space="preserve"> </w:t>
      </w:r>
      <w:r w:rsidRPr="001528E1">
        <w:rPr>
          <w:rFonts w:ascii="Avenir Next LT Pro" w:hAnsi="Avenir Next LT Pro"/>
          <w:sz w:val="24"/>
          <w:szCs w:val="24"/>
        </w:rPr>
        <w:t>January 5, 1977</w:t>
      </w:r>
      <w:r w:rsidR="00145371" w:rsidRPr="001528E1">
        <w:rPr>
          <w:rFonts w:ascii="Avenir Next LT Pro" w:hAnsi="Avenir Next LT Pro"/>
          <w:sz w:val="24"/>
          <w:szCs w:val="24"/>
        </w:rPr>
        <w:t>.  [No change.]</w:t>
      </w:r>
    </w:p>
    <w:p w14:paraId="6EBC9C9C" w14:textId="4CE95D74" w:rsidR="00E005D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86.537-90</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Dynamometer test runs.</w:t>
      </w:r>
      <w:r w:rsidR="00ED5045" w:rsidRPr="001528E1">
        <w:rPr>
          <w:rFonts w:ascii="Avenir Next LT Pro" w:hAnsi="Avenir Next LT Pro"/>
          <w:sz w:val="24"/>
          <w:szCs w:val="24"/>
        </w:rPr>
        <w:t xml:space="preserve"> </w:t>
      </w:r>
      <w:r w:rsidRPr="001528E1">
        <w:rPr>
          <w:rFonts w:ascii="Avenir Next LT Pro" w:hAnsi="Avenir Next LT Pro"/>
          <w:sz w:val="24"/>
          <w:szCs w:val="24"/>
        </w:rPr>
        <w:t>June 30, 1995</w:t>
      </w:r>
      <w:r w:rsidR="00145371" w:rsidRPr="001528E1">
        <w:rPr>
          <w:rFonts w:ascii="Avenir Next LT Pro" w:hAnsi="Avenir Next LT Pro"/>
          <w:sz w:val="24"/>
          <w:szCs w:val="24"/>
        </w:rPr>
        <w:t>.  [</w:t>
      </w:r>
      <w:r w:rsidR="7FA138FE" w:rsidRPr="001528E1">
        <w:rPr>
          <w:rFonts w:ascii="Avenir Next LT Pro" w:hAnsi="Avenir Next LT Pro"/>
          <w:sz w:val="24"/>
          <w:szCs w:val="24"/>
        </w:rPr>
        <w:t>n/a</w:t>
      </w:r>
      <w:r w:rsidR="00145371" w:rsidRPr="001528E1">
        <w:rPr>
          <w:rFonts w:ascii="Avenir Next LT Pro" w:hAnsi="Avenir Next LT Pro"/>
          <w:sz w:val="24"/>
          <w:szCs w:val="24"/>
        </w:rPr>
        <w:t>]</w:t>
      </w:r>
    </w:p>
    <w:p w14:paraId="39357B01" w14:textId="54667E1D" w:rsidR="000E3C44" w:rsidRPr="001528E1" w:rsidRDefault="167B8178" w:rsidP="007E1EAB">
      <w:p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Note: refer to EU 134/2014, Annex II</w:t>
      </w:r>
      <w:r w:rsidR="00BB51E9" w:rsidRPr="001528E1">
        <w:rPr>
          <w:rFonts w:ascii="Avenir Next LT Pro" w:hAnsi="Avenir Next LT Pro"/>
          <w:sz w:val="24"/>
          <w:szCs w:val="24"/>
        </w:rPr>
        <w:t>.</w:t>
      </w:r>
    </w:p>
    <w:p w14:paraId="3B053A51" w14:textId="5F07DACA" w:rsidR="0039187A"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86.540-90</w:t>
      </w:r>
      <w:r w:rsidR="00145371" w:rsidRPr="001528E1">
        <w:rPr>
          <w:rFonts w:ascii="Avenir Next LT Pro" w:hAnsi="Avenir Next LT Pro"/>
          <w:sz w:val="24"/>
          <w:szCs w:val="24"/>
        </w:rPr>
        <w:t>.</w:t>
      </w:r>
      <w:r w:rsidR="00315C00" w:rsidRPr="001528E1">
        <w:rPr>
          <w:rFonts w:ascii="Avenir Next LT Pro" w:hAnsi="Avenir Next LT Pro"/>
          <w:sz w:val="24"/>
          <w:szCs w:val="24"/>
        </w:rPr>
        <w:t xml:space="preserve">  </w:t>
      </w:r>
      <w:r w:rsidRPr="001528E1">
        <w:rPr>
          <w:rFonts w:ascii="Avenir Next LT Pro" w:hAnsi="Avenir Next LT Pro"/>
          <w:sz w:val="24"/>
          <w:szCs w:val="24"/>
        </w:rPr>
        <w:t>Exhaust sample analysis.</w:t>
      </w:r>
      <w:r w:rsidR="00ED5045" w:rsidRPr="001528E1">
        <w:rPr>
          <w:rFonts w:ascii="Avenir Next LT Pro" w:hAnsi="Avenir Next LT Pro"/>
          <w:sz w:val="24"/>
          <w:szCs w:val="24"/>
        </w:rPr>
        <w:t xml:space="preserve"> </w:t>
      </w:r>
      <w:r w:rsidRPr="001528E1">
        <w:rPr>
          <w:rFonts w:ascii="Avenir Next LT Pro" w:hAnsi="Avenir Next LT Pro"/>
          <w:sz w:val="24"/>
          <w:szCs w:val="24"/>
        </w:rPr>
        <w:t>June 30, 1995</w:t>
      </w:r>
      <w:r w:rsidR="00145371" w:rsidRPr="001528E1">
        <w:rPr>
          <w:rFonts w:ascii="Avenir Next LT Pro" w:hAnsi="Avenir Next LT Pro"/>
          <w:sz w:val="24"/>
          <w:szCs w:val="24"/>
        </w:rPr>
        <w:t>.  [</w:t>
      </w:r>
      <w:r w:rsidR="7894D246" w:rsidRPr="001528E1">
        <w:rPr>
          <w:rFonts w:ascii="Avenir Next LT Pro" w:hAnsi="Avenir Next LT Pro"/>
          <w:sz w:val="24"/>
          <w:szCs w:val="24"/>
        </w:rPr>
        <w:t>n/a</w:t>
      </w:r>
      <w:r w:rsidR="00145371" w:rsidRPr="001528E1">
        <w:rPr>
          <w:rFonts w:ascii="Avenir Next LT Pro" w:hAnsi="Avenir Next LT Pro"/>
          <w:sz w:val="24"/>
          <w:szCs w:val="24"/>
        </w:rPr>
        <w:t>]</w:t>
      </w:r>
    </w:p>
    <w:p w14:paraId="395EB047" w14:textId="5A572FAB" w:rsidR="000E3C44" w:rsidRPr="001528E1" w:rsidRDefault="014979BA" w:rsidP="007E1EAB">
      <w:p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 xml:space="preserve"> Note: refer to EU 134/2014, Annex II</w:t>
      </w:r>
      <w:r w:rsidR="00BB51E9" w:rsidRPr="001528E1">
        <w:rPr>
          <w:rFonts w:ascii="Avenir Next LT Pro" w:hAnsi="Avenir Next LT Pro"/>
          <w:sz w:val="24"/>
          <w:szCs w:val="24"/>
        </w:rPr>
        <w:t>.</w:t>
      </w:r>
    </w:p>
    <w:p w14:paraId="470C4AF0" w14:textId="5E956288" w:rsidR="000E3C44" w:rsidRPr="001528E1" w:rsidRDefault="000E3C44" w:rsidP="007E1EAB">
      <w:pPr>
        <w:pStyle w:val="Heading5"/>
        <w:keepNext w:val="0"/>
        <w:numPr>
          <w:ilvl w:val="2"/>
          <w:numId w:val="61"/>
        </w:numPr>
        <w:spacing w:before="160" w:after="160" w:line="259" w:lineRule="auto"/>
        <w:ind w:left="1800" w:hanging="720"/>
        <w:rPr>
          <w:rFonts w:ascii="Avenir Next LT Pro" w:hAnsi="Avenir Next LT Pro"/>
          <w:b/>
          <w:bCs/>
          <w:sz w:val="24"/>
          <w:szCs w:val="24"/>
        </w:rPr>
      </w:pPr>
      <w:r w:rsidRPr="001528E1">
        <w:rPr>
          <w:rFonts w:ascii="Avenir Next LT Pro" w:hAnsi="Avenir Next LT Pro"/>
          <w:sz w:val="24"/>
          <w:szCs w:val="24"/>
        </w:rPr>
        <w:t>§ 86.542-90</w:t>
      </w:r>
      <w:r w:rsidR="00AD7374" w:rsidRPr="001528E1">
        <w:rPr>
          <w:rFonts w:ascii="Avenir Next LT Pro" w:hAnsi="Avenir Next LT Pro"/>
          <w:b/>
          <w:sz w:val="24"/>
          <w:szCs w:val="24"/>
        </w:rPr>
        <w:t>.</w:t>
      </w:r>
      <w:r w:rsidR="00FA67AC" w:rsidRPr="001528E1">
        <w:rPr>
          <w:rFonts w:ascii="Avenir Next LT Pro" w:hAnsi="Avenir Next LT Pro"/>
          <w:b/>
          <w:bCs/>
          <w:sz w:val="24"/>
          <w:szCs w:val="24"/>
        </w:rPr>
        <w:t xml:space="preserve">  </w:t>
      </w:r>
      <w:r w:rsidRPr="001528E1">
        <w:rPr>
          <w:rFonts w:ascii="Avenir Next LT Pro" w:hAnsi="Avenir Next LT Pro"/>
          <w:sz w:val="24"/>
          <w:szCs w:val="24"/>
        </w:rPr>
        <w:t>Records required.</w:t>
      </w:r>
      <w:r w:rsidR="00ED5045" w:rsidRPr="001528E1">
        <w:rPr>
          <w:rFonts w:ascii="Avenir Next LT Pro" w:hAnsi="Avenir Next LT Pro"/>
          <w:sz w:val="24"/>
          <w:szCs w:val="24"/>
        </w:rPr>
        <w:t xml:space="preserve"> </w:t>
      </w:r>
      <w:r w:rsidRPr="001528E1">
        <w:rPr>
          <w:rFonts w:ascii="Avenir Next LT Pro" w:hAnsi="Avenir Next LT Pro"/>
          <w:sz w:val="24"/>
          <w:szCs w:val="24"/>
        </w:rPr>
        <w:t>June 30, 1995</w:t>
      </w:r>
      <w:r w:rsidR="00AD7374" w:rsidRPr="001528E1">
        <w:rPr>
          <w:rFonts w:ascii="Avenir Next LT Pro" w:hAnsi="Avenir Next LT Pro"/>
          <w:sz w:val="24"/>
          <w:szCs w:val="24"/>
        </w:rPr>
        <w:t>.  [No change.]</w:t>
      </w:r>
    </w:p>
    <w:p w14:paraId="5F7CD3B0" w14:textId="175CA819" w:rsidR="005F2888" w:rsidRPr="001528E1" w:rsidRDefault="004D1726" w:rsidP="007E1EAB">
      <w:pPr>
        <w:pStyle w:val="Heading5"/>
        <w:keepNext w:val="0"/>
        <w:numPr>
          <w:ilvl w:val="2"/>
          <w:numId w:val="61"/>
        </w:numPr>
        <w:spacing w:before="160" w:after="160" w:line="259" w:lineRule="auto"/>
        <w:ind w:left="1800" w:hanging="720"/>
        <w:rPr>
          <w:rFonts w:ascii="Avenir Next LT Pro" w:hAnsi="Avenir Next LT Pro"/>
          <w:sz w:val="24"/>
          <w:szCs w:val="24"/>
        </w:rPr>
      </w:pPr>
      <w:r w:rsidRPr="001528E1">
        <w:rPr>
          <w:rFonts w:ascii="Avenir Next LT Pro" w:hAnsi="Avenir Next LT Pro"/>
          <w:sz w:val="24"/>
          <w:szCs w:val="24"/>
        </w:rPr>
        <w:t>§ 86.544-90</w:t>
      </w:r>
      <w:r w:rsidR="00AD7374" w:rsidRPr="001528E1">
        <w:rPr>
          <w:rFonts w:ascii="Avenir Next LT Pro" w:hAnsi="Avenir Next LT Pro"/>
          <w:sz w:val="24"/>
          <w:szCs w:val="24"/>
        </w:rPr>
        <w:t>.</w:t>
      </w:r>
      <w:r w:rsidR="00FA67AC" w:rsidRPr="001528E1">
        <w:rPr>
          <w:rFonts w:ascii="Avenir Next LT Pro" w:hAnsi="Avenir Next LT Pro"/>
          <w:sz w:val="24"/>
          <w:szCs w:val="24"/>
        </w:rPr>
        <w:t xml:space="preserve">  </w:t>
      </w:r>
      <w:r w:rsidRPr="001528E1">
        <w:rPr>
          <w:rFonts w:ascii="Avenir Next LT Pro" w:hAnsi="Avenir Next LT Pro"/>
          <w:sz w:val="24"/>
          <w:szCs w:val="24"/>
        </w:rPr>
        <w:t>Calculations; exhaust emissions. October 25, 2016</w:t>
      </w:r>
      <w:r w:rsidR="00AD7374" w:rsidRPr="001528E1">
        <w:rPr>
          <w:rFonts w:ascii="Avenir Next LT Pro" w:hAnsi="Avenir Next LT Pro"/>
          <w:sz w:val="24"/>
          <w:szCs w:val="24"/>
        </w:rPr>
        <w:t>.  [</w:t>
      </w:r>
      <w:r w:rsidR="0D7E14E3" w:rsidRPr="001528E1">
        <w:rPr>
          <w:rFonts w:ascii="Avenir Next LT Pro" w:hAnsi="Avenir Next LT Pro"/>
          <w:sz w:val="24"/>
          <w:szCs w:val="24"/>
        </w:rPr>
        <w:t>n/a</w:t>
      </w:r>
      <w:r w:rsidR="00AD7374" w:rsidRPr="001528E1">
        <w:rPr>
          <w:rFonts w:ascii="Avenir Next LT Pro" w:hAnsi="Avenir Next LT Pro"/>
          <w:sz w:val="24"/>
          <w:szCs w:val="24"/>
        </w:rPr>
        <w:t>]</w:t>
      </w:r>
      <w:r w:rsidR="1BE704E7" w:rsidRPr="001528E1">
        <w:rPr>
          <w:rFonts w:ascii="Avenir Next LT Pro" w:hAnsi="Avenir Next LT Pro"/>
          <w:sz w:val="24"/>
          <w:szCs w:val="24"/>
        </w:rPr>
        <w:t xml:space="preserve"> </w:t>
      </w:r>
    </w:p>
    <w:p w14:paraId="6F97A3CC" w14:textId="4CDC5C44" w:rsidR="00D220CF" w:rsidRPr="001528E1" w:rsidRDefault="1BE704E7" w:rsidP="007E1EAB">
      <w:pPr>
        <w:spacing w:before="160" w:after="160" w:line="259" w:lineRule="auto"/>
        <w:ind w:left="1800"/>
        <w:rPr>
          <w:rFonts w:ascii="Avenir Next LT Pro" w:hAnsi="Avenir Next LT Pro"/>
          <w:sz w:val="24"/>
          <w:szCs w:val="24"/>
        </w:rPr>
      </w:pPr>
      <w:r w:rsidRPr="001528E1">
        <w:rPr>
          <w:rFonts w:ascii="Avenir Next LT Pro" w:hAnsi="Avenir Next LT Pro"/>
          <w:sz w:val="24"/>
          <w:szCs w:val="24"/>
        </w:rPr>
        <w:t>Note: refer to EU 134/2014, Annex II</w:t>
      </w:r>
      <w:r w:rsidR="00BB51E9" w:rsidRPr="001528E1">
        <w:rPr>
          <w:rFonts w:ascii="Avenir Next LT Pro" w:hAnsi="Avenir Next LT Pro"/>
          <w:sz w:val="24"/>
          <w:szCs w:val="24"/>
        </w:rPr>
        <w:t>.</w:t>
      </w:r>
    </w:p>
    <w:p w14:paraId="554850BC" w14:textId="77777777" w:rsidR="008C7BE3" w:rsidRPr="001528E1" w:rsidRDefault="008C7BE3" w:rsidP="004D5A83">
      <w:pPr>
        <w:rPr>
          <w:rFonts w:ascii="Avenir Next LT Pro" w:hAnsi="Avenir Next LT Pro"/>
        </w:rPr>
      </w:pPr>
    </w:p>
    <w:p w14:paraId="23E49BF6" w14:textId="77777777" w:rsidR="00AE6B09" w:rsidRPr="001528E1" w:rsidRDefault="00AE6B09" w:rsidP="004D5A83">
      <w:pPr>
        <w:rPr>
          <w:rFonts w:ascii="Avenir Next LT Pro" w:hAnsi="Avenir Next LT Pro"/>
        </w:rPr>
      </w:pPr>
    </w:p>
    <w:p w14:paraId="42AF3211" w14:textId="1A879389" w:rsidR="00513A44" w:rsidRPr="001528E1" w:rsidRDefault="00513A44" w:rsidP="00930E68">
      <w:pPr>
        <w:ind w:left="360"/>
        <w:rPr>
          <w:rFonts w:ascii="Avenir Next LT Pro" w:hAnsi="Avenir Next LT Pro"/>
        </w:rPr>
      </w:pPr>
    </w:p>
    <w:p w14:paraId="63E6BE7A" w14:textId="77777777" w:rsidR="00B55EF5" w:rsidRPr="001528E1" w:rsidRDefault="00B55EF5" w:rsidP="00930E68">
      <w:pPr>
        <w:ind w:left="360"/>
        <w:jc w:val="center"/>
        <w:rPr>
          <w:rFonts w:ascii="Avenir Next LT Pro" w:hAnsi="Avenir Next LT Pro" w:cs="Arial"/>
          <w:sz w:val="20"/>
        </w:rPr>
      </w:pPr>
    </w:p>
    <w:sectPr w:rsidR="00B55EF5" w:rsidRPr="001528E1" w:rsidSect="00EE1D80">
      <w:headerReference w:type="even" r:id="rId18"/>
      <w:headerReference w:type="default" r:id="rId19"/>
      <w:footerReference w:type="default" r:id="rId20"/>
      <w:headerReference w:type="first" r:id="rId21"/>
      <w:footnotePr>
        <w:pos w:val="beneathText"/>
      </w:footnotePr>
      <w:endnotePr>
        <w:numFmt w:val="decimal"/>
      </w:endnotePr>
      <w:pgSz w:w="12240" w:h="15840" w:code="1"/>
      <w:pgMar w:top="1440" w:right="1260" w:bottom="1440" w:left="144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CC942" w14:textId="77777777" w:rsidR="000A6C36" w:rsidRDefault="000A6C36">
      <w:r>
        <w:separator/>
      </w:r>
    </w:p>
  </w:endnote>
  <w:endnote w:type="continuationSeparator" w:id="0">
    <w:p w14:paraId="47FF5705" w14:textId="77777777" w:rsidR="000A6C36" w:rsidRDefault="000A6C36">
      <w:r>
        <w:continuationSeparator/>
      </w:r>
    </w:p>
  </w:endnote>
  <w:endnote w:type="continuationNotice" w:id="1">
    <w:p w14:paraId="65B14EA8" w14:textId="77777777" w:rsidR="000A6C36" w:rsidRDefault="000A6C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nglish111 Vivace BT">
    <w:altName w:val="Calibri"/>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Avenir LT Std 55 Roman">
    <w:panose1 w:val="020B0503020203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2713113"/>
      <w:docPartObj>
        <w:docPartGallery w:val="Page Numbers (Bottom of Page)"/>
        <w:docPartUnique/>
      </w:docPartObj>
    </w:sdtPr>
    <w:sdtEndPr>
      <w:rPr>
        <w:rFonts w:ascii="Avenir LT Std 55 Roman" w:hAnsi="Avenir LT Std 55 Roman"/>
        <w:noProof/>
        <w:sz w:val="20"/>
      </w:rPr>
    </w:sdtEndPr>
    <w:sdtContent>
      <w:p w14:paraId="030755A1" w14:textId="77777777" w:rsidR="002A77EA" w:rsidRDefault="002A77EA" w:rsidP="00B46025">
        <w:pPr>
          <w:pStyle w:val="Footer"/>
          <w:jc w:val="center"/>
        </w:pPr>
      </w:p>
      <w:p w14:paraId="4B6CB87C" w14:textId="26989D2F" w:rsidR="002A77EA" w:rsidRPr="001528E1" w:rsidRDefault="002A77EA" w:rsidP="00B46025">
        <w:pPr>
          <w:pStyle w:val="Footer"/>
          <w:jc w:val="center"/>
          <w:rPr>
            <w:rFonts w:ascii="Avenir Next LT Pro" w:hAnsi="Avenir Next LT Pro"/>
            <w:noProof/>
            <w:sz w:val="20"/>
          </w:rPr>
        </w:pPr>
      </w:p>
      <w:p w14:paraId="24EE5354" w14:textId="04D32B77" w:rsidR="002A77EA" w:rsidRPr="001528E1" w:rsidRDefault="002A77EA" w:rsidP="00B46025">
        <w:pPr>
          <w:pStyle w:val="Footer"/>
          <w:rPr>
            <w:rFonts w:ascii="Avenir Next LT Pro" w:hAnsi="Avenir Next LT Pro" w:cs="Arial"/>
            <w:sz w:val="20"/>
          </w:rPr>
        </w:pPr>
        <w:bookmarkStart w:id="2" w:name="_Hlk140561718"/>
        <w:r w:rsidRPr="001528E1">
          <w:rPr>
            <w:rFonts w:ascii="Avenir Next LT Pro" w:hAnsi="Avenir Next LT Pro" w:cs="Arial"/>
            <w:sz w:val="20"/>
          </w:rPr>
          <w:t xml:space="preserve">Date of Release: </w:t>
        </w:r>
        <w:r w:rsidR="002C617D">
          <w:rPr>
            <w:rFonts w:ascii="Avenir Next LT Pro" w:hAnsi="Avenir Next LT Pro" w:cs="Arial"/>
            <w:sz w:val="20"/>
          </w:rPr>
          <w:t xml:space="preserve">October </w:t>
        </w:r>
        <w:r w:rsidR="000E3347">
          <w:rPr>
            <w:rFonts w:ascii="Avenir Next LT Pro" w:hAnsi="Avenir Next LT Pro" w:cs="Arial"/>
            <w:sz w:val="20"/>
          </w:rPr>
          <w:t>11, 2024;</w:t>
        </w:r>
        <w:r>
          <w:rPr>
            <w:rFonts w:ascii="Avenir Next LT Pro" w:hAnsi="Avenir Next LT Pro" w:cs="Arial"/>
            <w:sz w:val="20"/>
          </w:rPr>
          <w:t xml:space="preserve"> 15</w:t>
        </w:r>
        <w:r w:rsidRPr="001528E1">
          <w:rPr>
            <w:rFonts w:ascii="Avenir Next LT Pro" w:hAnsi="Avenir Next LT Pro" w:cs="Arial"/>
            <w:sz w:val="20"/>
          </w:rPr>
          <w:t xml:space="preserve">-day Notice Version </w:t>
        </w:r>
      </w:p>
      <w:bookmarkEnd w:id="2"/>
      <w:p w14:paraId="327F830E" w14:textId="5156BB01" w:rsidR="002A77EA" w:rsidRPr="00B46025" w:rsidRDefault="002A77EA" w:rsidP="00B46025">
        <w:pPr>
          <w:rPr>
            <w:rFonts w:ascii="Avenir LT Std 55 Roman" w:hAnsi="Avenir LT Std 55 Roman" w:cs="Arial"/>
            <w:sz w:val="20"/>
          </w:rPr>
        </w:pPr>
        <w:r w:rsidRPr="001528E1">
          <w:rPr>
            <w:rFonts w:ascii="Avenir Next LT Pro" w:hAnsi="Avenir Next LT Pro" w:cs="Arial"/>
            <w:sz w:val="20"/>
          </w:rPr>
          <w:t xml:space="preserve">Date of Hearing: </w:t>
        </w:r>
        <w:r>
          <w:rPr>
            <w:rFonts w:ascii="Avenir Next LT Pro" w:hAnsi="Avenir Next LT Pro" w:cs="Arial"/>
            <w:sz w:val="20"/>
          </w:rPr>
          <w:t>November 7</w:t>
        </w:r>
        <w:r w:rsidRPr="001528E1">
          <w:rPr>
            <w:rFonts w:ascii="Avenir Next LT Pro" w:hAnsi="Avenir Next LT Pro" w:cs="Arial"/>
            <w:sz w:val="20"/>
          </w:rPr>
          <w:t>, 2024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41DD2" w14:textId="77777777" w:rsidR="002A77EA" w:rsidRDefault="002A77EA">
    <w:pPr>
      <w:pStyle w:val="Footer"/>
      <w:tabs>
        <w:tab w:val="clear" w:pos="8640"/>
        <w:tab w:val="right" w:pos="9180"/>
      </w:tabs>
      <w:rPr>
        <w:sz w:val="20"/>
        <w:u w:val="double"/>
      </w:rPr>
    </w:pPr>
    <w:r>
      <w:rPr>
        <w:b/>
        <w:sz w:val="20"/>
        <w:u w:val="double"/>
        <w:shd w:val="clear" w:color="auto" w:fill="808080"/>
      </w:rPr>
      <w:t>California Air Resources Board</w:t>
    </w:r>
    <w:r>
      <w:rPr>
        <w:sz w:val="20"/>
      </w:rPr>
      <w:tab/>
    </w:r>
    <w:r>
      <w:rPr>
        <w:sz w:val="20"/>
      </w:rPr>
      <w:tab/>
    </w:r>
    <w:r w:rsidRPr="00E13688">
      <w:rPr>
        <w:b/>
        <w:strike/>
        <w:sz w:val="20"/>
        <w:highlight w:val="darkGray"/>
      </w:rPr>
      <w:t>February 9, 2004</w:t>
    </w:r>
    <w:r>
      <w:rPr>
        <w:b/>
        <w:sz w:val="20"/>
        <w:u w:val="double"/>
        <w:shd w:val="clear" w:color="auto" w:fill="808080"/>
      </w:rPr>
      <w:t>March 26, 2004</w:t>
    </w:r>
  </w:p>
  <w:p w14:paraId="5508B896" w14:textId="77777777" w:rsidR="002A77EA" w:rsidRDefault="002A77EA">
    <w:pPr>
      <w:pStyle w:val="Footer"/>
      <w:tabs>
        <w:tab w:val="clear" w:pos="4320"/>
        <w:tab w:val="clear" w:pos="8640"/>
        <w:tab w:val="center" w:pos="4680"/>
        <w:tab w:val="right" w:pos="9180"/>
      </w:tabs>
      <w:rPr>
        <w:b/>
        <w:sz w:val="20"/>
        <w:u w:val="double"/>
      </w:rPr>
    </w:pPr>
    <w:r>
      <w:rPr>
        <w:sz w:val="20"/>
      </w:rPr>
      <w:tab/>
    </w:r>
    <w:r>
      <w:rPr>
        <w:b/>
        <w:sz w:val="20"/>
        <w:u w:val="double"/>
        <w:shd w:val="clear" w:color="auto" w:fill="808080"/>
      </w:rPr>
      <w:t xml:space="preserve"> TP-902, Attachment 1, page </w:t>
    </w:r>
    <w:r>
      <w:rPr>
        <w:rStyle w:val="PageNumber"/>
        <w:b/>
        <w:sz w:val="20"/>
      </w:rPr>
      <w:fldChar w:fldCharType="begin"/>
    </w:r>
    <w:r>
      <w:rPr>
        <w:rStyle w:val="PageNumber"/>
        <w:b/>
        <w:sz w:val="20"/>
      </w:rPr>
      <w:instrText xml:space="preserve"> PAGE </w:instrText>
    </w:r>
    <w:r>
      <w:rPr>
        <w:rStyle w:val="PageNumber"/>
        <w:b/>
        <w:sz w:val="20"/>
      </w:rPr>
      <w:fldChar w:fldCharType="separate"/>
    </w:r>
    <w:r>
      <w:rPr>
        <w:rStyle w:val="PageNumber"/>
        <w:b/>
        <w:noProof/>
        <w:sz w:val="20"/>
      </w:rPr>
      <w:t>1</w:t>
    </w:r>
    <w:r>
      <w:rPr>
        <w:rStyle w:val="PageNumber"/>
        <w:b/>
        <w:sz w:val="20"/>
      </w:rPr>
      <w:fldChar w:fldCharType="end"/>
    </w:r>
  </w:p>
  <w:p w14:paraId="4A9E2E47" w14:textId="77777777" w:rsidR="002A77EA" w:rsidRDefault="002A7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10813" w14:textId="06E7B35D" w:rsidR="002A77EA" w:rsidRPr="00DF0C1E" w:rsidRDefault="002A77EA" w:rsidP="00B0034F">
    <w:pPr>
      <w:pStyle w:val="Footer"/>
      <w:shd w:val="clear" w:color="auto" w:fill="FFFFFF"/>
      <w:tabs>
        <w:tab w:val="clear" w:pos="4320"/>
        <w:tab w:val="clear" w:pos="8640"/>
        <w:tab w:val="center" w:pos="4680"/>
        <w:tab w:val="right" w:pos="9180"/>
      </w:tabs>
      <w:spacing w:before="240"/>
      <w:jc w:val="center"/>
      <w:rPr>
        <w:rFonts w:ascii="Avenir Next LT Pro" w:hAnsi="Avenir Next LT Pro"/>
        <w:b/>
        <w:sz w:val="20"/>
        <w:u w:val="double"/>
      </w:rPr>
    </w:pPr>
    <w:r w:rsidRPr="00DF0C1E">
      <w:rPr>
        <w:rStyle w:val="PageNumber"/>
        <w:rFonts w:ascii="Avenir Next LT Pro" w:hAnsi="Avenir Next LT Pro"/>
        <w:sz w:val="20"/>
      </w:rPr>
      <w:fldChar w:fldCharType="begin"/>
    </w:r>
    <w:r w:rsidRPr="00DF0C1E">
      <w:rPr>
        <w:rStyle w:val="PageNumber"/>
        <w:rFonts w:ascii="Avenir Next LT Pro" w:hAnsi="Avenir Next LT Pro"/>
        <w:sz w:val="20"/>
      </w:rPr>
      <w:instrText xml:space="preserve"> PAGE </w:instrText>
    </w:r>
    <w:r w:rsidRPr="00DF0C1E">
      <w:rPr>
        <w:rStyle w:val="PageNumber"/>
        <w:rFonts w:ascii="Avenir Next LT Pro" w:hAnsi="Avenir Next LT Pro"/>
        <w:sz w:val="20"/>
      </w:rPr>
      <w:fldChar w:fldCharType="separate"/>
    </w:r>
    <w:r w:rsidR="005F2883">
      <w:rPr>
        <w:rStyle w:val="PageNumber"/>
        <w:rFonts w:ascii="Avenir Next LT Pro" w:hAnsi="Avenir Next LT Pro"/>
        <w:noProof/>
        <w:sz w:val="20"/>
      </w:rPr>
      <w:t>4</w:t>
    </w:r>
    <w:r w:rsidRPr="00DF0C1E">
      <w:rPr>
        <w:rStyle w:val="PageNumber"/>
        <w:rFonts w:ascii="Avenir Next LT Pro" w:hAnsi="Avenir Next LT Pro"/>
        <w:sz w:val="20"/>
      </w:rPr>
      <w:fldChar w:fldCharType="end"/>
    </w:r>
  </w:p>
  <w:p w14:paraId="5804036B" w14:textId="33720C6A" w:rsidR="002A77EA" w:rsidRPr="00303AAC" w:rsidRDefault="002A77EA" w:rsidP="00482A1F">
    <w:pPr>
      <w:pStyle w:val="Footer"/>
      <w:rPr>
        <w:rFonts w:ascii="Avenir Next LT Pro" w:hAnsi="Avenir Next LT Pro" w:cs="Arial"/>
        <w:sz w:val="20"/>
      </w:rPr>
    </w:pPr>
    <w:r w:rsidRPr="00303AAC">
      <w:rPr>
        <w:rFonts w:ascii="Avenir Next LT Pro" w:hAnsi="Avenir Next LT Pro" w:cs="Arial"/>
        <w:sz w:val="20"/>
      </w:rPr>
      <w:t xml:space="preserve">Date of Release: </w:t>
    </w:r>
    <w:r w:rsidR="000E3347">
      <w:rPr>
        <w:rFonts w:ascii="Avenir Next LT Pro" w:hAnsi="Avenir Next LT Pro" w:cs="Arial"/>
        <w:sz w:val="20"/>
      </w:rPr>
      <w:t>October 11</w:t>
    </w:r>
    <w:r>
      <w:rPr>
        <w:rFonts w:ascii="Avenir Next LT Pro" w:hAnsi="Avenir Next LT Pro" w:cs="Arial"/>
        <w:sz w:val="20"/>
      </w:rPr>
      <w:t>, 2024; 15</w:t>
    </w:r>
    <w:r w:rsidRPr="00303AAC">
      <w:rPr>
        <w:rFonts w:ascii="Avenir Next LT Pro" w:hAnsi="Avenir Next LT Pro" w:cs="Arial"/>
        <w:sz w:val="20"/>
      </w:rPr>
      <w:t xml:space="preserve">-day Notice Version </w:t>
    </w:r>
  </w:p>
  <w:p w14:paraId="2ACF9A5E" w14:textId="665562C4" w:rsidR="002A77EA" w:rsidRPr="00303AAC" w:rsidRDefault="002A77EA" w:rsidP="00482A1F">
    <w:pPr>
      <w:rPr>
        <w:rFonts w:ascii="Avenir Next LT Pro" w:hAnsi="Avenir Next LT Pro" w:cs="Arial"/>
        <w:sz w:val="20"/>
      </w:rPr>
    </w:pPr>
    <w:r w:rsidRPr="00303AAC">
      <w:rPr>
        <w:rFonts w:ascii="Avenir Next LT Pro" w:hAnsi="Avenir Next LT Pro" w:cs="Arial"/>
        <w:sz w:val="20"/>
      </w:rPr>
      <w:t xml:space="preserve">Date of Hearing: </w:t>
    </w:r>
    <w:r>
      <w:rPr>
        <w:rFonts w:ascii="Avenir Next LT Pro" w:hAnsi="Avenir Next LT Pro" w:cs="Arial"/>
        <w:sz w:val="20"/>
      </w:rPr>
      <w:t>November 7</w:t>
    </w:r>
    <w:r w:rsidRPr="00303AAC">
      <w:rPr>
        <w:rFonts w:ascii="Avenir Next LT Pro" w:hAnsi="Avenir Next LT Pro" w:cs="Arial"/>
        <w:sz w:val="20"/>
      </w:rPr>
      <w:t>, 202</w:t>
    </w:r>
    <w:r>
      <w:rPr>
        <w:rFonts w:ascii="Avenir Next LT Pro" w:hAnsi="Avenir Next LT Pro" w:cs="Arial"/>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EA6582" w14:textId="77777777" w:rsidR="000A6C36" w:rsidRDefault="000A6C36">
      <w:r>
        <w:separator/>
      </w:r>
    </w:p>
  </w:footnote>
  <w:footnote w:type="continuationSeparator" w:id="0">
    <w:p w14:paraId="13886890" w14:textId="77777777" w:rsidR="000A6C36" w:rsidRDefault="000A6C36">
      <w:r>
        <w:continuationSeparator/>
      </w:r>
    </w:p>
  </w:footnote>
  <w:footnote w:type="continuationNotice" w:id="1">
    <w:p w14:paraId="2F1914EB" w14:textId="77777777" w:rsidR="000A6C36" w:rsidRDefault="000A6C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732DC" w14:textId="77777777" w:rsidR="002A77EA" w:rsidRDefault="002A77EA">
    <w:pPr>
      <w:pStyle w:val="Header"/>
    </w:pPr>
  </w:p>
  <w:p w14:paraId="4276FCE3" w14:textId="77777777" w:rsidR="002A77EA" w:rsidRDefault="002A77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23173" w14:textId="77777777" w:rsidR="002A77EA" w:rsidRDefault="002A77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5409A" w14:textId="77777777" w:rsidR="002A77EA" w:rsidRDefault="002A7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EED277DA"/>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E1E48BB6"/>
    <w:lvl w:ilvl="0">
      <w:start w:val="1"/>
      <w:numFmt w:val="decimal"/>
      <w:pStyle w:val="ListNumber"/>
      <w:lvlText w:val="%1."/>
      <w:lvlJc w:val="left"/>
      <w:pPr>
        <w:tabs>
          <w:tab w:val="num" w:pos="360"/>
        </w:tabs>
        <w:ind w:left="360" w:hanging="360"/>
      </w:pPr>
    </w:lvl>
  </w:abstractNum>
  <w:abstractNum w:abstractNumId="2" w15:restartNumberingAfterBreak="0">
    <w:nsid w:val="00000001"/>
    <w:multiLevelType w:val="multilevel"/>
    <w:tmpl w:val="4536A856"/>
    <w:lvl w:ilvl="0">
      <w:start w:val="1"/>
      <w:numFmt w:val="lowerRoman"/>
      <w:pStyle w:val="Level1"/>
      <w:lvlText w:val="(%1)"/>
      <w:lvlJc w:val="left"/>
      <w:pPr>
        <w:tabs>
          <w:tab w:val="num" w:pos="2160"/>
        </w:tabs>
        <w:ind w:left="2340" w:hanging="540"/>
      </w:pPr>
      <w:rPr>
        <w:rFonts w:ascii="Times New Roman" w:hAnsi="Times New Roman"/>
        <w:sz w:val="24"/>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3" w15:restartNumberingAfterBreak="0">
    <w:nsid w:val="013214D5"/>
    <w:multiLevelType w:val="multilevel"/>
    <w:tmpl w:val="2E4A4132"/>
    <w:lvl w:ilvl="0">
      <w:start w:val="1"/>
      <w:numFmt w:val="upperLetter"/>
      <w:pStyle w:val="Heading2"/>
      <w:lvlText w:val="%1."/>
      <w:lvlJc w:val="left"/>
      <w:pPr>
        <w:ind w:left="432" w:hanging="432"/>
      </w:pPr>
      <w:rPr>
        <w:sz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16D5251"/>
    <w:multiLevelType w:val="hybridMultilevel"/>
    <w:tmpl w:val="F4340E58"/>
    <w:lvl w:ilvl="0" w:tplc="0AEC78BC">
      <w:start w:val="1"/>
      <w:numFmt w:val="decimal"/>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1D577ED"/>
    <w:multiLevelType w:val="hybridMultilevel"/>
    <w:tmpl w:val="08CE2E5E"/>
    <w:lvl w:ilvl="0" w:tplc="922E6FCA">
      <w:start w:val="1"/>
      <w:numFmt w:val="decimal"/>
      <w:lvlText w:val="7.%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F21ADD"/>
    <w:multiLevelType w:val="hybridMultilevel"/>
    <w:tmpl w:val="688A16C6"/>
    <w:lvl w:ilvl="0" w:tplc="FFFFFFFF">
      <w:start w:val="1"/>
      <w:numFmt w:val="decimal"/>
      <w:lvlText w:val="3.%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55E1D5B"/>
    <w:multiLevelType w:val="hybridMultilevel"/>
    <w:tmpl w:val="E8D600E6"/>
    <w:lvl w:ilvl="0" w:tplc="FA482C1E">
      <w:start w:val="1"/>
      <w:numFmt w:val="decimal"/>
      <w:lvlText w:val="10.%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5D1597B"/>
    <w:multiLevelType w:val="hybridMultilevel"/>
    <w:tmpl w:val="341A4D00"/>
    <w:lvl w:ilvl="0" w:tplc="FFFFFFFF">
      <w:start w:val="1"/>
      <w:numFmt w:val="decimal"/>
      <w:lvlText w:val="5.%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6DD0C98"/>
    <w:multiLevelType w:val="hybridMultilevel"/>
    <w:tmpl w:val="A17ED562"/>
    <w:lvl w:ilvl="0" w:tplc="FFFFFFFF">
      <w:start w:val="1"/>
      <w:numFmt w:val="decimal"/>
      <w:lvlText w:val="1.2.4.%1"/>
      <w:lvlJc w:val="left"/>
      <w:pPr>
        <w:ind w:left="39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6CDCAF7E">
      <w:start w:val="1"/>
      <w:numFmt w:val="decimal"/>
      <w:lvlText w:val="1.2.4.%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7045D20"/>
    <w:multiLevelType w:val="hybridMultilevel"/>
    <w:tmpl w:val="853005FC"/>
    <w:lvl w:ilvl="0" w:tplc="922E6FCA">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C6128B"/>
    <w:multiLevelType w:val="hybridMultilevel"/>
    <w:tmpl w:val="FE7468DA"/>
    <w:lvl w:ilvl="0" w:tplc="755EF268">
      <w:start w:val="1"/>
      <w:numFmt w:val="decimal"/>
      <w:lvlText w:val="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ADB1A3E"/>
    <w:multiLevelType w:val="hybridMultilevel"/>
    <w:tmpl w:val="E8DA7050"/>
    <w:lvl w:ilvl="0" w:tplc="A224C544">
      <w:start w:val="1"/>
      <w:numFmt w:val="decimal"/>
      <w:lvlText w:val="10.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7D5563"/>
    <w:multiLevelType w:val="hybridMultilevel"/>
    <w:tmpl w:val="84D8DA2C"/>
    <w:lvl w:ilvl="0" w:tplc="FFFFFFFF">
      <w:start w:val="1"/>
      <w:numFmt w:val="decimal"/>
      <w:lvlText w:val="9.%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D825E0F"/>
    <w:multiLevelType w:val="hybridMultilevel"/>
    <w:tmpl w:val="08168190"/>
    <w:lvl w:ilvl="0" w:tplc="FFFFFFFF">
      <w:start w:val="1"/>
      <w:numFmt w:val="decimal"/>
      <w:lvlText w:val="10.%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DDF638E"/>
    <w:multiLevelType w:val="multilevel"/>
    <w:tmpl w:val="FCE2FCEC"/>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0E8778DE"/>
    <w:multiLevelType w:val="hybridMultilevel"/>
    <w:tmpl w:val="3D60F9E6"/>
    <w:lvl w:ilvl="0" w:tplc="FFFFFFFF">
      <w:start w:val="1"/>
      <w:numFmt w:val="decimal"/>
      <w:lvlText w:val="12.%1"/>
      <w:lvlJc w:val="left"/>
      <w:pPr>
        <w:ind w:left="1440" w:hanging="360"/>
      </w:pPr>
    </w:lvl>
    <w:lvl w:ilvl="1" w:tplc="FFFFFFFF" w:tentative="1">
      <w:start w:val="1"/>
      <w:numFmt w:val="decimal"/>
      <w:lvlText w:val="12.%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1C13A23"/>
    <w:multiLevelType w:val="hybridMultilevel"/>
    <w:tmpl w:val="337C6522"/>
    <w:lvl w:ilvl="0" w:tplc="AA4A4EEC">
      <w:start w:val="1"/>
      <w:numFmt w:val="decimal"/>
      <w:lvlText w:val="12.1.%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149E2C03"/>
    <w:multiLevelType w:val="hybridMultilevel"/>
    <w:tmpl w:val="3730762C"/>
    <w:lvl w:ilvl="0" w:tplc="3832452A">
      <w:start w:val="1"/>
      <w:numFmt w:val="decimal"/>
      <w:lvlText w:val="8.%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4AB0A03"/>
    <w:multiLevelType w:val="hybridMultilevel"/>
    <w:tmpl w:val="7E2E0E1C"/>
    <w:lvl w:ilvl="0" w:tplc="42AC1136">
      <w:start w:val="1"/>
      <w:numFmt w:val="decimal"/>
      <w:lvlText w:val="2.2.%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0" w15:restartNumberingAfterBreak="0">
    <w:nsid w:val="179D07AF"/>
    <w:multiLevelType w:val="hybridMultilevel"/>
    <w:tmpl w:val="396EAAC8"/>
    <w:lvl w:ilvl="0" w:tplc="FFFFFFFF">
      <w:start w:val="1"/>
      <w:numFmt w:val="decimal"/>
      <w:lvlText w:val="13.%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A3DDB4E"/>
    <w:multiLevelType w:val="hybridMultilevel"/>
    <w:tmpl w:val="FFFFFFFF"/>
    <w:lvl w:ilvl="0" w:tplc="99887F94">
      <w:start w:val="1"/>
      <w:numFmt w:val="decimal"/>
      <w:lvlText w:val="%1."/>
      <w:lvlJc w:val="left"/>
      <w:pPr>
        <w:ind w:left="720" w:hanging="360"/>
      </w:pPr>
    </w:lvl>
    <w:lvl w:ilvl="1" w:tplc="E7C4C740">
      <w:start w:val="1"/>
      <w:numFmt w:val="lowerLetter"/>
      <w:lvlText w:val="%2."/>
      <w:lvlJc w:val="left"/>
      <w:pPr>
        <w:ind w:left="1440" w:hanging="360"/>
      </w:pPr>
    </w:lvl>
    <w:lvl w:ilvl="2" w:tplc="6E6C8E3A">
      <w:start w:val="1"/>
      <w:numFmt w:val="lowerRoman"/>
      <w:lvlText w:val="%3."/>
      <w:lvlJc w:val="right"/>
      <w:pPr>
        <w:ind w:left="2160" w:hanging="180"/>
      </w:pPr>
    </w:lvl>
    <w:lvl w:ilvl="3" w:tplc="EAAEDC5E">
      <w:start w:val="1"/>
      <w:numFmt w:val="decimal"/>
      <w:lvlText w:val="%4."/>
      <w:lvlJc w:val="left"/>
      <w:pPr>
        <w:ind w:left="2880" w:hanging="360"/>
      </w:pPr>
    </w:lvl>
    <w:lvl w:ilvl="4" w:tplc="8A985F12">
      <w:start w:val="1"/>
      <w:numFmt w:val="lowerLetter"/>
      <w:lvlText w:val="%5."/>
      <w:lvlJc w:val="left"/>
      <w:pPr>
        <w:ind w:left="3600" w:hanging="360"/>
      </w:pPr>
    </w:lvl>
    <w:lvl w:ilvl="5" w:tplc="A072CF7C">
      <w:start w:val="1"/>
      <w:numFmt w:val="lowerRoman"/>
      <w:lvlText w:val="%6."/>
      <w:lvlJc w:val="right"/>
      <w:pPr>
        <w:ind w:left="4320" w:hanging="180"/>
      </w:pPr>
    </w:lvl>
    <w:lvl w:ilvl="6" w:tplc="49D60C12">
      <w:start w:val="1"/>
      <w:numFmt w:val="decimal"/>
      <w:lvlText w:val="%7."/>
      <w:lvlJc w:val="left"/>
      <w:pPr>
        <w:ind w:left="5040" w:hanging="360"/>
      </w:pPr>
    </w:lvl>
    <w:lvl w:ilvl="7" w:tplc="4E125EE8">
      <w:start w:val="1"/>
      <w:numFmt w:val="lowerLetter"/>
      <w:lvlText w:val="%8."/>
      <w:lvlJc w:val="left"/>
      <w:pPr>
        <w:ind w:left="5760" w:hanging="360"/>
      </w:pPr>
    </w:lvl>
    <w:lvl w:ilvl="8" w:tplc="58D0B83A">
      <w:start w:val="1"/>
      <w:numFmt w:val="lowerRoman"/>
      <w:lvlText w:val="%9."/>
      <w:lvlJc w:val="right"/>
      <w:pPr>
        <w:ind w:left="6480" w:hanging="180"/>
      </w:pPr>
    </w:lvl>
  </w:abstractNum>
  <w:abstractNum w:abstractNumId="22" w15:restartNumberingAfterBreak="0">
    <w:nsid w:val="1B00134F"/>
    <w:multiLevelType w:val="hybridMultilevel"/>
    <w:tmpl w:val="029C5694"/>
    <w:lvl w:ilvl="0" w:tplc="72F8095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967A64"/>
    <w:multiLevelType w:val="hybridMultilevel"/>
    <w:tmpl w:val="031C93F0"/>
    <w:lvl w:ilvl="0" w:tplc="FFFFFFFF">
      <w:start w:val="1"/>
      <w:numFmt w:val="decimal"/>
      <w:lvlText w:val="7.%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1DC008E7"/>
    <w:multiLevelType w:val="hybridMultilevel"/>
    <w:tmpl w:val="380ECAAE"/>
    <w:lvl w:ilvl="0" w:tplc="4F2232C8">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EA4D5C"/>
    <w:multiLevelType w:val="hybridMultilevel"/>
    <w:tmpl w:val="1D7A528E"/>
    <w:lvl w:ilvl="0" w:tplc="AA4A4EEC">
      <w:start w:val="1"/>
      <w:numFmt w:val="decimal"/>
      <w:lvlText w:val="12.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5F6662"/>
    <w:multiLevelType w:val="hybridMultilevel"/>
    <w:tmpl w:val="664CF052"/>
    <w:lvl w:ilvl="0" w:tplc="AA8AF96A">
      <w:start w:val="1"/>
      <w:numFmt w:val="decimal"/>
      <w:lvlText w:val="12.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AA8AF96A">
      <w:start w:val="1"/>
      <w:numFmt w:val="decimal"/>
      <w:lvlText w:val="12.2.%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996536"/>
    <w:multiLevelType w:val="hybridMultilevel"/>
    <w:tmpl w:val="646E43FA"/>
    <w:lvl w:ilvl="0" w:tplc="BDC011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396CE5"/>
    <w:multiLevelType w:val="hybridMultilevel"/>
    <w:tmpl w:val="BD04F47E"/>
    <w:lvl w:ilvl="0" w:tplc="9E14DD82">
      <w:start w:val="1"/>
      <w:numFmt w:val="decimal"/>
      <w:lvlText w:val="2.3.%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9" w15:restartNumberingAfterBreak="0">
    <w:nsid w:val="205471F7"/>
    <w:multiLevelType w:val="hybridMultilevel"/>
    <w:tmpl w:val="3730762C"/>
    <w:lvl w:ilvl="0" w:tplc="FFFFFFFF">
      <w:start w:val="1"/>
      <w:numFmt w:val="decimal"/>
      <w:lvlText w:val="8.%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25085E93"/>
    <w:multiLevelType w:val="hybridMultilevel"/>
    <w:tmpl w:val="FC5257DE"/>
    <w:lvl w:ilvl="0" w:tplc="11880C94">
      <w:start w:val="1"/>
      <w:numFmt w:val="decimal"/>
      <w:lvlText w:val="7.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7650DC1"/>
    <w:multiLevelType w:val="hybridMultilevel"/>
    <w:tmpl w:val="FB126A80"/>
    <w:lvl w:ilvl="0" w:tplc="191494A0">
      <w:start w:val="1"/>
      <w:numFmt w:val="decimal"/>
      <w:lvlText w:val="1.1.1.%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2" w15:restartNumberingAfterBreak="0">
    <w:nsid w:val="293C0AAF"/>
    <w:multiLevelType w:val="hybridMultilevel"/>
    <w:tmpl w:val="396EAAC8"/>
    <w:lvl w:ilvl="0" w:tplc="BD5CF3BE">
      <w:start w:val="1"/>
      <w:numFmt w:val="decimal"/>
      <w:lvlText w:val="1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9D62B16"/>
    <w:multiLevelType w:val="hybridMultilevel"/>
    <w:tmpl w:val="45EA8148"/>
    <w:lvl w:ilvl="0" w:tplc="6D3AAB68">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B75790"/>
    <w:multiLevelType w:val="hybridMultilevel"/>
    <w:tmpl w:val="FC40A6BE"/>
    <w:lvl w:ilvl="0" w:tplc="BCB4DBE6">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314026"/>
    <w:multiLevelType w:val="hybridMultilevel"/>
    <w:tmpl w:val="B4AE2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760A40"/>
    <w:multiLevelType w:val="multilevel"/>
    <w:tmpl w:val="98D837E8"/>
    <w:styleLink w:val="Style2"/>
    <w:lvl w:ilvl="0">
      <w:start w:val="1"/>
      <w:numFmt w:val="decimal"/>
      <w:lvlText w:val="%1"/>
      <w:lvlJc w:val="left"/>
      <w:pPr>
        <w:ind w:left="2160" w:hanging="360"/>
      </w:pPr>
      <w:rPr>
        <w:rFonts w:hint="default"/>
      </w:rPr>
    </w:lvl>
    <w:lvl w:ilvl="1">
      <w:start w:val="1"/>
      <w:numFmt w:val="decimal"/>
      <w:lvlText w:val="%1.%2"/>
      <w:lvlJc w:val="left"/>
      <w:pPr>
        <w:ind w:left="2880" w:hanging="360"/>
      </w:pPr>
      <w:rPr>
        <w:rFonts w:hint="default"/>
      </w:rPr>
    </w:lvl>
    <w:lvl w:ilvl="2">
      <w:start w:val="1"/>
      <w:numFmt w:val="decimal"/>
      <w:lvlText w:val="%2.%1.%3"/>
      <w:lvlJc w:val="left"/>
      <w:pPr>
        <w:ind w:left="3600" w:hanging="180"/>
      </w:pPr>
      <w:rPr>
        <w:rFonts w:hint="default"/>
      </w:rPr>
    </w:lvl>
    <w:lvl w:ilvl="3">
      <w:start w:val="1"/>
      <w:numFmt w:val="decimal"/>
      <w:lvlText w:val="%4.%1.%3.%2"/>
      <w:lvlJc w:val="left"/>
      <w:pPr>
        <w:ind w:left="4320" w:hanging="360"/>
      </w:pPr>
      <w:rPr>
        <w:rFonts w:hint="default"/>
      </w:rPr>
    </w:lvl>
    <w:lvl w:ilvl="4">
      <w:start w:val="1"/>
      <w:numFmt w:val="decimal"/>
      <w:lvlText w:val="%5.%1.%2.%3.%4"/>
      <w:lvlJc w:val="left"/>
      <w:pPr>
        <w:ind w:left="5040" w:hanging="360"/>
      </w:pPr>
      <w:rPr>
        <w:rFonts w:hint="default"/>
      </w:rPr>
    </w:lvl>
    <w:lvl w:ilvl="5">
      <w:start w:val="1"/>
      <w:numFmt w:val="decimal"/>
      <w:lvlText w:val="%1.%2.%3.%4.%5.%6"/>
      <w:lvlJc w:val="left"/>
      <w:pPr>
        <w:ind w:left="5760" w:hanging="180"/>
      </w:pPr>
      <w:rPr>
        <w:rFonts w:hint="default"/>
      </w:rPr>
    </w:lvl>
    <w:lvl w:ilvl="6">
      <w:start w:val="1"/>
      <w:numFmt w:val="decimal"/>
      <w:lvlText w:val="%7.%1.%2.%3.%4.%5.%6"/>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37" w15:restartNumberingAfterBreak="0">
    <w:nsid w:val="31670648"/>
    <w:multiLevelType w:val="hybridMultilevel"/>
    <w:tmpl w:val="2AC42ADC"/>
    <w:lvl w:ilvl="0" w:tplc="FFFFFFFF">
      <w:start w:val="1"/>
      <w:numFmt w:val="decimal"/>
      <w:lvlText w:val="11.%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31BA5E43"/>
    <w:multiLevelType w:val="hybridMultilevel"/>
    <w:tmpl w:val="6A84A442"/>
    <w:lvl w:ilvl="0" w:tplc="A0101E58">
      <w:start w:val="1"/>
      <w:numFmt w:val="decimal"/>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250716B"/>
    <w:multiLevelType w:val="hybridMultilevel"/>
    <w:tmpl w:val="9CF84FD6"/>
    <w:lvl w:ilvl="0" w:tplc="FFFFFFFF">
      <w:start w:val="1"/>
      <w:numFmt w:val="decimal"/>
      <w:lvlText w:val="9.%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3B740CD"/>
    <w:multiLevelType w:val="hybridMultilevel"/>
    <w:tmpl w:val="0130D120"/>
    <w:lvl w:ilvl="0" w:tplc="849A9096">
      <w:start w:val="1"/>
      <w:numFmt w:val="decimal"/>
      <w:lvlText w:val="2.%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33EC27BB"/>
    <w:multiLevelType w:val="hybridMultilevel"/>
    <w:tmpl w:val="DCDED658"/>
    <w:lvl w:ilvl="0" w:tplc="13AE4ED6">
      <w:start w:val="1"/>
      <w:numFmt w:val="decimal"/>
      <w:lvlText w:val="8.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34097A52"/>
    <w:multiLevelType w:val="hybridMultilevel"/>
    <w:tmpl w:val="12083102"/>
    <w:lvl w:ilvl="0" w:tplc="FFFFFFFF">
      <w:start w:val="1"/>
      <w:numFmt w:val="decimal"/>
      <w:lvlText w:val="1.2.%1"/>
      <w:lvlJc w:val="left"/>
      <w:pPr>
        <w:ind w:left="720" w:hanging="360"/>
      </w:pPr>
      <w:rPr>
        <w:rFonts w:hint="default"/>
      </w:rPr>
    </w:lvl>
    <w:lvl w:ilvl="1" w:tplc="FFFFFFFF" w:tentative="1">
      <w:start w:val="1"/>
      <w:numFmt w:val="lowerLetter"/>
      <w:lvlText w:val="%2."/>
      <w:lvlJc w:val="left"/>
      <w:pPr>
        <w:ind w:left="1440" w:hanging="360"/>
      </w:pPr>
    </w:lvl>
    <w:lvl w:ilvl="2" w:tplc="713229DA">
      <w:start w:val="1"/>
      <w:numFmt w:val="decimal"/>
      <w:lvlText w:val="1.2.%3"/>
      <w:lvlJc w:val="left"/>
      <w:pPr>
        <w:ind w:left="2340" w:hanging="360"/>
      </w:pPr>
      <w:rPr>
        <w:rFonts w:hint="default"/>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41F372B"/>
    <w:multiLevelType w:val="hybridMultilevel"/>
    <w:tmpl w:val="76006860"/>
    <w:lvl w:ilvl="0" w:tplc="C2A27848">
      <w:start w:val="1"/>
      <w:numFmt w:val="decimal"/>
      <w:lvlText w:val="4.1.%1"/>
      <w:lvlJc w:val="left"/>
      <w:pPr>
        <w:ind w:left="1080" w:hanging="360"/>
      </w:pPr>
      <w:rPr>
        <w:rFonts w:hint="default"/>
      </w:rPr>
    </w:lvl>
    <w:lvl w:ilvl="1" w:tplc="04090019" w:tentative="1">
      <w:start w:val="1"/>
      <w:numFmt w:val="lowerLetter"/>
      <w:lvlText w:val="%2."/>
      <w:lvlJc w:val="left"/>
      <w:pPr>
        <w:ind w:left="1440" w:hanging="360"/>
      </w:pPr>
    </w:lvl>
    <w:lvl w:ilvl="2" w:tplc="C2A27848">
      <w:start w:val="1"/>
      <w:numFmt w:val="decimal"/>
      <w:lvlText w:val="4.1.%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B955DE"/>
    <w:multiLevelType w:val="multilevel"/>
    <w:tmpl w:val="3C10890E"/>
    <w:name w:val="ParaNum A"/>
    <w:lvl w:ilvl="0">
      <w:numFmt w:val="none"/>
      <w:lvlText w:val=""/>
      <w:lvlJc w:val="left"/>
      <w:pPr>
        <w:tabs>
          <w:tab w:val="num" w:pos="360"/>
        </w:tabs>
      </w:pPr>
    </w:lvl>
    <w:lvl w:ilvl="1">
      <w:start w:val="1"/>
      <w:numFmt w:val="none"/>
      <w:lvlText w:val="%2"/>
      <w:lvlJc w:val="left"/>
      <w:pPr>
        <w:tabs>
          <w:tab w:val="num" w:pos="720"/>
        </w:tabs>
        <w:ind w:left="0" w:firstLine="720"/>
      </w:pPr>
      <w:rPr>
        <w:b w:val="0"/>
        <w:i w:val="0"/>
        <w:caps w:val="0"/>
        <w:smallCaps w:val="0"/>
        <w:color w:val="auto"/>
        <w:u w:val="none"/>
      </w:rPr>
    </w:lvl>
    <w:lvl w:ilvl="2">
      <w:start w:val="1"/>
      <w:numFmt w:val="upperLetter"/>
      <w:lvlText w:val="%3."/>
      <w:lvlJc w:val="left"/>
      <w:pPr>
        <w:tabs>
          <w:tab w:val="num" w:pos="2160"/>
        </w:tabs>
        <w:ind w:left="2160" w:hanging="1080"/>
      </w:pPr>
      <w:rPr>
        <w:b/>
        <w:i w:val="0"/>
        <w:caps w:val="0"/>
        <w:smallCaps w:val="0"/>
        <w:color w:val="auto"/>
        <w:u w:val="none"/>
      </w:rPr>
    </w:lvl>
    <w:lvl w:ilvl="3">
      <w:start w:val="1"/>
      <w:numFmt w:val="none"/>
      <w:lvlText w:val="%4"/>
      <w:lvlJc w:val="left"/>
      <w:pPr>
        <w:tabs>
          <w:tab w:val="num" w:pos="1440"/>
        </w:tabs>
        <w:ind w:left="0" w:firstLine="1440"/>
      </w:pPr>
      <w:rPr>
        <w:b w:val="0"/>
        <w:i w:val="0"/>
        <w:caps w:val="0"/>
        <w:smallCaps w:val="0"/>
        <w:color w:val="auto"/>
        <w:u w:val="none"/>
      </w:rPr>
    </w:lvl>
    <w:lvl w:ilvl="4">
      <w:start w:val="1"/>
      <w:numFmt w:val="lowerLetter"/>
      <w:lvlText w:val="%5"/>
      <w:lvlJc w:val="left"/>
      <w:pPr>
        <w:tabs>
          <w:tab w:val="num" w:pos="1800"/>
        </w:tabs>
        <w:ind w:left="1800" w:hanging="360"/>
      </w:pPr>
      <w:rPr>
        <w:b w:val="0"/>
        <w:i w:val="0"/>
        <w:caps w:val="0"/>
        <w:smallCaps w:val="0"/>
        <w:color w:val="auto"/>
        <w:u w:val="none"/>
      </w:rPr>
    </w:lvl>
    <w:lvl w:ilvl="5">
      <w:start w:val="1"/>
      <w:numFmt w:val="lowerRoman"/>
      <w:lvlText w:val="%6"/>
      <w:lvlJc w:val="left"/>
      <w:pPr>
        <w:tabs>
          <w:tab w:val="num" w:pos="2160"/>
        </w:tabs>
        <w:ind w:left="2160" w:hanging="360"/>
      </w:pPr>
      <w:rPr>
        <w:b w:val="0"/>
        <w:i w:val="0"/>
        <w:caps w:val="0"/>
        <w:smallCaps w:val="0"/>
        <w:color w:val="auto"/>
        <w:u w:val="none"/>
      </w:rPr>
    </w:lvl>
    <w:lvl w:ilvl="6">
      <w:start w:val="1"/>
      <w:numFmt w:val="decimal"/>
      <w:lvlText w:val="%7"/>
      <w:lvlJc w:val="left"/>
      <w:pPr>
        <w:tabs>
          <w:tab w:val="num" w:pos="2520"/>
        </w:tabs>
        <w:ind w:left="2520" w:hanging="360"/>
      </w:pPr>
      <w:rPr>
        <w:b w:val="0"/>
        <w:i w:val="0"/>
        <w:caps w:val="0"/>
        <w:smallCaps w:val="0"/>
        <w:color w:val="auto"/>
        <w:u w:val="none"/>
      </w:rPr>
    </w:lvl>
    <w:lvl w:ilvl="7">
      <w:start w:val="1"/>
      <w:numFmt w:val="lowerLetter"/>
      <w:lvlText w:val="%8"/>
      <w:lvlJc w:val="left"/>
      <w:pPr>
        <w:tabs>
          <w:tab w:val="num" w:pos="2880"/>
        </w:tabs>
        <w:ind w:left="2880" w:hanging="360"/>
      </w:pPr>
      <w:rPr>
        <w:b w:val="0"/>
        <w:i w:val="0"/>
        <w:caps w:val="0"/>
        <w:smallCaps w:val="0"/>
        <w:color w:val="auto"/>
        <w:u w:val="none"/>
      </w:rPr>
    </w:lvl>
    <w:lvl w:ilvl="8">
      <w:start w:val="1"/>
      <w:numFmt w:val="lowerRoman"/>
      <w:lvlText w:val="%9"/>
      <w:lvlJc w:val="left"/>
      <w:pPr>
        <w:tabs>
          <w:tab w:val="num" w:pos="3240"/>
        </w:tabs>
        <w:ind w:left="3240" w:hanging="360"/>
      </w:pPr>
      <w:rPr>
        <w:b w:val="0"/>
        <w:i w:val="0"/>
        <w:caps w:val="0"/>
        <w:smallCaps w:val="0"/>
        <w:color w:val="auto"/>
        <w:u w:val="none"/>
      </w:rPr>
    </w:lvl>
  </w:abstractNum>
  <w:abstractNum w:abstractNumId="45" w15:restartNumberingAfterBreak="0">
    <w:nsid w:val="35DB4346"/>
    <w:multiLevelType w:val="hybridMultilevel"/>
    <w:tmpl w:val="CBB69BFE"/>
    <w:lvl w:ilvl="0" w:tplc="07B4D1CC">
      <w:start w:val="1"/>
      <w:numFmt w:val="decimal"/>
      <w:lvlText w:val="12.1.2.%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7B4D1CC">
      <w:start w:val="1"/>
      <w:numFmt w:val="decimal"/>
      <w:lvlText w:val="12.1.2.%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EE06CE"/>
    <w:multiLevelType w:val="hybridMultilevel"/>
    <w:tmpl w:val="D92E6800"/>
    <w:lvl w:ilvl="0" w:tplc="FFFFFFFF">
      <w:start w:val="1"/>
      <w:numFmt w:val="decimal"/>
      <w:lvlText w:val="11.%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372F4A94"/>
    <w:multiLevelType w:val="hybridMultilevel"/>
    <w:tmpl w:val="85522376"/>
    <w:lvl w:ilvl="0" w:tplc="72F80952">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85F51B2"/>
    <w:multiLevelType w:val="hybridMultilevel"/>
    <w:tmpl w:val="C0E252AA"/>
    <w:lvl w:ilvl="0" w:tplc="D82CA3D0">
      <w:start w:val="1"/>
      <w:numFmt w:val="decimal"/>
      <w:lvlText w:val="1.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3AE940DF"/>
    <w:multiLevelType w:val="hybridMultilevel"/>
    <w:tmpl w:val="C694C194"/>
    <w:lvl w:ilvl="0" w:tplc="72F80952">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AFB6BE6"/>
    <w:multiLevelType w:val="hybridMultilevel"/>
    <w:tmpl w:val="FE7468DA"/>
    <w:lvl w:ilvl="0" w:tplc="FFFFFFFF">
      <w:start w:val="1"/>
      <w:numFmt w:val="decimal"/>
      <w:lvlText w:val="5.%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3C3C0E90"/>
    <w:multiLevelType w:val="hybridMultilevel"/>
    <w:tmpl w:val="72B0248A"/>
    <w:lvl w:ilvl="0" w:tplc="028C2EE4">
      <w:start w:val="1"/>
      <w:numFmt w:val="decimal"/>
      <w:lvlText w:val="1.1.1.%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6618AC">
      <w:start w:val="1"/>
      <w:numFmt w:val="decimal"/>
      <w:pStyle w:val="Heading6"/>
      <w:lvlText w:val="1.1.1.%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F95B14"/>
    <w:multiLevelType w:val="hybridMultilevel"/>
    <w:tmpl w:val="75D63228"/>
    <w:lvl w:ilvl="0" w:tplc="39167C3A">
      <w:start w:val="1"/>
      <w:numFmt w:val="decimal"/>
      <w:lvlText w:val="1.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9167C3A">
      <w:start w:val="1"/>
      <w:numFmt w:val="decimal"/>
      <w:lvlText w:val="1.2.1.%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3C5E8E"/>
    <w:multiLevelType w:val="hybridMultilevel"/>
    <w:tmpl w:val="3C1A09EE"/>
    <w:lvl w:ilvl="0" w:tplc="6D7EF2F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E43455D"/>
    <w:multiLevelType w:val="hybridMultilevel"/>
    <w:tmpl w:val="97540326"/>
    <w:lvl w:ilvl="0" w:tplc="BD5CF3BE">
      <w:start w:val="1"/>
      <w:numFmt w:val="decimal"/>
      <w:lvlText w:val="1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EA576F0"/>
    <w:multiLevelType w:val="hybridMultilevel"/>
    <w:tmpl w:val="81400406"/>
    <w:lvl w:ilvl="0" w:tplc="CFE4E6FA">
      <w:start w:val="1"/>
      <w:numFmt w:val="decimal"/>
      <w:lvlText w:val="6.%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051337D"/>
    <w:multiLevelType w:val="hybridMultilevel"/>
    <w:tmpl w:val="A1561006"/>
    <w:lvl w:ilvl="0" w:tplc="023E86B4">
      <w:start w:val="1"/>
      <w:numFmt w:val="decimal"/>
      <w:lvlText w:val="8.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9B487B"/>
    <w:multiLevelType w:val="hybridMultilevel"/>
    <w:tmpl w:val="85522376"/>
    <w:lvl w:ilvl="0" w:tplc="FFFFFFFF">
      <w:start w:val="1"/>
      <w:numFmt w:val="decimal"/>
      <w:lvlText w:val="1.%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15:restartNumberingAfterBreak="0">
    <w:nsid w:val="40D15111"/>
    <w:multiLevelType w:val="hybridMultilevel"/>
    <w:tmpl w:val="8EEA4D48"/>
    <w:lvl w:ilvl="0" w:tplc="872E4F70">
      <w:start w:val="1"/>
      <w:numFmt w:val="decimal"/>
      <w:lvlText w:val="9.%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2EF1A2C"/>
    <w:multiLevelType w:val="hybridMultilevel"/>
    <w:tmpl w:val="7F8466E2"/>
    <w:lvl w:ilvl="0" w:tplc="BCB4DBE6">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FA20C6"/>
    <w:multiLevelType w:val="multilevel"/>
    <w:tmpl w:val="E910938C"/>
    <w:lvl w:ilvl="0">
      <w:start w:val="1"/>
      <w:numFmt w:val="decimal"/>
      <w:lvlText w:val="%1"/>
      <w:lvlJc w:val="left"/>
      <w:pPr>
        <w:ind w:left="72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1" w15:restartNumberingAfterBreak="0">
    <w:nsid w:val="44424C35"/>
    <w:multiLevelType w:val="hybridMultilevel"/>
    <w:tmpl w:val="AF52669E"/>
    <w:lvl w:ilvl="0" w:tplc="3832452A">
      <w:start w:val="1"/>
      <w:numFmt w:val="decimal"/>
      <w:lvlText w:val="8.%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52D1F73"/>
    <w:multiLevelType w:val="hybridMultilevel"/>
    <w:tmpl w:val="5DE6BD3E"/>
    <w:lvl w:ilvl="0" w:tplc="7212A452">
      <w:start w:val="1"/>
      <w:numFmt w:val="decimal"/>
      <w:lvlText w:val="1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BA22E5"/>
    <w:multiLevelType w:val="hybridMultilevel"/>
    <w:tmpl w:val="0D749C20"/>
    <w:lvl w:ilvl="0" w:tplc="19644F34">
      <w:start w:val="1"/>
      <w:numFmt w:val="decimal"/>
      <w:lvlText w:val="1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7DD3E81"/>
    <w:multiLevelType w:val="hybridMultilevel"/>
    <w:tmpl w:val="22126852"/>
    <w:lvl w:ilvl="0" w:tplc="4508BC66">
      <w:start w:val="1"/>
      <w:numFmt w:val="decimal"/>
      <w:lvlText w:val="8.3.%1"/>
      <w:lvlJc w:val="left"/>
      <w:pPr>
        <w:ind w:left="1080" w:hanging="360"/>
      </w:pPr>
      <w:rPr>
        <w:rFonts w:hint="default"/>
      </w:rPr>
    </w:lvl>
    <w:lvl w:ilvl="1" w:tplc="04090019" w:tentative="1">
      <w:start w:val="1"/>
      <w:numFmt w:val="lowerLetter"/>
      <w:lvlText w:val="%2."/>
      <w:lvlJc w:val="left"/>
      <w:pPr>
        <w:ind w:left="1440" w:hanging="360"/>
      </w:pPr>
    </w:lvl>
    <w:lvl w:ilvl="2" w:tplc="4508BC66">
      <w:start w:val="1"/>
      <w:numFmt w:val="decimal"/>
      <w:lvlText w:val="8.3.%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0E7F21"/>
    <w:multiLevelType w:val="hybridMultilevel"/>
    <w:tmpl w:val="841CA5A2"/>
    <w:lvl w:ilvl="0" w:tplc="D4C4E90A">
      <w:start w:val="1"/>
      <w:numFmt w:val="decimal"/>
      <w:lvlText w:val="8.1.1.%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D4C4E90A">
      <w:start w:val="1"/>
      <w:numFmt w:val="decimal"/>
      <w:lvlText w:val="8.1.1.%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8604773"/>
    <w:multiLevelType w:val="multilevel"/>
    <w:tmpl w:val="AAA2A9A4"/>
    <w:lvl w:ilvl="0">
      <w:start w:val="1"/>
      <w:numFmt w:val="decimal"/>
      <w:lvlText w:val="%1"/>
      <w:lvlJc w:val="left"/>
      <w:pPr>
        <w:ind w:left="432" w:hanging="432"/>
      </w:pPr>
      <w:rPr>
        <w:sz w:val="22"/>
      </w:rPr>
    </w:lvl>
    <w:lvl w:ilvl="1">
      <w:start w:val="1"/>
      <w:numFmt w:val="decimal"/>
      <w:lvlText w:val="%1.%2"/>
      <w:lvlJc w:val="left"/>
      <w:pPr>
        <w:ind w:left="1566" w:hanging="576"/>
      </w:pPr>
    </w:lvl>
    <w:lvl w:ilvl="2">
      <w:start w:val="1"/>
      <w:numFmt w:val="decimal"/>
      <w:lvlText w:val="%1.%2.%3"/>
      <w:lvlJc w:val="left"/>
      <w:pPr>
        <w:ind w:left="1170"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7" w15:restartNumberingAfterBreak="0">
    <w:nsid w:val="499405CF"/>
    <w:multiLevelType w:val="hybridMultilevel"/>
    <w:tmpl w:val="FCF87A28"/>
    <w:lvl w:ilvl="0" w:tplc="849A9096">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A0E4FB2"/>
    <w:multiLevelType w:val="hybridMultilevel"/>
    <w:tmpl w:val="458A39E0"/>
    <w:lvl w:ilvl="0" w:tplc="A8EC0900">
      <w:start w:val="1"/>
      <w:numFmt w:val="decimal"/>
      <w:lvlText w:val="14.2.%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4B29162E"/>
    <w:multiLevelType w:val="hybridMultilevel"/>
    <w:tmpl w:val="29CCE4F4"/>
    <w:lvl w:ilvl="0" w:tplc="CB80841C">
      <w:start w:val="2"/>
      <w:numFmt w:val="decimal"/>
      <w:lvlText w:val="8.%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BD8633E"/>
    <w:multiLevelType w:val="hybridMultilevel"/>
    <w:tmpl w:val="A70038F8"/>
    <w:lvl w:ilvl="0" w:tplc="861ED68C">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26A7A6B"/>
    <w:multiLevelType w:val="hybridMultilevel"/>
    <w:tmpl w:val="78D4B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DE4AA0"/>
    <w:multiLevelType w:val="hybridMultilevel"/>
    <w:tmpl w:val="F7FC1A9A"/>
    <w:lvl w:ilvl="0" w:tplc="69A8B190">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4626AEB"/>
    <w:multiLevelType w:val="multilevel"/>
    <w:tmpl w:val="CB9466FE"/>
    <w:lvl w:ilvl="0">
      <w:start w:val="1"/>
      <w:numFmt w:val="decimal"/>
      <w:lvlText w:val="%1."/>
      <w:lvlJc w:val="left"/>
      <w:pPr>
        <w:ind w:left="720" w:hanging="360"/>
      </w:pPr>
    </w:lvl>
    <w:lvl w:ilvl="1">
      <w:start w:val="2"/>
      <w:numFmt w:val="decimal"/>
      <w:isLgl/>
      <w:lvlText w:val="%1.%2"/>
      <w:lvlJc w:val="left"/>
      <w:pPr>
        <w:ind w:left="2180" w:hanging="860"/>
      </w:pPr>
      <w:rPr>
        <w:rFonts w:hint="default"/>
      </w:rPr>
    </w:lvl>
    <w:lvl w:ilvl="2">
      <w:start w:val="4"/>
      <w:numFmt w:val="decimal"/>
      <w:isLgl/>
      <w:lvlText w:val="%1.%2.%3"/>
      <w:lvlJc w:val="left"/>
      <w:pPr>
        <w:ind w:left="3140" w:hanging="860"/>
      </w:pPr>
      <w:rPr>
        <w:rFonts w:hint="default"/>
      </w:rPr>
    </w:lvl>
    <w:lvl w:ilvl="3">
      <w:start w:val="1"/>
      <w:numFmt w:val="decimal"/>
      <w:isLgl/>
      <w:lvlText w:val="%1.%2.%3.%4"/>
      <w:lvlJc w:val="left"/>
      <w:pPr>
        <w:ind w:left="4100" w:hanging="860"/>
      </w:pPr>
      <w:rPr>
        <w:rFonts w:hint="default"/>
      </w:rPr>
    </w:lvl>
    <w:lvl w:ilvl="4">
      <w:start w:val="1"/>
      <w:numFmt w:val="decimal"/>
      <w:isLgl/>
      <w:lvlText w:val="%1.%2.%3.%4.%5"/>
      <w:lvlJc w:val="left"/>
      <w:pPr>
        <w:ind w:left="5280" w:hanging="1080"/>
      </w:pPr>
      <w:rPr>
        <w:rFonts w:hint="default"/>
      </w:rPr>
    </w:lvl>
    <w:lvl w:ilvl="5">
      <w:start w:val="1"/>
      <w:numFmt w:val="decimal"/>
      <w:isLgl/>
      <w:lvlText w:val="%1.%2.%3.%4.%5.%6"/>
      <w:lvlJc w:val="left"/>
      <w:pPr>
        <w:ind w:left="6240" w:hanging="1080"/>
      </w:pPr>
      <w:rPr>
        <w:rFonts w:hint="default"/>
      </w:rPr>
    </w:lvl>
    <w:lvl w:ilvl="6">
      <w:start w:val="1"/>
      <w:numFmt w:val="decimal"/>
      <w:isLgl/>
      <w:lvlText w:val="%1.%2.%3.%4.%5.%6.%7"/>
      <w:lvlJc w:val="left"/>
      <w:pPr>
        <w:ind w:left="7560" w:hanging="1440"/>
      </w:pPr>
      <w:rPr>
        <w:rFonts w:hint="default"/>
      </w:rPr>
    </w:lvl>
    <w:lvl w:ilvl="7">
      <w:start w:val="1"/>
      <w:numFmt w:val="decimal"/>
      <w:isLgl/>
      <w:lvlText w:val="%1.%2.%3.%4.%5.%6.%7.%8"/>
      <w:lvlJc w:val="left"/>
      <w:pPr>
        <w:ind w:left="8520" w:hanging="1440"/>
      </w:pPr>
      <w:rPr>
        <w:rFonts w:hint="default"/>
      </w:rPr>
    </w:lvl>
    <w:lvl w:ilvl="8">
      <w:start w:val="1"/>
      <w:numFmt w:val="decimal"/>
      <w:isLgl/>
      <w:lvlText w:val="%1.%2.%3.%4.%5.%6.%7.%8.%9"/>
      <w:lvlJc w:val="left"/>
      <w:pPr>
        <w:ind w:left="9840" w:hanging="1800"/>
      </w:pPr>
      <w:rPr>
        <w:rFonts w:hint="default"/>
      </w:rPr>
    </w:lvl>
  </w:abstractNum>
  <w:abstractNum w:abstractNumId="74" w15:restartNumberingAfterBreak="0">
    <w:nsid w:val="54EA6E97"/>
    <w:multiLevelType w:val="hybridMultilevel"/>
    <w:tmpl w:val="50A6736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AC525C"/>
    <w:multiLevelType w:val="hybridMultilevel"/>
    <w:tmpl w:val="AC106CF4"/>
    <w:lvl w:ilvl="0" w:tplc="72F80952">
      <w:start w:val="1"/>
      <w:numFmt w:val="decimal"/>
      <w:lvlText w:val="1.%1"/>
      <w:lvlJc w:val="left"/>
      <w:pPr>
        <w:ind w:left="1800" w:hanging="360"/>
      </w:pPr>
      <w:rPr>
        <w:rFonts w:hint="default"/>
      </w:rPr>
    </w:lvl>
    <w:lvl w:ilvl="1" w:tplc="72F80952">
      <w:start w:val="1"/>
      <w:numFmt w:val="decimal"/>
      <w:lvlText w:val="1.%2"/>
      <w:lvlJc w:val="left"/>
      <w:pPr>
        <w:ind w:left="144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576D2881"/>
    <w:multiLevelType w:val="hybridMultilevel"/>
    <w:tmpl w:val="D33E6712"/>
    <w:lvl w:ilvl="0" w:tplc="FFFFFFFF">
      <w:start w:val="1"/>
      <w:numFmt w:val="decimal"/>
      <w:lvlText w:val="6.%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5905677E"/>
    <w:multiLevelType w:val="hybridMultilevel"/>
    <w:tmpl w:val="E8D600E6"/>
    <w:lvl w:ilvl="0" w:tplc="FFFFFFFF">
      <w:start w:val="1"/>
      <w:numFmt w:val="decimal"/>
      <w:lvlText w:val="10.%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5C8638F5"/>
    <w:multiLevelType w:val="hybridMultilevel"/>
    <w:tmpl w:val="77464820"/>
    <w:lvl w:ilvl="0" w:tplc="8AD6A558">
      <w:start w:val="1"/>
      <w:numFmt w:val="decimal"/>
      <w:lvlText w:val="12.1.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8AD6A558">
      <w:start w:val="1"/>
      <w:numFmt w:val="decimal"/>
      <w:lvlText w:val="12.1.1.%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AE3AEF"/>
    <w:multiLevelType w:val="hybridMultilevel"/>
    <w:tmpl w:val="4BD6AA3C"/>
    <w:lvl w:ilvl="0" w:tplc="BCB4DBE6">
      <w:start w:val="1"/>
      <w:numFmt w:val="decimal"/>
      <w:lvlText w:val="1.1.%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0" w15:restartNumberingAfterBreak="0">
    <w:nsid w:val="5D38796C"/>
    <w:multiLevelType w:val="hybridMultilevel"/>
    <w:tmpl w:val="8A3CC76A"/>
    <w:lvl w:ilvl="0" w:tplc="F8C4192E">
      <w:start w:val="1"/>
      <w:numFmt w:val="decimal"/>
      <w:lvlText w:val="1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DA13EF8"/>
    <w:multiLevelType w:val="hybridMultilevel"/>
    <w:tmpl w:val="6D4A18B4"/>
    <w:lvl w:ilvl="0" w:tplc="C52CAEFE">
      <w:start w:val="1"/>
      <w:numFmt w:val="decimal"/>
      <w:lvlText w:val="11.1.%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C52CAEFE">
      <w:start w:val="1"/>
      <w:numFmt w:val="decimal"/>
      <w:lvlText w:val="11.1.%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9C3F3D"/>
    <w:multiLevelType w:val="hybridMultilevel"/>
    <w:tmpl w:val="C1F69C70"/>
    <w:lvl w:ilvl="0" w:tplc="FFFFFFFF">
      <w:start w:val="1"/>
      <w:numFmt w:val="decimal"/>
      <w:lvlText w:val="3.%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5F115220"/>
    <w:multiLevelType w:val="hybridMultilevel"/>
    <w:tmpl w:val="9190BBE8"/>
    <w:lvl w:ilvl="0" w:tplc="0AEC78BC">
      <w:start w:val="1"/>
      <w:numFmt w:val="decimal"/>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5F9A6D98"/>
    <w:multiLevelType w:val="hybridMultilevel"/>
    <w:tmpl w:val="71320B88"/>
    <w:lvl w:ilvl="0" w:tplc="6CDCAF7E">
      <w:start w:val="1"/>
      <w:numFmt w:val="decimal"/>
      <w:lvlText w:val="1.2.4.%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0340025"/>
    <w:multiLevelType w:val="hybridMultilevel"/>
    <w:tmpl w:val="53787FBC"/>
    <w:lvl w:ilvl="0" w:tplc="9B5481B8">
      <w:start w:val="1"/>
      <w:numFmt w:val="decimal"/>
      <w:lvlText w:val="2.6.2.%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E0547F70">
      <w:start w:val="1"/>
      <w:numFmt w:val="decimal"/>
      <w:lvlText w:val="2.4.2.%6"/>
      <w:lvlJc w:val="left"/>
      <w:pPr>
        <w:ind w:left="72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E827EB"/>
    <w:multiLevelType w:val="hybridMultilevel"/>
    <w:tmpl w:val="D92E6800"/>
    <w:lvl w:ilvl="0" w:tplc="E4589C64">
      <w:start w:val="1"/>
      <w:numFmt w:val="decimal"/>
      <w:lvlText w:val="1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386669E"/>
    <w:multiLevelType w:val="hybridMultilevel"/>
    <w:tmpl w:val="61F8F92E"/>
    <w:lvl w:ilvl="0" w:tplc="4F2232C8">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8D7187"/>
    <w:multiLevelType w:val="hybridMultilevel"/>
    <w:tmpl w:val="4120CED8"/>
    <w:lvl w:ilvl="0" w:tplc="BD5CF3BE">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89447AD"/>
    <w:multiLevelType w:val="hybridMultilevel"/>
    <w:tmpl w:val="1256CCFE"/>
    <w:lvl w:ilvl="0" w:tplc="849A9096">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6AC31A11"/>
    <w:multiLevelType w:val="hybridMultilevel"/>
    <w:tmpl w:val="6CFEB07E"/>
    <w:lvl w:ilvl="0" w:tplc="B9545E2E">
      <w:start w:val="1"/>
      <w:numFmt w:val="decimal"/>
      <w:lvlText w:val="2.1.%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1" w15:restartNumberingAfterBreak="0">
    <w:nsid w:val="6C606887"/>
    <w:multiLevelType w:val="hybridMultilevel"/>
    <w:tmpl w:val="D03E70D8"/>
    <w:lvl w:ilvl="0" w:tplc="69A8B190">
      <w:start w:val="1"/>
      <w:numFmt w:val="decimal"/>
      <w:lvlText w:val="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CD7559C"/>
    <w:multiLevelType w:val="hybridMultilevel"/>
    <w:tmpl w:val="BCC2CFCE"/>
    <w:lvl w:ilvl="0" w:tplc="0AEC78B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E0802D1"/>
    <w:multiLevelType w:val="hybridMultilevel"/>
    <w:tmpl w:val="7B4EF4DC"/>
    <w:lvl w:ilvl="0" w:tplc="4C0CE27E">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FFE3045"/>
    <w:multiLevelType w:val="hybridMultilevel"/>
    <w:tmpl w:val="F4340E58"/>
    <w:lvl w:ilvl="0" w:tplc="FFFFFFFF">
      <w:start w:val="1"/>
      <w:numFmt w:val="decimal"/>
      <w:lvlText w:val="4.%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5" w15:restartNumberingAfterBreak="0">
    <w:nsid w:val="70AB1D99"/>
    <w:multiLevelType w:val="hybridMultilevel"/>
    <w:tmpl w:val="4A0C1E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694513E"/>
    <w:multiLevelType w:val="multilevel"/>
    <w:tmpl w:val="564271F6"/>
    <w:lvl w:ilvl="0">
      <w:start w:val="7"/>
      <w:numFmt w:val="decimal"/>
      <w:lvlText w:val="%1."/>
      <w:lvlJc w:val="left"/>
      <w:pPr>
        <w:ind w:left="1080" w:hanging="72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7EBC5805"/>
    <w:multiLevelType w:val="hybridMultilevel"/>
    <w:tmpl w:val="A5DA3182"/>
    <w:lvl w:ilvl="0" w:tplc="849A9096">
      <w:start w:val="1"/>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97082005">
    <w:abstractNumId w:val="2"/>
    <w:lvlOverride w:ilvl="0">
      <w:startOverride w:val="1"/>
      <w:lvl w:ilvl="0">
        <w:start w:val="1"/>
        <w:numFmt w:val="decimal"/>
        <w:pStyle w:val="Level1"/>
        <w:lvlText w:val="(%1)"/>
        <w:lvlJc w:val="left"/>
        <w:rPr>
          <w:rFonts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2105103076">
    <w:abstractNumId w:val="1"/>
  </w:num>
  <w:num w:numId="3" w16cid:durableId="2112315264">
    <w:abstractNumId w:val="0"/>
  </w:num>
  <w:num w:numId="4" w16cid:durableId="178738623">
    <w:abstractNumId w:val="66"/>
  </w:num>
  <w:num w:numId="5" w16cid:durableId="1970086721">
    <w:abstractNumId w:val="3"/>
  </w:num>
  <w:num w:numId="6" w16cid:durableId="12277635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6460443">
    <w:abstractNumId w:val="88"/>
  </w:num>
  <w:num w:numId="8" w16cid:durableId="178617018">
    <w:abstractNumId w:val="11"/>
  </w:num>
  <w:num w:numId="9" w16cid:durableId="1995256857">
    <w:abstractNumId w:val="10"/>
  </w:num>
  <w:num w:numId="10" w16cid:durableId="1189681303">
    <w:abstractNumId w:val="91"/>
  </w:num>
  <w:num w:numId="11" w16cid:durableId="629021547">
    <w:abstractNumId w:val="24"/>
  </w:num>
  <w:num w:numId="12" w16cid:durableId="659893455">
    <w:abstractNumId w:val="63"/>
  </w:num>
  <w:num w:numId="13" w16cid:durableId="2034768690">
    <w:abstractNumId w:val="80"/>
  </w:num>
  <w:num w:numId="14" w16cid:durableId="1908611537">
    <w:abstractNumId w:val="70"/>
  </w:num>
  <w:num w:numId="15" w16cid:durableId="37701876">
    <w:abstractNumId w:val="95"/>
  </w:num>
  <w:num w:numId="16" w16cid:durableId="427890562">
    <w:abstractNumId w:val="92"/>
  </w:num>
  <w:num w:numId="17" w16cid:durableId="1225679210">
    <w:abstractNumId w:val="33"/>
  </w:num>
  <w:num w:numId="18" w16cid:durableId="1364284245">
    <w:abstractNumId w:val="72"/>
  </w:num>
  <w:num w:numId="19" w16cid:durableId="536551128">
    <w:abstractNumId w:val="87"/>
  </w:num>
  <w:num w:numId="20" w16cid:durableId="474420791">
    <w:abstractNumId w:val="27"/>
  </w:num>
  <w:num w:numId="21" w16cid:durableId="712465188">
    <w:abstractNumId w:val="49"/>
  </w:num>
  <w:num w:numId="22" w16cid:durableId="905722414">
    <w:abstractNumId w:val="89"/>
  </w:num>
  <w:num w:numId="23" w16cid:durableId="1256524029">
    <w:abstractNumId w:val="88"/>
    <w:lvlOverride w:ilvl="0">
      <w:startOverride w:val="1"/>
    </w:lvlOverride>
  </w:num>
  <w:num w:numId="24" w16cid:durableId="1871990860">
    <w:abstractNumId w:val="67"/>
  </w:num>
  <w:num w:numId="25" w16cid:durableId="1243222301">
    <w:abstractNumId w:val="38"/>
  </w:num>
  <w:num w:numId="26" w16cid:durableId="102236930">
    <w:abstractNumId w:val="4"/>
  </w:num>
  <w:num w:numId="27" w16cid:durableId="1763405505">
    <w:abstractNumId w:val="55"/>
  </w:num>
  <w:num w:numId="28" w16cid:durableId="233274187">
    <w:abstractNumId w:val="61"/>
  </w:num>
  <w:num w:numId="29" w16cid:durableId="940991570">
    <w:abstractNumId w:val="39"/>
  </w:num>
  <w:num w:numId="30" w16cid:durableId="2006203182">
    <w:abstractNumId w:val="7"/>
  </w:num>
  <w:num w:numId="31" w16cid:durableId="1409964506">
    <w:abstractNumId w:val="86"/>
  </w:num>
  <w:num w:numId="32" w16cid:durableId="1793552990">
    <w:abstractNumId w:val="16"/>
  </w:num>
  <w:num w:numId="33" w16cid:durableId="1234311595">
    <w:abstractNumId w:val="32"/>
  </w:num>
  <w:num w:numId="34" w16cid:durableId="1077216089">
    <w:abstractNumId w:val="96"/>
  </w:num>
  <w:num w:numId="35" w16cid:durableId="127018450">
    <w:abstractNumId w:val="97"/>
  </w:num>
  <w:num w:numId="36" w16cid:durableId="117990368">
    <w:abstractNumId w:val="6"/>
  </w:num>
  <w:num w:numId="37" w16cid:durableId="1880820960">
    <w:abstractNumId w:val="94"/>
  </w:num>
  <w:num w:numId="38" w16cid:durableId="388111332">
    <w:abstractNumId w:val="8"/>
  </w:num>
  <w:num w:numId="39" w16cid:durableId="50621904">
    <w:abstractNumId w:val="76"/>
  </w:num>
  <w:num w:numId="40" w16cid:durableId="1512840829">
    <w:abstractNumId w:val="5"/>
  </w:num>
  <w:num w:numId="41" w16cid:durableId="867764459">
    <w:abstractNumId w:val="30"/>
  </w:num>
  <w:num w:numId="42" w16cid:durableId="1665695478">
    <w:abstractNumId w:val="18"/>
  </w:num>
  <w:num w:numId="43" w16cid:durableId="1802336356">
    <w:abstractNumId w:val="13"/>
  </w:num>
  <w:num w:numId="44" w16cid:durableId="1150638354">
    <w:abstractNumId w:val="77"/>
  </w:num>
  <w:num w:numId="45" w16cid:durableId="1882672452">
    <w:abstractNumId w:val="46"/>
  </w:num>
  <w:num w:numId="46" w16cid:durableId="1155805365">
    <w:abstractNumId w:val="20"/>
  </w:num>
  <w:num w:numId="47" w16cid:durableId="121273465">
    <w:abstractNumId w:val="82"/>
  </w:num>
  <w:num w:numId="48" w16cid:durableId="90246876">
    <w:abstractNumId w:val="50"/>
  </w:num>
  <w:num w:numId="49" w16cid:durableId="1670408577">
    <w:abstractNumId w:val="23"/>
  </w:num>
  <w:num w:numId="50" w16cid:durableId="2098745757">
    <w:abstractNumId w:val="58"/>
  </w:num>
  <w:num w:numId="51" w16cid:durableId="485053950">
    <w:abstractNumId w:val="14"/>
  </w:num>
  <w:num w:numId="52" w16cid:durableId="709964569">
    <w:abstractNumId w:val="29"/>
  </w:num>
  <w:num w:numId="53" w16cid:durableId="1138500392">
    <w:abstractNumId w:val="37"/>
  </w:num>
  <w:num w:numId="54" w16cid:durableId="370108027">
    <w:abstractNumId w:val="54"/>
  </w:num>
  <w:num w:numId="55" w16cid:durableId="1675645006">
    <w:abstractNumId w:val="68"/>
  </w:num>
  <w:num w:numId="56" w16cid:durableId="909585191">
    <w:abstractNumId w:val="53"/>
  </w:num>
  <w:num w:numId="57" w16cid:durableId="557058405">
    <w:abstractNumId w:val="83"/>
  </w:num>
  <w:num w:numId="58" w16cid:durableId="497311720">
    <w:abstractNumId w:val="51"/>
  </w:num>
  <w:num w:numId="59" w16cid:durableId="799692353">
    <w:abstractNumId w:val="73"/>
  </w:num>
  <w:num w:numId="60" w16cid:durableId="1508522277">
    <w:abstractNumId w:val="22"/>
  </w:num>
  <w:num w:numId="61" w16cid:durableId="1294870043">
    <w:abstractNumId w:val="42"/>
  </w:num>
  <w:num w:numId="62" w16cid:durableId="387074920">
    <w:abstractNumId w:val="35"/>
  </w:num>
  <w:num w:numId="63" w16cid:durableId="1726879076">
    <w:abstractNumId w:val="43"/>
  </w:num>
  <w:num w:numId="64" w16cid:durableId="1993439869">
    <w:abstractNumId w:val="21"/>
  </w:num>
  <w:num w:numId="65" w16cid:durableId="1295604476">
    <w:abstractNumId w:val="81"/>
  </w:num>
  <w:num w:numId="66" w16cid:durableId="35544579">
    <w:abstractNumId w:val="71"/>
  </w:num>
  <w:num w:numId="67" w16cid:durableId="620109165">
    <w:abstractNumId w:val="40"/>
  </w:num>
  <w:num w:numId="68" w16cid:durableId="1617177726">
    <w:abstractNumId w:val="19"/>
  </w:num>
  <w:num w:numId="69" w16cid:durableId="1044864778">
    <w:abstractNumId w:val="28"/>
  </w:num>
  <w:num w:numId="70" w16cid:durableId="1530754618">
    <w:abstractNumId w:val="36"/>
  </w:num>
  <w:num w:numId="71" w16cid:durableId="1430005920">
    <w:abstractNumId w:val="90"/>
  </w:num>
  <w:num w:numId="72" w16cid:durableId="1508329911">
    <w:abstractNumId w:val="93"/>
  </w:num>
  <w:num w:numId="73" w16cid:durableId="1586573202">
    <w:abstractNumId w:val="41"/>
  </w:num>
  <w:num w:numId="74" w16cid:durableId="1184058160">
    <w:abstractNumId w:val="26"/>
  </w:num>
  <w:num w:numId="75" w16cid:durableId="1314679033">
    <w:abstractNumId w:val="47"/>
  </w:num>
  <w:num w:numId="76" w16cid:durableId="1435905027">
    <w:abstractNumId w:val="85"/>
  </w:num>
  <w:num w:numId="77" w16cid:durableId="986471024">
    <w:abstractNumId w:val="59"/>
  </w:num>
  <w:num w:numId="78" w16cid:durableId="779957897">
    <w:abstractNumId w:val="52"/>
  </w:num>
  <w:num w:numId="79" w16cid:durableId="597173652">
    <w:abstractNumId w:val="65"/>
  </w:num>
  <w:num w:numId="80" w16cid:durableId="1244224018">
    <w:abstractNumId w:val="25"/>
  </w:num>
  <w:num w:numId="81" w16cid:durableId="2088337109">
    <w:abstractNumId w:val="78"/>
  </w:num>
  <w:num w:numId="82" w16cid:durableId="370153621">
    <w:abstractNumId w:val="45"/>
  </w:num>
  <w:num w:numId="83" w16cid:durableId="607011241">
    <w:abstractNumId w:val="75"/>
  </w:num>
  <w:num w:numId="84" w16cid:durableId="1765032321">
    <w:abstractNumId w:val="60"/>
  </w:num>
  <w:num w:numId="85" w16cid:durableId="811363565">
    <w:abstractNumId w:val="79"/>
  </w:num>
  <w:num w:numId="86" w16cid:durableId="1971158917">
    <w:abstractNumId w:val="34"/>
  </w:num>
  <w:num w:numId="87" w16cid:durableId="810026190">
    <w:abstractNumId w:val="48"/>
  </w:num>
  <w:num w:numId="88" w16cid:durableId="2098404052">
    <w:abstractNumId w:val="57"/>
  </w:num>
  <w:num w:numId="89" w16cid:durableId="1225025035">
    <w:abstractNumId w:val="15"/>
  </w:num>
  <w:num w:numId="90" w16cid:durableId="1890652305">
    <w:abstractNumId w:val="31"/>
  </w:num>
  <w:num w:numId="91" w16cid:durableId="290987435">
    <w:abstractNumId w:val="51"/>
  </w:num>
  <w:num w:numId="92" w16cid:durableId="1666932534">
    <w:abstractNumId w:val="64"/>
  </w:num>
  <w:num w:numId="93" w16cid:durableId="15084994">
    <w:abstractNumId w:val="56"/>
  </w:num>
  <w:num w:numId="94" w16cid:durableId="2031108138">
    <w:abstractNumId w:val="12"/>
  </w:num>
  <w:num w:numId="95" w16cid:durableId="1118140623">
    <w:abstractNumId w:val="17"/>
  </w:num>
  <w:num w:numId="96" w16cid:durableId="315838447">
    <w:abstractNumId w:val="62"/>
  </w:num>
  <w:num w:numId="97" w16cid:durableId="1405450698">
    <w:abstractNumId w:val="84"/>
  </w:num>
  <w:num w:numId="98" w16cid:durableId="103888800">
    <w:abstractNumId w:val="9"/>
  </w:num>
  <w:num w:numId="99" w16cid:durableId="424765783">
    <w:abstractNumId w:val="74"/>
  </w:num>
  <w:num w:numId="100" w16cid:durableId="1280841780">
    <w:abstractNumId w:val="6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pos w:val="beneathTex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706"/>
    <w:rsid w:val="00000F45"/>
    <w:rsid w:val="000023AE"/>
    <w:rsid w:val="0000241E"/>
    <w:rsid w:val="0000251D"/>
    <w:rsid w:val="000034A4"/>
    <w:rsid w:val="00003551"/>
    <w:rsid w:val="00003844"/>
    <w:rsid w:val="00003F90"/>
    <w:rsid w:val="00004295"/>
    <w:rsid w:val="00004839"/>
    <w:rsid w:val="000048E9"/>
    <w:rsid w:val="00004CAC"/>
    <w:rsid w:val="000059B2"/>
    <w:rsid w:val="0000613B"/>
    <w:rsid w:val="000064EC"/>
    <w:rsid w:val="000066DB"/>
    <w:rsid w:val="0000670F"/>
    <w:rsid w:val="00007B06"/>
    <w:rsid w:val="00007D42"/>
    <w:rsid w:val="00010BFD"/>
    <w:rsid w:val="00010F25"/>
    <w:rsid w:val="000115CC"/>
    <w:rsid w:val="00011717"/>
    <w:rsid w:val="0001173D"/>
    <w:rsid w:val="00011A0F"/>
    <w:rsid w:val="00011AEB"/>
    <w:rsid w:val="00012182"/>
    <w:rsid w:val="00014030"/>
    <w:rsid w:val="000147F7"/>
    <w:rsid w:val="00014824"/>
    <w:rsid w:val="00014B35"/>
    <w:rsid w:val="000151DD"/>
    <w:rsid w:val="00015458"/>
    <w:rsid w:val="00015806"/>
    <w:rsid w:val="00016382"/>
    <w:rsid w:val="000168AA"/>
    <w:rsid w:val="00016F54"/>
    <w:rsid w:val="0002074E"/>
    <w:rsid w:val="00020A81"/>
    <w:rsid w:val="00020FDF"/>
    <w:rsid w:val="000213EB"/>
    <w:rsid w:val="0002148E"/>
    <w:rsid w:val="000220E6"/>
    <w:rsid w:val="00022360"/>
    <w:rsid w:val="00022F53"/>
    <w:rsid w:val="00023577"/>
    <w:rsid w:val="00023C5A"/>
    <w:rsid w:val="000269D7"/>
    <w:rsid w:val="00026D87"/>
    <w:rsid w:val="00026F1A"/>
    <w:rsid w:val="000276EE"/>
    <w:rsid w:val="0002799E"/>
    <w:rsid w:val="00030682"/>
    <w:rsid w:val="00032EDF"/>
    <w:rsid w:val="000331F4"/>
    <w:rsid w:val="000344EE"/>
    <w:rsid w:val="000345BE"/>
    <w:rsid w:val="00034682"/>
    <w:rsid w:val="000360EE"/>
    <w:rsid w:val="000365AF"/>
    <w:rsid w:val="000369BA"/>
    <w:rsid w:val="00037868"/>
    <w:rsid w:val="00037AF3"/>
    <w:rsid w:val="00037F05"/>
    <w:rsid w:val="00040833"/>
    <w:rsid w:val="00041273"/>
    <w:rsid w:val="000429C6"/>
    <w:rsid w:val="000447E9"/>
    <w:rsid w:val="00044BD8"/>
    <w:rsid w:val="00046F60"/>
    <w:rsid w:val="000472AE"/>
    <w:rsid w:val="00047C61"/>
    <w:rsid w:val="00047ECF"/>
    <w:rsid w:val="00047FDF"/>
    <w:rsid w:val="0005025E"/>
    <w:rsid w:val="00050CC3"/>
    <w:rsid w:val="000511E6"/>
    <w:rsid w:val="00054737"/>
    <w:rsid w:val="00055458"/>
    <w:rsid w:val="000566E8"/>
    <w:rsid w:val="00056DCE"/>
    <w:rsid w:val="0005726B"/>
    <w:rsid w:val="00057836"/>
    <w:rsid w:val="00057D59"/>
    <w:rsid w:val="000609AA"/>
    <w:rsid w:val="00060B77"/>
    <w:rsid w:val="000614C2"/>
    <w:rsid w:val="00061595"/>
    <w:rsid w:val="000615CF"/>
    <w:rsid w:val="000620A1"/>
    <w:rsid w:val="0006225F"/>
    <w:rsid w:val="0006244A"/>
    <w:rsid w:val="0006251A"/>
    <w:rsid w:val="0006334B"/>
    <w:rsid w:val="00063B1D"/>
    <w:rsid w:val="000658FF"/>
    <w:rsid w:val="00065AB9"/>
    <w:rsid w:val="000672FD"/>
    <w:rsid w:val="000701AF"/>
    <w:rsid w:val="0007056F"/>
    <w:rsid w:val="0007059D"/>
    <w:rsid w:val="00071DC4"/>
    <w:rsid w:val="00072020"/>
    <w:rsid w:val="0007234F"/>
    <w:rsid w:val="00072531"/>
    <w:rsid w:val="00073383"/>
    <w:rsid w:val="00073607"/>
    <w:rsid w:val="00074088"/>
    <w:rsid w:val="00074774"/>
    <w:rsid w:val="0007577F"/>
    <w:rsid w:val="00075A6F"/>
    <w:rsid w:val="0007673E"/>
    <w:rsid w:val="00076937"/>
    <w:rsid w:val="00077277"/>
    <w:rsid w:val="00080F1D"/>
    <w:rsid w:val="00081BCE"/>
    <w:rsid w:val="000828B9"/>
    <w:rsid w:val="00083110"/>
    <w:rsid w:val="000842D4"/>
    <w:rsid w:val="00084453"/>
    <w:rsid w:val="00084F5A"/>
    <w:rsid w:val="0008509C"/>
    <w:rsid w:val="00085706"/>
    <w:rsid w:val="00085BA1"/>
    <w:rsid w:val="00085EF7"/>
    <w:rsid w:val="00086661"/>
    <w:rsid w:val="00086C70"/>
    <w:rsid w:val="00087A90"/>
    <w:rsid w:val="0009003F"/>
    <w:rsid w:val="00090571"/>
    <w:rsid w:val="00090E82"/>
    <w:rsid w:val="000914DC"/>
    <w:rsid w:val="00092CF9"/>
    <w:rsid w:val="0009368E"/>
    <w:rsid w:val="00093DD3"/>
    <w:rsid w:val="00094004"/>
    <w:rsid w:val="00094C7D"/>
    <w:rsid w:val="00095622"/>
    <w:rsid w:val="000957B0"/>
    <w:rsid w:val="000A0822"/>
    <w:rsid w:val="000A0B65"/>
    <w:rsid w:val="000A1218"/>
    <w:rsid w:val="000A32C2"/>
    <w:rsid w:val="000A4855"/>
    <w:rsid w:val="000A6155"/>
    <w:rsid w:val="000A6C36"/>
    <w:rsid w:val="000A6F0E"/>
    <w:rsid w:val="000A6F4E"/>
    <w:rsid w:val="000A72EA"/>
    <w:rsid w:val="000A7D97"/>
    <w:rsid w:val="000B00EB"/>
    <w:rsid w:val="000B02E4"/>
    <w:rsid w:val="000B0937"/>
    <w:rsid w:val="000B0D7F"/>
    <w:rsid w:val="000B2C76"/>
    <w:rsid w:val="000B3167"/>
    <w:rsid w:val="000B32B2"/>
    <w:rsid w:val="000B332B"/>
    <w:rsid w:val="000B3B3A"/>
    <w:rsid w:val="000B40C1"/>
    <w:rsid w:val="000B51CC"/>
    <w:rsid w:val="000B60F9"/>
    <w:rsid w:val="000B6205"/>
    <w:rsid w:val="000B6DCA"/>
    <w:rsid w:val="000B721F"/>
    <w:rsid w:val="000B7EFB"/>
    <w:rsid w:val="000C161A"/>
    <w:rsid w:val="000C1836"/>
    <w:rsid w:val="000C2A65"/>
    <w:rsid w:val="000C400B"/>
    <w:rsid w:val="000C4289"/>
    <w:rsid w:val="000C4C61"/>
    <w:rsid w:val="000C5315"/>
    <w:rsid w:val="000C55FF"/>
    <w:rsid w:val="000C75EA"/>
    <w:rsid w:val="000C776E"/>
    <w:rsid w:val="000D0982"/>
    <w:rsid w:val="000D0A8B"/>
    <w:rsid w:val="000D0F2F"/>
    <w:rsid w:val="000D0FE0"/>
    <w:rsid w:val="000D10A7"/>
    <w:rsid w:val="000D243D"/>
    <w:rsid w:val="000D2B22"/>
    <w:rsid w:val="000D2C57"/>
    <w:rsid w:val="000D2F80"/>
    <w:rsid w:val="000D335E"/>
    <w:rsid w:val="000D36E1"/>
    <w:rsid w:val="000D4C4C"/>
    <w:rsid w:val="000D4FA6"/>
    <w:rsid w:val="000D555E"/>
    <w:rsid w:val="000D60A4"/>
    <w:rsid w:val="000D6656"/>
    <w:rsid w:val="000D7207"/>
    <w:rsid w:val="000D79D3"/>
    <w:rsid w:val="000E0FDF"/>
    <w:rsid w:val="000E12DB"/>
    <w:rsid w:val="000E2794"/>
    <w:rsid w:val="000E3347"/>
    <w:rsid w:val="000E3A96"/>
    <w:rsid w:val="000E3C44"/>
    <w:rsid w:val="000E4AAD"/>
    <w:rsid w:val="000E4AD7"/>
    <w:rsid w:val="000E5707"/>
    <w:rsid w:val="000E5B36"/>
    <w:rsid w:val="000E5CC7"/>
    <w:rsid w:val="000E618A"/>
    <w:rsid w:val="000E6263"/>
    <w:rsid w:val="000E6924"/>
    <w:rsid w:val="000F0148"/>
    <w:rsid w:val="000F01F4"/>
    <w:rsid w:val="000F1B78"/>
    <w:rsid w:val="000F25C2"/>
    <w:rsid w:val="000F2AEB"/>
    <w:rsid w:val="000F2B96"/>
    <w:rsid w:val="000F2F5E"/>
    <w:rsid w:val="000F370F"/>
    <w:rsid w:val="000F4095"/>
    <w:rsid w:val="000F471F"/>
    <w:rsid w:val="000F4776"/>
    <w:rsid w:val="000F50C0"/>
    <w:rsid w:val="000F545F"/>
    <w:rsid w:val="000F6436"/>
    <w:rsid w:val="000F69F5"/>
    <w:rsid w:val="000F786B"/>
    <w:rsid w:val="000F78FD"/>
    <w:rsid w:val="0010066C"/>
    <w:rsid w:val="0010167B"/>
    <w:rsid w:val="00101CAA"/>
    <w:rsid w:val="00101E42"/>
    <w:rsid w:val="00101ED1"/>
    <w:rsid w:val="00101F79"/>
    <w:rsid w:val="0010204D"/>
    <w:rsid w:val="00102C71"/>
    <w:rsid w:val="00102DC8"/>
    <w:rsid w:val="00103922"/>
    <w:rsid w:val="00103D8B"/>
    <w:rsid w:val="00103FB5"/>
    <w:rsid w:val="00104B9C"/>
    <w:rsid w:val="00105B73"/>
    <w:rsid w:val="00105CB3"/>
    <w:rsid w:val="00105CD5"/>
    <w:rsid w:val="001063CE"/>
    <w:rsid w:val="00106DC4"/>
    <w:rsid w:val="00106E1F"/>
    <w:rsid w:val="00107320"/>
    <w:rsid w:val="0010739B"/>
    <w:rsid w:val="0010775E"/>
    <w:rsid w:val="00107B2F"/>
    <w:rsid w:val="00110297"/>
    <w:rsid w:val="00111C08"/>
    <w:rsid w:val="001120EE"/>
    <w:rsid w:val="00112425"/>
    <w:rsid w:val="0011268F"/>
    <w:rsid w:val="00114272"/>
    <w:rsid w:val="00115D00"/>
    <w:rsid w:val="00115ED4"/>
    <w:rsid w:val="00117332"/>
    <w:rsid w:val="00117D1E"/>
    <w:rsid w:val="0012009B"/>
    <w:rsid w:val="001201D5"/>
    <w:rsid w:val="00120912"/>
    <w:rsid w:val="00120ADB"/>
    <w:rsid w:val="00120EFD"/>
    <w:rsid w:val="00121A23"/>
    <w:rsid w:val="00122072"/>
    <w:rsid w:val="00122083"/>
    <w:rsid w:val="00123AED"/>
    <w:rsid w:val="001249BB"/>
    <w:rsid w:val="00124D84"/>
    <w:rsid w:val="001259C2"/>
    <w:rsid w:val="0012654E"/>
    <w:rsid w:val="0012686A"/>
    <w:rsid w:val="001269A8"/>
    <w:rsid w:val="00126F5E"/>
    <w:rsid w:val="001270B9"/>
    <w:rsid w:val="00127A61"/>
    <w:rsid w:val="00130560"/>
    <w:rsid w:val="00130D5B"/>
    <w:rsid w:val="00130FE4"/>
    <w:rsid w:val="001311EC"/>
    <w:rsid w:val="00131C0A"/>
    <w:rsid w:val="00132B8E"/>
    <w:rsid w:val="00133A14"/>
    <w:rsid w:val="00133D83"/>
    <w:rsid w:val="00133DA4"/>
    <w:rsid w:val="00133EBE"/>
    <w:rsid w:val="00134560"/>
    <w:rsid w:val="0013671F"/>
    <w:rsid w:val="0013680F"/>
    <w:rsid w:val="0013686A"/>
    <w:rsid w:val="00137903"/>
    <w:rsid w:val="00141C57"/>
    <w:rsid w:val="0014310C"/>
    <w:rsid w:val="00143DD2"/>
    <w:rsid w:val="00143F26"/>
    <w:rsid w:val="00144CAC"/>
    <w:rsid w:val="00145371"/>
    <w:rsid w:val="001455B1"/>
    <w:rsid w:val="0014667D"/>
    <w:rsid w:val="00146C41"/>
    <w:rsid w:val="0014720F"/>
    <w:rsid w:val="0014736B"/>
    <w:rsid w:val="00147D4D"/>
    <w:rsid w:val="00150348"/>
    <w:rsid w:val="00150962"/>
    <w:rsid w:val="00150DDF"/>
    <w:rsid w:val="00150FE8"/>
    <w:rsid w:val="001522C6"/>
    <w:rsid w:val="00152633"/>
    <w:rsid w:val="001528E1"/>
    <w:rsid w:val="00153CE5"/>
    <w:rsid w:val="00153F4A"/>
    <w:rsid w:val="00153FD3"/>
    <w:rsid w:val="001542BE"/>
    <w:rsid w:val="001545C6"/>
    <w:rsid w:val="00156B26"/>
    <w:rsid w:val="00160150"/>
    <w:rsid w:val="00160C37"/>
    <w:rsid w:val="001610FE"/>
    <w:rsid w:val="00161771"/>
    <w:rsid w:val="00161D08"/>
    <w:rsid w:val="00162A92"/>
    <w:rsid w:val="00162E06"/>
    <w:rsid w:val="0016328C"/>
    <w:rsid w:val="0016471F"/>
    <w:rsid w:val="00166159"/>
    <w:rsid w:val="00167415"/>
    <w:rsid w:val="001678C3"/>
    <w:rsid w:val="001724C8"/>
    <w:rsid w:val="001736BE"/>
    <w:rsid w:val="0017494E"/>
    <w:rsid w:val="00175085"/>
    <w:rsid w:val="001752D2"/>
    <w:rsid w:val="001762EE"/>
    <w:rsid w:val="00176346"/>
    <w:rsid w:val="00176714"/>
    <w:rsid w:val="00176A62"/>
    <w:rsid w:val="00176E35"/>
    <w:rsid w:val="001774B2"/>
    <w:rsid w:val="00177590"/>
    <w:rsid w:val="001777FD"/>
    <w:rsid w:val="00177D1E"/>
    <w:rsid w:val="00180F93"/>
    <w:rsid w:val="00181593"/>
    <w:rsid w:val="00181E67"/>
    <w:rsid w:val="001843B9"/>
    <w:rsid w:val="00185CA1"/>
    <w:rsid w:val="00186510"/>
    <w:rsid w:val="00186B80"/>
    <w:rsid w:val="001900E9"/>
    <w:rsid w:val="0019016F"/>
    <w:rsid w:val="0019018D"/>
    <w:rsid w:val="0019251C"/>
    <w:rsid w:val="0019277C"/>
    <w:rsid w:val="00193C27"/>
    <w:rsid w:val="00194120"/>
    <w:rsid w:val="001950DB"/>
    <w:rsid w:val="00196353"/>
    <w:rsid w:val="00196FAE"/>
    <w:rsid w:val="001975AE"/>
    <w:rsid w:val="00197E6C"/>
    <w:rsid w:val="00197FA0"/>
    <w:rsid w:val="001A18D5"/>
    <w:rsid w:val="001A26B5"/>
    <w:rsid w:val="001A4BF4"/>
    <w:rsid w:val="001A5AA8"/>
    <w:rsid w:val="001A6B84"/>
    <w:rsid w:val="001A6DDC"/>
    <w:rsid w:val="001A7948"/>
    <w:rsid w:val="001B0A14"/>
    <w:rsid w:val="001B0F46"/>
    <w:rsid w:val="001B143A"/>
    <w:rsid w:val="001B16B9"/>
    <w:rsid w:val="001B2B42"/>
    <w:rsid w:val="001B3954"/>
    <w:rsid w:val="001B3BE1"/>
    <w:rsid w:val="001B6C84"/>
    <w:rsid w:val="001B6F13"/>
    <w:rsid w:val="001B7236"/>
    <w:rsid w:val="001B7D2E"/>
    <w:rsid w:val="001C011D"/>
    <w:rsid w:val="001C0C38"/>
    <w:rsid w:val="001C1F89"/>
    <w:rsid w:val="001C276E"/>
    <w:rsid w:val="001C28D5"/>
    <w:rsid w:val="001C2EEF"/>
    <w:rsid w:val="001C30BC"/>
    <w:rsid w:val="001C32C3"/>
    <w:rsid w:val="001C368B"/>
    <w:rsid w:val="001C3767"/>
    <w:rsid w:val="001C3FAD"/>
    <w:rsid w:val="001C404A"/>
    <w:rsid w:val="001C47FC"/>
    <w:rsid w:val="001C4BF1"/>
    <w:rsid w:val="001C4ECF"/>
    <w:rsid w:val="001C5D54"/>
    <w:rsid w:val="001C5F0C"/>
    <w:rsid w:val="001C602C"/>
    <w:rsid w:val="001C7DD5"/>
    <w:rsid w:val="001C7ED9"/>
    <w:rsid w:val="001D0BA6"/>
    <w:rsid w:val="001D0FE7"/>
    <w:rsid w:val="001D1559"/>
    <w:rsid w:val="001D1B54"/>
    <w:rsid w:val="001D1CDF"/>
    <w:rsid w:val="001D220C"/>
    <w:rsid w:val="001D3B02"/>
    <w:rsid w:val="001D42CF"/>
    <w:rsid w:val="001D45B4"/>
    <w:rsid w:val="001D4DAA"/>
    <w:rsid w:val="001D595F"/>
    <w:rsid w:val="001D5F1A"/>
    <w:rsid w:val="001D74FD"/>
    <w:rsid w:val="001D7F42"/>
    <w:rsid w:val="001E2A3B"/>
    <w:rsid w:val="001E4A28"/>
    <w:rsid w:val="001E4FA0"/>
    <w:rsid w:val="001E50B1"/>
    <w:rsid w:val="001E6417"/>
    <w:rsid w:val="001E6C52"/>
    <w:rsid w:val="001E715D"/>
    <w:rsid w:val="001E7870"/>
    <w:rsid w:val="001E78CB"/>
    <w:rsid w:val="001E797E"/>
    <w:rsid w:val="001E7F94"/>
    <w:rsid w:val="001F1025"/>
    <w:rsid w:val="001F1156"/>
    <w:rsid w:val="001F1510"/>
    <w:rsid w:val="001F2654"/>
    <w:rsid w:val="001F34B9"/>
    <w:rsid w:val="001F38E6"/>
    <w:rsid w:val="001F3AA4"/>
    <w:rsid w:val="001F41D0"/>
    <w:rsid w:val="001F4331"/>
    <w:rsid w:val="001F46EB"/>
    <w:rsid w:val="001F4A55"/>
    <w:rsid w:val="001F5CBF"/>
    <w:rsid w:val="001F6017"/>
    <w:rsid w:val="001F7867"/>
    <w:rsid w:val="001F7B1B"/>
    <w:rsid w:val="001FF177"/>
    <w:rsid w:val="002001E9"/>
    <w:rsid w:val="002006FE"/>
    <w:rsid w:val="00200CFB"/>
    <w:rsid w:val="00200FE1"/>
    <w:rsid w:val="002017C3"/>
    <w:rsid w:val="0020254D"/>
    <w:rsid w:val="00203ADF"/>
    <w:rsid w:val="00205916"/>
    <w:rsid w:val="00205F64"/>
    <w:rsid w:val="002061AA"/>
    <w:rsid w:val="0020678C"/>
    <w:rsid w:val="00211D61"/>
    <w:rsid w:val="00211F65"/>
    <w:rsid w:val="0021229C"/>
    <w:rsid w:val="00212A95"/>
    <w:rsid w:val="00214638"/>
    <w:rsid w:val="00214CE0"/>
    <w:rsid w:val="00215270"/>
    <w:rsid w:val="002153EF"/>
    <w:rsid w:val="00215DAF"/>
    <w:rsid w:val="002161AE"/>
    <w:rsid w:val="00216989"/>
    <w:rsid w:val="00216D98"/>
    <w:rsid w:val="00217242"/>
    <w:rsid w:val="002209E6"/>
    <w:rsid w:val="0022120E"/>
    <w:rsid w:val="0022128E"/>
    <w:rsid w:val="00221403"/>
    <w:rsid w:val="00221B7E"/>
    <w:rsid w:val="00221E1A"/>
    <w:rsid w:val="00222C89"/>
    <w:rsid w:val="00222E31"/>
    <w:rsid w:val="00223215"/>
    <w:rsid w:val="00223468"/>
    <w:rsid w:val="0022398E"/>
    <w:rsid w:val="00223C39"/>
    <w:rsid w:val="00223F6A"/>
    <w:rsid w:val="0022466E"/>
    <w:rsid w:val="00224BFC"/>
    <w:rsid w:val="0022509B"/>
    <w:rsid w:val="002253D9"/>
    <w:rsid w:val="0022569C"/>
    <w:rsid w:val="00225873"/>
    <w:rsid w:val="002267C2"/>
    <w:rsid w:val="0022692F"/>
    <w:rsid w:val="002271EA"/>
    <w:rsid w:val="00227BC3"/>
    <w:rsid w:val="00227F75"/>
    <w:rsid w:val="00230081"/>
    <w:rsid w:val="00230D4E"/>
    <w:rsid w:val="00230EE4"/>
    <w:rsid w:val="00230FF5"/>
    <w:rsid w:val="0023102B"/>
    <w:rsid w:val="00231579"/>
    <w:rsid w:val="00231E4E"/>
    <w:rsid w:val="0023200B"/>
    <w:rsid w:val="002323BB"/>
    <w:rsid w:val="002329CF"/>
    <w:rsid w:val="00233AC4"/>
    <w:rsid w:val="00233BEC"/>
    <w:rsid w:val="00235099"/>
    <w:rsid w:val="00235329"/>
    <w:rsid w:val="00235A5C"/>
    <w:rsid w:val="00235DE1"/>
    <w:rsid w:val="00236179"/>
    <w:rsid w:val="00236232"/>
    <w:rsid w:val="002369EA"/>
    <w:rsid w:val="00236CB9"/>
    <w:rsid w:val="00240019"/>
    <w:rsid w:val="00240B83"/>
    <w:rsid w:val="0024158D"/>
    <w:rsid w:val="00241821"/>
    <w:rsid w:val="002429B0"/>
    <w:rsid w:val="00242E19"/>
    <w:rsid w:val="00244391"/>
    <w:rsid w:val="00245BBD"/>
    <w:rsid w:val="00246139"/>
    <w:rsid w:val="00246E58"/>
    <w:rsid w:val="00246F85"/>
    <w:rsid w:val="002471AB"/>
    <w:rsid w:val="00247557"/>
    <w:rsid w:val="00247807"/>
    <w:rsid w:val="00250144"/>
    <w:rsid w:val="002502B4"/>
    <w:rsid w:val="00250C04"/>
    <w:rsid w:val="00250EAF"/>
    <w:rsid w:val="00252B9C"/>
    <w:rsid w:val="00255087"/>
    <w:rsid w:val="00255845"/>
    <w:rsid w:val="002563A2"/>
    <w:rsid w:val="0026007A"/>
    <w:rsid w:val="00260490"/>
    <w:rsid w:val="00260A78"/>
    <w:rsid w:val="00260DF9"/>
    <w:rsid w:val="0026144E"/>
    <w:rsid w:val="00262383"/>
    <w:rsid w:val="00262A12"/>
    <w:rsid w:val="00262EBC"/>
    <w:rsid w:val="00263F34"/>
    <w:rsid w:val="0026496A"/>
    <w:rsid w:val="00265851"/>
    <w:rsid w:val="00265F62"/>
    <w:rsid w:val="002662C2"/>
    <w:rsid w:val="00266907"/>
    <w:rsid w:val="0026698C"/>
    <w:rsid w:val="002669F5"/>
    <w:rsid w:val="00267044"/>
    <w:rsid w:val="00270EB0"/>
    <w:rsid w:val="002718C0"/>
    <w:rsid w:val="0027250D"/>
    <w:rsid w:val="00272DFC"/>
    <w:rsid w:val="00272F47"/>
    <w:rsid w:val="0027381B"/>
    <w:rsid w:val="0027398D"/>
    <w:rsid w:val="00273C13"/>
    <w:rsid w:val="00274E79"/>
    <w:rsid w:val="00274FC7"/>
    <w:rsid w:val="002750DD"/>
    <w:rsid w:val="00275263"/>
    <w:rsid w:val="00275399"/>
    <w:rsid w:val="00276162"/>
    <w:rsid w:val="0027626F"/>
    <w:rsid w:val="002766ED"/>
    <w:rsid w:val="00277052"/>
    <w:rsid w:val="0028063A"/>
    <w:rsid w:val="002811BA"/>
    <w:rsid w:val="00281A66"/>
    <w:rsid w:val="00282E5C"/>
    <w:rsid w:val="00283EFD"/>
    <w:rsid w:val="00284EB8"/>
    <w:rsid w:val="00285AF3"/>
    <w:rsid w:val="00286997"/>
    <w:rsid w:val="00286E73"/>
    <w:rsid w:val="00287347"/>
    <w:rsid w:val="002876CD"/>
    <w:rsid w:val="002919E7"/>
    <w:rsid w:val="00291ED7"/>
    <w:rsid w:val="0029214F"/>
    <w:rsid w:val="0029242B"/>
    <w:rsid w:val="002936F1"/>
    <w:rsid w:val="00293F7F"/>
    <w:rsid w:val="00294230"/>
    <w:rsid w:val="0029576C"/>
    <w:rsid w:val="00295CF6"/>
    <w:rsid w:val="00295E07"/>
    <w:rsid w:val="00296044"/>
    <w:rsid w:val="00296536"/>
    <w:rsid w:val="002965F9"/>
    <w:rsid w:val="00296846"/>
    <w:rsid w:val="002A07F1"/>
    <w:rsid w:val="002A126C"/>
    <w:rsid w:val="002A22CD"/>
    <w:rsid w:val="002A2DDA"/>
    <w:rsid w:val="002A30F7"/>
    <w:rsid w:val="002A3224"/>
    <w:rsid w:val="002A37B0"/>
    <w:rsid w:val="002A37E9"/>
    <w:rsid w:val="002A46B9"/>
    <w:rsid w:val="002A4E8E"/>
    <w:rsid w:val="002A5086"/>
    <w:rsid w:val="002A528F"/>
    <w:rsid w:val="002A5A29"/>
    <w:rsid w:val="002A6385"/>
    <w:rsid w:val="002A675B"/>
    <w:rsid w:val="002A6B26"/>
    <w:rsid w:val="002A76D2"/>
    <w:rsid w:val="002A77EA"/>
    <w:rsid w:val="002A78C2"/>
    <w:rsid w:val="002B00F9"/>
    <w:rsid w:val="002B0497"/>
    <w:rsid w:val="002B0C71"/>
    <w:rsid w:val="002B0D81"/>
    <w:rsid w:val="002B2157"/>
    <w:rsid w:val="002B2B9D"/>
    <w:rsid w:val="002B3656"/>
    <w:rsid w:val="002B3C95"/>
    <w:rsid w:val="002B7A28"/>
    <w:rsid w:val="002C1803"/>
    <w:rsid w:val="002C1A34"/>
    <w:rsid w:val="002C1A94"/>
    <w:rsid w:val="002C1AD8"/>
    <w:rsid w:val="002C1B0A"/>
    <w:rsid w:val="002C1E51"/>
    <w:rsid w:val="002C1FEE"/>
    <w:rsid w:val="002C22D9"/>
    <w:rsid w:val="002C2A50"/>
    <w:rsid w:val="002C2BB4"/>
    <w:rsid w:val="002C33F2"/>
    <w:rsid w:val="002C490C"/>
    <w:rsid w:val="002C499A"/>
    <w:rsid w:val="002C4ED9"/>
    <w:rsid w:val="002C5241"/>
    <w:rsid w:val="002C5421"/>
    <w:rsid w:val="002C58D5"/>
    <w:rsid w:val="002C5C97"/>
    <w:rsid w:val="002C5EE9"/>
    <w:rsid w:val="002C617D"/>
    <w:rsid w:val="002C6AE7"/>
    <w:rsid w:val="002C72C2"/>
    <w:rsid w:val="002C743B"/>
    <w:rsid w:val="002C774D"/>
    <w:rsid w:val="002C77C7"/>
    <w:rsid w:val="002C7B29"/>
    <w:rsid w:val="002C7D99"/>
    <w:rsid w:val="002C7E45"/>
    <w:rsid w:val="002D08AF"/>
    <w:rsid w:val="002D0AED"/>
    <w:rsid w:val="002D14B3"/>
    <w:rsid w:val="002D1517"/>
    <w:rsid w:val="002D324E"/>
    <w:rsid w:val="002D50D6"/>
    <w:rsid w:val="002D591E"/>
    <w:rsid w:val="002D63B4"/>
    <w:rsid w:val="002D7C71"/>
    <w:rsid w:val="002E03F9"/>
    <w:rsid w:val="002E0519"/>
    <w:rsid w:val="002E0A64"/>
    <w:rsid w:val="002E1A8D"/>
    <w:rsid w:val="002E1EC1"/>
    <w:rsid w:val="002E3870"/>
    <w:rsid w:val="002E3925"/>
    <w:rsid w:val="002E405E"/>
    <w:rsid w:val="002E4241"/>
    <w:rsid w:val="002E4E41"/>
    <w:rsid w:val="002E4EF6"/>
    <w:rsid w:val="002E5A5F"/>
    <w:rsid w:val="002E6146"/>
    <w:rsid w:val="002F0CEE"/>
    <w:rsid w:val="002F142F"/>
    <w:rsid w:val="002F1E59"/>
    <w:rsid w:val="002F2062"/>
    <w:rsid w:val="002F22FA"/>
    <w:rsid w:val="002F2A92"/>
    <w:rsid w:val="002F2B02"/>
    <w:rsid w:val="002F32F4"/>
    <w:rsid w:val="002F34BA"/>
    <w:rsid w:val="002F4B4B"/>
    <w:rsid w:val="002F4C84"/>
    <w:rsid w:val="002F52A9"/>
    <w:rsid w:val="002F5541"/>
    <w:rsid w:val="002F622B"/>
    <w:rsid w:val="002F6F56"/>
    <w:rsid w:val="002F7CB5"/>
    <w:rsid w:val="0030041A"/>
    <w:rsid w:val="00300C89"/>
    <w:rsid w:val="00300E21"/>
    <w:rsid w:val="003012CE"/>
    <w:rsid w:val="00301861"/>
    <w:rsid w:val="00301EFE"/>
    <w:rsid w:val="003028EA"/>
    <w:rsid w:val="00302909"/>
    <w:rsid w:val="00302AF9"/>
    <w:rsid w:val="00302F22"/>
    <w:rsid w:val="00303471"/>
    <w:rsid w:val="00303AAC"/>
    <w:rsid w:val="00303F42"/>
    <w:rsid w:val="0030511C"/>
    <w:rsid w:val="003052E2"/>
    <w:rsid w:val="00305614"/>
    <w:rsid w:val="00305862"/>
    <w:rsid w:val="003068F1"/>
    <w:rsid w:val="00306943"/>
    <w:rsid w:val="003073F6"/>
    <w:rsid w:val="00307679"/>
    <w:rsid w:val="00307906"/>
    <w:rsid w:val="00307F38"/>
    <w:rsid w:val="003101BE"/>
    <w:rsid w:val="00310424"/>
    <w:rsid w:val="00311D71"/>
    <w:rsid w:val="00312127"/>
    <w:rsid w:val="00313705"/>
    <w:rsid w:val="003137B4"/>
    <w:rsid w:val="00313BB6"/>
    <w:rsid w:val="00313DDA"/>
    <w:rsid w:val="003140B6"/>
    <w:rsid w:val="0031497B"/>
    <w:rsid w:val="00315C00"/>
    <w:rsid w:val="003162D7"/>
    <w:rsid w:val="003164EE"/>
    <w:rsid w:val="003165A1"/>
    <w:rsid w:val="00316A81"/>
    <w:rsid w:val="00316B2F"/>
    <w:rsid w:val="00316EAD"/>
    <w:rsid w:val="00317DEE"/>
    <w:rsid w:val="003200CD"/>
    <w:rsid w:val="00320912"/>
    <w:rsid w:val="00321A28"/>
    <w:rsid w:val="00321DF8"/>
    <w:rsid w:val="003228E6"/>
    <w:rsid w:val="00323B3B"/>
    <w:rsid w:val="00324BAD"/>
    <w:rsid w:val="00325275"/>
    <w:rsid w:val="00325976"/>
    <w:rsid w:val="00325A69"/>
    <w:rsid w:val="0032604A"/>
    <w:rsid w:val="00330223"/>
    <w:rsid w:val="0033238E"/>
    <w:rsid w:val="003328C5"/>
    <w:rsid w:val="0033402B"/>
    <w:rsid w:val="00334064"/>
    <w:rsid w:val="003344E1"/>
    <w:rsid w:val="003349EA"/>
    <w:rsid w:val="00335D72"/>
    <w:rsid w:val="00335E5E"/>
    <w:rsid w:val="00335E87"/>
    <w:rsid w:val="0033611B"/>
    <w:rsid w:val="00336A37"/>
    <w:rsid w:val="00336D56"/>
    <w:rsid w:val="00336F92"/>
    <w:rsid w:val="00337BFF"/>
    <w:rsid w:val="003415F5"/>
    <w:rsid w:val="00342686"/>
    <w:rsid w:val="00342A16"/>
    <w:rsid w:val="00343B54"/>
    <w:rsid w:val="0034441C"/>
    <w:rsid w:val="003444F1"/>
    <w:rsid w:val="00344942"/>
    <w:rsid w:val="00345748"/>
    <w:rsid w:val="00345A36"/>
    <w:rsid w:val="00345C3A"/>
    <w:rsid w:val="003469CD"/>
    <w:rsid w:val="00346CB9"/>
    <w:rsid w:val="00347E3B"/>
    <w:rsid w:val="00347EE8"/>
    <w:rsid w:val="0035066D"/>
    <w:rsid w:val="00350ADB"/>
    <w:rsid w:val="00351374"/>
    <w:rsid w:val="00353361"/>
    <w:rsid w:val="003533E9"/>
    <w:rsid w:val="0035374C"/>
    <w:rsid w:val="00353A92"/>
    <w:rsid w:val="00354127"/>
    <w:rsid w:val="00354740"/>
    <w:rsid w:val="00354874"/>
    <w:rsid w:val="00354ACD"/>
    <w:rsid w:val="00354FAE"/>
    <w:rsid w:val="00355CC2"/>
    <w:rsid w:val="00356226"/>
    <w:rsid w:val="003566F4"/>
    <w:rsid w:val="00356A15"/>
    <w:rsid w:val="00356C87"/>
    <w:rsid w:val="0035712B"/>
    <w:rsid w:val="00360763"/>
    <w:rsid w:val="00360B26"/>
    <w:rsid w:val="00360EFD"/>
    <w:rsid w:val="003619C5"/>
    <w:rsid w:val="00361B0A"/>
    <w:rsid w:val="003620DF"/>
    <w:rsid w:val="00362370"/>
    <w:rsid w:val="00362C2B"/>
    <w:rsid w:val="00362DFC"/>
    <w:rsid w:val="003632D6"/>
    <w:rsid w:val="00363724"/>
    <w:rsid w:val="00364DA5"/>
    <w:rsid w:val="00364E62"/>
    <w:rsid w:val="00367A8D"/>
    <w:rsid w:val="00370160"/>
    <w:rsid w:val="00370E7E"/>
    <w:rsid w:val="00371094"/>
    <w:rsid w:val="0037274D"/>
    <w:rsid w:val="00372F3F"/>
    <w:rsid w:val="00373ABE"/>
    <w:rsid w:val="00374A4A"/>
    <w:rsid w:val="00375400"/>
    <w:rsid w:val="00375EC2"/>
    <w:rsid w:val="00376097"/>
    <w:rsid w:val="003764AE"/>
    <w:rsid w:val="00377678"/>
    <w:rsid w:val="0037774A"/>
    <w:rsid w:val="00381167"/>
    <w:rsid w:val="003829D5"/>
    <w:rsid w:val="00382E6E"/>
    <w:rsid w:val="003838AB"/>
    <w:rsid w:val="003843B9"/>
    <w:rsid w:val="003849B9"/>
    <w:rsid w:val="00384B9E"/>
    <w:rsid w:val="003851E4"/>
    <w:rsid w:val="00385C9B"/>
    <w:rsid w:val="00386829"/>
    <w:rsid w:val="0038744C"/>
    <w:rsid w:val="00387BF2"/>
    <w:rsid w:val="00387D20"/>
    <w:rsid w:val="00387F62"/>
    <w:rsid w:val="0039187A"/>
    <w:rsid w:val="003921A3"/>
    <w:rsid w:val="0039272A"/>
    <w:rsid w:val="00392B4C"/>
    <w:rsid w:val="00392CB9"/>
    <w:rsid w:val="003946DB"/>
    <w:rsid w:val="00394C2C"/>
    <w:rsid w:val="00395EEB"/>
    <w:rsid w:val="00397A61"/>
    <w:rsid w:val="003A02D5"/>
    <w:rsid w:val="003A129C"/>
    <w:rsid w:val="003A1E8E"/>
    <w:rsid w:val="003A2FD9"/>
    <w:rsid w:val="003A34F0"/>
    <w:rsid w:val="003A3721"/>
    <w:rsid w:val="003A4512"/>
    <w:rsid w:val="003A565D"/>
    <w:rsid w:val="003A6CCA"/>
    <w:rsid w:val="003A728E"/>
    <w:rsid w:val="003AA18E"/>
    <w:rsid w:val="003B0331"/>
    <w:rsid w:val="003B14AB"/>
    <w:rsid w:val="003B217E"/>
    <w:rsid w:val="003B2945"/>
    <w:rsid w:val="003B32C2"/>
    <w:rsid w:val="003B3AF7"/>
    <w:rsid w:val="003B3B16"/>
    <w:rsid w:val="003B4EE6"/>
    <w:rsid w:val="003B54A1"/>
    <w:rsid w:val="003B5866"/>
    <w:rsid w:val="003B63CC"/>
    <w:rsid w:val="003B7D14"/>
    <w:rsid w:val="003B7F93"/>
    <w:rsid w:val="003C32C2"/>
    <w:rsid w:val="003C471D"/>
    <w:rsid w:val="003C4D19"/>
    <w:rsid w:val="003C54F9"/>
    <w:rsid w:val="003C566E"/>
    <w:rsid w:val="003C5F9A"/>
    <w:rsid w:val="003C6BC9"/>
    <w:rsid w:val="003C704B"/>
    <w:rsid w:val="003C75B9"/>
    <w:rsid w:val="003C7A5A"/>
    <w:rsid w:val="003D0CAC"/>
    <w:rsid w:val="003D1675"/>
    <w:rsid w:val="003D2437"/>
    <w:rsid w:val="003D291A"/>
    <w:rsid w:val="003D3E63"/>
    <w:rsid w:val="003D50D4"/>
    <w:rsid w:val="003D5B34"/>
    <w:rsid w:val="003D62F6"/>
    <w:rsid w:val="003D68C7"/>
    <w:rsid w:val="003D68F0"/>
    <w:rsid w:val="003E0612"/>
    <w:rsid w:val="003E06FA"/>
    <w:rsid w:val="003E1E53"/>
    <w:rsid w:val="003E2240"/>
    <w:rsid w:val="003E23BA"/>
    <w:rsid w:val="003E29CE"/>
    <w:rsid w:val="003E42FF"/>
    <w:rsid w:val="003E4EFB"/>
    <w:rsid w:val="003E504A"/>
    <w:rsid w:val="003E5405"/>
    <w:rsid w:val="003E62D8"/>
    <w:rsid w:val="003E7047"/>
    <w:rsid w:val="003E74B9"/>
    <w:rsid w:val="003E7663"/>
    <w:rsid w:val="003E7727"/>
    <w:rsid w:val="003E795A"/>
    <w:rsid w:val="003E7AA5"/>
    <w:rsid w:val="003F0020"/>
    <w:rsid w:val="003F042A"/>
    <w:rsid w:val="003F19EE"/>
    <w:rsid w:val="003F1E66"/>
    <w:rsid w:val="003F34BB"/>
    <w:rsid w:val="003F434E"/>
    <w:rsid w:val="003F461E"/>
    <w:rsid w:val="003F551E"/>
    <w:rsid w:val="003F61F4"/>
    <w:rsid w:val="003F6CA6"/>
    <w:rsid w:val="003F6EA6"/>
    <w:rsid w:val="003F79D3"/>
    <w:rsid w:val="00400ADA"/>
    <w:rsid w:val="004023A0"/>
    <w:rsid w:val="0040262C"/>
    <w:rsid w:val="004040B6"/>
    <w:rsid w:val="004041C0"/>
    <w:rsid w:val="0040483F"/>
    <w:rsid w:val="0040580A"/>
    <w:rsid w:val="004062E0"/>
    <w:rsid w:val="00406BA0"/>
    <w:rsid w:val="00406C0A"/>
    <w:rsid w:val="00407CA3"/>
    <w:rsid w:val="00407CD1"/>
    <w:rsid w:val="00410278"/>
    <w:rsid w:val="004121E1"/>
    <w:rsid w:val="004139AC"/>
    <w:rsid w:val="00413AAA"/>
    <w:rsid w:val="00413D71"/>
    <w:rsid w:val="00414D03"/>
    <w:rsid w:val="00415051"/>
    <w:rsid w:val="00415139"/>
    <w:rsid w:val="0041581A"/>
    <w:rsid w:val="0041717C"/>
    <w:rsid w:val="0041755D"/>
    <w:rsid w:val="0042093E"/>
    <w:rsid w:val="00420CF9"/>
    <w:rsid w:val="00421319"/>
    <w:rsid w:val="0042134F"/>
    <w:rsid w:val="00423E6A"/>
    <w:rsid w:val="00424260"/>
    <w:rsid w:val="00424B4B"/>
    <w:rsid w:val="00425C48"/>
    <w:rsid w:val="00425EA6"/>
    <w:rsid w:val="00430556"/>
    <w:rsid w:val="004308F7"/>
    <w:rsid w:val="00430902"/>
    <w:rsid w:val="00430AA0"/>
    <w:rsid w:val="00431905"/>
    <w:rsid w:val="00431F87"/>
    <w:rsid w:val="004322A6"/>
    <w:rsid w:val="00432676"/>
    <w:rsid w:val="00432862"/>
    <w:rsid w:val="00432D9B"/>
    <w:rsid w:val="004333DC"/>
    <w:rsid w:val="004339B9"/>
    <w:rsid w:val="004357EB"/>
    <w:rsid w:val="00435997"/>
    <w:rsid w:val="00435F59"/>
    <w:rsid w:val="00436588"/>
    <w:rsid w:val="00436CBE"/>
    <w:rsid w:val="004373CC"/>
    <w:rsid w:val="00437A92"/>
    <w:rsid w:val="00437BD7"/>
    <w:rsid w:val="0044079E"/>
    <w:rsid w:val="00440982"/>
    <w:rsid w:val="004412B3"/>
    <w:rsid w:val="004415CB"/>
    <w:rsid w:val="0044253F"/>
    <w:rsid w:val="004427D1"/>
    <w:rsid w:val="00443300"/>
    <w:rsid w:val="004446E2"/>
    <w:rsid w:val="00444B8A"/>
    <w:rsid w:val="004463C7"/>
    <w:rsid w:val="00446884"/>
    <w:rsid w:val="00446907"/>
    <w:rsid w:val="004471BA"/>
    <w:rsid w:val="0044744E"/>
    <w:rsid w:val="004503F4"/>
    <w:rsid w:val="004508DA"/>
    <w:rsid w:val="0045101E"/>
    <w:rsid w:val="004512C8"/>
    <w:rsid w:val="00452A25"/>
    <w:rsid w:val="00452CA0"/>
    <w:rsid w:val="00452FD8"/>
    <w:rsid w:val="004531D3"/>
    <w:rsid w:val="00454344"/>
    <w:rsid w:val="0045470C"/>
    <w:rsid w:val="004551D2"/>
    <w:rsid w:val="004554C0"/>
    <w:rsid w:val="004564BF"/>
    <w:rsid w:val="004565EA"/>
    <w:rsid w:val="004577F7"/>
    <w:rsid w:val="00457939"/>
    <w:rsid w:val="00457C61"/>
    <w:rsid w:val="004601C2"/>
    <w:rsid w:val="00460B65"/>
    <w:rsid w:val="00461435"/>
    <w:rsid w:val="00461B8A"/>
    <w:rsid w:val="0046235B"/>
    <w:rsid w:val="0046296B"/>
    <w:rsid w:val="00463490"/>
    <w:rsid w:val="00463F40"/>
    <w:rsid w:val="0046412A"/>
    <w:rsid w:val="0046442E"/>
    <w:rsid w:val="00464FDB"/>
    <w:rsid w:val="004654B6"/>
    <w:rsid w:val="00465593"/>
    <w:rsid w:val="00465A81"/>
    <w:rsid w:val="00465B0A"/>
    <w:rsid w:val="00465BB0"/>
    <w:rsid w:val="00466043"/>
    <w:rsid w:val="004667EE"/>
    <w:rsid w:val="00466B47"/>
    <w:rsid w:val="00466F8A"/>
    <w:rsid w:val="0047144D"/>
    <w:rsid w:val="00472BC8"/>
    <w:rsid w:val="0047344E"/>
    <w:rsid w:val="00473464"/>
    <w:rsid w:val="00473808"/>
    <w:rsid w:val="00474F5F"/>
    <w:rsid w:val="00476659"/>
    <w:rsid w:val="00476EDB"/>
    <w:rsid w:val="00476EFB"/>
    <w:rsid w:val="004803FA"/>
    <w:rsid w:val="00480890"/>
    <w:rsid w:val="00480CD0"/>
    <w:rsid w:val="00482393"/>
    <w:rsid w:val="00482A1F"/>
    <w:rsid w:val="00482C0D"/>
    <w:rsid w:val="00483A88"/>
    <w:rsid w:val="00483B88"/>
    <w:rsid w:val="00483D67"/>
    <w:rsid w:val="00483EDE"/>
    <w:rsid w:val="0048482A"/>
    <w:rsid w:val="004858FB"/>
    <w:rsid w:val="00486304"/>
    <w:rsid w:val="00487158"/>
    <w:rsid w:val="0048738B"/>
    <w:rsid w:val="00490099"/>
    <w:rsid w:val="004904EA"/>
    <w:rsid w:val="004920AB"/>
    <w:rsid w:val="00492D06"/>
    <w:rsid w:val="00492F8C"/>
    <w:rsid w:val="004931B2"/>
    <w:rsid w:val="0049377E"/>
    <w:rsid w:val="00493A40"/>
    <w:rsid w:val="00493A52"/>
    <w:rsid w:val="00493ADD"/>
    <w:rsid w:val="00493B22"/>
    <w:rsid w:val="0049477C"/>
    <w:rsid w:val="00494788"/>
    <w:rsid w:val="004951BD"/>
    <w:rsid w:val="004957A4"/>
    <w:rsid w:val="00495895"/>
    <w:rsid w:val="00496B45"/>
    <w:rsid w:val="004971AF"/>
    <w:rsid w:val="00497C87"/>
    <w:rsid w:val="004A064F"/>
    <w:rsid w:val="004A0AFE"/>
    <w:rsid w:val="004A0C37"/>
    <w:rsid w:val="004A13F6"/>
    <w:rsid w:val="004A16C7"/>
    <w:rsid w:val="004A1903"/>
    <w:rsid w:val="004A2A17"/>
    <w:rsid w:val="004A2CF8"/>
    <w:rsid w:val="004A31F8"/>
    <w:rsid w:val="004A37E0"/>
    <w:rsid w:val="004A3A52"/>
    <w:rsid w:val="004A3BB5"/>
    <w:rsid w:val="004A430A"/>
    <w:rsid w:val="004A4A27"/>
    <w:rsid w:val="004A4AC5"/>
    <w:rsid w:val="004A5D07"/>
    <w:rsid w:val="004A6C11"/>
    <w:rsid w:val="004A6C33"/>
    <w:rsid w:val="004A71B2"/>
    <w:rsid w:val="004A768B"/>
    <w:rsid w:val="004A77CC"/>
    <w:rsid w:val="004A77D3"/>
    <w:rsid w:val="004A7B61"/>
    <w:rsid w:val="004A7B95"/>
    <w:rsid w:val="004A7B9B"/>
    <w:rsid w:val="004A7F76"/>
    <w:rsid w:val="004B0207"/>
    <w:rsid w:val="004B1781"/>
    <w:rsid w:val="004B1925"/>
    <w:rsid w:val="004B1AB1"/>
    <w:rsid w:val="004B1B7D"/>
    <w:rsid w:val="004B1D51"/>
    <w:rsid w:val="004B20BB"/>
    <w:rsid w:val="004B2138"/>
    <w:rsid w:val="004B3D89"/>
    <w:rsid w:val="004B4338"/>
    <w:rsid w:val="004B48C4"/>
    <w:rsid w:val="004B4920"/>
    <w:rsid w:val="004B4D3C"/>
    <w:rsid w:val="004B56F9"/>
    <w:rsid w:val="004B6B2D"/>
    <w:rsid w:val="004B6E19"/>
    <w:rsid w:val="004B7BA8"/>
    <w:rsid w:val="004C02A4"/>
    <w:rsid w:val="004C1638"/>
    <w:rsid w:val="004C247F"/>
    <w:rsid w:val="004C2DCC"/>
    <w:rsid w:val="004C307F"/>
    <w:rsid w:val="004C32B7"/>
    <w:rsid w:val="004C38FC"/>
    <w:rsid w:val="004C3D14"/>
    <w:rsid w:val="004C4C19"/>
    <w:rsid w:val="004C5A37"/>
    <w:rsid w:val="004C5D57"/>
    <w:rsid w:val="004C5E1A"/>
    <w:rsid w:val="004C62BA"/>
    <w:rsid w:val="004C6934"/>
    <w:rsid w:val="004C7029"/>
    <w:rsid w:val="004D018B"/>
    <w:rsid w:val="004D1726"/>
    <w:rsid w:val="004D2B83"/>
    <w:rsid w:val="004D3783"/>
    <w:rsid w:val="004D37C4"/>
    <w:rsid w:val="004D37EF"/>
    <w:rsid w:val="004D50A2"/>
    <w:rsid w:val="004D5A83"/>
    <w:rsid w:val="004D5DBD"/>
    <w:rsid w:val="004D617B"/>
    <w:rsid w:val="004D7822"/>
    <w:rsid w:val="004D7AD4"/>
    <w:rsid w:val="004E1C9B"/>
    <w:rsid w:val="004E20A2"/>
    <w:rsid w:val="004E2DE0"/>
    <w:rsid w:val="004E3554"/>
    <w:rsid w:val="004E4A51"/>
    <w:rsid w:val="004E6370"/>
    <w:rsid w:val="004E63D7"/>
    <w:rsid w:val="004E64A6"/>
    <w:rsid w:val="004E7625"/>
    <w:rsid w:val="004F061F"/>
    <w:rsid w:val="004F0B91"/>
    <w:rsid w:val="004F0CFD"/>
    <w:rsid w:val="004F22FA"/>
    <w:rsid w:val="004F25B0"/>
    <w:rsid w:val="004F3AF2"/>
    <w:rsid w:val="004F42C2"/>
    <w:rsid w:val="004F46FF"/>
    <w:rsid w:val="004F49EF"/>
    <w:rsid w:val="004F5EDC"/>
    <w:rsid w:val="004F64EA"/>
    <w:rsid w:val="004F6727"/>
    <w:rsid w:val="004F6E1D"/>
    <w:rsid w:val="004F73CC"/>
    <w:rsid w:val="004F7D06"/>
    <w:rsid w:val="00501A88"/>
    <w:rsid w:val="00501D35"/>
    <w:rsid w:val="00502F10"/>
    <w:rsid w:val="00503E07"/>
    <w:rsid w:val="00504013"/>
    <w:rsid w:val="0050463E"/>
    <w:rsid w:val="00504B57"/>
    <w:rsid w:val="00504C01"/>
    <w:rsid w:val="00504E07"/>
    <w:rsid w:val="005050EF"/>
    <w:rsid w:val="00505259"/>
    <w:rsid w:val="00505723"/>
    <w:rsid w:val="005058CA"/>
    <w:rsid w:val="00506C41"/>
    <w:rsid w:val="00507645"/>
    <w:rsid w:val="005078DF"/>
    <w:rsid w:val="00507D3C"/>
    <w:rsid w:val="00507FDA"/>
    <w:rsid w:val="00510F95"/>
    <w:rsid w:val="00512021"/>
    <w:rsid w:val="00512446"/>
    <w:rsid w:val="00512567"/>
    <w:rsid w:val="00513939"/>
    <w:rsid w:val="005139FB"/>
    <w:rsid w:val="00513A44"/>
    <w:rsid w:val="00513F5E"/>
    <w:rsid w:val="00514282"/>
    <w:rsid w:val="00514415"/>
    <w:rsid w:val="0051471F"/>
    <w:rsid w:val="00514AC9"/>
    <w:rsid w:val="00515814"/>
    <w:rsid w:val="005159D0"/>
    <w:rsid w:val="005169C2"/>
    <w:rsid w:val="0051758A"/>
    <w:rsid w:val="005178D2"/>
    <w:rsid w:val="00517C4B"/>
    <w:rsid w:val="00517DBE"/>
    <w:rsid w:val="00520513"/>
    <w:rsid w:val="005213A5"/>
    <w:rsid w:val="005217C7"/>
    <w:rsid w:val="00521832"/>
    <w:rsid w:val="00521AFD"/>
    <w:rsid w:val="00522DCB"/>
    <w:rsid w:val="00523F11"/>
    <w:rsid w:val="00524874"/>
    <w:rsid w:val="005252A7"/>
    <w:rsid w:val="00525BFE"/>
    <w:rsid w:val="00525FD7"/>
    <w:rsid w:val="00526363"/>
    <w:rsid w:val="0052655D"/>
    <w:rsid w:val="00526BB7"/>
    <w:rsid w:val="00526BD5"/>
    <w:rsid w:val="00526D88"/>
    <w:rsid w:val="00530294"/>
    <w:rsid w:val="00530B18"/>
    <w:rsid w:val="00530D7B"/>
    <w:rsid w:val="00531487"/>
    <w:rsid w:val="005321FB"/>
    <w:rsid w:val="00533756"/>
    <w:rsid w:val="00533C83"/>
    <w:rsid w:val="00534756"/>
    <w:rsid w:val="005348B9"/>
    <w:rsid w:val="0053501A"/>
    <w:rsid w:val="00535517"/>
    <w:rsid w:val="0053568F"/>
    <w:rsid w:val="00536BAB"/>
    <w:rsid w:val="0053711A"/>
    <w:rsid w:val="0053752B"/>
    <w:rsid w:val="00537D49"/>
    <w:rsid w:val="00537D81"/>
    <w:rsid w:val="00540669"/>
    <w:rsid w:val="00540E93"/>
    <w:rsid w:val="005434FE"/>
    <w:rsid w:val="0054449B"/>
    <w:rsid w:val="0054494A"/>
    <w:rsid w:val="0054511E"/>
    <w:rsid w:val="0054579D"/>
    <w:rsid w:val="00545CEA"/>
    <w:rsid w:val="0054606B"/>
    <w:rsid w:val="005466DC"/>
    <w:rsid w:val="00546D3F"/>
    <w:rsid w:val="005513EC"/>
    <w:rsid w:val="00551C7A"/>
    <w:rsid w:val="00552458"/>
    <w:rsid w:val="005526C9"/>
    <w:rsid w:val="00552F08"/>
    <w:rsid w:val="00553AC1"/>
    <w:rsid w:val="00553EF1"/>
    <w:rsid w:val="005541A0"/>
    <w:rsid w:val="0055421C"/>
    <w:rsid w:val="0055466E"/>
    <w:rsid w:val="005548E9"/>
    <w:rsid w:val="00554CDC"/>
    <w:rsid w:val="0055507C"/>
    <w:rsid w:val="00555957"/>
    <w:rsid w:val="00555CBA"/>
    <w:rsid w:val="00556141"/>
    <w:rsid w:val="005561C9"/>
    <w:rsid w:val="00556C88"/>
    <w:rsid w:val="0055701F"/>
    <w:rsid w:val="00557226"/>
    <w:rsid w:val="005572B0"/>
    <w:rsid w:val="00557F5C"/>
    <w:rsid w:val="005628F1"/>
    <w:rsid w:val="005629A6"/>
    <w:rsid w:val="0056433D"/>
    <w:rsid w:val="00564788"/>
    <w:rsid w:val="00565174"/>
    <w:rsid w:val="00565CFD"/>
    <w:rsid w:val="00567A66"/>
    <w:rsid w:val="00567F3F"/>
    <w:rsid w:val="00570BCD"/>
    <w:rsid w:val="00570CE2"/>
    <w:rsid w:val="0057119A"/>
    <w:rsid w:val="00571600"/>
    <w:rsid w:val="00571FF9"/>
    <w:rsid w:val="005729E6"/>
    <w:rsid w:val="00572B5F"/>
    <w:rsid w:val="005739A1"/>
    <w:rsid w:val="005743F7"/>
    <w:rsid w:val="00574E5B"/>
    <w:rsid w:val="00574EEF"/>
    <w:rsid w:val="0057658E"/>
    <w:rsid w:val="0057663C"/>
    <w:rsid w:val="005804BB"/>
    <w:rsid w:val="00580644"/>
    <w:rsid w:val="00580AA2"/>
    <w:rsid w:val="0058113B"/>
    <w:rsid w:val="00582FB8"/>
    <w:rsid w:val="0058307A"/>
    <w:rsid w:val="005835CD"/>
    <w:rsid w:val="00585F34"/>
    <w:rsid w:val="00585FA3"/>
    <w:rsid w:val="00586184"/>
    <w:rsid w:val="00587450"/>
    <w:rsid w:val="005903C5"/>
    <w:rsid w:val="00591216"/>
    <w:rsid w:val="0059333A"/>
    <w:rsid w:val="0059404D"/>
    <w:rsid w:val="00594FE4"/>
    <w:rsid w:val="00595360"/>
    <w:rsid w:val="005956F4"/>
    <w:rsid w:val="00596D72"/>
    <w:rsid w:val="005975F9"/>
    <w:rsid w:val="005A01D6"/>
    <w:rsid w:val="005A0767"/>
    <w:rsid w:val="005A0A81"/>
    <w:rsid w:val="005A0E73"/>
    <w:rsid w:val="005A12CD"/>
    <w:rsid w:val="005A14B3"/>
    <w:rsid w:val="005A1CED"/>
    <w:rsid w:val="005A295F"/>
    <w:rsid w:val="005A2C5C"/>
    <w:rsid w:val="005A3998"/>
    <w:rsid w:val="005A692C"/>
    <w:rsid w:val="005A74D8"/>
    <w:rsid w:val="005A762B"/>
    <w:rsid w:val="005A78EB"/>
    <w:rsid w:val="005B0308"/>
    <w:rsid w:val="005B0513"/>
    <w:rsid w:val="005B0AF3"/>
    <w:rsid w:val="005B175E"/>
    <w:rsid w:val="005B1E03"/>
    <w:rsid w:val="005B30AC"/>
    <w:rsid w:val="005B32C3"/>
    <w:rsid w:val="005B33DE"/>
    <w:rsid w:val="005B3C25"/>
    <w:rsid w:val="005B428B"/>
    <w:rsid w:val="005B4AB2"/>
    <w:rsid w:val="005B4FD6"/>
    <w:rsid w:val="005B6A81"/>
    <w:rsid w:val="005B7046"/>
    <w:rsid w:val="005B72EB"/>
    <w:rsid w:val="005B73E9"/>
    <w:rsid w:val="005B7BF2"/>
    <w:rsid w:val="005C00D9"/>
    <w:rsid w:val="005C175F"/>
    <w:rsid w:val="005C1CB9"/>
    <w:rsid w:val="005C37C6"/>
    <w:rsid w:val="005C4C10"/>
    <w:rsid w:val="005C5AB6"/>
    <w:rsid w:val="005C5CB2"/>
    <w:rsid w:val="005C7750"/>
    <w:rsid w:val="005C7900"/>
    <w:rsid w:val="005D0600"/>
    <w:rsid w:val="005D143F"/>
    <w:rsid w:val="005D1A02"/>
    <w:rsid w:val="005D232C"/>
    <w:rsid w:val="005D2781"/>
    <w:rsid w:val="005D290C"/>
    <w:rsid w:val="005D2DF2"/>
    <w:rsid w:val="005D3837"/>
    <w:rsid w:val="005D3B9B"/>
    <w:rsid w:val="005D4B7B"/>
    <w:rsid w:val="005D4C52"/>
    <w:rsid w:val="005D4EC4"/>
    <w:rsid w:val="005D527F"/>
    <w:rsid w:val="005D5558"/>
    <w:rsid w:val="005D59E8"/>
    <w:rsid w:val="005D5CC3"/>
    <w:rsid w:val="005D65B2"/>
    <w:rsid w:val="005D6798"/>
    <w:rsid w:val="005D7E5F"/>
    <w:rsid w:val="005E0767"/>
    <w:rsid w:val="005E17F2"/>
    <w:rsid w:val="005E1FB8"/>
    <w:rsid w:val="005E535B"/>
    <w:rsid w:val="005E57D1"/>
    <w:rsid w:val="005E5F61"/>
    <w:rsid w:val="005E60FE"/>
    <w:rsid w:val="005E6647"/>
    <w:rsid w:val="005F05DC"/>
    <w:rsid w:val="005F0CE8"/>
    <w:rsid w:val="005F0D9C"/>
    <w:rsid w:val="005F0DB0"/>
    <w:rsid w:val="005F1993"/>
    <w:rsid w:val="005F1F6A"/>
    <w:rsid w:val="005F1F98"/>
    <w:rsid w:val="005F2883"/>
    <w:rsid w:val="005F2888"/>
    <w:rsid w:val="005F28B5"/>
    <w:rsid w:val="005F2971"/>
    <w:rsid w:val="005F2B1B"/>
    <w:rsid w:val="005F2B45"/>
    <w:rsid w:val="005F2DD9"/>
    <w:rsid w:val="005F2F91"/>
    <w:rsid w:val="005F3213"/>
    <w:rsid w:val="005F3685"/>
    <w:rsid w:val="005F3906"/>
    <w:rsid w:val="005F3C9C"/>
    <w:rsid w:val="005F3EBB"/>
    <w:rsid w:val="005F5E95"/>
    <w:rsid w:val="005F5ED9"/>
    <w:rsid w:val="005F662F"/>
    <w:rsid w:val="005F6C1C"/>
    <w:rsid w:val="005F6DCE"/>
    <w:rsid w:val="005F7306"/>
    <w:rsid w:val="005F7F32"/>
    <w:rsid w:val="006006DB"/>
    <w:rsid w:val="00600DD4"/>
    <w:rsid w:val="00600EE1"/>
    <w:rsid w:val="0060144B"/>
    <w:rsid w:val="00601F0D"/>
    <w:rsid w:val="0060221A"/>
    <w:rsid w:val="00602999"/>
    <w:rsid w:val="00602FC4"/>
    <w:rsid w:val="00603758"/>
    <w:rsid w:val="00603996"/>
    <w:rsid w:val="00604D1F"/>
    <w:rsid w:val="00604ED9"/>
    <w:rsid w:val="00605B64"/>
    <w:rsid w:val="006066BA"/>
    <w:rsid w:val="00606FA6"/>
    <w:rsid w:val="00607174"/>
    <w:rsid w:val="0060741B"/>
    <w:rsid w:val="00610178"/>
    <w:rsid w:val="00610216"/>
    <w:rsid w:val="00610325"/>
    <w:rsid w:val="00610D81"/>
    <w:rsid w:val="006115CA"/>
    <w:rsid w:val="00611882"/>
    <w:rsid w:val="00611A65"/>
    <w:rsid w:val="0061232C"/>
    <w:rsid w:val="006128D6"/>
    <w:rsid w:val="00613EE4"/>
    <w:rsid w:val="00613FC8"/>
    <w:rsid w:val="00615B83"/>
    <w:rsid w:val="00615D5D"/>
    <w:rsid w:val="00615E8E"/>
    <w:rsid w:val="00616BA4"/>
    <w:rsid w:val="00617531"/>
    <w:rsid w:val="006179D7"/>
    <w:rsid w:val="00620D96"/>
    <w:rsid w:val="0062123C"/>
    <w:rsid w:val="00622101"/>
    <w:rsid w:val="00622B7E"/>
    <w:rsid w:val="0062309D"/>
    <w:rsid w:val="006231D3"/>
    <w:rsid w:val="006244B4"/>
    <w:rsid w:val="006248EA"/>
    <w:rsid w:val="00625A19"/>
    <w:rsid w:val="00625A37"/>
    <w:rsid w:val="00626F5A"/>
    <w:rsid w:val="006302FB"/>
    <w:rsid w:val="00630558"/>
    <w:rsid w:val="00630B51"/>
    <w:rsid w:val="0063142F"/>
    <w:rsid w:val="00631F53"/>
    <w:rsid w:val="00631FBC"/>
    <w:rsid w:val="0063476A"/>
    <w:rsid w:val="0063604A"/>
    <w:rsid w:val="00636902"/>
    <w:rsid w:val="00636A2B"/>
    <w:rsid w:val="00637EA1"/>
    <w:rsid w:val="00640A87"/>
    <w:rsid w:val="00641339"/>
    <w:rsid w:val="00641CDC"/>
    <w:rsid w:val="00642FDC"/>
    <w:rsid w:val="00643A71"/>
    <w:rsid w:val="00643B38"/>
    <w:rsid w:val="00643DC9"/>
    <w:rsid w:val="00644256"/>
    <w:rsid w:val="00644D46"/>
    <w:rsid w:val="00645DDA"/>
    <w:rsid w:val="00647DDD"/>
    <w:rsid w:val="006505D2"/>
    <w:rsid w:val="006507DA"/>
    <w:rsid w:val="00650DE8"/>
    <w:rsid w:val="006519FC"/>
    <w:rsid w:val="00651D3F"/>
    <w:rsid w:val="006520E1"/>
    <w:rsid w:val="0065362C"/>
    <w:rsid w:val="0065383D"/>
    <w:rsid w:val="00653EFF"/>
    <w:rsid w:val="00654223"/>
    <w:rsid w:val="00654503"/>
    <w:rsid w:val="00654C8C"/>
    <w:rsid w:val="006554A7"/>
    <w:rsid w:val="00655ED0"/>
    <w:rsid w:val="0065645A"/>
    <w:rsid w:val="00656EF7"/>
    <w:rsid w:val="00657E10"/>
    <w:rsid w:val="00657EA8"/>
    <w:rsid w:val="0066043D"/>
    <w:rsid w:val="00660D28"/>
    <w:rsid w:val="006618C2"/>
    <w:rsid w:val="00661DAB"/>
    <w:rsid w:val="00662CC3"/>
    <w:rsid w:val="00663AD7"/>
    <w:rsid w:val="00663CC6"/>
    <w:rsid w:val="00663F34"/>
    <w:rsid w:val="00664EEF"/>
    <w:rsid w:val="00665FFB"/>
    <w:rsid w:val="00666F5F"/>
    <w:rsid w:val="0066721F"/>
    <w:rsid w:val="00667503"/>
    <w:rsid w:val="00667B80"/>
    <w:rsid w:val="00670FA9"/>
    <w:rsid w:val="0067113D"/>
    <w:rsid w:val="0067192E"/>
    <w:rsid w:val="00671E7D"/>
    <w:rsid w:val="0067298E"/>
    <w:rsid w:val="006736D5"/>
    <w:rsid w:val="00673818"/>
    <w:rsid w:val="00674759"/>
    <w:rsid w:val="00675D5F"/>
    <w:rsid w:val="00677A8F"/>
    <w:rsid w:val="00677B86"/>
    <w:rsid w:val="00681827"/>
    <w:rsid w:val="00682193"/>
    <w:rsid w:val="00683661"/>
    <w:rsid w:val="00683DC9"/>
    <w:rsid w:val="00684B29"/>
    <w:rsid w:val="00684EB3"/>
    <w:rsid w:val="00685262"/>
    <w:rsid w:val="00686DC9"/>
    <w:rsid w:val="006877A1"/>
    <w:rsid w:val="00687E64"/>
    <w:rsid w:val="00687FED"/>
    <w:rsid w:val="00690A09"/>
    <w:rsid w:val="006911ED"/>
    <w:rsid w:val="006912A5"/>
    <w:rsid w:val="0069132A"/>
    <w:rsid w:val="0069290C"/>
    <w:rsid w:val="0069400B"/>
    <w:rsid w:val="00694604"/>
    <w:rsid w:val="006946BE"/>
    <w:rsid w:val="006950C6"/>
    <w:rsid w:val="006955F3"/>
    <w:rsid w:val="0069637C"/>
    <w:rsid w:val="00696E90"/>
    <w:rsid w:val="00697CBE"/>
    <w:rsid w:val="00697F7D"/>
    <w:rsid w:val="00697FF6"/>
    <w:rsid w:val="006A1668"/>
    <w:rsid w:val="006A181B"/>
    <w:rsid w:val="006A1894"/>
    <w:rsid w:val="006A207E"/>
    <w:rsid w:val="006A24E2"/>
    <w:rsid w:val="006A2FC8"/>
    <w:rsid w:val="006A5317"/>
    <w:rsid w:val="006A5798"/>
    <w:rsid w:val="006A5835"/>
    <w:rsid w:val="006A63B2"/>
    <w:rsid w:val="006A6AE6"/>
    <w:rsid w:val="006A7A77"/>
    <w:rsid w:val="006B0BAE"/>
    <w:rsid w:val="006B13BB"/>
    <w:rsid w:val="006B1A2E"/>
    <w:rsid w:val="006B321A"/>
    <w:rsid w:val="006B3885"/>
    <w:rsid w:val="006B38E8"/>
    <w:rsid w:val="006B4AE6"/>
    <w:rsid w:val="006B4DED"/>
    <w:rsid w:val="006B57A0"/>
    <w:rsid w:val="006B5879"/>
    <w:rsid w:val="006B5E93"/>
    <w:rsid w:val="006B63DB"/>
    <w:rsid w:val="006B6731"/>
    <w:rsid w:val="006B69DB"/>
    <w:rsid w:val="006B6E05"/>
    <w:rsid w:val="006C045F"/>
    <w:rsid w:val="006C0884"/>
    <w:rsid w:val="006C0EFB"/>
    <w:rsid w:val="006C14DA"/>
    <w:rsid w:val="006C1CA1"/>
    <w:rsid w:val="006C1ED2"/>
    <w:rsid w:val="006C26BD"/>
    <w:rsid w:val="006C2E7C"/>
    <w:rsid w:val="006C3839"/>
    <w:rsid w:val="006C4049"/>
    <w:rsid w:val="006C4703"/>
    <w:rsid w:val="006C4A21"/>
    <w:rsid w:val="006C4AEF"/>
    <w:rsid w:val="006C4BA9"/>
    <w:rsid w:val="006C5057"/>
    <w:rsid w:val="006C551D"/>
    <w:rsid w:val="006C5E69"/>
    <w:rsid w:val="006C6695"/>
    <w:rsid w:val="006C68DC"/>
    <w:rsid w:val="006C6C6C"/>
    <w:rsid w:val="006C71E5"/>
    <w:rsid w:val="006C769B"/>
    <w:rsid w:val="006C7743"/>
    <w:rsid w:val="006C7A5D"/>
    <w:rsid w:val="006C7FB5"/>
    <w:rsid w:val="006D05EE"/>
    <w:rsid w:val="006D0AA1"/>
    <w:rsid w:val="006D1D03"/>
    <w:rsid w:val="006D213A"/>
    <w:rsid w:val="006D4A7B"/>
    <w:rsid w:val="006D587A"/>
    <w:rsid w:val="006D64C6"/>
    <w:rsid w:val="006D72C9"/>
    <w:rsid w:val="006D7481"/>
    <w:rsid w:val="006D75AE"/>
    <w:rsid w:val="006E0423"/>
    <w:rsid w:val="006E1A96"/>
    <w:rsid w:val="006E245C"/>
    <w:rsid w:val="006E24CE"/>
    <w:rsid w:val="006E28CE"/>
    <w:rsid w:val="006E2D2E"/>
    <w:rsid w:val="006E2EAA"/>
    <w:rsid w:val="006E324D"/>
    <w:rsid w:val="006E46C9"/>
    <w:rsid w:val="006E48B6"/>
    <w:rsid w:val="006E521E"/>
    <w:rsid w:val="006E57F6"/>
    <w:rsid w:val="006E5A27"/>
    <w:rsid w:val="006E5ADD"/>
    <w:rsid w:val="006E6068"/>
    <w:rsid w:val="006E6A73"/>
    <w:rsid w:val="006E6E17"/>
    <w:rsid w:val="006E70B9"/>
    <w:rsid w:val="006E7A42"/>
    <w:rsid w:val="006F0006"/>
    <w:rsid w:val="006F0393"/>
    <w:rsid w:val="006F10E0"/>
    <w:rsid w:val="006F184D"/>
    <w:rsid w:val="006F27C7"/>
    <w:rsid w:val="006F2A2B"/>
    <w:rsid w:val="006F2A36"/>
    <w:rsid w:val="006F2C6C"/>
    <w:rsid w:val="006F2F45"/>
    <w:rsid w:val="006F3088"/>
    <w:rsid w:val="006F5A08"/>
    <w:rsid w:val="006F6F2F"/>
    <w:rsid w:val="006F7101"/>
    <w:rsid w:val="006F74ED"/>
    <w:rsid w:val="006F75C6"/>
    <w:rsid w:val="006F762D"/>
    <w:rsid w:val="006F7AFD"/>
    <w:rsid w:val="007005A6"/>
    <w:rsid w:val="00701361"/>
    <w:rsid w:val="00702CDE"/>
    <w:rsid w:val="00703356"/>
    <w:rsid w:val="00703525"/>
    <w:rsid w:val="00703A55"/>
    <w:rsid w:val="00703E45"/>
    <w:rsid w:val="00704726"/>
    <w:rsid w:val="00704AC1"/>
    <w:rsid w:val="00704B55"/>
    <w:rsid w:val="00704CC5"/>
    <w:rsid w:val="00704D63"/>
    <w:rsid w:val="00704E8E"/>
    <w:rsid w:val="00705039"/>
    <w:rsid w:val="007053D6"/>
    <w:rsid w:val="007059AB"/>
    <w:rsid w:val="00706033"/>
    <w:rsid w:val="0070690A"/>
    <w:rsid w:val="00707CED"/>
    <w:rsid w:val="00707FF3"/>
    <w:rsid w:val="007108CC"/>
    <w:rsid w:val="007111C9"/>
    <w:rsid w:val="00711BF7"/>
    <w:rsid w:val="00711ECD"/>
    <w:rsid w:val="00711F59"/>
    <w:rsid w:val="0071211F"/>
    <w:rsid w:val="0071283D"/>
    <w:rsid w:val="007137EB"/>
    <w:rsid w:val="007151C7"/>
    <w:rsid w:val="00715781"/>
    <w:rsid w:val="00716AC1"/>
    <w:rsid w:val="00716B70"/>
    <w:rsid w:val="00716E85"/>
    <w:rsid w:val="00717460"/>
    <w:rsid w:val="00717AC6"/>
    <w:rsid w:val="00720560"/>
    <w:rsid w:val="00721382"/>
    <w:rsid w:val="00721E08"/>
    <w:rsid w:val="007229F4"/>
    <w:rsid w:val="007237F5"/>
    <w:rsid w:val="00723DDB"/>
    <w:rsid w:val="007240AC"/>
    <w:rsid w:val="007248E6"/>
    <w:rsid w:val="00725B99"/>
    <w:rsid w:val="00726EEC"/>
    <w:rsid w:val="00730817"/>
    <w:rsid w:val="00730D4D"/>
    <w:rsid w:val="00732021"/>
    <w:rsid w:val="00732D8D"/>
    <w:rsid w:val="0073310A"/>
    <w:rsid w:val="00734432"/>
    <w:rsid w:val="0073532B"/>
    <w:rsid w:val="0073545D"/>
    <w:rsid w:val="00735700"/>
    <w:rsid w:val="00735B84"/>
    <w:rsid w:val="00735F2F"/>
    <w:rsid w:val="00736C76"/>
    <w:rsid w:val="007375F1"/>
    <w:rsid w:val="00737667"/>
    <w:rsid w:val="00737941"/>
    <w:rsid w:val="00737B95"/>
    <w:rsid w:val="00742154"/>
    <w:rsid w:val="007422C8"/>
    <w:rsid w:val="00742901"/>
    <w:rsid w:val="00742A99"/>
    <w:rsid w:val="00742BC9"/>
    <w:rsid w:val="00744A3D"/>
    <w:rsid w:val="007452A3"/>
    <w:rsid w:val="007453E7"/>
    <w:rsid w:val="007460C1"/>
    <w:rsid w:val="00746625"/>
    <w:rsid w:val="00747262"/>
    <w:rsid w:val="00747720"/>
    <w:rsid w:val="00747861"/>
    <w:rsid w:val="00747E99"/>
    <w:rsid w:val="007502D0"/>
    <w:rsid w:val="00751370"/>
    <w:rsid w:val="0075137F"/>
    <w:rsid w:val="007515C2"/>
    <w:rsid w:val="00752CF7"/>
    <w:rsid w:val="007534CD"/>
    <w:rsid w:val="00753F47"/>
    <w:rsid w:val="00754667"/>
    <w:rsid w:val="00756692"/>
    <w:rsid w:val="00760238"/>
    <w:rsid w:val="00761BC8"/>
    <w:rsid w:val="0076350A"/>
    <w:rsid w:val="00763D0C"/>
    <w:rsid w:val="007640F6"/>
    <w:rsid w:val="00764B41"/>
    <w:rsid w:val="00764B8B"/>
    <w:rsid w:val="00764BBF"/>
    <w:rsid w:val="00764BD8"/>
    <w:rsid w:val="00765379"/>
    <w:rsid w:val="00765C4A"/>
    <w:rsid w:val="00765E81"/>
    <w:rsid w:val="00766386"/>
    <w:rsid w:val="007666C3"/>
    <w:rsid w:val="00766941"/>
    <w:rsid w:val="00767499"/>
    <w:rsid w:val="00767632"/>
    <w:rsid w:val="007679E9"/>
    <w:rsid w:val="007704F2"/>
    <w:rsid w:val="00770829"/>
    <w:rsid w:val="00771400"/>
    <w:rsid w:val="00771C86"/>
    <w:rsid w:val="007720A9"/>
    <w:rsid w:val="00773799"/>
    <w:rsid w:val="00773963"/>
    <w:rsid w:val="00773C62"/>
    <w:rsid w:val="00774EF8"/>
    <w:rsid w:val="00775FDF"/>
    <w:rsid w:val="007763AB"/>
    <w:rsid w:val="00776B69"/>
    <w:rsid w:val="00776DCD"/>
    <w:rsid w:val="00777200"/>
    <w:rsid w:val="00777271"/>
    <w:rsid w:val="007803B1"/>
    <w:rsid w:val="00780EBA"/>
    <w:rsid w:val="0078171A"/>
    <w:rsid w:val="00781775"/>
    <w:rsid w:val="007817A5"/>
    <w:rsid w:val="0078193B"/>
    <w:rsid w:val="00781E7F"/>
    <w:rsid w:val="0078233F"/>
    <w:rsid w:val="00782E99"/>
    <w:rsid w:val="00783346"/>
    <w:rsid w:val="00783DA2"/>
    <w:rsid w:val="00784034"/>
    <w:rsid w:val="00784612"/>
    <w:rsid w:val="007846B0"/>
    <w:rsid w:val="007855CA"/>
    <w:rsid w:val="00785982"/>
    <w:rsid w:val="00785B74"/>
    <w:rsid w:val="0078741A"/>
    <w:rsid w:val="00787B26"/>
    <w:rsid w:val="00787B49"/>
    <w:rsid w:val="007904B3"/>
    <w:rsid w:val="00792064"/>
    <w:rsid w:val="007929AB"/>
    <w:rsid w:val="0079304A"/>
    <w:rsid w:val="00793BFA"/>
    <w:rsid w:val="007948B8"/>
    <w:rsid w:val="00794D6A"/>
    <w:rsid w:val="0079507D"/>
    <w:rsid w:val="007957BE"/>
    <w:rsid w:val="007962E1"/>
    <w:rsid w:val="00797045"/>
    <w:rsid w:val="00797777"/>
    <w:rsid w:val="007A00BC"/>
    <w:rsid w:val="007A0311"/>
    <w:rsid w:val="007A08E0"/>
    <w:rsid w:val="007A0A27"/>
    <w:rsid w:val="007A23E1"/>
    <w:rsid w:val="007A31F9"/>
    <w:rsid w:val="007A3A23"/>
    <w:rsid w:val="007A3CB5"/>
    <w:rsid w:val="007A3CF7"/>
    <w:rsid w:val="007A4473"/>
    <w:rsid w:val="007A4BAE"/>
    <w:rsid w:val="007A5199"/>
    <w:rsid w:val="007A5760"/>
    <w:rsid w:val="007A5E3D"/>
    <w:rsid w:val="007A60E3"/>
    <w:rsid w:val="007B030C"/>
    <w:rsid w:val="007B08E1"/>
    <w:rsid w:val="007B0997"/>
    <w:rsid w:val="007B103A"/>
    <w:rsid w:val="007B1677"/>
    <w:rsid w:val="007B1F4B"/>
    <w:rsid w:val="007B24F0"/>
    <w:rsid w:val="007B2B31"/>
    <w:rsid w:val="007B3119"/>
    <w:rsid w:val="007B325F"/>
    <w:rsid w:val="007B3694"/>
    <w:rsid w:val="007B3702"/>
    <w:rsid w:val="007B5D09"/>
    <w:rsid w:val="007B5F48"/>
    <w:rsid w:val="007B607B"/>
    <w:rsid w:val="007B698F"/>
    <w:rsid w:val="007C0EF1"/>
    <w:rsid w:val="007C0F7C"/>
    <w:rsid w:val="007C29E0"/>
    <w:rsid w:val="007C3D46"/>
    <w:rsid w:val="007C5B74"/>
    <w:rsid w:val="007C6120"/>
    <w:rsid w:val="007C7A23"/>
    <w:rsid w:val="007D0548"/>
    <w:rsid w:val="007D095B"/>
    <w:rsid w:val="007D0A53"/>
    <w:rsid w:val="007D1D8E"/>
    <w:rsid w:val="007D281F"/>
    <w:rsid w:val="007D2F98"/>
    <w:rsid w:val="007D2FEF"/>
    <w:rsid w:val="007D313E"/>
    <w:rsid w:val="007D3F31"/>
    <w:rsid w:val="007D5237"/>
    <w:rsid w:val="007D5335"/>
    <w:rsid w:val="007D72A2"/>
    <w:rsid w:val="007D7355"/>
    <w:rsid w:val="007D7C00"/>
    <w:rsid w:val="007D7E43"/>
    <w:rsid w:val="007E12A9"/>
    <w:rsid w:val="007E1EAB"/>
    <w:rsid w:val="007E2941"/>
    <w:rsid w:val="007E3313"/>
    <w:rsid w:val="007E346F"/>
    <w:rsid w:val="007E485F"/>
    <w:rsid w:val="007E488F"/>
    <w:rsid w:val="007E548F"/>
    <w:rsid w:val="007E587C"/>
    <w:rsid w:val="007E65A4"/>
    <w:rsid w:val="007E7CCF"/>
    <w:rsid w:val="007E7EC3"/>
    <w:rsid w:val="007F0315"/>
    <w:rsid w:val="007F0764"/>
    <w:rsid w:val="007F0EEA"/>
    <w:rsid w:val="007F20C6"/>
    <w:rsid w:val="007F215A"/>
    <w:rsid w:val="007F21E8"/>
    <w:rsid w:val="007F2974"/>
    <w:rsid w:val="007F2F1C"/>
    <w:rsid w:val="007F34A6"/>
    <w:rsid w:val="007F3E3B"/>
    <w:rsid w:val="007F4374"/>
    <w:rsid w:val="007F5499"/>
    <w:rsid w:val="007F57A3"/>
    <w:rsid w:val="007F6848"/>
    <w:rsid w:val="007F6D03"/>
    <w:rsid w:val="007F6D0C"/>
    <w:rsid w:val="00800C7A"/>
    <w:rsid w:val="008024C7"/>
    <w:rsid w:val="00802FFF"/>
    <w:rsid w:val="008033AC"/>
    <w:rsid w:val="008042EC"/>
    <w:rsid w:val="00804437"/>
    <w:rsid w:val="0080467D"/>
    <w:rsid w:val="0080479B"/>
    <w:rsid w:val="00804D1A"/>
    <w:rsid w:val="00805080"/>
    <w:rsid w:val="0080535B"/>
    <w:rsid w:val="0080552F"/>
    <w:rsid w:val="00805973"/>
    <w:rsid w:val="008066D3"/>
    <w:rsid w:val="00806A33"/>
    <w:rsid w:val="00806DDC"/>
    <w:rsid w:val="0080770B"/>
    <w:rsid w:val="008103A6"/>
    <w:rsid w:val="0081262A"/>
    <w:rsid w:val="00812A68"/>
    <w:rsid w:val="00813E75"/>
    <w:rsid w:val="0081427F"/>
    <w:rsid w:val="008146FD"/>
    <w:rsid w:val="00814B92"/>
    <w:rsid w:val="00814C7D"/>
    <w:rsid w:val="0081501A"/>
    <w:rsid w:val="0081530F"/>
    <w:rsid w:val="00815595"/>
    <w:rsid w:val="00815D0E"/>
    <w:rsid w:val="00815E22"/>
    <w:rsid w:val="00822A23"/>
    <w:rsid w:val="00822BB2"/>
    <w:rsid w:val="008236D4"/>
    <w:rsid w:val="00823B63"/>
    <w:rsid w:val="00824454"/>
    <w:rsid w:val="0082466F"/>
    <w:rsid w:val="00825161"/>
    <w:rsid w:val="00825B75"/>
    <w:rsid w:val="008267F8"/>
    <w:rsid w:val="0082732E"/>
    <w:rsid w:val="00827448"/>
    <w:rsid w:val="00827F2C"/>
    <w:rsid w:val="008309E6"/>
    <w:rsid w:val="00830EF5"/>
    <w:rsid w:val="00831C82"/>
    <w:rsid w:val="008321BD"/>
    <w:rsid w:val="0083329E"/>
    <w:rsid w:val="00835ED0"/>
    <w:rsid w:val="008365EF"/>
    <w:rsid w:val="00837752"/>
    <w:rsid w:val="008377CF"/>
    <w:rsid w:val="00840FD6"/>
    <w:rsid w:val="00841126"/>
    <w:rsid w:val="00841435"/>
    <w:rsid w:val="00841958"/>
    <w:rsid w:val="00841A07"/>
    <w:rsid w:val="00841AFA"/>
    <w:rsid w:val="00843319"/>
    <w:rsid w:val="008437B0"/>
    <w:rsid w:val="008446AB"/>
    <w:rsid w:val="00844D23"/>
    <w:rsid w:val="008454CD"/>
    <w:rsid w:val="0084551C"/>
    <w:rsid w:val="00846481"/>
    <w:rsid w:val="0084656C"/>
    <w:rsid w:val="00846B09"/>
    <w:rsid w:val="0085045E"/>
    <w:rsid w:val="0085090E"/>
    <w:rsid w:val="00850E27"/>
    <w:rsid w:val="00851010"/>
    <w:rsid w:val="00851C8B"/>
    <w:rsid w:val="00852609"/>
    <w:rsid w:val="008535EC"/>
    <w:rsid w:val="00854107"/>
    <w:rsid w:val="00854582"/>
    <w:rsid w:val="00854AC9"/>
    <w:rsid w:val="00854DB3"/>
    <w:rsid w:val="008559B5"/>
    <w:rsid w:val="00856453"/>
    <w:rsid w:val="0085652B"/>
    <w:rsid w:val="00856B6D"/>
    <w:rsid w:val="00856D39"/>
    <w:rsid w:val="008573C2"/>
    <w:rsid w:val="008601CE"/>
    <w:rsid w:val="008609E6"/>
    <w:rsid w:val="00860EB8"/>
    <w:rsid w:val="008612C8"/>
    <w:rsid w:val="00861A2D"/>
    <w:rsid w:val="008629CC"/>
    <w:rsid w:val="00862BA7"/>
    <w:rsid w:val="00862EC7"/>
    <w:rsid w:val="00863278"/>
    <w:rsid w:val="00863A85"/>
    <w:rsid w:val="008640A0"/>
    <w:rsid w:val="00864289"/>
    <w:rsid w:val="0086435C"/>
    <w:rsid w:val="0086446D"/>
    <w:rsid w:val="00864569"/>
    <w:rsid w:val="008645FB"/>
    <w:rsid w:val="008647AD"/>
    <w:rsid w:val="0086497F"/>
    <w:rsid w:val="00866BFE"/>
    <w:rsid w:val="0087014B"/>
    <w:rsid w:val="00870473"/>
    <w:rsid w:val="00870567"/>
    <w:rsid w:val="00870DAD"/>
    <w:rsid w:val="00871BEB"/>
    <w:rsid w:val="00871F39"/>
    <w:rsid w:val="008722BD"/>
    <w:rsid w:val="00872440"/>
    <w:rsid w:val="008724D6"/>
    <w:rsid w:val="008729D5"/>
    <w:rsid w:val="00872D6A"/>
    <w:rsid w:val="00873B8E"/>
    <w:rsid w:val="00873CA4"/>
    <w:rsid w:val="0087421E"/>
    <w:rsid w:val="00874B6D"/>
    <w:rsid w:val="00875821"/>
    <w:rsid w:val="00875957"/>
    <w:rsid w:val="0087601F"/>
    <w:rsid w:val="008763B4"/>
    <w:rsid w:val="00877643"/>
    <w:rsid w:val="00877760"/>
    <w:rsid w:val="0088151C"/>
    <w:rsid w:val="008821BC"/>
    <w:rsid w:val="0088238D"/>
    <w:rsid w:val="00882D27"/>
    <w:rsid w:val="008836BA"/>
    <w:rsid w:val="00883E4A"/>
    <w:rsid w:val="00884370"/>
    <w:rsid w:val="008843DF"/>
    <w:rsid w:val="00884C73"/>
    <w:rsid w:val="008850D4"/>
    <w:rsid w:val="008866D7"/>
    <w:rsid w:val="00886A64"/>
    <w:rsid w:val="00886AC9"/>
    <w:rsid w:val="00886F10"/>
    <w:rsid w:val="00886FE7"/>
    <w:rsid w:val="008900E8"/>
    <w:rsid w:val="008904E6"/>
    <w:rsid w:val="008904FF"/>
    <w:rsid w:val="008914FF"/>
    <w:rsid w:val="0089297F"/>
    <w:rsid w:val="00893017"/>
    <w:rsid w:val="008936C7"/>
    <w:rsid w:val="00893DF0"/>
    <w:rsid w:val="00894165"/>
    <w:rsid w:val="008948FF"/>
    <w:rsid w:val="00895FE9"/>
    <w:rsid w:val="008960F2"/>
    <w:rsid w:val="00896592"/>
    <w:rsid w:val="00896F7C"/>
    <w:rsid w:val="00897774"/>
    <w:rsid w:val="00897802"/>
    <w:rsid w:val="008A066A"/>
    <w:rsid w:val="008A071F"/>
    <w:rsid w:val="008A093C"/>
    <w:rsid w:val="008A1051"/>
    <w:rsid w:val="008A1209"/>
    <w:rsid w:val="008A22CB"/>
    <w:rsid w:val="008A24D7"/>
    <w:rsid w:val="008A3B24"/>
    <w:rsid w:val="008A4062"/>
    <w:rsid w:val="008A4C0D"/>
    <w:rsid w:val="008A645B"/>
    <w:rsid w:val="008A6486"/>
    <w:rsid w:val="008A66CD"/>
    <w:rsid w:val="008A7258"/>
    <w:rsid w:val="008B0504"/>
    <w:rsid w:val="008B0C2E"/>
    <w:rsid w:val="008B1C41"/>
    <w:rsid w:val="008B1D72"/>
    <w:rsid w:val="008B1DBA"/>
    <w:rsid w:val="008B2162"/>
    <w:rsid w:val="008B2981"/>
    <w:rsid w:val="008B2B0F"/>
    <w:rsid w:val="008B418D"/>
    <w:rsid w:val="008B4708"/>
    <w:rsid w:val="008B5B31"/>
    <w:rsid w:val="008B5D0F"/>
    <w:rsid w:val="008B6DF9"/>
    <w:rsid w:val="008B707C"/>
    <w:rsid w:val="008B75F6"/>
    <w:rsid w:val="008C0267"/>
    <w:rsid w:val="008C0F8C"/>
    <w:rsid w:val="008C19E9"/>
    <w:rsid w:val="008C2E0D"/>
    <w:rsid w:val="008C2E5F"/>
    <w:rsid w:val="008C30C0"/>
    <w:rsid w:val="008C49F2"/>
    <w:rsid w:val="008C5776"/>
    <w:rsid w:val="008C722B"/>
    <w:rsid w:val="008C7A85"/>
    <w:rsid w:val="008C7BE3"/>
    <w:rsid w:val="008D09EA"/>
    <w:rsid w:val="008D0C98"/>
    <w:rsid w:val="008D10A9"/>
    <w:rsid w:val="008D1808"/>
    <w:rsid w:val="008D2288"/>
    <w:rsid w:val="008D2E99"/>
    <w:rsid w:val="008D488A"/>
    <w:rsid w:val="008D53E6"/>
    <w:rsid w:val="008D68FF"/>
    <w:rsid w:val="008D7A0D"/>
    <w:rsid w:val="008E1F4A"/>
    <w:rsid w:val="008E200B"/>
    <w:rsid w:val="008E2544"/>
    <w:rsid w:val="008E278F"/>
    <w:rsid w:val="008E4910"/>
    <w:rsid w:val="008E5A66"/>
    <w:rsid w:val="008E7360"/>
    <w:rsid w:val="008F0562"/>
    <w:rsid w:val="008F0664"/>
    <w:rsid w:val="008F24D1"/>
    <w:rsid w:val="008F33DB"/>
    <w:rsid w:val="008F3560"/>
    <w:rsid w:val="008F42EF"/>
    <w:rsid w:val="008F4567"/>
    <w:rsid w:val="008F4ACA"/>
    <w:rsid w:val="008F4B3C"/>
    <w:rsid w:val="008F4BE8"/>
    <w:rsid w:val="008F59C3"/>
    <w:rsid w:val="008F60DF"/>
    <w:rsid w:val="008F73E2"/>
    <w:rsid w:val="008F74DE"/>
    <w:rsid w:val="008F76E8"/>
    <w:rsid w:val="008F79DF"/>
    <w:rsid w:val="008F7F0F"/>
    <w:rsid w:val="00900772"/>
    <w:rsid w:val="00900A0E"/>
    <w:rsid w:val="009012B6"/>
    <w:rsid w:val="00902034"/>
    <w:rsid w:val="0090241F"/>
    <w:rsid w:val="0090446E"/>
    <w:rsid w:val="00904B2C"/>
    <w:rsid w:val="00904BBB"/>
    <w:rsid w:val="00904C26"/>
    <w:rsid w:val="009063A6"/>
    <w:rsid w:val="009068FC"/>
    <w:rsid w:val="00906FC8"/>
    <w:rsid w:val="009071C2"/>
    <w:rsid w:val="009109D4"/>
    <w:rsid w:val="00910A7B"/>
    <w:rsid w:val="00910B5B"/>
    <w:rsid w:val="009127AD"/>
    <w:rsid w:val="00913248"/>
    <w:rsid w:val="0091335B"/>
    <w:rsid w:val="00913D33"/>
    <w:rsid w:val="00914C6C"/>
    <w:rsid w:val="00914E34"/>
    <w:rsid w:val="009157E4"/>
    <w:rsid w:val="00915D63"/>
    <w:rsid w:val="00916620"/>
    <w:rsid w:val="009167A1"/>
    <w:rsid w:val="00916F93"/>
    <w:rsid w:val="00917469"/>
    <w:rsid w:val="009214FE"/>
    <w:rsid w:val="00922C63"/>
    <w:rsid w:val="00924739"/>
    <w:rsid w:val="0092490E"/>
    <w:rsid w:val="00925235"/>
    <w:rsid w:val="00926249"/>
    <w:rsid w:val="009271B4"/>
    <w:rsid w:val="00927320"/>
    <w:rsid w:val="00927750"/>
    <w:rsid w:val="00927B00"/>
    <w:rsid w:val="009306D4"/>
    <w:rsid w:val="00930E68"/>
    <w:rsid w:val="00930E8F"/>
    <w:rsid w:val="00931816"/>
    <w:rsid w:val="00933243"/>
    <w:rsid w:val="009338AC"/>
    <w:rsid w:val="009346FD"/>
    <w:rsid w:val="00934762"/>
    <w:rsid w:val="00935642"/>
    <w:rsid w:val="009368DE"/>
    <w:rsid w:val="00936919"/>
    <w:rsid w:val="0093743B"/>
    <w:rsid w:val="00937A69"/>
    <w:rsid w:val="00940545"/>
    <w:rsid w:val="009416E6"/>
    <w:rsid w:val="00941962"/>
    <w:rsid w:val="00941E34"/>
    <w:rsid w:val="00941F63"/>
    <w:rsid w:val="00941F7A"/>
    <w:rsid w:val="00941FC6"/>
    <w:rsid w:val="009420CF"/>
    <w:rsid w:val="009430D8"/>
    <w:rsid w:val="00943F19"/>
    <w:rsid w:val="0094401E"/>
    <w:rsid w:val="00944EC8"/>
    <w:rsid w:val="00945608"/>
    <w:rsid w:val="00945708"/>
    <w:rsid w:val="0094684E"/>
    <w:rsid w:val="009475D4"/>
    <w:rsid w:val="009476E0"/>
    <w:rsid w:val="0095061C"/>
    <w:rsid w:val="00950CAF"/>
    <w:rsid w:val="00950F54"/>
    <w:rsid w:val="00951C80"/>
    <w:rsid w:val="0095277A"/>
    <w:rsid w:val="009535C6"/>
    <w:rsid w:val="00954187"/>
    <w:rsid w:val="00954298"/>
    <w:rsid w:val="0095441D"/>
    <w:rsid w:val="00955EB7"/>
    <w:rsid w:val="009560D5"/>
    <w:rsid w:val="0095612D"/>
    <w:rsid w:val="009561A4"/>
    <w:rsid w:val="0095678A"/>
    <w:rsid w:val="00956F78"/>
    <w:rsid w:val="00957174"/>
    <w:rsid w:val="00957689"/>
    <w:rsid w:val="00957797"/>
    <w:rsid w:val="009639BA"/>
    <w:rsid w:val="009651F6"/>
    <w:rsid w:val="0096575B"/>
    <w:rsid w:val="00965D1E"/>
    <w:rsid w:val="0096646F"/>
    <w:rsid w:val="00967CE5"/>
    <w:rsid w:val="00971440"/>
    <w:rsid w:val="0097307C"/>
    <w:rsid w:val="009730B2"/>
    <w:rsid w:val="009741F8"/>
    <w:rsid w:val="00976066"/>
    <w:rsid w:val="0097678B"/>
    <w:rsid w:val="00977570"/>
    <w:rsid w:val="00977EA2"/>
    <w:rsid w:val="00980332"/>
    <w:rsid w:val="00980AC8"/>
    <w:rsid w:val="00980E8D"/>
    <w:rsid w:val="00981734"/>
    <w:rsid w:val="0098194A"/>
    <w:rsid w:val="00981B2A"/>
    <w:rsid w:val="00981FB2"/>
    <w:rsid w:val="00982016"/>
    <w:rsid w:val="00982148"/>
    <w:rsid w:val="00982B4C"/>
    <w:rsid w:val="00982F47"/>
    <w:rsid w:val="009836C8"/>
    <w:rsid w:val="009838B2"/>
    <w:rsid w:val="00983D4A"/>
    <w:rsid w:val="00983EF8"/>
    <w:rsid w:val="00984A3A"/>
    <w:rsid w:val="00985293"/>
    <w:rsid w:val="00985EFA"/>
    <w:rsid w:val="00987546"/>
    <w:rsid w:val="00990186"/>
    <w:rsid w:val="00990585"/>
    <w:rsid w:val="00990BCF"/>
    <w:rsid w:val="00991606"/>
    <w:rsid w:val="009927EB"/>
    <w:rsid w:val="00992CFE"/>
    <w:rsid w:val="009933FF"/>
    <w:rsid w:val="00993693"/>
    <w:rsid w:val="00993D03"/>
    <w:rsid w:val="00993D30"/>
    <w:rsid w:val="00994AA9"/>
    <w:rsid w:val="00995BE8"/>
    <w:rsid w:val="009960CF"/>
    <w:rsid w:val="0099664B"/>
    <w:rsid w:val="009966B0"/>
    <w:rsid w:val="00997D2A"/>
    <w:rsid w:val="009A0031"/>
    <w:rsid w:val="009A1259"/>
    <w:rsid w:val="009A1DDC"/>
    <w:rsid w:val="009A35C0"/>
    <w:rsid w:val="009A3EEF"/>
    <w:rsid w:val="009A455C"/>
    <w:rsid w:val="009A539D"/>
    <w:rsid w:val="009A5B11"/>
    <w:rsid w:val="009A6F71"/>
    <w:rsid w:val="009A752D"/>
    <w:rsid w:val="009AA314"/>
    <w:rsid w:val="009B00DE"/>
    <w:rsid w:val="009B0CB8"/>
    <w:rsid w:val="009B102B"/>
    <w:rsid w:val="009B10D5"/>
    <w:rsid w:val="009B210C"/>
    <w:rsid w:val="009B232F"/>
    <w:rsid w:val="009B2753"/>
    <w:rsid w:val="009B2BB8"/>
    <w:rsid w:val="009B2CBB"/>
    <w:rsid w:val="009B3A88"/>
    <w:rsid w:val="009B4075"/>
    <w:rsid w:val="009B5C22"/>
    <w:rsid w:val="009B689C"/>
    <w:rsid w:val="009B7A3D"/>
    <w:rsid w:val="009C0553"/>
    <w:rsid w:val="009C06C3"/>
    <w:rsid w:val="009C06D9"/>
    <w:rsid w:val="009C0F14"/>
    <w:rsid w:val="009C2A28"/>
    <w:rsid w:val="009C2D9F"/>
    <w:rsid w:val="009C3DF5"/>
    <w:rsid w:val="009C3FD0"/>
    <w:rsid w:val="009C3FFA"/>
    <w:rsid w:val="009C477B"/>
    <w:rsid w:val="009C4D17"/>
    <w:rsid w:val="009C5DD4"/>
    <w:rsid w:val="009C6679"/>
    <w:rsid w:val="009C6F59"/>
    <w:rsid w:val="009C70CC"/>
    <w:rsid w:val="009C7681"/>
    <w:rsid w:val="009D20E3"/>
    <w:rsid w:val="009D229F"/>
    <w:rsid w:val="009D2386"/>
    <w:rsid w:val="009D2BAF"/>
    <w:rsid w:val="009D3508"/>
    <w:rsid w:val="009D4640"/>
    <w:rsid w:val="009D47C1"/>
    <w:rsid w:val="009D49AE"/>
    <w:rsid w:val="009D53C2"/>
    <w:rsid w:val="009D5591"/>
    <w:rsid w:val="009D5A2F"/>
    <w:rsid w:val="009D5EFD"/>
    <w:rsid w:val="009D6180"/>
    <w:rsid w:val="009D62DF"/>
    <w:rsid w:val="009D6ADC"/>
    <w:rsid w:val="009D6CF2"/>
    <w:rsid w:val="009D71C9"/>
    <w:rsid w:val="009D7409"/>
    <w:rsid w:val="009D7D9E"/>
    <w:rsid w:val="009E02D9"/>
    <w:rsid w:val="009E0410"/>
    <w:rsid w:val="009E0765"/>
    <w:rsid w:val="009E0D47"/>
    <w:rsid w:val="009E1271"/>
    <w:rsid w:val="009E19B0"/>
    <w:rsid w:val="009E2640"/>
    <w:rsid w:val="009E27DF"/>
    <w:rsid w:val="009E5C5F"/>
    <w:rsid w:val="009E5FA9"/>
    <w:rsid w:val="009E691D"/>
    <w:rsid w:val="009E7625"/>
    <w:rsid w:val="009E770D"/>
    <w:rsid w:val="009E7838"/>
    <w:rsid w:val="009F0426"/>
    <w:rsid w:val="009F065D"/>
    <w:rsid w:val="009F07A8"/>
    <w:rsid w:val="009F0819"/>
    <w:rsid w:val="009F08D9"/>
    <w:rsid w:val="009F145D"/>
    <w:rsid w:val="009F1E42"/>
    <w:rsid w:val="009F2377"/>
    <w:rsid w:val="009F2EF6"/>
    <w:rsid w:val="009F3860"/>
    <w:rsid w:val="009F3AAD"/>
    <w:rsid w:val="009F3CF6"/>
    <w:rsid w:val="009F5719"/>
    <w:rsid w:val="009F6EFF"/>
    <w:rsid w:val="009F70E0"/>
    <w:rsid w:val="009F71AE"/>
    <w:rsid w:val="009F7897"/>
    <w:rsid w:val="00A00040"/>
    <w:rsid w:val="00A009FA"/>
    <w:rsid w:val="00A01A96"/>
    <w:rsid w:val="00A01FED"/>
    <w:rsid w:val="00A02381"/>
    <w:rsid w:val="00A0269D"/>
    <w:rsid w:val="00A027F2"/>
    <w:rsid w:val="00A043D4"/>
    <w:rsid w:val="00A04466"/>
    <w:rsid w:val="00A05261"/>
    <w:rsid w:val="00A054C1"/>
    <w:rsid w:val="00A05E6E"/>
    <w:rsid w:val="00A06B91"/>
    <w:rsid w:val="00A0783D"/>
    <w:rsid w:val="00A10BBC"/>
    <w:rsid w:val="00A10E78"/>
    <w:rsid w:val="00A10E81"/>
    <w:rsid w:val="00A11254"/>
    <w:rsid w:val="00A12E47"/>
    <w:rsid w:val="00A13B2F"/>
    <w:rsid w:val="00A15017"/>
    <w:rsid w:val="00A17732"/>
    <w:rsid w:val="00A20BC1"/>
    <w:rsid w:val="00A225FF"/>
    <w:rsid w:val="00A22675"/>
    <w:rsid w:val="00A22E81"/>
    <w:rsid w:val="00A2337E"/>
    <w:rsid w:val="00A2347C"/>
    <w:rsid w:val="00A24147"/>
    <w:rsid w:val="00A25BF0"/>
    <w:rsid w:val="00A25DCA"/>
    <w:rsid w:val="00A2626C"/>
    <w:rsid w:val="00A26ED0"/>
    <w:rsid w:val="00A304BD"/>
    <w:rsid w:val="00A306B1"/>
    <w:rsid w:val="00A32DFA"/>
    <w:rsid w:val="00A3467F"/>
    <w:rsid w:val="00A3513E"/>
    <w:rsid w:val="00A354CB"/>
    <w:rsid w:val="00A40238"/>
    <w:rsid w:val="00A40FD5"/>
    <w:rsid w:val="00A41215"/>
    <w:rsid w:val="00A41441"/>
    <w:rsid w:val="00A4186D"/>
    <w:rsid w:val="00A42DB8"/>
    <w:rsid w:val="00A430DE"/>
    <w:rsid w:val="00A449B8"/>
    <w:rsid w:val="00A44FE6"/>
    <w:rsid w:val="00A45500"/>
    <w:rsid w:val="00A4560B"/>
    <w:rsid w:val="00A47C82"/>
    <w:rsid w:val="00A5069E"/>
    <w:rsid w:val="00A5095F"/>
    <w:rsid w:val="00A50F18"/>
    <w:rsid w:val="00A51CD9"/>
    <w:rsid w:val="00A51E18"/>
    <w:rsid w:val="00A52655"/>
    <w:rsid w:val="00A52FB9"/>
    <w:rsid w:val="00A53CE8"/>
    <w:rsid w:val="00A542E1"/>
    <w:rsid w:val="00A54855"/>
    <w:rsid w:val="00A54955"/>
    <w:rsid w:val="00A55235"/>
    <w:rsid w:val="00A55C05"/>
    <w:rsid w:val="00A564C7"/>
    <w:rsid w:val="00A5704F"/>
    <w:rsid w:val="00A6076B"/>
    <w:rsid w:val="00A60CF6"/>
    <w:rsid w:val="00A6270D"/>
    <w:rsid w:val="00A62951"/>
    <w:rsid w:val="00A629EA"/>
    <w:rsid w:val="00A62ED9"/>
    <w:rsid w:val="00A63B29"/>
    <w:rsid w:val="00A64D68"/>
    <w:rsid w:val="00A655A1"/>
    <w:rsid w:val="00A65AB9"/>
    <w:rsid w:val="00A65E84"/>
    <w:rsid w:val="00A65F9E"/>
    <w:rsid w:val="00A662ED"/>
    <w:rsid w:val="00A678E5"/>
    <w:rsid w:val="00A702FF"/>
    <w:rsid w:val="00A70926"/>
    <w:rsid w:val="00A71006"/>
    <w:rsid w:val="00A7169B"/>
    <w:rsid w:val="00A71B1B"/>
    <w:rsid w:val="00A71B3F"/>
    <w:rsid w:val="00A721F7"/>
    <w:rsid w:val="00A72368"/>
    <w:rsid w:val="00A734B0"/>
    <w:rsid w:val="00A73FC8"/>
    <w:rsid w:val="00A75F05"/>
    <w:rsid w:val="00A75F1F"/>
    <w:rsid w:val="00A7682F"/>
    <w:rsid w:val="00A76A05"/>
    <w:rsid w:val="00A7743A"/>
    <w:rsid w:val="00A775BB"/>
    <w:rsid w:val="00A8158B"/>
    <w:rsid w:val="00A8212A"/>
    <w:rsid w:val="00A823D1"/>
    <w:rsid w:val="00A8280F"/>
    <w:rsid w:val="00A82E80"/>
    <w:rsid w:val="00A83A91"/>
    <w:rsid w:val="00A84FA7"/>
    <w:rsid w:val="00A86368"/>
    <w:rsid w:val="00A9072A"/>
    <w:rsid w:val="00A92120"/>
    <w:rsid w:val="00A9254D"/>
    <w:rsid w:val="00A925C2"/>
    <w:rsid w:val="00A926B8"/>
    <w:rsid w:val="00A927CE"/>
    <w:rsid w:val="00A92B75"/>
    <w:rsid w:val="00A935EE"/>
    <w:rsid w:val="00A938E3"/>
    <w:rsid w:val="00A94996"/>
    <w:rsid w:val="00A94EA2"/>
    <w:rsid w:val="00A95E1F"/>
    <w:rsid w:val="00A96BD3"/>
    <w:rsid w:val="00A96D2D"/>
    <w:rsid w:val="00A96F05"/>
    <w:rsid w:val="00AA0297"/>
    <w:rsid w:val="00AA0E99"/>
    <w:rsid w:val="00AA14DA"/>
    <w:rsid w:val="00AA1802"/>
    <w:rsid w:val="00AA1BE3"/>
    <w:rsid w:val="00AA1D1F"/>
    <w:rsid w:val="00AA1F0B"/>
    <w:rsid w:val="00AA2108"/>
    <w:rsid w:val="00AA227D"/>
    <w:rsid w:val="00AA27C3"/>
    <w:rsid w:val="00AA2E09"/>
    <w:rsid w:val="00AA2E38"/>
    <w:rsid w:val="00AA3240"/>
    <w:rsid w:val="00AA389F"/>
    <w:rsid w:val="00AA3B96"/>
    <w:rsid w:val="00AA5105"/>
    <w:rsid w:val="00AA5957"/>
    <w:rsid w:val="00AA6F6B"/>
    <w:rsid w:val="00AA7B44"/>
    <w:rsid w:val="00AB0B47"/>
    <w:rsid w:val="00AB10DA"/>
    <w:rsid w:val="00AB11B9"/>
    <w:rsid w:val="00AB1402"/>
    <w:rsid w:val="00AB2615"/>
    <w:rsid w:val="00AB2889"/>
    <w:rsid w:val="00AB292D"/>
    <w:rsid w:val="00AB2EBF"/>
    <w:rsid w:val="00AB3695"/>
    <w:rsid w:val="00AB44CC"/>
    <w:rsid w:val="00AB4574"/>
    <w:rsid w:val="00AB5EB1"/>
    <w:rsid w:val="00AB76E3"/>
    <w:rsid w:val="00AB78CC"/>
    <w:rsid w:val="00AC0617"/>
    <w:rsid w:val="00AC0975"/>
    <w:rsid w:val="00AC1F85"/>
    <w:rsid w:val="00AC265A"/>
    <w:rsid w:val="00AC2C88"/>
    <w:rsid w:val="00AC31BA"/>
    <w:rsid w:val="00AC33A5"/>
    <w:rsid w:val="00AC45ED"/>
    <w:rsid w:val="00AC4758"/>
    <w:rsid w:val="00AC4880"/>
    <w:rsid w:val="00AC534A"/>
    <w:rsid w:val="00AC58E1"/>
    <w:rsid w:val="00AC64D0"/>
    <w:rsid w:val="00AC7AB9"/>
    <w:rsid w:val="00AD0515"/>
    <w:rsid w:val="00AD12B9"/>
    <w:rsid w:val="00AD1411"/>
    <w:rsid w:val="00AD1E57"/>
    <w:rsid w:val="00AD2A27"/>
    <w:rsid w:val="00AD2AA5"/>
    <w:rsid w:val="00AD37AF"/>
    <w:rsid w:val="00AD5293"/>
    <w:rsid w:val="00AD5377"/>
    <w:rsid w:val="00AD7374"/>
    <w:rsid w:val="00AD78B0"/>
    <w:rsid w:val="00AE042E"/>
    <w:rsid w:val="00AE20CD"/>
    <w:rsid w:val="00AE3A01"/>
    <w:rsid w:val="00AE485B"/>
    <w:rsid w:val="00AE55A5"/>
    <w:rsid w:val="00AE57CB"/>
    <w:rsid w:val="00AE5D01"/>
    <w:rsid w:val="00AE5E91"/>
    <w:rsid w:val="00AE6B09"/>
    <w:rsid w:val="00AE7B35"/>
    <w:rsid w:val="00AF0325"/>
    <w:rsid w:val="00AF043C"/>
    <w:rsid w:val="00AF0B44"/>
    <w:rsid w:val="00AF12FD"/>
    <w:rsid w:val="00AF1412"/>
    <w:rsid w:val="00AF18BA"/>
    <w:rsid w:val="00AF1A50"/>
    <w:rsid w:val="00AF31B1"/>
    <w:rsid w:val="00AF39A0"/>
    <w:rsid w:val="00AF445F"/>
    <w:rsid w:val="00AF55B6"/>
    <w:rsid w:val="00AF6250"/>
    <w:rsid w:val="00AF6741"/>
    <w:rsid w:val="00AF693B"/>
    <w:rsid w:val="00AF7366"/>
    <w:rsid w:val="00B0034F"/>
    <w:rsid w:val="00B00370"/>
    <w:rsid w:val="00B014B1"/>
    <w:rsid w:val="00B01C74"/>
    <w:rsid w:val="00B01F55"/>
    <w:rsid w:val="00B03850"/>
    <w:rsid w:val="00B03FFC"/>
    <w:rsid w:val="00B07197"/>
    <w:rsid w:val="00B0727F"/>
    <w:rsid w:val="00B07B93"/>
    <w:rsid w:val="00B10022"/>
    <w:rsid w:val="00B1134F"/>
    <w:rsid w:val="00B119A6"/>
    <w:rsid w:val="00B11C98"/>
    <w:rsid w:val="00B12417"/>
    <w:rsid w:val="00B12618"/>
    <w:rsid w:val="00B12B23"/>
    <w:rsid w:val="00B138E6"/>
    <w:rsid w:val="00B13906"/>
    <w:rsid w:val="00B14DF6"/>
    <w:rsid w:val="00B14E17"/>
    <w:rsid w:val="00B14E4F"/>
    <w:rsid w:val="00B15013"/>
    <w:rsid w:val="00B165E6"/>
    <w:rsid w:val="00B1748F"/>
    <w:rsid w:val="00B204CD"/>
    <w:rsid w:val="00B21816"/>
    <w:rsid w:val="00B21A90"/>
    <w:rsid w:val="00B21CB5"/>
    <w:rsid w:val="00B232F7"/>
    <w:rsid w:val="00B23723"/>
    <w:rsid w:val="00B23D9D"/>
    <w:rsid w:val="00B2403D"/>
    <w:rsid w:val="00B241CF"/>
    <w:rsid w:val="00B24F5F"/>
    <w:rsid w:val="00B2516A"/>
    <w:rsid w:val="00B2543E"/>
    <w:rsid w:val="00B25A2A"/>
    <w:rsid w:val="00B26417"/>
    <w:rsid w:val="00B26FB0"/>
    <w:rsid w:val="00B27278"/>
    <w:rsid w:val="00B2753A"/>
    <w:rsid w:val="00B3050D"/>
    <w:rsid w:val="00B30A00"/>
    <w:rsid w:val="00B31494"/>
    <w:rsid w:val="00B314BD"/>
    <w:rsid w:val="00B31DBC"/>
    <w:rsid w:val="00B320B3"/>
    <w:rsid w:val="00B338A1"/>
    <w:rsid w:val="00B342DE"/>
    <w:rsid w:val="00B34BF6"/>
    <w:rsid w:val="00B34E4D"/>
    <w:rsid w:val="00B35DA3"/>
    <w:rsid w:val="00B36176"/>
    <w:rsid w:val="00B362CD"/>
    <w:rsid w:val="00B36339"/>
    <w:rsid w:val="00B3753F"/>
    <w:rsid w:val="00B37D50"/>
    <w:rsid w:val="00B40BB2"/>
    <w:rsid w:val="00B4187C"/>
    <w:rsid w:val="00B42E34"/>
    <w:rsid w:val="00B43270"/>
    <w:rsid w:val="00B432C5"/>
    <w:rsid w:val="00B432DF"/>
    <w:rsid w:val="00B43314"/>
    <w:rsid w:val="00B441C2"/>
    <w:rsid w:val="00B4489B"/>
    <w:rsid w:val="00B44A1F"/>
    <w:rsid w:val="00B45153"/>
    <w:rsid w:val="00B451BD"/>
    <w:rsid w:val="00B46025"/>
    <w:rsid w:val="00B46B07"/>
    <w:rsid w:val="00B5051F"/>
    <w:rsid w:val="00B50D09"/>
    <w:rsid w:val="00B51364"/>
    <w:rsid w:val="00B51385"/>
    <w:rsid w:val="00B5368E"/>
    <w:rsid w:val="00B53CD3"/>
    <w:rsid w:val="00B54111"/>
    <w:rsid w:val="00B552D0"/>
    <w:rsid w:val="00B55EF5"/>
    <w:rsid w:val="00B560E9"/>
    <w:rsid w:val="00B5628A"/>
    <w:rsid w:val="00B567E8"/>
    <w:rsid w:val="00B56A0F"/>
    <w:rsid w:val="00B57783"/>
    <w:rsid w:val="00B6039A"/>
    <w:rsid w:val="00B609E3"/>
    <w:rsid w:val="00B6288F"/>
    <w:rsid w:val="00B63492"/>
    <w:rsid w:val="00B635B9"/>
    <w:rsid w:val="00B63921"/>
    <w:rsid w:val="00B6410D"/>
    <w:rsid w:val="00B6499F"/>
    <w:rsid w:val="00B649A7"/>
    <w:rsid w:val="00B64BB2"/>
    <w:rsid w:val="00B64C45"/>
    <w:rsid w:val="00B65C83"/>
    <w:rsid w:val="00B66ACF"/>
    <w:rsid w:val="00B7085F"/>
    <w:rsid w:val="00B7090C"/>
    <w:rsid w:val="00B71375"/>
    <w:rsid w:val="00B71A29"/>
    <w:rsid w:val="00B71A94"/>
    <w:rsid w:val="00B71EAE"/>
    <w:rsid w:val="00B72901"/>
    <w:rsid w:val="00B734D2"/>
    <w:rsid w:val="00B75104"/>
    <w:rsid w:val="00B75FC2"/>
    <w:rsid w:val="00B76209"/>
    <w:rsid w:val="00B764DF"/>
    <w:rsid w:val="00B76DEF"/>
    <w:rsid w:val="00B77152"/>
    <w:rsid w:val="00B80807"/>
    <w:rsid w:val="00B80ACA"/>
    <w:rsid w:val="00B813D6"/>
    <w:rsid w:val="00B8155F"/>
    <w:rsid w:val="00B81D66"/>
    <w:rsid w:val="00B81E4C"/>
    <w:rsid w:val="00B83D7E"/>
    <w:rsid w:val="00B84394"/>
    <w:rsid w:val="00B84BE0"/>
    <w:rsid w:val="00B85A3D"/>
    <w:rsid w:val="00B873A6"/>
    <w:rsid w:val="00B8787C"/>
    <w:rsid w:val="00B87C67"/>
    <w:rsid w:val="00B900E5"/>
    <w:rsid w:val="00B9125E"/>
    <w:rsid w:val="00B91F47"/>
    <w:rsid w:val="00B932BA"/>
    <w:rsid w:val="00B94914"/>
    <w:rsid w:val="00B953F4"/>
    <w:rsid w:val="00B95F7D"/>
    <w:rsid w:val="00B96584"/>
    <w:rsid w:val="00B96D98"/>
    <w:rsid w:val="00B9713E"/>
    <w:rsid w:val="00B9770A"/>
    <w:rsid w:val="00B97C96"/>
    <w:rsid w:val="00BA02C4"/>
    <w:rsid w:val="00BA16E2"/>
    <w:rsid w:val="00BA2463"/>
    <w:rsid w:val="00BA24D4"/>
    <w:rsid w:val="00BA25FE"/>
    <w:rsid w:val="00BA36E1"/>
    <w:rsid w:val="00BA3AAB"/>
    <w:rsid w:val="00BA423B"/>
    <w:rsid w:val="00BA4B1F"/>
    <w:rsid w:val="00BA4C6F"/>
    <w:rsid w:val="00BA547C"/>
    <w:rsid w:val="00BA6213"/>
    <w:rsid w:val="00BA6C1D"/>
    <w:rsid w:val="00BA791B"/>
    <w:rsid w:val="00BA7968"/>
    <w:rsid w:val="00BB0BF3"/>
    <w:rsid w:val="00BB0EBA"/>
    <w:rsid w:val="00BB1539"/>
    <w:rsid w:val="00BB1666"/>
    <w:rsid w:val="00BB2DE0"/>
    <w:rsid w:val="00BB3A13"/>
    <w:rsid w:val="00BB3A58"/>
    <w:rsid w:val="00BB4488"/>
    <w:rsid w:val="00BB5004"/>
    <w:rsid w:val="00BB51E9"/>
    <w:rsid w:val="00BB582C"/>
    <w:rsid w:val="00BB5E98"/>
    <w:rsid w:val="00BB6683"/>
    <w:rsid w:val="00BB6F8C"/>
    <w:rsid w:val="00BB703C"/>
    <w:rsid w:val="00BB7B25"/>
    <w:rsid w:val="00BC055C"/>
    <w:rsid w:val="00BC0691"/>
    <w:rsid w:val="00BC13E5"/>
    <w:rsid w:val="00BC42D6"/>
    <w:rsid w:val="00BC592D"/>
    <w:rsid w:val="00BC5A1A"/>
    <w:rsid w:val="00BC5DC5"/>
    <w:rsid w:val="00BC65DA"/>
    <w:rsid w:val="00BC6898"/>
    <w:rsid w:val="00BC6A20"/>
    <w:rsid w:val="00BC6D03"/>
    <w:rsid w:val="00BC7C82"/>
    <w:rsid w:val="00BD07A3"/>
    <w:rsid w:val="00BD14EA"/>
    <w:rsid w:val="00BD1A40"/>
    <w:rsid w:val="00BD1D24"/>
    <w:rsid w:val="00BD1E41"/>
    <w:rsid w:val="00BD3229"/>
    <w:rsid w:val="00BD3614"/>
    <w:rsid w:val="00BD3B31"/>
    <w:rsid w:val="00BD42E4"/>
    <w:rsid w:val="00BD44F1"/>
    <w:rsid w:val="00BD4A92"/>
    <w:rsid w:val="00BD51AC"/>
    <w:rsid w:val="00BD5263"/>
    <w:rsid w:val="00BD541E"/>
    <w:rsid w:val="00BD630E"/>
    <w:rsid w:val="00BD67FB"/>
    <w:rsid w:val="00BD6840"/>
    <w:rsid w:val="00BD68FA"/>
    <w:rsid w:val="00BD6BAB"/>
    <w:rsid w:val="00BD7156"/>
    <w:rsid w:val="00BD7463"/>
    <w:rsid w:val="00BD7F87"/>
    <w:rsid w:val="00BE01C0"/>
    <w:rsid w:val="00BE032C"/>
    <w:rsid w:val="00BE0C15"/>
    <w:rsid w:val="00BE18E2"/>
    <w:rsid w:val="00BE1D2F"/>
    <w:rsid w:val="00BE2250"/>
    <w:rsid w:val="00BE257C"/>
    <w:rsid w:val="00BE29D0"/>
    <w:rsid w:val="00BE3393"/>
    <w:rsid w:val="00BE38AC"/>
    <w:rsid w:val="00BE4543"/>
    <w:rsid w:val="00BE54E9"/>
    <w:rsid w:val="00BE66C7"/>
    <w:rsid w:val="00BE6D1F"/>
    <w:rsid w:val="00BE7892"/>
    <w:rsid w:val="00BF03DF"/>
    <w:rsid w:val="00BF108B"/>
    <w:rsid w:val="00BF2149"/>
    <w:rsid w:val="00BF21DE"/>
    <w:rsid w:val="00BF29C4"/>
    <w:rsid w:val="00BF320A"/>
    <w:rsid w:val="00BF3829"/>
    <w:rsid w:val="00BF4325"/>
    <w:rsid w:val="00BF441E"/>
    <w:rsid w:val="00BF4D74"/>
    <w:rsid w:val="00BF5753"/>
    <w:rsid w:val="00BF5B16"/>
    <w:rsid w:val="00BF5FC2"/>
    <w:rsid w:val="00BF6481"/>
    <w:rsid w:val="00BF6DA2"/>
    <w:rsid w:val="00BF7AB1"/>
    <w:rsid w:val="00BF7E52"/>
    <w:rsid w:val="00C00485"/>
    <w:rsid w:val="00C00958"/>
    <w:rsid w:val="00C014FE"/>
    <w:rsid w:val="00C0179F"/>
    <w:rsid w:val="00C017A1"/>
    <w:rsid w:val="00C02492"/>
    <w:rsid w:val="00C0358D"/>
    <w:rsid w:val="00C041DB"/>
    <w:rsid w:val="00C0507C"/>
    <w:rsid w:val="00C05813"/>
    <w:rsid w:val="00C0586B"/>
    <w:rsid w:val="00C05904"/>
    <w:rsid w:val="00C059B1"/>
    <w:rsid w:val="00C0612F"/>
    <w:rsid w:val="00C06A46"/>
    <w:rsid w:val="00C0792E"/>
    <w:rsid w:val="00C07C94"/>
    <w:rsid w:val="00C10727"/>
    <w:rsid w:val="00C10854"/>
    <w:rsid w:val="00C1182F"/>
    <w:rsid w:val="00C118C8"/>
    <w:rsid w:val="00C11A05"/>
    <w:rsid w:val="00C12089"/>
    <w:rsid w:val="00C12566"/>
    <w:rsid w:val="00C126A9"/>
    <w:rsid w:val="00C12778"/>
    <w:rsid w:val="00C12BDF"/>
    <w:rsid w:val="00C1470F"/>
    <w:rsid w:val="00C153F9"/>
    <w:rsid w:val="00C157AD"/>
    <w:rsid w:val="00C16034"/>
    <w:rsid w:val="00C16207"/>
    <w:rsid w:val="00C1643B"/>
    <w:rsid w:val="00C16C4C"/>
    <w:rsid w:val="00C17750"/>
    <w:rsid w:val="00C2009A"/>
    <w:rsid w:val="00C2029E"/>
    <w:rsid w:val="00C21246"/>
    <w:rsid w:val="00C213F1"/>
    <w:rsid w:val="00C21E87"/>
    <w:rsid w:val="00C221A8"/>
    <w:rsid w:val="00C22584"/>
    <w:rsid w:val="00C225A9"/>
    <w:rsid w:val="00C25BA3"/>
    <w:rsid w:val="00C25CCD"/>
    <w:rsid w:val="00C25F2A"/>
    <w:rsid w:val="00C26B7E"/>
    <w:rsid w:val="00C27B61"/>
    <w:rsid w:val="00C315A1"/>
    <w:rsid w:val="00C31C99"/>
    <w:rsid w:val="00C31D17"/>
    <w:rsid w:val="00C320AA"/>
    <w:rsid w:val="00C32DFD"/>
    <w:rsid w:val="00C3300D"/>
    <w:rsid w:val="00C33B2E"/>
    <w:rsid w:val="00C33FE0"/>
    <w:rsid w:val="00C3454A"/>
    <w:rsid w:val="00C34636"/>
    <w:rsid w:val="00C34F38"/>
    <w:rsid w:val="00C35375"/>
    <w:rsid w:val="00C35BBF"/>
    <w:rsid w:val="00C362EB"/>
    <w:rsid w:val="00C374D4"/>
    <w:rsid w:val="00C37621"/>
    <w:rsid w:val="00C379B5"/>
    <w:rsid w:val="00C405B7"/>
    <w:rsid w:val="00C410EC"/>
    <w:rsid w:val="00C42028"/>
    <w:rsid w:val="00C4225C"/>
    <w:rsid w:val="00C42BF4"/>
    <w:rsid w:val="00C43234"/>
    <w:rsid w:val="00C433F2"/>
    <w:rsid w:val="00C436B3"/>
    <w:rsid w:val="00C438EC"/>
    <w:rsid w:val="00C458F6"/>
    <w:rsid w:val="00C45B83"/>
    <w:rsid w:val="00C47F11"/>
    <w:rsid w:val="00C508C3"/>
    <w:rsid w:val="00C51302"/>
    <w:rsid w:val="00C51678"/>
    <w:rsid w:val="00C516CF"/>
    <w:rsid w:val="00C52322"/>
    <w:rsid w:val="00C52CAC"/>
    <w:rsid w:val="00C53CC0"/>
    <w:rsid w:val="00C53D24"/>
    <w:rsid w:val="00C53D7F"/>
    <w:rsid w:val="00C5460D"/>
    <w:rsid w:val="00C54696"/>
    <w:rsid w:val="00C55A94"/>
    <w:rsid w:val="00C55BA2"/>
    <w:rsid w:val="00C55D9D"/>
    <w:rsid w:val="00C55EF8"/>
    <w:rsid w:val="00C5650D"/>
    <w:rsid w:val="00C56A8E"/>
    <w:rsid w:val="00C60B8F"/>
    <w:rsid w:val="00C60D07"/>
    <w:rsid w:val="00C619B2"/>
    <w:rsid w:val="00C620F4"/>
    <w:rsid w:val="00C6270F"/>
    <w:rsid w:val="00C6391C"/>
    <w:rsid w:val="00C646C0"/>
    <w:rsid w:val="00C64CC6"/>
    <w:rsid w:val="00C656D0"/>
    <w:rsid w:val="00C65AC6"/>
    <w:rsid w:val="00C66BE6"/>
    <w:rsid w:val="00C671D1"/>
    <w:rsid w:val="00C67227"/>
    <w:rsid w:val="00C702CA"/>
    <w:rsid w:val="00C70388"/>
    <w:rsid w:val="00C70454"/>
    <w:rsid w:val="00C70B60"/>
    <w:rsid w:val="00C70D6F"/>
    <w:rsid w:val="00C71A9A"/>
    <w:rsid w:val="00C72652"/>
    <w:rsid w:val="00C7410B"/>
    <w:rsid w:val="00C7494A"/>
    <w:rsid w:val="00C765CA"/>
    <w:rsid w:val="00C76E21"/>
    <w:rsid w:val="00C809DA"/>
    <w:rsid w:val="00C80AA5"/>
    <w:rsid w:val="00C820A7"/>
    <w:rsid w:val="00C825DD"/>
    <w:rsid w:val="00C8336A"/>
    <w:rsid w:val="00C86A5D"/>
    <w:rsid w:val="00C875FB"/>
    <w:rsid w:val="00C87CB5"/>
    <w:rsid w:val="00C87D48"/>
    <w:rsid w:val="00C905E1"/>
    <w:rsid w:val="00C922D7"/>
    <w:rsid w:val="00C9256D"/>
    <w:rsid w:val="00C92FB5"/>
    <w:rsid w:val="00C9332F"/>
    <w:rsid w:val="00C93513"/>
    <w:rsid w:val="00C93B16"/>
    <w:rsid w:val="00C93B41"/>
    <w:rsid w:val="00C95059"/>
    <w:rsid w:val="00C95B7D"/>
    <w:rsid w:val="00C95E51"/>
    <w:rsid w:val="00C965D1"/>
    <w:rsid w:val="00CA0008"/>
    <w:rsid w:val="00CA0534"/>
    <w:rsid w:val="00CA05A9"/>
    <w:rsid w:val="00CA0A50"/>
    <w:rsid w:val="00CA0E86"/>
    <w:rsid w:val="00CA165C"/>
    <w:rsid w:val="00CA1896"/>
    <w:rsid w:val="00CA2016"/>
    <w:rsid w:val="00CA2255"/>
    <w:rsid w:val="00CA385D"/>
    <w:rsid w:val="00CA4094"/>
    <w:rsid w:val="00CA4883"/>
    <w:rsid w:val="00CA4A76"/>
    <w:rsid w:val="00CA6438"/>
    <w:rsid w:val="00CA72F2"/>
    <w:rsid w:val="00CA7540"/>
    <w:rsid w:val="00CA7D0E"/>
    <w:rsid w:val="00CB1EB5"/>
    <w:rsid w:val="00CB2020"/>
    <w:rsid w:val="00CB4BD6"/>
    <w:rsid w:val="00CB5055"/>
    <w:rsid w:val="00CB5AC5"/>
    <w:rsid w:val="00CB5BE5"/>
    <w:rsid w:val="00CB5E5B"/>
    <w:rsid w:val="00CB6C67"/>
    <w:rsid w:val="00CB70C1"/>
    <w:rsid w:val="00CB7A2F"/>
    <w:rsid w:val="00CB7DDE"/>
    <w:rsid w:val="00CC14E4"/>
    <w:rsid w:val="00CC1C39"/>
    <w:rsid w:val="00CC1EAE"/>
    <w:rsid w:val="00CC20FA"/>
    <w:rsid w:val="00CC27C4"/>
    <w:rsid w:val="00CC2B82"/>
    <w:rsid w:val="00CC36C1"/>
    <w:rsid w:val="00CC4033"/>
    <w:rsid w:val="00CC4326"/>
    <w:rsid w:val="00CC4555"/>
    <w:rsid w:val="00CC469E"/>
    <w:rsid w:val="00CC57C3"/>
    <w:rsid w:val="00CC59A2"/>
    <w:rsid w:val="00CC623D"/>
    <w:rsid w:val="00CC62EC"/>
    <w:rsid w:val="00CC6349"/>
    <w:rsid w:val="00CC69F0"/>
    <w:rsid w:val="00CC6E54"/>
    <w:rsid w:val="00CC77A8"/>
    <w:rsid w:val="00CC7C8E"/>
    <w:rsid w:val="00CD1F92"/>
    <w:rsid w:val="00CD26B8"/>
    <w:rsid w:val="00CD4595"/>
    <w:rsid w:val="00CD4813"/>
    <w:rsid w:val="00CD5B8F"/>
    <w:rsid w:val="00CD5E2D"/>
    <w:rsid w:val="00CD67DE"/>
    <w:rsid w:val="00CD72BC"/>
    <w:rsid w:val="00CD734A"/>
    <w:rsid w:val="00CD7551"/>
    <w:rsid w:val="00CD7AD3"/>
    <w:rsid w:val="00CE0B3F"/>
    <w:rsid w:val="00CE1C7C"/>
    <w:rsid w:val="00CE3857"/>
    <w:rsid w:val="00CE4981"/>
    <w:rsid w:val="00CE5097"/>
    <w:rsid w:val="00CE5A36"/>
    <w:rsid w:val="00CE6301"/>
    <w:rsid w:val="00CE6358"/>
    <w:rsid w:val="00CE6E64"/>
    <w:rsid w:val="00CE721F"/>
    <w:rsid w:val="00CE7B08"/>
    <w:rsid w:val="00CF0581"/>
    <w:rsid w:val="00CF0C75"/>
    <w:rsid w:val="00CF0CEC"/>
    <w:rsid w:val="00CF0D71"/>
    <w:rsid w:val="00CF0DE3"/>
    <w:rsid w:val="00CF19D3"/>
    <w:rsid w:val="00CF1CB8"/>
    <w:rsid w:val="00CF213E"/>
    <w:rsid w:val="00CF2C61"/>
    <w:rsid w:val="00CF3D4E"/>
    <w:rsid w:val="00CF4FB8"/>
    <w:rsid w:val="00CF5B29"/>
    <w:rsid w:val="00CF700B"/>
    <w:rsid w:val="00CF74D5"/>
    <w:rsid w:val="00CF7D1B"/>
    <w:rsid w:val="00D00196"/>
    <w:rsid w:val="00D00661"/>
    <w:rsid w:val="00D00A3B"/>
    <w:rsid w:val="00D00E21"/>
    <w:rsid w:val="00D013E2"/>
    <w:rsid w:val="00D0161F"/>
    <w:rsid w:val="00D0178B"/>
    <w:rsid w:val="00D01A08"/>
    <w:rsid w:val="00D01A4C"/>
    <w:rsid w:val="00D026B8"/>
    <w:rsid w:val="00D028B2"/>
    <w:rsid w:val="00D02C1F"/>
    <w:rsid w:val="00D030E6"/>
    <w:rsid w:val="00D03191"/>
    <w:rsid w:val="00D0445D"/>
    <w:rsid w:val="00D04ED4"/>
    <w:rsid w:val="00D05714"/>
    <w:rsid w:val="00D0577D"/>
    <w:rsid w:val="00D05A93"/>
    <w:rsid w:val="00D05F15"/>
    <w:rsid w:val="00D0744F"/>
    <w:rsid w:val="00D10210"/>
    <w:rsid w:val="00D110E0"/>
    <w:rsid w:val="00D114E2"/>
    <w:rsid w:val="00D11C9C"/>
    <w:rsid w:val="00D11D57"/>
    <w:rsid w:val="00D12225"/>
    <w:rsid w:val="00D12427"/>
    <w:rsid w:val="00D12E94"/>
    <w:rsid w:val="00D13662"/>
    <w:rsid w:val="00D13668"/>
    <w:rsid w:val="00D13A83"/>
    <w:rsid w:val="00D141B4"/>
    <w:rsid w:val="00D1495C"/>
    <w:rsid w:val="00D14D32"/>
    <w:rsid w:val="00D14DD3"/>
    <w:rsid w:val="00D170F4"/>
    <w:rsid w:val="00D179A7"/>
    <w:rsid w:val="00D20398"/>
    <w:rsid w:val="00D20766"/>
    <w:rsid w:val="00D2092D"/>
    <w:rsid w:val="00D220CF"/>
    <w:rsid w:val="00D22E5F"/>
    <w:rsid w:val="00D23B36"/>
    <w:rsid w:val="00D23D89"/>
    <w:rsid w:val="00D242EE"/>
    <w:rsid w:val="00D24736"/>
    <w:rsid w:val="00D24A2B"/>
    <w:rsid w:val="00D24CF9"/>
    <w:rsid w:val="00D25FF8"/>
    <w:rsid w:val="00D26215"/>
    <w:rsid w:val="00D264AC"/>
    <w:rsid w:val="00D2672E"/>
    <w:rsid w:val="00D267D3"/>
    <w:rsid w:val="00D27755"/>
    <w:rsid w:val="00D302D1"/>
    <w:rsid w:val="00D30D98"/>
    <w:rsid w:val="00D31D63"/>
    <w:rsid w:val="00D32CB9"/>
    <w:rsid w:val="00D32F27"/>
    <w:rsid w:val="00D339BF"/>
    <w:rsid w:val="00D33C5C"/>
    <w:rsid w:val="00D35544"/>
    <w:rsid w:val="00D35D86"/>
    <w:rsid w:val="00D36554"/>
    <w:rsid w:val="00D36DCF"/>
    <w:rsid w:val="00D37164"/>
    <w:rsid w:val="00D3776F"/>
    <w:rsid w:val="00D377F7"/>
    <w:rsid w:val="00D41376"/>
    <w:rsid w:val="00D41597"/>
    <w:rsid w:val="00D42414"/>
    <w:rsid w:val="00D434D2"/>
    <w:rsid w:val="00D44119"/>
    <w:rsid w:val="00D450DC"/>
    <w:rsid w:val="00D453AD"/>
    <w:rsid w:val="00D456E5"/>
    <w:rsid w:val="00D46095"/>
    <w:rsid w:val="00D47281"/>
    <w:rsid w:val="00D4797A"/>
    <w:rsid w:val="00D47DD0"/>
    <w:rsid w:val="00D50067"/>
    <w:rsid w:val="00D50B3A"/>
    <w:rsid w:val="00D50FCC"/>
    <w:rsid w:val="00D510E6"/>
    <w:rsid w:val="00D51A72"/>
    <w:rsid w:val="00D51D24"/>
    <w:rsid w:val="00D52A55"/>
    <w:rsid w:val="00D52F23"/>
    <w:rsid w:val="00D53424"/>
    <w:rsid w:val="00D539E8"/>
    <w:rsid w:val="00D545D0"/>
    <w:rsid w:val="00D554D8"/>
    <w:rsid w:val="00D55B82"/>
    <w:rsid w:val="00D55C57"/>
    <w:rsid w:val="00D55F4E"/>
    <w:rsid w:val="00D56F47"/>
    <w:rsid w:val="00D57A21"/>
    <w:rsid w:val="00D60043"/>
    <w:rsid w:val="00D60497"/>
    <w:rsid w:val="00D60B14"/>
    <w:rsid w:val="00D60B1E"/>
    <w:rsid w:val="00D61927"/>
    <w:rsid w:val="00D619BF"/>
    <w:rsid w:val="00D6347F"/>
    <w:rsid w:val="00D63959"/>
    <w:rsid w:val="00D63EF9"/>
    <w:rsid w:val="00D648D7"/>
    <w:rsid w:val="00D6650D"/>
    <w:rsid w:val="00D66717"/>
    <w:rsid w:val="00D6677A"/>
    <w:rsid w:val="00D70072"/>
    <w:rsid w:val="00D73285"/>
    <w:rsid w:val="00D734CC"/>
    <w:rsid w:val="00D73686"/>
    <w:rsid w:val="00D73E05"/>
    <w:rsid w:val="00D742FC"/>
    <w:rsid w:val="00D74499"/>
    <w:rsid w:val="00D74587"/>
    <w:rsid w:val="00D75C1E"/>
    <w:rsid w:val="00D76103"/>
    <w:rsid w:val="00D76E58"/>
    <w:rsid w:val="00D813A2"/>
    <w:rsid w:val="00D81AAB"/>
    <w:rsid w:val="00D82A54"/>
    <w:rsid w:val="00D8307E"/>
    <w:rsid w:val="00D83E1C"/>
    <w:rsid w:val="00D85FF3"/>
    <w:rsid w:val="00D908E6"/>
    <w:rsid w:val="00D9189F"/>
    <w:rsid w:val="00D94270"/>
    <w:rsid w:val="00D949E0"/>
    <w:rsid w:val="00D94E10"/>
    <w:rsid w:val="00D951CF"/>
    <w:rsid w:val="00D956E2"/>
    <w:rsid w:val="00D96517"/>
    <w:rsid w:val="00D96734"/>
    <w:rsid w:val="00D969D2"/>
    <w:rsid w:val="00D97212"/>
    <w:rsid w:val="00D974AA"/>
    <w:rsid w:val="00DA05A0"/>
    <w:rsid w:val="00DA0978"/>
    <w:rsid w:val="00DA0C80"/>
    <w:rsid w:val="00DA1C08"/>
    <w:rsid w:val="00DA1F63"/>
    <w:rsid w:val="00DA238D"/>
    <w:rsid w:val="00DA2F46"/>
    <w:rsid w:val="00DA48EB"/>
    <w:rsid w:val="00DA4DB6"/>
    <w:rsid w:val="00DA6357"/>
    <w:rsid w:val="00DA67EB"/>
    <w:rsid w:val="00DA68B2"/>
    <w:rsid w:val="00DA7564"/>
    <w:rsid w:val="00DA7D2A"/>
    <w:rsid w:val="00DB0302"/>
    <w:rsid w:val="00DB08CB"/>
    <w:rsid w:val="00DB0B1D"/>
    <w:rsid w:val="00DB19B8"/>
    <w:rsid w:val="00DB1F7E"/>
    <w:rsid w:val="00DB2B1A"/>
    <w:rsid w:val="00DB40C1"/>
    <w:rsid w:val="00DB4724"/>
    <w:rsid w:val="00DB4E85"/>
    <w:rsid w:val="00DB4F9A"/>
    <w:rsid w:val="00DB5451"/>
    <w:rsid w:val="00DB5AC1"/>
    <w:rsid w:val="00DB5B95"/>
    <w:rsid w:val="00DB660B"/>
    <w:rsid w:val="00DB7180"/>
    <w:rsid w:val="00DC0B53"/>
    <w:rsid w:val="00DC0D94"/>
    <w:rsid w:val="00DC140A"/>
    <w:rsid w:val="00DC18FD"/>
    <w:rsid w:val="00DC321D"/>
    <w:rsid w:val="00DC34D3"/>
    <w:rsid w:val="00DC376D"/>
    <w:rsid w:val="00DC3E5C"/>
    <w:rsid w:val="00DC42F7"/>
    <w:rsid w:val="00DC45F7"/>
    <w:rsid w:val="00DC474D"/>
    <w:rsid w:val="00DC5084"/>
    <w:rsid w:val="00DC6814"/>
    <w:rsid w:val="00DC7657"/>
    <w:rsid w:val="00DD0621"/>
    <w:rsid w:val="00DD12E2"/>
    <w:rsid w:val="00DD1534"/>
    <w:rsid w:val="00DD190D"/>
    <w:rsid w:val="00DD202D"/>
    <w:rsid w:val="00DD267C"/>
    <w:rsid w:val="00DD4138"/>
    <w:rsid w:val="00DD4146"/>
    <w:rsid w:val="00DD4160"/>
    <w:rsid w:val="00DD4384"/>
    <w:rsid w:val="00DD4989"/>
    <w:rsid w:val="00DD5FC8"/>
    <w:rsid w:val="00DD60A2"/>
    <w:rsid w:val="00DD67DD"/>
    <w:rsid w:val="00DD779E"/>
    <w:rsid w:val="00DE0E12"/>
    <w:rsid w:val="00DE143E"/>
    <w:rsid w:val="00DE2A6E"/>
    <w:rsid w:val="00DE3312"/>
    <w:rsid w:val="00DE389E"/>
    <w:rsid w:val="00DE3E66"/>
    <w:rsid w:val="00DE5368"/>
    <w:rsid w:val="00DE5E71"/>
    <w:rsid w:val="00DE6BBE"/>
    <w:rsid w:val="00DE6DF6"/>
    <w:rsid w:val="00DE7414"/>
    <w:rsid w:val="00DE7CBC"/>
    <w:rsid w:val="00DF0837"/>
    <w:rsid w:val="00DF0988"/>
    <w:rsid w:val="00DF0BB5"/>
    <w:rsid w:val="00DF0C1E"/>
    <w:rsid w:val="00DF0E8C"/>
    <w:rsid w:val="00DF102F"/>
    <w:rsid w:val="00DF1995"/>
    <w:rsid w:val="00DF1CDD"/>
    <w:rsid w:val="00DF1D98"/>
    <w:rsid w:val="00DF1D9E"/>
    <w:rsid w:val="00DF1F30"/>
    <w:rsid w:val="00DF2869"/>
    <w:rsid w:val="00DF2ABA"/>
    <w:rsid w:val="00DF30B2"/>
    <w:rsid w:val="00DF32A7"/>
    <w:rsid w:val="00DF4897"/>
    <w:rsid w:val="00DF58F2"/>
    <w:rsid w:val="00DF5ADE"/>
    <w:rsid w:val="00DF5CF8"/>
    <w:rsid w:val="00DF5F23"/>
    <w:rsid w:val="00DF63B0"/>
    <w:rsid w:val="00DF683E"/>
    <w:rsid w:val="00DF6CE1"/>
    <w:rsid w:val="00DF7822"/>
    <w:rsid w:val="00DF79B1"/>
    <w:rsid w:val="00E0007E"/>
    <w:rsid w:val="00E005D4"/>
    <w:rsid w:val="00E00812"/>
    <w:rsid w:val="00E00F99"/>
    <w:rsid w:val="00E01966"/>
    <w:rsid w:val="00E01E96"/>
    <w:rsid w:val="00E021E0"/>
    <w:rsid w:val="00E02392"/>
    <w:rsid w:val="00E02A22"/>
    <w:rsid w:val="00E03C4C"/>
    <w:rsid w:val="00E04042"/>
    <w:rsid w:val="00E04AC2"/>
    <w:rsid w:val="00E04BA4"/>
    <w:rsid w:val="00E04C90"/>
    <w:rsid w:val="00E0527E"/>
    <w:rsid w:val="00E05CC1"/>
    <w:rsid w:val="00E0675A"/>
    <w:rsid w:val="00E068B2"/>
    <w:rsid w:val="00E06994"/>
    <w:rsid w:val="00E06BFD"/>
    <w:rsid w:val="00E07F8A"/>
    <w:rsid w:val="00E10245"/>
    <w:rsid w:val="00E10A0D"/>
    <w:rsid w:val="00E10F5E"/>
    <w:rsid w:val="00E11648"/>
    <w:rsid w:val="00E13688"/>
    <w:rsid w:val="00E14030"/>
    <w:rsid w:val="00E14097"/>
    <w:rsid w:val="00E14F1B"/>
    <w:rsid w:val="00E15347"/>
    <w:rsid w:val="00E15781"/>
    <w:rsid w:val="00E15F3D"/>
    <w:rsid w:val="00E16548"/>
    <w:rsid w:val="00E166CD"/>
    <w:rsid w:val="00E16CF1"/>
    <w:rsid w:val="00E17345"/>
    <w:rsid w:val="00E1796F"/>
    <w:rsid w:val="00E17ACA"/>
    <w:rsid w:val="00E207FC"/>
    <w:rsid w:val="00E21441"/>
    <w:rsid w:val="00E2199F"/>
    <w:rsid w:val="00E21A8A"/>
    <w:rsid w:val="00E22995"/>
    <w:rsid w:val="00E22FB2"/>
    <w:rsid w:val="00E24C41"/>
    <w:rsid w:val="00E24CA2"/>
    <w:rsid w:val="00E252A3"/>
    <w:rsid w:val="00E25950"/>
    <w:rsid w:val="00E2609C"/>
    <w:rsid w:val="00E26159"/>
    <w:rsid w:val="00E26397"/>
    <w:rsid w:val="00E26A1C"/>
    <w:rsid w:val="00E275D2"/>
    <w:rsid w:val="00E276CA"/>
    <w:rsid w:val="00E3094F"/>
    <w:rsid w:val="00E30C41"/>
    <w:rsid w:val="00E31723"/>
    <w:rsid w:val="00E336EC"/>
    <w:rsid w:val="00E33D4B"/>
    <w:rsid w:val="00E35117"/>
    <w:rsid w:val="00E3622A"/>
    <w:rsid w:val="00E36247"/>
    <w:rsid w:val="00E36384"/>
    <w:rsid w:val="00E36A50"/>
    <w:rsid w:val="00E36A80"/>
    <w:rsid w:val="00E36D39"/>
    <w:rsid w:val="00E371A0"/>
    <w:rsid w:val="00E37AAE"/>
    <w:rsid w:val="00E37C75"/>
    <w:rsid w:val="00E40CAB"/>
    <w:rsid w:val="00E413EB"/>
    <w:rsid w:val="00E41BA9"/>
    <w:rsid w:val="00E43277"/>
    <w:rsid w:val="00E45B4C"/>
    <w:rsid w:val="00E45DC7"/>
    <w:rsid w:val="00E4784F"/>
    <w:rsid w:val="00E478CB"/>
    <w:rsid w:val="00E47B69"/>
    <w:rsid w:val="00E5083E"/>
    <w:rsid w:val="00E50C05"/>
    <w:rsid w:val="00E51D32"/>
    <w:rsid w:val="00E526D9"/>
    <w:rsid w:val="00E5286F"/>
    <w:rsid w:val="00E529A1"/>
    <w:rsid w:val="00E52C8C"/>
    <w:rsid w:val="00E52F09"/>
    <w:rsid w:val="00E5427E"/>
    <w:rsid w:val="00E55392"/>
    <w:rsid w:val="00E5584B"/>
    <w:rsid w:val="00E5588C"/>
    <w:rsid w:val="00E5659A"/>
    <w:rsid w:val="00E568AE"/>
    <w:rsid w:val="00E57DE8"/>
    <w:rsid w:val="00E601C6"/>
    <w:rsid w:val="00E60630"/>
    <w:rsid w:val="00E609CB"/>
    <w:rsid w:val="00E60C34"/>
    <w:rsid w:val="00E61CC9"/>
    <w:rsid w:val="00E61EC7"/>
    <w:rsid w:val="00E62F81"/>
    <w:rsid w:val="00E632E7"/>
    <w:rsid w:val="00E64FA2"/>
    <w:rsid w:val="00E65101"/>
    <w:rsid w:val="00E65728"/>
    <w:rsid w:val="00E6572F"/>
    <w:rsid w:val="00E6611A"/>
    <w:rsid w:val="00E66486"/>
    <w:rsid w:val="00E66B85"/>
    <w:rsid w:val="00E6738F"/>
    <w:rsid w:val="00E67A95"/>
    <w:rsid w:val="00E70DF0"/>
    <w:rsid w:val="00E70F4A"/>
    <w:rsid w:val="00E71217"/>
    <w:rsid w:val="00E71C44"/>
    <w:rsid w:val="00E749A9"/>
    <w:rsid w:val="00E74EC0"/>
    <w:rsid w:val="00E75559"/>
    <w:rsid w:val="00E7625C"/>
    <w:rsid w:val="00E776CE"/>
    <w:rsid w:val="00E8038F"/>
    <w:rsid w:val="00E817D9"/>
    <w:rsid w:val="00E829A4"/>
    <w:rsid w:val="00E84161"/>
    <w:rsid w:val="00E845A3"/>
    <w:rsid w:val="00E84B15"/>
    <w:rsid w:val="00E84E0E"/>
    <w:rsid w:val="00E852E7"/>
    <w:rsid w:val="00E86055"/>
    <w:rsid w:val="00E864F0"/>
    <w:rsid w:val="00E87854"/>
    <w:rsid w:val="00E879EC"/>
    <w:rsid w:val="00E87FF0"/>
    <w:rsid w:val="00E908F1"/>
    <w:rsid w:val="00E91489"/>
    <w:rsid w:val="00E91F39"/>
    <w:rsid w:val="00E93904"/>
    <w:rsid w:val="00E93BDC"/>
    <w:rsid w:val="00E94260"/>
    <w:rsid w:val="00E9462C"/>
    <w:rsid w:val="00E95417"/>
    <w:rsid w:val="00E95854"/>
    <w:rsid w:val="00E95F62"/>
    <w:rsid w:val="00E96595"/>
    <w:rsid w:val="00E9789D"/>
    <w:rsid w:val="00EA0036"/>
    <w:rsid w:val="00EA04B9"/>
    <w:rsid w:val="00EA0820"/>
    <w:rsid w:val="00EA0E80"/>
    <w:rsid w:val="00EA1B95"/>
    <w:rsid w:val="00EA1CDE"/>
    <w:rsid w:val="00EA3788"/>
    <w:rsid w:val="00EA43CD"/>
    <w:rsid w:val="00EA4717"/>
    <w:rsid w:val="00EA47EC"/>
    <w:rsid w:val="00EA4A75"/>
    <w:rsid w:val="00EA4ED7"/>
    <w:rsid w:val="00EA63EE"/>
    <w:rsid w:val="00EA74A8"/>
    <w:rsid w:val="00EB0510"/>
    <w:rsid w:val="00EB0A32"/>
    <w:rsid w:val="00EB1330"/>
    <w:rsid w:val="00EB19B1"/>
    <w:rsid w:val="00EB20DD"/>
    <w:rsid w:val="00EB259B"/>
    <w:rsid w:val="00EB3BAA"/>
    <w:rsid w:val="00EB4012"/>
    <w:rsid w:val="00EB6684"/>
    <w:rsid w:val="00EB7744"/>
    <w:rsid w:val="00EC0059"/>
    <w:rsid w:val="00EC006E"/>
    <w:rsid w:val="00EC02E3"/>
    <w:rsid w:val="00EC0706"/>
    <w:rsid w:val="00EC0EEE"/>
    <w:rsid w:val="00EC2ED9"/>
    <w:rsid w:val="00EC30A3"/>
    <w:rsid w:val="00EC339D"/>
    <w:rsid w:val="00EC3CDA"/>
    <w:rsid w:val="00EC4E43"/>
    <w:rsid w:val="00EC59A8"/>
    <w:rsid w:val="00EC5C37"/>
    <w:rsid w:val="00EC7135"/>
    <w:rsid w:val="00EC7452"/>
    <w:rsid w:val="00EC7569"/>
    <w:rsid w:val="00EC77FD"/>
    <w:rsid w:val="00ED03CC"/>
    <w:rsid w:val="00ED0913"/>
    <w:rsid w:val="00ED0D44"/>
    <w:rsid w:val="00ED0EE7"/>
    <w:rsid w:val="00ED1DEC"/>
    <w:rsid w:val="00ED3547"/>
    <w:rsid w:val="00ED36F2"/>
    <w:rsid w:val="00ED436C"/>
    <w:rsid w:val="00ED4767"/>
    <w:rsid w:val="00ED5045"/>
    <w:rsid w:val="00ED52A2"/>
    <w:rsid w:val="00ED7B6E"/>
    <w:rsid w:val="00ED7F39"/>
    <w:rsid w:val="00EE0549"/>
    <w:rsid w:val="00EE1685"/>
    <w:rsid w:val="00EE1D80"/>
    <w:rsid w:val="00EE226E"/>
    <w:rsid w:val="00EE2B10"/>
    <w:rsid w:val="00EE3484"/>
    <w:rsid w:val="00EE3B27"/>
    <w:rsid w:val="00EE40F5"/>
    <w:rsid w:val="00EE4EB6"/>
    <w:rsid w:val="00EE5D51"/>
    <w:rsid w:val="00EE70D8"/>
    <w:rsid w:val="00EE72B0"/>
    <w:rsid w:val="00EE7933"/>
    <w:rsid w:val="00EF0896"/>
    <w:rsid w:val="00EF0BA9"/>
    <w:rsid w:val="00EF2418"/>
    <w:rsid w:val="00EF2515"/>
    <w:rsid w:val="00EF27BF"/>
    <w:rsid w:val="00EF3670"/>
    <w:rsid w:val="00EF3DA4"/>
    <w:rsid w:val="00EF4B29"/>
    <w:rsid w:val="00EF4ED6"/>
    <w:rsid w:val="00EF5FE3"/>
    <w:rsid w:val="00EF6373"/>
    <w:rsid w:val="00EF6F63"/>
    <w:rsid w:val="00EF7489"/>
    <w:rsid w:val="00EF7A3C"/>
    <w:rsid w:val="00EF7F72"/>
    <w:rsid w:val="00F00720"/>
    <w:rsid w:val="00F009F5"/>
    <w:rsid w:val="00F0115A"/>
    <w:rsid w:val="00F015EA"/>
    <w:rsid w:val="00F01EFB"/>
    <w:rsid w:val="00F03CE4"/>
    <w:rsid w:val="00F03D36"/>
    <w:rsid w:val="00F049AF"/>
    <w:rsid w:val="00F04A8D"/>
    <w:rsid w:val="00F04BB2"/>
    <w:rsid w:val="00F06127"/>
    <w:rsid w:val="00F06CD2"/>
    <w:rsid w:val="00F07173"/>
    <w:rsid w:val="00F0726B"/>
    <w:rsid w:val="00F07C94"/>
    <w:rsid w:val="00F10A3E"/>
    <w:rsid w:val="00F12798"/>
    <w:rsid w:val="00F13556"/>
    <w:rsid w:val="00F13AA8"/>
    <w:rsid w:val="00F13C0F"/>
    <w:rsid w:val="00F13D5A"/>
    <w:rsid w:val="00F1508C"/>
    <w:rsid w:val="00F15D6D"/>
    <w:rsid w:val="00F16AE8"/>
    <w:rsid w:val="00F20260"/>
    <w:rsid w:val="00F2028D"/>
    <w:rsid w:val="00F20938"/>
    <w:rsid w:val="00F21930"/>
    <w:rsid w:val="00F219D5"/>
    <w:rsid w:val="00F21DB0"/>
    <w:rsid w:val="00F21F4C"/>
    <w:rsid w:val="00F22A38"/>
    <w:rsid w:val="00F23454"/>
    <w:rsid w:val="00F234C3"/>
    <w:rsid w:val="00F23523"/>
    <w:rsid w:val="00F2398C"/>
    <w:rsid w:val="00F24E2C"/>
    <w:rsid w:val="00F250A9"/>
    <w:rsid w:val="00F2548A"/>
    <w:rsid w:val="00F25C6A"/>
    <w:rsid w:val="00F26B4B"/>
    <w:rsid w:val="00F2701C"/>
    <w:rsid w:val="00F2798B"/>
    <w:rsid w:val="00F27E4F"/>
    <w:rsid w:val="00F27E7D"/>
    <w:rsid w:val="00F3093B"/>
    <w:rsid w:val="00F317C4"/>
    <w:rsid w:val="00F31B26"/>
    <w:rsid w:val="00F32EED"/>
    <w:rsid w:val="00F337F5"/>
    <w:rsid w:val="00F33966"/>
    <w:rsid w:val="00F339E8"/>
    <w:rsid w:val="00F3422A"/>
    <w:rsid w:val="00F35E72"/>
    <w:rsid w:val="00F361B5"/>
    <w:rsid w:val="00F36570"/>
    <w:rsid w:val="00F36C18"/>
    <w:rsid w:val="00F40598"/>
    <w:rsid w:val="00F4173D"/>
    <w:rsid w:val="00F421CA"/>
    <w:rsid w:val="00F42874"/>
    <w:rsid w:val="00F4293B"/>
    <w:rsid w:val="00F4365B"/>
    <w:rsid w:val="00F447A3"/>
    <w:rsid w:val="00F44AC2"/>
    <w:rsid w:val="00F44EDA"/>
    <w:rsid w:val="00F4540F"/>
    <w:rsid w:val="00F45C06"/>
    <w:rsid w:val="00F46853"/>
    <w:rsid w:val="00F46A62"/>
    <w:rsid w:val="00F477EE"/>
    <w:rsid w:val="00F513D3"/>
    <w:rsid w:val="00F514C0"/>
    <w:rsid w:val="00F51BED"/>
    <w:rsid w:val="00F52811"/>
    <w:rsid w:val="00F536AB"/>
    <w:rsid w:val="00F5521B"/>
    <w:rsid w:val="00F555A1"/>
    <w:rsid w:val="00F5678D"/>
    <w:rsid w:val="00F56BA0"/>
    <w:rsid w:val="00F5723B"/>
    <w:rsid w:val="00F5788D"/>
    <w:rsid w:val="00F60959"/>
    <w:rsid w:val="00F61611"/>
    <w:rsid w:val="00F61C73"/>
    <w:rsid w:val="00F61F99"/>
    <w:rsid w:val="00F62066"/>
    <w:rsid w:val="00F64ADA"/>
    <w:rsid w:val="00F64CCA"/>
    <w:rsid w:val="00F654AA"/>
    <w:rsid w:val="00F7044A"/>
    <w:rsid w:val="00F713D6"/>
    <w:rsid w:val="00F72A92"/>
    <w:rsid w:val="00F72C92"/>
    <w:rsid w:val="00F72F70"/>
    <w:rsid w:val="00F7343D"/>
    <w:rsid w:val="00F7499F"/>
    <w:rsid w:val="00F75C3C"/>
    <w:rsid w:val="00F75DC3"/>
    <w:rsid w:val="00F7647C"/>
    <w:rsid w:val="00F76C3C"/>
    <w:rsid w:val="00F76CDE"/>
    <w:rsid w:val="00F77211"/>
    <w:rsid w:val="00F774A1"/>
    <w:rsid w:val="00F779F4"/>
    <w:rsid w:val="00F80762"/>
    <w:rsid w:val="00F80806"/>
    <w:rsid w:val="00F80B7E"/>
    <w:rsid w:val="00F80DAF"/>
    <w:rsid w:val="00F8137F"/>
    <w:rsid w:val="00F825A7"/>
    <w:rsid w:val="00F83310"/>
    <w:rsid w:val="00F83622"/>
    <w:rsid w:val="00F83820"/>
    <w:rsid w:val="00F849A9"/>
    <w:rsid w:val="00F85686"/>
    <w:rsid w:val="00F85F8F"/>
    <w:rsid w:val="00F87110"/>
    <w:rsid w:val="00F87781"/>
    <w:rsid w:val="00F91146"/>
    <w:rsid w:val="00F91573"/>
    <w:rsid w:val="00F91EC2"/>
    <w:rsid w:val="00F925C7"/>
    <w:rsid w:val="00F92EF4"/>
    <w:rsid w:val="00F93CA7"/>
    <w:rsid w:val="00F94012"/>
    <w:rsid w:val="00F941D8"/>
    <w:rsid w:val="00F9435B"/>
    <w:rsid w:val="00F944E8"/>
    <w:rsid w:val="00F94565"/>
    <w:rsid w:val="00F956BC"/>
    <w:rsid w:val="00F96262"/>
    <w:rsid w:val="00F96315"/>
    <w:rsid w:val="00F977FA"/>
    <w:rsid w:val="00F97DA4"/>
    <w:rsid w:val="00F97E3E"/>
    <w:rsid w:val="00FA1D46"/>
    <w:rsid w:val="00FA2C4C"/>
    <w:rsid w:val="00FA2C73"/>
    <w:rsid w:val="00FA2CA7"/>
    <w:rsid w:val="00FA2EAE"/>
    <w:rsid w:val="00FA3199"/>
    <w:rsid w:val="00FA3D8D"/>
    <w:rsid w:val="00FA4367"/>
    <w:rsid w:val="00FA43B4"/>
    <w:rsid w:val="00FA450C"/>
    <w:rsid w:val="00FA4551"/>
    <w:rsid w:val="00FA47B1"/>
    <w:rsid w:val="00FA4A14"/>
    <w:rsid w:val="00FA4A78"/>
    <w:rsid w:val="00FA4EB7"/>
    <w:rsid w:val="00FA56D8"/>
    <w:rsid w:val="00FA594E"/>
    <w:rsid w:val="00FA5DB3"/>
    <w:rsid w:val="00FA5DED"/>
    <w:rsid w:val="00FA67AC"/>
    <w:rsid w:val="00FA6BB3"/>
    <w:rsid w:val="00FA76DF"/>
    <w:rsid w:val="00FA7844"/>
    <w:rsid w:val="00FA7E37"/>
    <w:rsid w:val="00FA7F87"/>
    <w:rsid w:val="00FB0DA4"/>
    <w:rsid w:val="00FB1233"/>
    <w:rsid w:val="00FB140A"/>
    <w:rsid w:val="00FB1ACA"/>
    <w:rsid w:val="00FB24DA"/>
    <w:rsid w:val="00FB2693"/>
    <w:rsid w:val="00FB2C84"/>
    <w:rsid w:val="00FB4AA8"/>
    <w:rsid w:val="00FB6357"/>
    <w:rsid w:val="00FB6A55"/>
    <w:rsid w:val="00FB6BA1"/>
    <w:rsid w:val="00FB7631"/>
    <w:rsid w:val="00FB7EB1"/>
    <w:rsid w:val="00FB7F80"/>
    <w:rsid w:val="00FC0244"/>
    <w:rsid w:val="00FC13CC"/>
    <w:rsid w:val="00FC278A"/>
    <w:rsid w:val="00FC2F8C"/>
    <w:rsid w:val="00FC359E"/>
    <w:rsid w:val="00FC3B53"/>
    <w:rsid w:val="00FC404D"/>
    <w:rsid w:val="00FC4CAD"/>
    <w:rsid w:val="00FC6BBC"/>
    <w:rsid w:val="00FC6D33"/>
    <w:rsid w:val="00FC79BE"/>
    <w:rsid w:val="00FD0624"/>
    <w:rsid w:val="00FD0A1E"/>
    <w:rsid w:val="00FD1288"/>
    <w:rsid w:val="00FD1B81"/>
    <w:rsid w:val="00FD2436"/>
    <w:rsid w:val="00FD2C42"/>
    <w:rsid w:val="00FD3210"/>
    <w:rsid w:val="00FD3C14"/>
    <w:rsid w:val="00FD3D3B"/>
    <w:rsid w:val="00FD3E03"/>
    <w:rsid w:val="00FD40BB"/>
    <w:rsid w:val="00FD46AB"/>
    <w:rsid w:val="00FD473A"/>
    <w:rsid w:val="00FD4BB8"/>
    <w:rsid w:val="00FD51A8"/>
    <w:rsid w:val="00FD592C"/>
    <w:rsid w:val="00FD629C"/>
    <w:rsid w:val="00FD693E"/>
    <w:rsid w:val="00FD7430"/>
    <w:rsid w:val="00FD7563"/>
    <w:rsid w:val="00FD7C74"/>
    <w:rsid w:val="00FE1C7B"/>
    <w:rsid w:val="00FE27E0"/>
    <w:rsid w:val="00FE2C6F"/>
    <w:rsid w:val="00FE3306"/>
    <w:rsid w:val="00FE4557"/>
    <w:rsid w:val="00FE5323"/>
    <w:rsid w:val="00FE5E5E"/>
    <w:rsid w:val="00FE5EA1"/>
    <w:rsid w:val="00FE6BC3"/>
    <w:rsid w:val="00FE6C53"/>
    <w:rsid w:val="00FE76F4"/>
    <w:rsid w:val="00FE7B29"/>
    <w:rsid w:val="00FF06C6"/>
    <w:rsid w:val="00FF153C"/>
    <w:rsid w:val="00FF1C8A"/>
    <w:rsid w:val="00FF1FF7"/>
    <w:rsid w:val="00FF2801"/>
    <w:rsid w:val="00FF2A07"/>
    <w:rsid w:val="00FF2D82"/>
    <w:rsid w:val="00FF2DD1"/>
    <w:rsid w:val="00FF3A3B"/>
    <w:rsid w:val="00FF42B9"/>
    <w:rsid w:val="00FF4650"/>
    <w:rsid w:val="00FF4D47"/>
    <w:rsid w:val="00FF7110"/>
    <w:rsid w:val="014979BA"/>
    <w:rsid w:val="017F70AD"/>
    <w:rsid w:val="01945A54"/>
    <w:rsid w:val="01ADBDFF"/>
    <w:rsid w:val="01B236BC"/>
    <w:rsid w:val="01D27783"/>
    <w:rsid w:val="023027D6"/>
    <w:rsid w:val="026C7FBF"/>
    <w:rsid w:val="0275AAC8"/>
    <w:rsid w:val="02767494"/>
    <w:rsid w:val="0287874B"/>
    <w:rsid w:val="028E1204"/>
    <w:rsid w:val="029B973D"/>
    <w:rsid w:val="02D85845"/>
    <w:rsid w:val="032D62AE"/>
    <w:rsid w:val="0344EA9B"/>
    <w:rsid w:val="038A50EA"/>
    <w:rsid w:val="038F134F"/>
    <w:rsid w:val="03D2D3B1"/>
    <w:rsid w:val="03E4453F"/>
    <w:rsid w:val="0406B2A1"/>
    <w:rsid w:val="04252CEA"/>
    <w:rsid w:val="045AFC09"/>
    <w:rsid w:val="04807A10"/>
    <w:rsid w:val="0482E004"/>
    <w:rsid w:val="04B1FC92"/>
    <w:rsid w:val="04EBBBBE"/>
    <w:rsid w:val="0560335F"/>
    <w:rsid w:val="05603B2E"/>
    <w:rsid w:val="056F62C8"/>
    <w:rsid w:val="05AB5C74"/>
    <w:rsid w:val="05BC50DC"/>
    <w:rsid w:val="05C38F05"/>
    <w:rsid w:val="05C484D1"/>
    <w:rsid w:val="0600810A"/>
    <w:rsid w:val="063D4B76"/>
    <w:rsid w:val="064F0C39"/>
    <w:rsid w:val="066D97A6"/>
    <w:rsid w:val="066E1AC6"/>
    <w:rsid w:val="0690A34F"/>
    <w:rsid w:val="06B925AB"/>
    <w:rsid w:val="06C75C1F"/>
    <w:rsid w:val="071D8BF0"/>
    <w:rsid w:val="0767FB4E"/>
    <w:rsid w:val="076EB8E9"/>
    <w:rsid w:val="077E1834"/>
    <w:rsid w:val="07B92A38"/>
    <w:rsid w:val="07BB2E1D"/>
    <w:rsid w:val="07C41006"/>
    <w:rsid w:val="07E3DB5D"/>
    <w:rsid w:val="07E8147B"/>
    <w:rsid w:val="083BF1DC"/>
    <w:rsid w:val="0889F161"/>
    <w:rsid w:val="089765E9"/>
    <w:rsid w:val="089A3364"/>
    <w:rsid w:val="08E6EBF3"/>
    <w:rsid w:val="0910486F"/>
    <w:rsid w:val="096B865E"/>
    <w:rsid w:val="09B990B5"/>
    <w:rsid w:val="09DF25DE"/>
    <w:rsid w:val="0A24A5A8"/>
    <w:rsid w:val="0A27F0DC"/>
    <w:rsid w:val="0A4C2E34"/>
    <w:rsid w:val="0A5C5E28"/>
    <w:rsid w:val="0A6DFF74"/>
    <w:rsid w:val="0AA3448B"/>
    <w:rsid w:val="0AA3F773"/>
    <w:rsid w:val="0AAC8861"/>
    <w:rsid w:val="0ADEAA40"/>
    <w:rsid w:val="0B2614DA"/>
    <w:rsid w:val="0B31C4F5"/>
    <w:rsid w:val="0B55AA52"/>
    <w:rsid w:val="0B6CCE13"/>
    <w:rsid w:val="0C56C27C"/>
    <w:rsid w:val="0C925148"/>
    <w:rsid w:val="0CB18F54"/>
    <w:rsid w:val="0D026FF1"/>
    <w:rsid w:val="0D7E14E3"/>
    <w:rsid w:val="0DE231E3"/>
    <w:rsid w:val="0DE668FD"/>
    <w:rsid w:val="0E26F2AF"/>
    <w:rsid w:val="0E799BEA"/>
    <w:rsid w:val="0E8534EE"/>
    <w:rsid w:val="0EDEF600"/>
    <w:rsid w:val="0EE8E342"/>
    <w:rsid w:val="0FCDB8B0"/>
    <w:rsid w:val="0FDBBBEE"/>
    <w:rsid w:val="0FE38291"/>
    <w:rsid w:val="0FF7C47F"/>
    <w:rsid w:val="10278904"/>
    <w:rsid w:val="1034057F"/>
    <w:rsid w:val="104D4B9E"/>
    <w:rsid w:val="1052CDF1"/>
    <w:rsid w:val="109FF0AE"/>
    <w:rsid w:val="10F1FF27"/>
    <w:rsid w:val="1128217F"/>
    <w:rsid w:val="1133CDC0"/>
    <w:rsid w:val="113DBB0C"/>
    <w:rsid w:val="113DCC4D"/>
    <w:rsid w:val="1179DB03"/>
    <w:rsid w:val="118BDB10"/>
    <w:rsid w:val="11C59623"/>
    <w:rsid w:val="12034F52"/>
    <w:rsid w:val="120470E8"/>
    <w:rsid w:val="12051937"/>
    <w:rsid w:val="1213B336"/>
    <w:rsid w:val="1221105D"/>
    <w:rsid w:val="122BDDB7"/>
    <w:rsid w:val="124DFA63"/>
    <w:rsid w:val="1289DF7C"/>
    <w:rsid w:val="12CEEC3E"/>
    <w:rsid w:val="1307DC9A"/>
    <w:rsid w:val="13298FB5"/>
    <w:rsid w:val="1375B4E9"/>
    <w:rsid w:val="13761410"/>
    <w:rsid w:val="138F68DF"/>
    <w:rsid w:val="13B484DE"/>
    <w:rsid w:val="13E2D87A"/>
    <w:rsid w:val="146380C3"/>
    <w:rsid w:val="149E6C89"/>
    <w:rsid w:val="14B84308"/>
    <w:rsid w:val="14DE067D"/>
    <w:rsid w:val="14FCBE72"/>
    <w:rsid w:val="151837DD"/>
    <w:rsid w:val="1536AD7B"/>
    <w:rsid w:val="15471C63"/>
    <w:rsid w:val="156AE8CD"/>
    <w:rsid w:val="158A1DA3"/>
    <w:rsid w:val="15CE730A"/>
    <w:rsid w:val="15DE7009"/>
    <w:rsid w:val="15EFFD1A"/>
    <w:rsid w:val="16434700"/>
    <w:rsid w:val="1657C44F"/>
    <w:rsid w:val="167B8178"/>
    <w:rsid w:val="16862643"/>
    <w:rsid w:val="168E5334"/>
    <w:rsid w:val="16A14DE0"/>
    <w:rsid w:val="16AD73E3"/>
    <w:rsid w:val="16C35FBB"/>
    <w:rsid w:val="172BE32E"/>
    <w:rsid w:val="17671BAD"/>
    <w:rsid w:val="176852BC"/>
    <w:rsid w:val="17818AC7"/>
    <w:rsid w:val="17A643BE"/>
    <w:rsid w:val="1844897F"/>
    <w:rsid w:val="185DCE82"/>
    <w:rsid w:val="187686F4"/>
    <w:rsid w:val="18970629"/>
    <w:rsid w:val="18D636CC"/>
    <w:rsid w:val="19555B38"/>
    <w:rsid w:val="19ABF2A7"/>
    <w:rsid w:val="19F8FF5E"/>
    <w:rsid w:val="1A087142"/>
    <w:rsid w:val="1A1B95AF"/>
    <w:rsid w:val="1A1BE0CC"/>
    <w:rsid w:val="1A547FDB"/>
    <w:rsid w:val="1AD9AA77"/>
    <w:rsid w:val="1AE74FE8"/>
    <w:rsid w:val="1AF25C9C"/>
    <w:rsid w:val="1B0BF734"/>
    <w:rsid w:val="1B79F80F"/>
    <w:rsid w:val="1B855089"/>
    <w:rsid w:val="1BB6B9EC"/>
    <w:rsid w:val="1BBA5A60"/>
    <w:rsid w:val="1BCF4DA2"/>
    <w:rsid w:val="1BE704E7"/>
    <w:rsid w:val="1C30C1C2"/>
    <w:rsid w:val="1C7FCC6B"/>
    <w:rsid w:val="1CA44025"/>
    <w:rsid w:val="1CB4713B"/>
    <w:rsid w:val="1D079514"/>
    <w:rsid w:val="1D1A1D90"/>
    <w:rsid w:val="1D28B29A"/>
    <w:rsid w:val="1DC7ACE0"/>
    <w:rsid w:val="1DF951CC"/>
    <w:rsid w:val="1E2C5791"/>
    <w:rsid w:val="1E51464C"/>
    <w:rsid w:val="1E53BC00"/>
    <w:rsid w:val="1EB45173"/>
    <w:rsid w:val="1EEB8128"/>
    <w:rsid w:val="1EF92E0F"/>
    <w:rsid w:val="1EFC2487"/>
    <w:rsid w:val="1F5F8A90"/>
    <w:rsid w:val="1F686284"/>
    <w:rsid w:val="1F691417"/>
    <w:rsid w:val="1F7B5BBE"/>
    <w:rsid w:val="1F9F3A7A"/>
    <w:rsid w:val="1FA9CCC3"/>
    <w:rsid w:val="1FDDB898"/>
    <w:rsid w:val="1FDE56F4"/>
    <w:rsid w:val="20393654"/>
    <w:rsid w:val="2081DED2"/>
    <w:rsid w:val="2112EACA"/>
    <w:rsid w:val="2175E97D"/>
    <w:rsid w:val="218DA783"/>
    <w:rsid w:val="219D59B7"/>
    <w:rsid w:val="21A45E45"/>
    <w:rsid w:val="2269799F"/>
    <w:rsid w:val="226ECF87"/>
    <w:rsid w:val="22931C57"/>
    <w:rsid w:val="22A2C48A"/>
    <w:rsid w:val="22BBB9EE"/>
    <w:rsid w:val="22E81FD7"/>
    <w:rsid w:val="22F793CD"/>
    <w:rsid w:val="2303DA99"/>
    <w:rsid w:val="232C6F12"/>
    <w:rsid w:val="234B7E4B"/>
    <w:rsid w:val="23604F97"/>
    <w:rsid w:val="237D9710"/>
    <w:rsid w:val="2393C639"/>
    <w:rsid w:val="23C77ECB"/>
    <w:rsid w:val="23CB138E"/>
    <w:rsid w:val="24160C07"/>
    <w:rsid w:val="242035AF"/>
    <w:rsid w:val="2422BFE3"/>
    <w:rsid w:val="24430B7D"/>
    <w:rsid w:val="244A9361"/>
    <w:rsid w:val="248EF717"/>
    <w:rsid w:val="24CEF222"/>
    <w:rsid w:val="24DCFF13"/>
    <w:rsid w:val="251E3D8B"/>
    <w:rsid w:val="25286F52"/>
    <w:rsid w:val="255D2A35"/>
    <w:rsid w:val="256BFD83"/>
    <w:rsid w:val="257CD21D"/>
    <w:rsid w:val="25897F41"/>
    <w:rsid w:val="25BE044D"/>
    <w:rsid w:val="25EE1C4E"/>
    <w:rsid w:val="2618153E"/>
    <w:rsid w:val="261F537D"/>
    <w:rsid w:val="267AFC12"/>
    <w:rsid w:val="2698E3FB"/>
    <w:rsid w:val="26A21FF9"/>
    <w:rsid w:val="26DEC29E"/>
    <w:rsid w:val="271CD1F9"/>
    <w:rsid w:val="272E73D5"/>
    <w:rsid w:val="274B6DB1"/>
    <w:rsid w:val="274D1745"/>
    <w:rsid w:val="27555CE6"/>
    <w:rsid w:val="278E965F"/>
    <w:rsid w:val="27B83887"/>
    <w:rsid w:val="27D44C55"/>
    <w:rsid w:val="280E5C54"/>
    <w:rsid w:val="28344422"/>
    <w:rsid w:val="2841D744"/>
    <w:rsid w:val="2846F13C"/>
    <w:rsid w:val="28D45566"/>
    <w:rsid w:val="2921CCE2"/>
    <w:rsid w:val="292775E2"/>
    <w:rsid w:val="293DCF84"/>
    <w:rsid w:val="29E4B268"/>
    <w:rsid w:val="2A0DBB6C"/>
    <w:rsid w:val="2A2AAF51"/>
    <w:rsid w:val="2A9C5277"/>
    <w:rsid w:val="2AC693B3"/>
    <w:rsid w:val="2B33D121"/>
    <w:rsid w:val="2B3F8E77"/>
    <w:rsid w:val="2B8D1067"/>
    <w:rsid w:val="2BAA26B5"/>
    <w:rsid w:val="2BAC5388"/>
    <w:rsid w:val="2BD5E52A"/>
    <w:rsid w:val="2C040869"/>
    <w:rsid w:val="2C05ACD3"/>
    <w:rsid w:val="2C4EDC3F"/>
    <w:rsid w:val="2C5170DB"/>
    <w:rsid w:val="2C5D2FB0"/>
    <w:rsid w:val="2C7F19C8"/>
    <w:rsid w:val="2CB8B154"/>
    <w:rsid w:val="2CBE743B"/>
    <w:rsid w:val="2CD28797"/>
    <w:rsid w:val="2CE618BB"/>
    <w:rsid w:val="2CFD894F"/>
    <w:rsid w:val="2D12E99A"/>
    <w:rsid w:val="2D367C92"/>
    <w:rsid w:val="2D40C39A"/>
    <w:rsid w:val="2D43AF2E"/>
    <w:rsid w:val="2D78D55D"/>
    <w:rsid w:val="2DABDC51"/>
    <w:rsid w:val="2DD220DD"/>
    <w:rsid w:val="2DD74CBF"/>
    <w:rsid w:val="2DEB7B49"/>
    <w:rsid w:val="2E137DB0"/>
    <w:rsid w:val="2E9263A1"/>
    <w:rsid w:val="2E9E0AF5"/>
    <w:rsid w:val="2F16BD65"/>
    <w:rsid w:val="2F296540"/>
    <w:rsid w:val="2F842AAA"/>
    <w:rsid w:val="2F8A2234"/>
    <w:rsid w:val="2FADC378"/>
    <w:rsid w:val="2FAEED26"/>
    <w:rsid w:val="2FBA163B"/>
    <w:rsid w:val="2FCE5DB5"/>
    <w:rsid w:val="30218D78"/>
    <w:rsid w:val="302A772F"/>
    <w:rsid w:val="30554B2C"/>
    <w:rsid w:val="305E066A"/>
    <w:rsid w:val="30992A9E"/>
    <w:rsid w:val="30B8A4B7"/>
    <w:rsid w:val="30E79E59"/>
    <w:rsid w:val="31464BEF"/>
    <w:rsid w:val="3146B1B1"/>
    <w:rsid w:val="31D16F2F"/>
    <w:rsid w:val="31D4434E"/>
    <w:rsid w:val="31F76A82"/>
    <w:rsid w:val="31F81063"/>
    <w:rsid w:val="3249D22B"/>
    <w:rsid w:val="3262EBCD"/>
    <w:rsid w:val="32967E81"/>
    <w:rsid w:val="329F52EE"/>
    <w:rsid w:val="32A17F92"/>
    <w:rsid w:val="32B4040E"/>
    <w:rsid w:val="32CCE1F8"/>
    <w:rsid w:val="32E5506D"/>
    <w:rsid w:val="3324798A"/>
    <w:rsid w:val="33335462"/>
    <w:rsid w:val="3342E54B"/>
    <w:rsid w:val="335D448E"/>
    <w:rsid w:val="3360C2F8"/>
    <w:rsid w:val="338409A4"/>
    <w:rsid w:val="339D7C96"/>
    <w:rsid w:val="33B2AF5F"/>
    <w:rsid w:val="33EC4539"/>
    <w:rsid w:val="3425D40F"/>
    <w:rsid w:val="34327E2D"/>
    <w:rsid w:val="34941740"/>
    <w:rsid w:val="349D2016"/>
    <w:rsid w:val="34AA2105"/>
    <w:rsid w:val="34C5C0A6"/>
    <w:rsid w:val="34E95B5A"/>
    <w:rsid w:val="353BFABB"/>
    <w:rsid w:val="353E50B8"/>
    <w:rsid w:val="354DA0EF"/>
    <w:rsid w:val="35A1D44A"/>
    <w:rsid w:val="35CA36C2"/>
    <w:rsid w:val="35ECE9EB"/>
    <w:rsid w:val="35F755B1"/>
    <w:rsid w:val="3606DDF4"/>
    <w:rsid w:val="362DD2AE"/>
    <w:rsid w:val="365AF2D5"/>
    <w:rsid w:val="366B3433"/>
    <w:rsid w:val="366E8CA5"/>
    <w:rsid w:val="36740592"/>
    <w:rsid w:val="36868F80"/>
    <w:rsid w:val="368E5DF3"/>
    <w:rsid w:val="36E363D2"/>
    <w:rsid w:val="36E9A129"/>
    <w:rsid w:val="36FD6980"/>
    <w:rsid w:val="36FFAE9B"/>
    <w:rsid w:val="371E7B78"/>
    <w:rsid w:val="3772D061"/>
    <w:rsid w:val="37A21EBD"/>
    <w:rsid w:val="37E1FCBD"/>
    <w:rsid w:val="38612CDC"/>
    <w:rsid w:val="38B8374F"/>
    <w:rsid w:val="38CCD663"/>
    <w:rsid w:val="38FB893A"/>
    <w:rsid w:val="39178D97"/>
    <w:rsid w:val="3941FA4D"/>
    <w:rsid w:val="398E1A4C"/>
    <w:rsid w:val="39A88D6B"/>
    <w:rsid w:val="39A8BA02"/>
    <w:rsid w:val="39B9F1E4"/>
    <w:rsid w:val="3A07F0B0"/>
    <w:rsid w:val="3A2E21EE"/>
    <w:rsid w:val="3A587389"/>
    <w:rsid w:val="3A7E04E7"/>
    <w:rsid w:val="3A93E8E6"/>
    <w:rsid w:val="3AD46B9A"/>
    <w:rsid w:val="3ADDB150"/>
    <w:rsid w:val="3AE80038"/>
    <w:rsid w:val="3AEDBA3D"/>
    <w:rsid w:val="3B30C47E"/>
    <w:rsid w:val="3B395C6E"/>
    <w:rsid w:val="3BA831B3"/>
    <w:rsid w:val="3BFE0967"/>
    <w:rsid w:val="3C0514C5"/>
    <w:rsid w:val="3C06F4DC"/>
    <w:rsid w:val="3C3D9012"/>
    <w:rsid w:val="3D21A245"/>
    <w:rsid w:val="3D36E3D2"/>
    <w:rsid w:val="3D431838"/>
    <w:rsid w:val="3D6A2414"/>
    <w:rsid w:val="3D6F1505"/>
    <w:rsid w:val="3DBCE7C4"/>
    <w:rsid w:val="3DD77F59"/>
    <w:rsid w:val="3E3E7C33"/>
    <w:rsid w:val="3F054D39"/>
    <w:rsid w:val="3F2D83EA"/>
    <w:rsid w:val="3F4807F7"/>
    <w:rsid w:val="3F4CEBCA"/>
    <w:rsid w:val="3F835F96"/>
    <w:rsid w:val="3F8A311D"/>
    <w:rsid w:val="3FBC381D"/>
    <w:rsid w:val="3FF81449"/>
    <w:rsid w:val="401A68A6"/>
    <w:rsid w:val="404BC306"/>
    <w:rsid w:val="407D6CF0"/>
    <w:rsid w:val="40801139"/>
    <w:rsid w:val="408B104B"/>
    <w:rsid w:val="40AAD49B"/>
    <w:rsid w:val="40D74B9A"/>
    <w:rsid w:val="41268B07"/>
    <w:rsid w:val="41342B57"/>
    <w:rsid w:val="4148C38E"/>
    <w:rsid w:val="417B15A7"/>
    <w:rsid w:val="4199C023"/>
    <w:rsid w:val="41B1516F"/>
    <w:rsid w:val="41CCBF7E"/>
    <w:rsid w:val="41DCF430"/>
    <w:rsid w:val="41E3C8DC"/>
    <w:rsid w:val="41EC4AD9"/>
    <w:rsid w:val="423D2C12"/>
    <w:rsid w:val="4251641A"/>
    <w:rsid w:val="4279C41A"/>
    <w:rsid w:val="427EB00B"/>
    <w:rsid w:val="428D3E93"/>
    <w:rsid w:val="42A4867F"/>
    <w:rsid w:val="42AAB313"/>
    <w:rsid w:val="42FA109C"/>
    <w:rsid w:val="430DDCC2"/>
    <w:rsid w:val="43149351"/>
    <w:rsid w:val="4339CF0D"/>
    <w:rsid w:val="434FB027"/>
    <w:rsid w:val="43535517"/>
    <w:rsid w:val="436F444B"/>
    <w:rsid w:val="43999956"/>
    <w:rsid w:val="439C8813"/>
    <w:rsid w:val="43F27B2E"/>
    <w:rsid w:val="44019B2D"/>
    <w:rsid w:val="440D97D3"/>
    <w:rsid w:val="440EB8FE"/>
    <w:rsid w:val="441B16AE"/>
    <w:rsid w:val="4435579B"/>
    <w:rsid w:val="44443158"/>
    <w:rsid w:val="4450526B"/>
    <w:rsid w:val="445DECBE"/>
    <w:rsid w:val="4492185D"/>
    <w:rsid w:val="453E24C3"/>
    <w:rsid w:val="4548BEB7"/>
    <w:rsid w:val="45725D1E"/>
    <w:rsid w:val="45A39897"/>
    <w:rsid w:val="45AC2DFE"/>
    <w:rsid w:val="45D28C23"/>
    <w:rsid w:val="461A98C0"/>
    <w:rsid w:val="464FDE0D"/>
    <w:rsid w:val="468CA2C5"/>
    <w:rsid w:val="46ACDF3F"/>
    <w:rsid w:val="46B30609"/>
    <w:rsid w:val="46E5FC79"/>
    <w:rsid w:val="46FAAF12"/>
    <w:rsid w:val="47350529"/>
    <w:rsid w:val="4736F6A7"/>
    <w:rsid w:val="47416300"/>
    <w:rsid w:val="47A9298D"/>
    <w:rsid w:val="47BB4BD7"/>
    <w:rsid w:val="47C10E4E"/>
    <w:rsid w:val="47E51219"/>
    <w:rsid w:val="480E6B08"/>
    <w:rsid w:val="48338B18"/>
    <w:rsid w:val="48992E37"/>
    <w:rsid w:val="48DF102C"/>
    <w:rsid w:val="48ECD041"/>
    <w:rsid w:val="497696DA"/>
    <w:rsid w:val="49952030"/>
    <w:rsid w:val="49ADFA00"/>
    <w:rsid w:val="49B3E805"/>
    <w:rsid w:val="49C9850D"/>
    <w:rsid w:val="49CAE599"/>
    <w:rsid w:val="49F9E965"/>
    <w:rsid w:val="4A0C4CC3"/>
    <w:rsid w:val="4A25B0FF"/>
    <w:rsid w:val="4A546C26"/>
    <w:rsid w:val="4A5F9349"/>
    <w:rsid w:val="4A6D8165"/>
    <w:rsid w:val="4A7E4A3A"/>
    <w:rsid w:val="4AE75BEB"/>
    <w:rsid w:val="4B02769C"/>
    <w:rsid w:val="4B3E9082"/>
    <w:rsid w:val="4B44BD39"/>
    <w:rsid w:val="4B5028FB"/>
    <w:rsid w:val="4B695F8E"/>
    <w:rsid w:val="4B69C693"/>
    <w:rsid w:val="4C5CBBD2"/>
    <w:rsid w:val="4C7B5714"/>
    <w:rsid w:val="4C8563A6"/>
    <w:rsid w:val="4CAD7F56"/>
    <w:rsid w:val="4CD23EF4"/>
    <w:rsid w:val="4D2DFE99"/>
    <w:rsid w:val="4D2E1F27"/>
    <w:rsid w:val="4DDECF2C"/>
    <w:rsid w:val="4DE3E598"/>
    <w:rsid w:val="4E1F1F59"/>
    <w:rsid w:val="4E88BE2D"/>
    <w:rsid w:val="4F0AD7AF"/>
    <w:rsid w:val="4F1C253F"/>
    <w:rsid w:val="4F1E46A9"/>
    <w:rsid w:val="4F516BA5"/>
    <w:rsid w:val="4F96BBEB"/>
    <w:rsid w:val="4FCC2033"/>
    <w:rsid w:val="507C902E"/>
    <w:rsid w:val="508821F9"/>
    <w:rsid w:val="508869B3"/>
    <w:rsid w:val="509BF460"/>
    <w:rsid w:val="509DEF08"/>
    <w:rsid w:val="50A1F2E1"/>
    <w:rsid w:val="50DE0A17"/>
    <w:rsid w:val="50E60195"/>
    <w:rsid w:val="51436357"/>
    <w:rsid w:val="514EC837"/>
    <w:rsid w:val="517560C2"/>
    <w:rsid w:val="519C8EFB"/>
    <w:rsid w:val="519D6FE7"/>
    <w:rsid w:val="51A1A8F0"/>
    <w:rsid w:val="5212B9DD"/>
    <w:rsid w:val="521B1589"/>
    <w:rsid w:val="5245D090"/>
    <w:rsid w:val="524DF22E"/>
    <w:rsid w:val="52AABF56"/>
    <w:rsid w:val="52BCCC49"/>
    <w:rsid w:val="532B252C"/>
    <w:rsid w:val="532B94F3"/>
    <w:rsid w:val="53A8CF35"/>
    <w:rsid w:val="53C42724"/>
    <w:rsid w:val="543A8A90"/>
    <w:rsid w:val="545F70B3"/>
    <w:rsid w:val="546C1AB4"/>
    <w:rsid w:val="549F9156"/>
    <w:rsid w:val="54EF33E3"/>
    <w:rsid w:val="54F5010A"/>
    <w:rsid w:val="55209483"/>
    <w:rsid w:val="554DDD1C"/>
    <w:rsid w:val="55C915A7"/>
    <w:rsid w:val="55F85271"/>
    <w:rsid w:val="565654EA"/>
    <w:rsid w:val="56BB5DCE"/>
    <w:rsid w:val="56C44773"/>
    <w:rsid w:val="56E36F25"/>
    <w:rsid w:val="56EA742A"/>
    <w:rsid w:val="57286992"/>
    <w:rsid w:val="57356540"/>
    <w:rsid w:val="573E5B40"/>
    <w:rsid w:val="573FA9D1"/>
    <w:rsid w:val="5761E281"/>
    <w:rsid w:val="5782E3F7"/>
    <w:rsid w:val="578FDABE"/>
    <w:rsid w:val="57F12320"/>
    <w:rsid w:val="58193CA1"/>
    <w:rsid w:val="583BB222"/>
    <w:rsid w:val="585979DA"/>
    <w:rsid w:val="58E57CC3"/>
    <w:rsid w:val="5902F40B"/>
    <w:rsid w:val="591C6FAC"/>
    <w:rsid w:val="59249DE6"/>
    <w:rsid w:val="5939B2BE"/>
    <w:rsid w:val="5959DA1C"/>
    <w:rsid w:val="59AD981D"/>
    <w:rsid w:val="59DB9C9B"/>
    <w:rsid w:val="59E6EA3A"/>
    <w:rsid w:val="5A27FDCA"/>
    <w:rsid w:val="5A60C8D2"/>
    <w:rsid w:val="5B0ED2DA"/>
    <w:rsid w:val="5B10FDE9"/>
    <w:rsid w:val="5B14F053"/>
    <w:rsid w:val="5B44BFF6"/>
    <w:rsid w:val="5B638B24"/>
    <w:rsid w:val="5BD380DA"/>
    <w:rsid w:val="5BDD01F7"/>
    <w:rsid w:val="5BEF743B"/>
    <w:rsid w:val="5C1C860D"/>
    <w:rsid w:val="5C5A8E4F"/>
    <w:rsid w:val="5C879E0C"/>
    <w:rsid w:val="5CAD621D"/>
    <w:rsid w:val="5CD8A5B4"/>
    <w:rsid w:val="5D36DDC4"/>
    <w:rsid w:val="5D3ED530"/>
    <w:rsid w:val="5D5F9E6D"/>
    <w:rsid w:val="5D8D71C6"/>
    <w:rsid w:val="5D9D8183"/>
    <w:rsid w:val="5DC813B2"/>
    <w:rsid w:val="5E46739C"/>
    <w:rsid w:val="5E489EAB"/>
    <w:rsid w:val="5E4E1019"/>
    <w:rsid w:val="5E55EE78"/>
    <w:rsid w:val="5E609818"/>
    <w:rsid w:val="5E7E4E64"/>
    <w:rsid w:val="5E81141D"/>
    <w:rsid w:val="5E82E854"/>
    <w:rsid w:val="5EB329EE"/>
    <w:rsid w:val="5F10EAD3"/>
    <w:rsid w:val="5F6CA7B8"/>
    <w:rsid w:val="5FA58103"/>
    <w:rsid w:val="5FD27E85"/>
    <w:rsid w:val="5FE243FD"/>
    <w:rsid w:val="5FF557E1"/>
    <w:rsid w:val="600748F1"/>
    <w:rsid w:val="60226EEC"/>
    <w:rsid w:val="60334A54"/>
    <w:rsid w:val="605A8E37"/>
    <w:rsid w:val="6090BDA8"/>
    <w:rsid w:val="6090F1C9"/>
    <w:rsid w:val="609F568B"/>
    <w:rsid w:val="60BD7AB1"/>
    <w:rsid w:val="6108E601"/>
    <w:rsid w:val="6118510F"/>
    <w:rsid w:val="6125DE2A"/>
    <w:rsid w:val="6193B132"/>
    <w:rsid w:val="61A9C5C2"/>
    <w:rsid w:val="61B85773"/>
    <w:rsid w:val="61EA8CCC"/>
    <w:rsid w:val="621F27BB"/>
    <w:rsid w:val="6220916C"/>
    <w:rsid w:val="62C9C677"/>
    <w:rsid w:val="6308A9E8"/>
    <w:rsid w:val="63246090"/>
    <w:rsid w:val="637060AD"/>
    <w:rsid w:val="6378629C"/>
    <w:rsid w:val="63865E23"/>
    <w:rsid w:val="63A42F37"/>
    <w:rsid w:val="63AFAF34"/>
    <w:rsid w:val="63BA6198"/>
    <w:rsid w:val="63E3DFE6"/>
    <w:rsid w:val="63E8A3F4"/>
    <w:rsid w:val="647B4DFC"/>
    <w:rsid w:val="648A5BB1"/>
    <w:rsid w:val="64A1D6DB"/>
    <w:rsid w:val="64A47A49"/>
    <w:rsid w:val="64E631A0"/>
    <w:rsid w:val="650B0975"/>
    <w:rsid w:val="6524DB07"/>
    <w:rsid w:val="65748A80"/>
    <w:rsid w:val="65B39A45"/>
    <w:rsid w:val="65B95D6F"/>
    <w:rsid w:val="65B97BED"/>
    <w:rsid w:val="661041B0"/>
    <w:rsid w:val="661E12FE"/>
    <w:rsid w:val="663BB737"/>
    <w:rsid w:val="663EAD5E"/>
    <w:rsid w:val="66798FB5"/>
    <w:rsid w:val="66AFED9A"/>
    <w:rsid w:val="6739E934"/>
    <w:rsid w:val="6802DCD6"/>
    <w:rsid w:val="681B45DE"/>
    <w:rsid w:val="6831E0E8"/>
    <w:rsid w:val="6880684A"/>
    <w:rsid w:val="68AC2428"/>
    <w:rsid w:val="68C48CAD"/>
    <w:rsid w:val="68D3E3B6"/>
    <w:rsid w:val="68D627DD"/>
    <w:rsid w:val="68DE7E70"/>
    <w:rsid w:val="68F93173"/>
    <w:rsid w:val="6916F090"/>
    <w:rsid w:val="6998AF4B"/>
    <w:rsid w:val="699EACEC"/>
    <w:rsid w:val="69C21BE2"/>
    <w:rsid w:val="6A4FC748"/>
    <w:rsid w:val="6A605D0E"/>
    <w:rsid w:val="6A63C0D9"/>
    <w:rsid w:val="6ADA3494"/>
    <w:rsid w:val="6AE87510"/>
    <w:rsid w:val="6AEA3F88"/>
    <w:rsid w:val="6B05377A"/>
    <w:rsid w:val="6B50875D"/>
    <w:rsid w:val="6BD881FE"/>
    <w:rsid w:val="6BDCD47E"/>
    <w:rsid w:val="6BE32D72"/>
    <w:rsid w:val="6BFAF1A3"/>
    <w:rsid w:val="6C268719"/>
    <w:rsid w:val="6C3D2713"/>
    <w:rsid w:val="6C5C9378"/>
    <w:rsid w:val="6C7277C9"/>
    <w:rsid w:val="6C76BB00"/>
    <w:rsid w:val="6CA71137"/>
    <w:rsid w:val="6CDBC86F"/>
    <w:rsid w:val="6CDE3B7F"/>
    <w:rsid w:val="6D11C0A9"/>
    <w:rsid w:val="6D200C39"/>
    <w:rsid w:val="6DA77D06"/>
    <w:rsid w:val="6DE5C639"/>
    <w:rsid w:val="6E14727F"/>
    <w:rsid w:val="6E350BEF"/>
    <w:rsid w:val="6E37C368"/>
    <w:rsid w:val="6E65AAD1"/>
    <w:rsid w:val="6E7FF144"/>
    <w:rsid w:val="6E937107"/>
    <w:rsid w:val="6EA4C50D"/>
    <w:rsid w:val="6EE9BC9A"/>
    <w:rsid w:val="6F4263B4"/>
    <w:rsid w:val="6F751A47"/>
    <w:rsid w:val="6F7A9E91"/>
    <w:rsid w:val="6FA68957"/>
    <w:rsid w:val="6FB5C692"/>
    <w:rsid w:val="6FB88FD4"/>
    <w:rsid w:val="6FC9A673"/>
    <w:rsid w:val="6FD779AD"/>
    <w:rsid w:val="700996D8"/>
    <w:rsid w:val="70279D11"/>
    <w:rsid w:val="706C057E"/>
    <w:rsid w:val="706F5265"/>
    <w:rsid w:val="709F72FB"/>
    <w:rsid w:val="70C6E181"/>
    <w:rsid w:val="70CD046B"/>
    <w:rsid w:val="70D5FF26"/>
    <w:rsid w:val="70DF1707"/>
    <w:rsid w:val="713533F7"/>
    <w:rsid w:val="7167C5C5"/>
    <w:rsid w:val="716D01FF"/>
    <w:rsid w:val="7172B296"/>
    <w:rsid w:val="7193733C"/>
    <w:rsid w:val="71A8D50B"/>
    <w:rsid w:val="71B6F2D3"/>
    <w:rsid w:val="71CFEF46"/>
    <w:rsid w:val="71EEF30C"/>
    <w:rsid w:val="71F17031"/>
    <w:rsid w:val="721FE926"/>
    <w:rsid w:val="72732F38"/>
    <w:rsid w:val="727D0D87"/>
    <w:rsid w:val="72A88472"/>
    <w:rsid w:val="72BF1171"/>
    <w:rsid w:val="72C097BE"/>
    <w:rsid w:val="72DAC784"/>
    <w:rsid w:val="7318F285"/>
    <w:rsid w:val="737E8477"/>
    <w:rsid w:val="73AA5ECE"/>
    <w:rsid w:val="73BE069B"/>
    <w:rsid w:val="73BFCF70"/>
    <w:rsid w:val="73EF2ED6"/>
    <w:rsid w:val="73F0050F"/>
    <w:rsid w:val="7400EDAF"/>
    <w:rsid w:val="740A32EF"/>
    <w:rsid w:val="742E5B47"/>
    <w:rsid w:val="743A9DC3"/>
    <w:rsid w:val="747FA2DA"/>
    <w:rsid w:val="749482D2"/>
    <w:rsid w:val="74971E04"/>
    <w:rsid w:val="74A175B6"/>
    <w:rsid w:val="74BD4A1C"/>
    <w:rsid w:val="74C6A90C"/>
    <w:rsid w:val="74DB9A26"/>
    <w:rsid w:val="7504895E"/>
    <w:rsid w:val="750B695F"/>
    <w:rsid w:val="75223477"/>
    <w:rsid w:val="75444F7B"/>
    <w:rsid w:val="75793825"/>
    <w:rsid w:val="75F86F99"/>
    <w:rsid w:val="75FF8863"/>
    <w:rsid w:val="76A7F8B6"/>
    <w:rsid w:val="76AB5312"/>
    <w:rsid w:val="77030F69"/>
    <w:rsid w:val="77293BB0"/>
    <w:rsid w:val="7732E409"/>
    <w:rsid w:val="77E7C9A6"/>
    <w:rsid w:val="77F05D74"/>
    <w:rsid w:val="77FD4628"/>
    <w:rsid w:val="7816D68C"/>
    <w:rsid w:val="782278AB"/>
    <w:rsid w:val="782D0C48"/>
    <w:rsid w:val="7838071F"/>
    <w:rsid w:val="784630F3"/>
    <w:rsid w:val="785B7A28"/>
    <w:rsid w:val="785F71C9"/>
    <w:rsid w:val="787EA832"/>
    <w:rsid w:val="788B1EA8"/>
    <w:rsid w:val="7894D246"/>
    <w:rsid w:val="78955C22"/>
    <w:rsid w:val="78BA8ED2"/>
    <w:rsid w:val="78CF7DBA"/>
    <w:rsid w:val="78E31C9B"/>
    <w:rsid w:val="791559A4"/>
    <w:rsid w:val="792FB54A"/>
    <w:rsid w:val="794C84D5"/>
    <w:rsid w:val="7952B64B"/>
    <w:rsid w:val="79533526"/>
    <w:rsid w:val="795B6FD3"/>
    <w:rsid w:val="795CEE67"/>
    <w:rsid w:val="797D4113"/>
    <w:rsid w:val="7986D343"/>
    <w:rsid w:val="799120C6"/>
    <w:rsid w:val="79E22A86"/>
    <w:rsid w:val="7A0D73D5"/>
    <w:rsid w:val="7A318BFD"/>
    <w:rsid w:val="7A69CA2E"/>
    <w:rsid w:val="7A8022FB"/>
    <w:rsid w:val="7AA00D50"/>
    <w:rsid w:val="7B1DF87A"/>
    <w:rsid w:val="7B294BA9"/>
    <w:rsid w:val="7B3044CB"/>
    <w:rsid w:val="7B508E6E"/>
    <w:rsid w:val="7B9DF016"/>
    <w:rsid w:val="7BD3DE40"/>
    <w:rsid w:val="7BE69A75"/>
    <w:rsid w:val="7C6BCA39"/>
    <w:rsid w:val="7C8BB3AA"/>
    <w:rsid w:val="7CF04F9A"/>
    <w:rsid w:val="7CFAB83D"/>
    <w:rsid w:val="7D1FF16B"/>
    <w:rsid w:val="7D467658"/>
    <w:rsid w:val="7D5C9728"/>
    <w:rsid w:val="7DB736DD"/>
    <w:rsid w:val="7DC4CF2E"/>
    <w:rsid w:val="7DCB225D"/>
    <w:rsid w:val="7E03F158"/>
    <w:rsid w:val="7E2E526D"/>
    <w:rsid w:val="7E3AD2C8"/>
    <w:rsid w:val="7E4C3FCE"/>
    <w:rsid w:val="7E708A08"/>
    <w:rsid w:val="7E790FBB"/>
    <w:rsid w:val="7E8D4509"/>
    <w:rsid w:val="7EDD1EC9"/>
    <w:rsid w:val="7EF8E0C3"/>
    <w:rsid w:val="7F3E9F34"/>
    <w:rsid w:val="7F67D4EE"/>
    <w:rsid w:val="7FA138FE"/>
    <w:rsid w:val="7FE65B79"/>
    <w:rsid w:val="7FEE8116"/>
    <w:rsid w:val="7FF9B6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1B481A"/>
  <w15:docId w15:val="{78B07642-FF77-4973-8F0C-FFE57554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69F5"/>
    <w:rPr>
      <w:rFonts w:ascii="Arial" w:hAnsi="Arial"/>
      <w:snapToGrid w:val="0"/>
      <w:sz w:val="22"/>
    </w:rPr>
  </w:style>
  <w:style w:type="paragraph" w:styleId="Heading1">
    <w:name w:val="heading 1"/>
    <w:basedOn w:val="Normal"/>
    <w:next w:val="Normal"/>
    <w:link w:val="Heading1Char"/>
    <w:qFormat/>
    <w:rsid w:val="00EF0BA9"/>
    <w:pPr>
      <w:ind w:left="1440" w:hanging="1440"/>
      <w:outlineLvl w:val="0"/>
    </w:pPr>
    <w:rPr>
      <w:b/>
      <w:sz w:val="24"/>
      <w:szCs w:val="24"/>
    </w:rPr>
  </w:style>
  <w:style w:type="paragraph" w:styleId="Heading2">
    <w:name w:val="heading 2"/>
    <w:basedOn w:val="Heading1"/>
    <w:next w:val="Normal"/>
    <w:link w:val="Heading2Char"/>
    <w:qFormat/>
    <w:rsid w:val="00706033"/>
    <w:pPr>
      <w:numPr>
        <w:numId w:val="5"/>
      </w:numPr>
      <w:outlineLvl w:val="1"/>
    </w:pPr>
    <w:rPr>
      <w:sz w:val="22"/>
    </w:rPr>
  </w:style>
  <w:style w:type="paragraph" w:styleId="Heading3">
    <w:name w:val="heading 3"/>
    <w:basedOn w:val="Normal"/>
    <w:next w:val="Normal"/>
    <w:link w:val="Heading3Char"/>
    <w:qFormat/>
    <w:rsid w:val="0073532B"/>
    <w:pPr>
      <w:keepNext/>
      <w:spacing w:before="120" w:after="120"/>
      <w:outlineLvl w:val="2"/>
    </w:pPr>
    <w:rPr>
      <w:b/>
      <w:bCs/>
    </w:rPr>
  </w:style>
  <w:style w:type="paragraph" w:styleId="Heading4">
    <w:name w:val="heading 4"/>
    <w:basedOn w:val="Heading3"/>
    <w:next w:val="Normal"/>
    <w:link w:val="Heading4Char"/>
    <w:qFormat/>
    <w:rsid w:val="003C32C2"/>
    <w:pPr>
      <w:keepNext w:val="0"/>
      <w:outlineLvl w:val="3"/>
    </w:pPr>
    <w:rPr>
      <w:b w:val="0"/>
      <w:bCs w:val="0"/>
    </w:rPr>
  </w:style>
  <w:style w:type="paragraph" w:styleId="Heading5">
    <w:name w:val="heading 5"/>
    <w:basedOn w:val="Heading3"/>
    <w:next w:val="Normal"/>
    <w:link w:val="Heading5Char"/>
    <w:qFormat/>
    <w:rsid w:val="00444B8A"/>
    <w:pPr>
      <w:outlineLvl w:val="4"/>
    </w:pPr>
    <w:rPr>
      <w:b w:val="0"/>
      <w:bCs w:val="0"/>
    </w:rPr>
  </w:style>
  <w:style w:type="paragraph" w:styleId="Heading6">
    <w:name w:val="heading 6"/>
    <w:basedOn w:val="Heading5"/>
    <w:next w:val="Normal"/>
    <w:link w:val="Heading6Char"/>
    <w:qFormat/>
    <w:rsid w:val="00275399"/>
    <w:pPr>
      <w:numPr>
        <w:ilvl w:val="4"/>
        <w:numId w:val="58"/>
      </w:numPr>
      <w:outlineLvl w:val="5"/>
    </w:pPr>
  </w:style>
  <w:style w:type="paragraph" w:styleId="Heading7">
    <w:name w:val="heading 7"/>
    <w:basedOn w:val="Normal"/>
    <w:next w:val="Normal"/>
    <w:qFormat/>
    <w:pPr>
      <w:keepNext/>
      <w:numPr>
        <w:ilvl w:val="6"/>
        <w:numId w:val="4"/>
      </w:numPr>
      <w:tabs>
        <w:tab w:val="left" w:pos="-1080"/>
        <w:tab w:val="left" w:pos="-720"/>
        <w:tab w:val="left" w:pos="0"/>
        <w:tab w:val="left" w:pos="540"/>
        <w:tab w:val="left" w:pos="108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left" w:pos="9360"/>
      </w:tabs>
      <w:spacing w:line="264" w:lineRule="exact"/>
      <w:outlineLvl w:val="6"/>
    </w:pPr>
    <w:rPr>
      <w:b/>
    </w:rPr>
  </w:style>
  <w:style w:type="paragraph" w:styleId="Heading8">
    <w:name w:val="heading 8"/>
    <w:basedOn w:val="Normal"/>
    <w:next w:val="Normal"/>
    <w:qFormat/>
    <w:pPr>
      <w:keepNext/>
      <w:numPr>
        <w:ilvl w:val="7"/>
        <w:numId w:val="4"/>
      </w:numPr>
      <w:tabs>
        <w:tab w:val="left" w:pos="-1080"/>
        <w:tab w:val="left" w:pos="-720"/>
        <w:tab w:val="left" w:pos="0"/>
        <w:tab w:val="left" w:pos="540"/>
        <w:tab w:val="left" w:pos="1080"/>
        <w:tab w:val="left" w:pos="1440"/>
        <w:tab w:val="left" w:pos="1800"/>
        <w:tab w:val="left" w:pos="2160"/>
        <w:tab w:val="left" w:pos="2520"/>
        <w:tab w:val="left" w:pos="2880"/>
        <w:tab w:val="left" w:pos="3240"/>
        <w:tab w:val="left" w:pos="3600"/>
        <w:tab w:val="left" w:pos="3960"/>
        <w:tab w:val="left" w:pos="4500"/>
      </w:tabs>
      <w:spacing w:line="264" w:lineRule="exact"/>
      <w:jc w:val="both"/>
      <w:outlineLvl w:val="7"/>
    </w:pPr>
    <w:rPr>
      <w:rFonts w:ascii="Comic Sans MS" w:hAnsi="Comic Sans MS"/>
      <w:b/>
      <w:color w:val="FF0000"/>
    </w:rPr>
  </w:style>
  <w:style w:type="paragraph" w:styleId="Heading9">
    <w:name w:val="heading 9"/>
    <w:basedOn w:val="Normal"/>
    <w:next w:val="Normal"/>
    <w:qFormat/>
    <w:pPr>
      <w:keepNext/>
      <w:numPr>
        <w:ilvl w:val="8"/>
        <w:numId w:val="4"/>
      </w:numPr>
      <w:tabs>
        <w:tab w:val="left" w:pos="-1080"/>
        <w:tab w:val="left" w:pos="-720"/>
        <w:tab w:val="left" w:pos="0"/>
        <w:tab w:val="left" w:pos="540"/>
        <w:tab w:val="left" w:pos="1080"/>
        <w:tab w:val="left" w:pos="1440"/>
        <w:tab w:val="left" w:pos="1800"/>
        <w:tab w:val="left" w:pos="2160"/>
        <w:tab w:val="left" w:pos="2520"/>
        <w:tab w:val="left" w:pos="2880"/>
        <w:tab w:val="left" w:pos="3240"/>
        <w:tab w:val="left" w:pos="3600"/>
        <w:tab w:val="left" w:pos="3960"/>
        <w:tab w:val="left" w:pos="4500"/>
      </w:tabs>
      <w:spacing w:line="264" w:lineRule="exact"/>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numPr>
        <w:numId w:val="1"/>
      </w:numPr>
      <w:ind w:left="2160" w:hanging="360"/>
      <w:outlineLvl w:val="0"/>
    </w:pPr>
  </w:style>
  <w:style w:type="paragraph" w:styleId="BodyTextIndent">
    <w:name w:val="Body Text Indent"/>
    <w:basedOn w:val="Normal"/>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500"/>
      </w:tabs>
      <w:ind w:left="360"/>
      <w:jc w:val="both"/>
    </w:pPr>
  </w:style>
  <w:style w:type="paragraph" w:styleId="BodyTextIndent2">
    <w:name w:val="Body Text Indent 2"/>
    <w:basedOn w:val="Normal"/>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500"/>
      </w:tabs>
      <w:ind w:left="720"/>
    </w:pPr>
  </w:style>
  <w:style w:type="paragraph" w:styleId="BodyTextIndent3">
    <w:name w:val="Body Text Indent 3"/>
    <w:basedOn w:val="Normal"/>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500"/>
      </w:tabs>
      <w:ind w:left="1080"/>
      <w:jc w:val="both"/>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left" w:pos="9360"/>
      </w:tabs>
      <w:jc w:val="both"/>
    </w:pPr>
  </w:style>
  <w:style w:type="character" w:styleId="PageNumber">
    <w:name w:val="page number"/>
    <w:basedOn w:val="DefaultParagraphFont"/>
  </w:style>
  <w:style w:type="paragraph" w:styleId="Title">
    <w:name w:val="Title"/>
    <w:basedOn w:val="Normal"/>
    <w:qFormat/>
    <w:pPr>
      <w:spacing w:line="280" w:lineRule="exact"/>
      <w:jc w:val="center"/>
    </w:pPr>
    <w:rPr>
      <w:b/>
      <w:snapToGrid/>
    </w:rPr>
  </w:style>
  <w:style w:type="paragraph" w:styleId="BodyText2">
    <w:name w:val="Body Text 2"/>
    <w:basedOn w:val="Normal"/>
    <w:pPr>
      <w:spacing w:line="280" w:lineRule="exact"/>
      <w:jc w:val="center"/>
    </w:pPr>
  </w:style>
  <w:style w:type="paragraph" w:styleId="PlainText">
    <w:name w:val="Plain Text"/>
    <w:basedOn w:val="Normal"/>
    <w:rPr>
      <w:rFonts w:ascii="Courier New" w:hAnsi="Courier New"/>
      <w:snapToGrid/>
      <w:sz w:val="20"/>
    </w:rPr>
  </w:style>
  <w:style w:type="paragraph" w:styleId="Subtitle">
    <w:name w:val="Subtitle"/>
    <w:basedOn w:val="Normal"/>
    <w:qFormat/>
    <w:pPr>
      <w:tabs>
        <w:tab w:val="left" w:pos="-1080"/>
        <w:tab w:val="left" w:pos="-720"/>
        <w:tab w:val="left" w:pos="0"/>
        <w:tab w:val="left" w:pos="1080"/>
        <w:tab w:val="left" w:pos="1800"/>
        <w:tab w:val="left" w:pos="2160"/>
        <w:tab w:val="left" w:pos="2520"/>
        <w:tab w:val="left" w:pos="2880"/>
        <w:tab w:val="left" w:pos="3240"/>
        <w:tab w:val="left" w:pos="3600"/>
        <w:tab w:val="left" w:pos="3960"/>
        <w:tab w:val="left" w:pos="4500"/>
      </w:tabs>
      <w:spacing w:line="264" w:lineRule="exact"/>
      <w:ind w:left="540"/>
      <w:jc w:val="center"/>
    </w:pPr>
    <w:rPr>
      <w:b/>
    </w:rPr>
  </w:style>
  <w:style w:type="paragraph" w:styleId="BodyText3">
    <w:name w:val="Body Text 3"/>
    <w:basedOn w:val="Normal"/>
    <w:pPr>
      <w:tabs>
        <w:tab w:val="left" w:pos="-1080"/>
        <w:tab w:val="left" w:pos="-720"/>
        <w:tab w:val="left" w:pos="540"/>
        <w:tab w:val="left" w:pos="144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left" w:pos="9360"/>
      </w:tabs>
    </w:pPr>
  </w:style>
  <w:style w:type="paragraph" w:styleId="FootnoteText">
    <w:name w:val="footnote text"/>
    <w:basedOn w:val="Normal"/>
    <w:semiHidden/>
    <w:rPr>
      <w:rFonts w:ascii="Times New Roman" w:hAnsi="Times New Roman"/>
      <w:snapToGrid/>
      <w:sz w:val="20"/>
    </w:rPr>
  </w:style>
  <w:style w:type="paragraph" w:styleId="DocumentMap">
    <w:name w:val="Document Map"/>
    <w:basedOn w:val="Normal"/>
    <w:semiHidden/>
    <w:pPr>
      <w:shd w:val="clear" w:color="auto" w:fill="000080"/>
    </w:pPr>
    <w:rPr>
      <w:rFonts w:ascii="Tahoma" w:hAnsi="Tahoma"/>
    </w:rPr>
  </w:style>
  <w:style w:type="character" w:styleId="CommentReference">
    <w:name w:val="annotation reference"/>
    <w:uiPriority w:val="99"/>
    <w:semiHidden/>
    <w:rPr>
      <w:sz w:val="16"/>
    </w:rPr>
  </w:style>
  <w:style w:type="paragraph" w:styleId="CommentText">
    <w:name w:val="annotation text"/>
    <w:basedOn w:val="Normal"/>
    <w:link w:val="CommentTextChar1"/>
    <w:uiPriority w:val="99"/>
    <w:semiHidden/>
    <w:rPr>
      <w:rFonts w:ascii="Times New Roman" w:hAnsi="Times New Roman"/>
      <w:sz w:val="20"/>
    </w:rPr>
  </w:style>
  <w:style w:type="paragraph" w:customStyle="1" w:styleId="NGEBody">
    <w:name w:val="NGEBody"/>
    <w:aliases w:val="b1"/>
    <w:basedOn w:val="Normal"/>
    <w:pPr>
      <w:spacing w:after="240"/>
      <w:ind w:firstLine="720"/>
    </w:pPr>
  </w:style>
  <w:style w:type="paragraph" w:styleId="BodyTextFirstIndent">
    <w:name w:val="Body Text First Indent"/>
    <w:basedOn w:val="BodyText"/>
    <w:pPr>
      <w:tabs>
        <w:tab w:val="clear" w:pos="-108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760"/>
        <w:tab w:val="clear" w:pos="6480"/>
        <w:tab w:val="clear" w:pos="7200"/>
        <w:tab w:val="clear" w:pos="7920"/>
        <w:tab w:val="clear" w:pos="8640"/>
        <w:tab w:val="clear" w:pos="9360"/>
      </w:tabs>
      <w:spacing w:after="120"/>
      <w:ind w:firstLine="210"/>
    </w:pPr>
    <w:rPr>
      <w:rFonts w:ascii="Times New Roman" w:hAnsi="Times New Roman"/>
      <w:snapToGrid/>
      <w:sz w:val="24"/>
    </w:rPr>
  </w:style>
  <w:style w:type="paragraph" w:customStyle="1" w:styleId="cssbody">
    <w:name w:val="cssbody"/>
    <w:basedOn w:val="Normal"/>
    <w:pPr>
      <w:spacing w:line="480" w:lineRule="auto"/>
      <w:ind w:firstLine="720"/>
      <w:jc w:val="both"/>
    </w:pPr>
    <w:rPr>
      <w:rFonts w:ascii="Times New Roman" w:hAnsi="Times New Roman"/>
      <w:snapToGrid/>
      <w:sz w:val="24"/>
    </w:rPr>
  </w:style>
  <w:style w:type="paragraph" w:styleId="EnvelopeReturn">
    <w:name w:val="envelope return"/>
    <w:basedOn w:val="Normal"/>
    <w:pPr>
      <w:jc w:val="both"/>
    </w:pPr>
    <w:rPr>
      <w:rFonts w:ascii="English111 Vivace BT" w:hAnsi="English111 Vivace BT" w:cs="Arial"/>
      <w:snapToGrid/>
      <w:sz w:val="20"/>
    </w:rPr>
  </w:style>
  <w:style w:type="paragraph" w:customStyle="1" w:styleId="OutlineCont1">
    <w:name w:val="Outline Cont 1"/>
    <w:basedOn w:val="Normal"/>
    <w:pPr>
      <w:spacing w:after="240"/>
    </w:pPr>
    <w:rPr>
      <w:rFonts w:ascii="Times New Roman" w:hAnsi="Times New Roman"/>
      <w:snapToGrid/>
      <w:sz w:val="24"/>
    </w:rPr>
  </w:style>
  <w:style w:type="paragraph" w:styleId="NormalWeb">
    <w:name w:val="Normal (Web)"/>
    <w:basedOn w:val="Normal"/>
    <w:uiPriority w:val="99"/>
    <w:pPr>
      <w:spacing w:before="100" w:beforeAutospacing="1" w:after="100" w:afterAutospacing="1"/>
    </w:pPr>
    <w:rPr>
      <w:rFonts w:ascii="Times New Roman" w:hAnsi="Times New Roman"/>
      <w:snapToGrid/>
      <w:sz w:val="24"/>
      <w:szCs w:val="24"/>
    </w:rPr>
  </w:style>
  <w:style w:type="paragraph" w:styleId="BalloonText">
    <w:name w:val="Balloon Text"/>
    <w:basedOn w:val="Normal"/>
    <w:semiHidden/>
    <w:pPr>
      <w:jc w:val="both"/>
    </w:pPr>
    <w:rPr>
      <w:rFonts w:ascii="Tahoma" w:hAnsi="Tahoma" w:cs="Tahoma"/>
      <w:snapToGrid/>
      <w:sz w:val="16"/>
      <w:szCs w:val="16"/>
    </w:rPr>
  </w:style>
  <w:style w:type="paragraph" w:styleId="BlockText">
    <w:name w:val="Block Text"/>
    <w:basedOn w:val="Normal"/>
    <w:pPr>
      <w:autoSpaceDE w:val="0"/>
      <w:autoSpaceDN w:val="0"/>
      <w:adjustRightInd w:val="0"/>
      <w:ind w:left="1440" w:right="1440"/>
      <w:jc w:val="both"/>
    </w:pPr>
    <w:rPr>
      <w:rFonts w:ascii="Times New Roman" w:hAnsi="Times New Roman"/>
      <w:snapToGrid/>
      <w:sz w:val="20"/>
      <w:szCs w:val="24"/>
    </w:rPr>
  </w:style>
  <w:style w:type="character" w:customStyle="1" w:styleId="zzmpTrailerItem">
    <w:name w:val="zzmpTrailerItem"/>
    <w:rPr>
      <w:rFonts w:ascii="Times New Roman" w:hAnsi="Times New Roman" w:cs="Times New Roman"/>
      <w:b w:val="0"/>
      <w:i w:val="0"/>
      <w:caps w:val="0"/>
      <w:smallCaps w:val="0"/>
      <w:dstrike w:val="0"/>
      <w:noProof/>
      <w:vanish w:val="0"/>
      <w:color w:val="auto"/>
      <w:spacing w:val="0"/>
      <w:position w:val="0"/>
      <w:sz w:val="16"/>
      <w:u w:val="none"/>
      <w:effect w:val="none"/>
      <w:vertAlign w:val="baseline"/>
    </w:rPr>
  </w:style>
  <w:style w:type="paragraph" w:styleId="TOC1">
    <w:name w:val="toc 1"/>
    <w:basedOn w:val="Normal"/>
    <w:next w:val="TOC2"/>
    <w:autoRedefine/>
    <w:uiPriority w:val="39"/>
    <w:qFormat/>
    <w:rsid w:val="00302F22"/>
    <w:pPr>
      <w:tabs>
        <w:tab w:val="left" w:pos="1100"/>
        <w:tab w:val="right" w:leader="dot" w:pos="9350"/>
      </w:tabs>
      <w:spacing w:before="360"/>
    </w:pPr>
    <w:rPr>
      <w:rFonts w:cs="Arial"/>
      <w:b/>
      <w:bCs/>
      <w:caps/>
      <w:sz w:val="24"/>
      <w:szCs w:val="24"/>
    </w:rPr>
  </w:style>
  <w:style w:type="paragraph" w:styleId="TOC2">
    <w:name w:val="toc 2"/>
    <w:basedOn w:val="Normal"/>
    <w:next w:val="Normal"/>
    <w:autoRedefine/>
    <w:uiPriority w:val="39"/>
    <w:qFormat/>
    <w:rsid w:val="002563A2"/>
    <w:pPr>
      <w:tabs>
        <w:tab w:val="left" w:pos="880"/>
        <w:tab w:val="right" w:leader="dot" w:pos="9350"/>
      </w:tabs>
      <w:ind w:left="900" w:hanging="680"/>
    </w:pPr>
  </w:style>
  <w:style w:type="paragraph" w:styleId="TOC3">
    <w:name w:val="toc 3"/>
    <w:basedOn w:val="Normal"/>
    <w:next w:val="TOC4"/>
    <w:autoRedefine/>
    <w:uiPriority w:val="39"/>
    <w:qFormat/>
    <w:pPr>
      <w:ind w:left="220"/>
    </w:pPr>
    <w:rPr>
      <w:rFonts w:ascii="Times New Roman" w:hAnsi="Times New Roman"/>
      <w:sz w:val="20"/>
    </w:rPr>
  </w:style>
  <w:style w:type="paragraph" w:styleId="TOC4">
    <w:name w:val="toc 4"/>
    <w:basedOn w:val="Normal"/>
    <w:next w:val="TOC5"/>
    <w:autoRedefine/>
    <w:semiHidden/>
    <w:pPr>
      <w:ind w:left="440"/>
    </w:pPr>
    <w:rPr>
      <w:rFonts w:ascii="Times New Roman" w:hAnsi="Times New Roman"/>
      <w:sz w:val="20"/>
    </w:rPr>
  </w:style>
  <w:style w:type="paragraph" w:styleId="TOC5">
    <w:name w:val="toc 5"/>
    <w:basedOn w:val="Normal"/>
    <w:next w:val="TOC6"/>
    <w:autoRedefine/>
    <w:semiHidden/>
    <w:pPr>
      <w:ind w:left="660"/>
    </w:pPr>
    <w:rPr>
      <w:rFonts w:ascii="Times New Roman" w:hAnsi="Times New Roman"/>
      <w:sz w:val="20"/>
    </w:rPr>
  </w:style>
  <w:style w:type="paragraph" w:styleId="TOC6">
    <w:name w:val="toc 6"/>
    <w:basedOn w:val="Normal"/>
    <w:next w:val="TOC7"/>
    <w:autoRedefine/>
    <w:semiHidden/>
    <w:pPr>
      <w:ind w:left="880"/>
    </w:pPr>
    <w:rPr>
      <w:rFonts w:ascii="Times New Roman" w:hAnsi="Times New Roman"/>
      <w:sz w:val="20"/>
    </w:rPr>
  </w:style>
  <w:style w:type="paragraph" w:styleId="TOC7">
    <w:name w:val="toc 7"/>
    <w:basedOn w:val="Normal"/>
    <w:next w:val="TOC8"/>
    <w:autoRedefine/>
    <w:semiHidden/>
    <w:pPr>
      <w:ind w:left="1100"/>
    </w:pPr>
    <w:rPr>
      <w:rFonts w:ascii="Times New Roman" w:hAnsi="Times New Roman"/>
      <w:sz w:val="20"/>
    </w:rPr>
  </w:style>
  <w:style w:type="paragraph" w:styleId="TOC8">
    <w:name w:val="toc 8"/>
    <w:basedOn w:val="Normal"/>
    <w:next w:val="TOC9"/>
    <w:autoRedefine/>
    <w:semiHidden/>
    <w:pPr>
      <w:ind w:left="1320"/>
    </w:pPr>
    <w:rPr>
      <w:rFonts w:ascii="Times New Roman" w:hAnsi="Times New Roman"/>
      <w:sz w:val="20"/>
    </w:rPr>
  </w:style>
  <w:style w:type="paragraph" w:styleId="TOC9">
    <w:name w:val="toc 9"/>
    <w:basedOn w:val="Normal"/>
    <w:autoRedefine/>
    <w:semiHidden/>
    <w:pPr>
      <w:ind w:left="1540"/>
    </w:pPr>
    <w:rPr>
      <w:rFonts w:ascii="Times New Roman" w:hAnsi="Times New Roman"/>
      <w:sz w:val="20"/>
    </w:rPr>
  </w:style>
  <w:style w:type="character" w:styleId="Hyperlink">
    <w:name w:val="Hyperlink"/>
    <w:uiPriority w:val="99"/>
    <w:rPr>
      <w:color w:val="0000FF"/>
      <w:u w:val="single"/>
    </w:rPr>
  </w:style>
  <w:style w:type="paragraph" w:styleId="TableofFigures">
    <w:name w:val="table of figures"/>
    <w:basedOn w:val="Normal"/>
    <w:next w:val="Normal"/>
    <w:semiHidden/>
    <w:pPr>
      <w:ind w:left="480" w:hanging="480"/>
    </w:pPr>
    <w:rPr>
      <w:sz w:val="24"/>
    </w:rPr>
  </w:style>
  <w:style w:type="character" w:styleId="FollowedHyperlink">
    <w:name w:val="FollowedHyperlink"/>
    <w:rPr>
      <w:color w:val="800080"/>
      <w:u w:val="single"/>
    </w:rPr>
  </w:style>
  <w:style w:type="paragraph" w:styleId="CommentSubject">
    <w:name w:val="annotation subject"/>
    <w:basedOn w:val="CommentText"/>
    <w:next w:val="CommentText"/>
    <w:semiHidden/>
    <w:rsid w:val="00EC3CDA"/>
    <w:rPr>
      <w:rFonts w:ascii="Arial" w:hAnsi="Arial"/>
      <w:b/>
      <w:bCs/>
    </w:rPr>
  </w:style>
  <w:style w:type="character" w:customStyle="1" w:styleId="Heading2Char">
    <w:name w:val="Heading 2 Char"/>
    <w:link w:val="Heading2"/>
    <w:rsid w:val="00706033"/>
    <w:rPr>
      <w:rFonts w:ascii="Arial" w:hAnsi="Arial"/>
      <w:b/>
      <w:snapToGrid w:val="0"/>
      <w:sz w:val="22"/>
      <w:szCs w:val="24"/>
    </w:rPr>
  </w:style>
  <w:style w:type="paragraph" w:styleId="Index1">
    <w:name w:val="index 1"/>
    <w:basedOn w:val="Normal"/>
    <w:next w:val="Normal"/>
    <w:link w:val="Index1Char"/>
    <w:autoRedefine/>
    <w:rsid w:val="00FD3210"/>
    <w:pPr>
      <w:ind w:left="220" w:hanging="220"/>
    </w:pPr>
  </w:style>
  <w:style w:type="character" w:styleId="PlaceholderText">
    <w:name w:val="Placeholder Text"/>
    <w:uiPriority w:val="99"/>
    <w:semiHidden/>
    <w:rsid w:val="00B51364"/>
    <w:rPr>
      <w:color w:val="808080"/>
    </w:rPr>
  </w:style>
  <w:style w:type="character" w:customStyle="1" w:styleId="CommentTextChar1">
    <w:name w:val="Comment Text Char1"/>
    <w:link w:val="CommentText"/>
    <w:semiHidden/>
    <w:rsid w:val="002A07F1"/>
    <w:rPr>
      <w:snapToGrid w:val="0"/>
    </w:rPr>
  </w:style>
  <w:style w:type="paragraph" w:styleId="ListParagraph">
    <w:name w:val="List Paragraph"/>
    <w:basedOn w:val="Normal"/>
    <w:uiPriority w:val="34"/>
    <w:qFormat/>
    <w:rsid w:val="00CE6E64"/>
    <w:pPr>
      <w:ind w:left="720"/>
      <w:contextualSpacing/>
    </w:pPr>
  </w:style>
  <w:style w:type="character" w:customStyle="1" w:styleId="CaptionChar">
    <w:name w:val="Caption Char"/>
    <w:link w:val="Caption"/>
    <w:locked/>
    <w:rsid w:val="00B40BB2"/>
    <w:rPr>
      <w:b/>
      <w:bCs/>
    </w:rPr>
  </w:style>
  <w:style w:type="paragraph" w:styleId="Caption">
    <w:name w:val="caption"/>
    <w:basedOn w:val="Normal"/>
    <w:next w:val="Normal"/>
    <w:link w:val="CaptionChar"/>
    <w:qFormat/>
    <w:rsid w:val="00B40BB2"/>
    <w:rPr>
      <w:rFonts w:ascii="Times New Roman" w:hAnsi="Times New Roman"/>
      <w:b/>
      <w:bCs/>
      <w:snapToGrid/>
      <w:sz w:val="20"/>
    </w:rPr>
  </w:style>
  <w:style w:type="character" w:customStyle="1" w:styleId="updatebodytest">
    <w:name w:val="updatebodytest"/>
    <w:basedOn w:val="DefaultParagraphFont"/>
    <w:rsid w:val="00B40BB2"/>
  </w:style>
  <w:style w:type="paragraph" w:styleId="TOCHeading">
    <w:name w:val="TOC Heading"/>
    <w:basedOn w:val="Heading1"/>
    <w:next w:val="Normal"/>
    <w:uiPriority w:val="39"/>
    <w:qFormat/>
    <w:rsid w:val="0086435C"/>
    <w:pPr>
      <w:keepLines/>
      <w:spacing w:before="480" w:line="276" w:lineRule="auto"/>
      <w:ind w:left="0" w:firstLine="0"/>
      <w:outlineLvl w:val="9"/>
    </w:pPr>
    <w:rPr>
      <w:rFonts w:ascii="Cambria" w:hAnsi="Cambria"/>
      <w:bCs/>
      <w:snapToGrid/>
      <w:color w:val="365F91"/>
      <w:szCs w:val="28"/>
      <w:lang w:eastAsia="ja-JP"/>
    </w:rPr>
  </w:style>
  <w:style w:type="paragraph" w:styleId="Revision">
    <w:name w:val="Revision"/>
    <w:hidden/>
    <w:uiPriority w:val="99"/>
    <w:semiHidden/>
    <w:rsid w:val="002750DD"/>
    <w:rPr>
      <w:rFonts w:ascii="Arial" w:hAnsi="Arial"/>
      <w:snapToGrid w:val="0"/>
      <w:sz w:val="22"/>
    </w:rPr>
  </w:style>
  <w:style w:type="character" w:customStyle="1" w:styleId="CommentTextChar">
    <w:name w:val="Comment Text Char"/>
    <w:uiPriority w:val="99"/>
    <w:semiHidden/>
    <w:locked/>
    <w:rsid w:val="003F19EE"/>
    <w:rPr>
      <w:rFonts w:cs="Times New Roman"/>
      <w:snapToGrid w:val="0"/>
    </w:rPr>
  </w:style>
  <w:style w:type="character" w:customStyle="1" w:styleId="Index1Char">
    <w:name w:val="Index 1 Char"/>
    <w:link w:val="Index1"/>
    <w:rsid w:val="002C1E51"/>
    <w:rPr>
      <w:rFonts w:ascii="Arial" w:hAnsi="Arial"/>
      <w:snapToGrid w:val="0"/>
      <w:sz w:val="22"/>
      <w:lang w:val="en-US" w:eastAsia="en-US" w:bidi="ar-SA"/>
    </w:rPr>
  </w:style>
  <w:style w:type="character" w:customStyle="1" w:styleId="Heading1Char">
    <w:name w:val="Heading 1 Char"/>
    <w:link w:val="Heading1"/>
    <w:rsid w:val="00EF0BA9"/>
    <w:rPr>
      <w:rFonts w:ascii="Arial" w:hAnsi="Arial"/>
      <w:b/>
      <w:snapToGrid w:val="0"/>
      <w:sz w:val="24"/>
      <w:szCs w:val="24"/>
    </w:rPr>
  </w:style>
  <w:style w:type="paragraph" w:styleId="NoSpacing">
    <w:name w:val="No Spacing"/>
    <w:uiPriority w:val="1"/>
    <w:qFormat/>
    <w:rsid w:val="005C37C6"/>
    <w:rPr>
      <w:rFonts w:ascii="Arial" w:eastAsia="Calibri" w:hAnsi="Arial"/>
      <w:sz w:val="24"/>
      <w:szCs w:val="22"/>
    </w:rPr>
  </w:style>
  <w:style w:type="paragraph" w:styleId="ListNumber">
    <w:name w:val="List Number"/>
    <w:basedOn w:val="Normal"/>
    <w:rsid w:val="00E84161"/>
    <w:pPr>
      <w:numPr>
        <w:numId w:val="2"/>
      </w:numPr>
      <w:contextualSpacing/>
    </w:pPr>
  </w:style>
  <w:style w:type="paragraph" w:styleId="ListNumber2">
    <w:name w:val="List Number 2"/>
    <w:basedOn w:val="Normal"/>
    <w:rsid w:val="00E84161"/>
    <w:pPr>
      <w:numPr>
        <w:numId w:val="3"/>
      </w:numPr>
      <w:contextualSpacing/>
    </w:pPr>
  </w:style>
  <w:style w:type="paragraph" w:styleId="List2">
    <w:name w:val="List 2"/>
    <w:basedOn w:val="Normal"/>
    <w:rsid w:val="003A3721"/>
    <w:pPr>
      <w:ind w:left="720" w:hanging="360"/>
      <w:contextualSpacing/>
    </w:pPr>
  </w:style>
  <w:style w:type="table" w:styleId="TableGrid">
    <w:name w:val="Table Grid"/>
    <w:basedOn w:val="TableNormal"/>
    <w:uiPriority w:val="59"/>
    <w:rsid w:val="005C37C6"/>
    <w:rPr>
      <w:rFonts w:ascii="Arial" w:eastAsia="Calibri" w:hAnsi="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07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customStyle="1" w:styleId="HTMLPreformattedChar">
    <w:name w:val="HTML Preformatted Char"/>
    <w:link w:val="HTMLPreformatted"/>
    <w:uiPriority w:val="99"/>
    <w:rsid w:val="00F0726B"/>
    <w:rPr>
      <w:rFonts w:ascii="Courier New" w:hAnsi="Courier New" w:cs="Courier New"/>
    </w:rPr>
  </w:style>
  <w:style w:type="character" w:styleId="LineNumber">
    <w:name w:val="line number"/>
    <w:rsid w:val="009C06D9"/>
  </w:style>
  <w:style w:type="character" w:styleId="Strong">
    <w:name w:val="Strong"/>
    <w:uiPriority w:val="22"/>
    <w:qFormat/>
    <w:rsid w:val="007E7CCF"/>
    <w:rPr>
      <w:b/>
      <w:bCs/>
    </w:rPr>
  </w:style>
  <w:style w:type="character" w:customStyle="1" w:styleId="Heading3Char">
    <w:name w:val="Heading 3 Char"/>
    <w:link w:val="Heading3"/>
    <w:rsid w:val="0073532B"/>
    <w:rPr>
      <w:rFonts w:ascii="Arial" w:hAnsi="Arial"/>
      <w:b/>
      <w:bCs/>
      <w:snapToGrid w:val="0"/>
      <w:sz w:val="22"/>
    </w:rPr>
  </w:style>
  <w:style w:type="character" w:customStyle="1" w:styleId="st">
    <w:name w:val="st"/>
    <w:basedOn w:val="DefaultParagraphFont"/>
    <w:rsid w:val="00F31B26"/>
  </w:style>
  <w:style w:type="paragraph" w:customStyle="1" w:styleId="Style1">
    <w:name w:val="Style1"/>
    <w:basedOn w:val="Title"/>
    <w:link w:val="Style1Char"/>
    <w:qFormat/>
    <w:rsid w:val="00E908F1"/>
    <w:pPr>
      <w:spacing w:line="240" w:lineRule="auto"/>
      <w:jc w:val="both"/>
    </w:pPr>
    <w:rPr>
      <w:b w:val="0"/>
      <w:color w:val="000000"/>
      <w:sz w:val="24"/>
      <w:u w:val="single"/>
    </w:rPr>
  </w:style>
  <w:style w:type="character" w:customStyle="1" w:styleId="Style1Char">
    <w:name w:val="Style1 Char"/>
    <w:basedOn w:val="DefaultParagraphFont"/>
    <w:link w:val="Style1"/>
    <w:rsid w:val="00E908F1"/>
    <w:rPr>
      <w:rFonts w:ascii="Arial" w:hAnsi="Arial"/>
      <w:color w:val="000000"/>
      <w:sz w:val="24"/>
      <w:u w:val="single"/>
    </w:rPr>
  </w:style>
  <w:style w:type="character" w:customStyle="1" w:styleId="Heading4Char">
    <w:name w:val="Heading 4 Char"/>
    <w:basedOn w:val="DefaultParagraphFont"/>
    <w:link w:val="Heading4"/>
    <w:rsid w:val="003C32C2"/>
    <w:rPr>
      <w:rFonts w:ascii="Arial" w:hAnsi="Arial"/>
      <w:snapToGrid w:val="0"/>
      <w:sz w:val="22"/>
    </w:rPr>
  </w:style>
  <w:style w:type="character" w:customStyle="1" w:styleId="FooterChar">
    <w:name w:val="Footer Char"/>
    <w:basedOn w:val="DefaultParagraphFont"/>
    <w:link w:val="Footer"/>
    <w:uiPriority w:val="99"/>
    <w:rsid w:val="00B46025"/>
    <w:rPr>
      <w:rFonts w:ascii="Arial" w:hAnsi="Arial"/>
      <w:snapToGrid w:val="0"/>
      <w:sz w:val="22"/>
    </w:rPr>
  </w:style>
  <w:style w:type="character" w:customStyle="1" w:styleId="Mention1">
    <w:name w:val="Mention1"/>
    <w:basedOn w:val="DefaultParagraphFont"/>
    <w:uiPriority w:val="99"/>
    <w:unhideWhenUsed/>
    <w:rsid w:val="000472AE"/>
    <w:rPr>
      <w:color w:val="2B579A"/>
      <w:shd w:val="clear" w:color="auto" w:fill="E1DFDD"/>
    </w:rPr>
  </w:style>
  <w:style w:type="character" w:customStyle="1" w:styleId="UnresolvedMention1">
    <w:name w:val="Unresolved Mention1"/>
    <w:basedOn w:val="DefaultParagraphFont"/>
    <w:uiPriority w:val="99"/>
    <w:semiHidden/>
    <w:unhideWhenUsed/>
    <w:rsid w:val="00D141B4"/>
    <w:rPr>
      <w:color w:val="605E5C"/>
      <w:shd w:val="clear" w:color="auto" w:fill="E1DFDD"/>
    </w:rPr>
  </w:style>
  <w:style w:type="numbering" w:customStyle="1" w:styleId="Style2">
    <w:name w:val="Style2"/>
    <w:uiPriority w:val="99"/>
    <w:rsid w:val="001678C3"/>
    <w:pPr>
      <w:numPr>
        <w:numId w:val="70"/>
      </w:numPr>
    </w:pPr>
  </w:style>
  <w:style w:type="character" w:customStyle="1" w:styleId="Heading6Char">
    <w:name w:val="Heading 6 Char"/>
    <w:basedOn w:val="DefaultParagraphFont"/>
    <w:link w:val="Heading6"/>
    <w:rsid w:val="003849B9"/>
    <w:rPr>
      <w:rFonts w:ascii="Arial" w:hAnsi="Arial"/>
      <w:snapToGrid w:val="0"/>
      <w:sz w:val="22"/>
    </w:rPr>
  </w:style>
  <w:style w:type="character" w:customStyle="1" w:styleId="Heading5Char">
    <w:name w:val="Heading 5 Char"/>
    <w:basedOn w:val="DefaultParagraphFont"/>
    <w:link w:val="Heading5"/>
    <w:rsid w:val="00866BFE"/>
    <w:rPr>
      <w:rFonts w:ascii="Arial" w:hAnsi="Arial"/>
      <w:snapToGrid w:val="0"/>
      <w:sz w:val="22"/>
    </w:rPr>
  </w:style>
  <w:style w:type="character" w:customStyle="1" w:styleId="normaltextrun">
    <w:name w:val="normaltextrun"/>
    <w:basedOn w:val="DefaultParagraphFont"/>
    <w:rsid w:val="002A77EA"/>
  </w:style>
  <w:style w:type="character" w:customStyle="1" w:styleId="eop">
    <w:name w:val="eop"/>
    <w:basedOn w:val="DefaultParagraphFont"/>
    <w:rsid w:val="002A77EA"/>
  </w:style>
  <w:style w:type="character" w:customStyle="1" w:styleId="UnresolvedMention2">
    <w:name w:val="Unresolved Mention2"/>
    <w:basedOn w:val="DefaultParagraphFont"/>
    <w:uiPriority w:val="99"/>
    <w:semiHidden/>
    <w:unhideWhenUsed/>
    <w:rsid w:val="009B5C22"/>
    <w:rPr>
      <w:color w:val="605E5C"/>
      <w:shd w:val="clear" w:color="auto" w:fill="E1DFDD"/>
    </w:rPr>
  </w:style>
  <w:style w:type="character" w:customStyle="1" w:styleId="ui-provider">
    <w:name w:val="ui-provider"/>
    <w:basedOn w:val="DefaultParagraphFont"/>
    <w:rsid w:val="00345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7289">
      <w:bodyDiv w:val="1"/>
      <w:marLeft w:val="0"/>
      <w:marRight w:val="0"/>
      <w:marTop w:val="0"/>
      <w:marBottom w:val="0"/>
      <w:divBdr>
        <w:top w:val="none" w:sz="0" w:space="0" w:color="auto"/>
        <w:left w:val="none" w:sz="0" w:space="0" w:color="auto"/>
        <w:bottom w:val="none" w:sz="0" w:space="0" w:color="auto"/>
        <w:right w:val="none" w:sz="0" w:space="0" w:color="auto"/>
      </w:divBdr>
    </w:div>
    <w:div w:id="67927172">
      <w:bodyDiv w:val="1"/>
      <w:marLeft w:val="0"/>
      <w:marRight w:val="0"/>
      <w:marTop w:val="0"/>
      <w:marBottom w:val="0"/>
      <w:divBdr>
        <w:top w:val="none" w:sz="0" w:space="0" w:color="auto"/>
        <w:left w:val="none" w:sz="0" w:space="0" w:color="auto"/>
        <w:bottom w:val="none" w:sz="0" w:space="0" w:color="auto"/>
        <w:right w:val="none" w:sz="0" w:space="0" w:color="auto"/>
      </w:divBdr>
    </w:div>
    <w:div w:id="426778628">
      <w:bodyDiv w:val="1"/>
      <w:marLeft w:val="0"/>
      <w:marRight w:val="0"/>
      <w:marTop w:val="0"/>
      <w:marBottom w:val="0"/>
      <w:divBdr>
        <w:top w:val="none" w:sz="0" w:space="0" w:color="auto"/>
        <w:left w:val="none" w:sz="0" w:space="0" w:color="auto"/>
        <w:bottom w:val="none" w:sz="0" w:space="0" w:color="auto"/>
        <w:right w:val="none" w:sz="0" w:space="0" w:color="auto"/>
      </w:divBdr>
    </w:div>
    <w:div w:id="669913899">
      <w:bodyDiv w:val="1"/>
      <w:marLeft w:val="0"/>
      <w:marRight w:val="0"/>
      <w:marTop w:val="0"/>
      <w:marBottom w:val="0"/>
      <w:divBdr>
        <w:top w:val="none" w:sz="0" w:space="0" w:color="auto"/>
        <w:left w:val="none" w:sz="0" w:space="0" w:color="auto"/>
        <w:bottom w:val="none" w:sz="0" w:space="0" w:color="auto"/>
        <w:right w:val="none" w:sz="0" w:space="0" w:color="auto"/>
      </w:divBdr>
    </w:div>
    <w:div w:id="673604531">
      <w:bodyDiv w:val="1"/>
      <w:marLeft w:val="0"/>
      <w:marRight w:val="0"/>
      <w:marTop w:val="0"/>
      <w:marBottom w:val="0"/>
      <w:divBdr>
        <w:top w:val="none" w:sz="0" w:space="0" w:color="auto"/>
        <w:left w:val="none" w:sz="0" w:space="0" w:color="auto"/>
        <w:bottom w:val="none" w:sz="0" w:space="0" w:color="auto"/>
        <w:right w:val="none" w:sz="0" w:space="0" w:color="auto"/>
      </w:divBdr>
    </w:div>
    <w:div w:id="1015809169">
      <w:bodyDiv w:val="1"/>
      <w:marLeft w:val="0"/>
      <w:marRight w:val="0"/>
      <w:marTop w:val="0"/>
      <w:marBottom w:val="0"/>
      <w:divBdr>
        <w:top w:val="none" w:sz="0" w:space="0" w:color="auto"/>
        <w:left w:val="none" w:sz="0" w:space="0" w:color="auto"/>
        <w:bottom w:val="none" w:sz="0" w:space="0" w:color="auto"/>
        <w:right w:val="none" w:sz="0" w:space="0" w:color="auto"/>
      </w:divBdr>
      <w:divsChild>
        <w:div w:id="1083068007">
          <w:marLeft w:val="0"/>
          <w:marRight w:val="0"/>
          <w:marTop w:val="0"/>
          <w:marBottom w:val="0"/>
          <w:divBdr>
            <w:top w:val="none" w:sz="0" w:space="0" w:color="auto"/>
            <w:left w:val="none" w:sz="0" w:space="0" w:color="auto"/>
            <w:bottom w:val="none" w:sz="0" w:space="0" w:color="auto"/>
            <w:right w:val="none" w:sz="0" w:space="0" w:color="auto"/>
          </w:divBdr>
        </w:div>
        <w:div w:id="1791590360">
          <w:marLeft w:val="0"/>
          <w:marRight w:val="0"/>
          <w:marTop w:val="0"/>
          <w:marBottom w:val="0"/>
          <w:divBdr>
            <w:top w:val="none" w:sz="0" w:space="0" w:color="auto"/>
            <w:left w:val="none" w:sz="0" w:space="0" w:color="auto"/>
            <w:bottom w:val="none" w:sz="0" w:space="0" w:color="auto"/>
            <w:right w:val="none" w:sz="0" w:space="0" w:color="auto"/>
          </w:divBdr>
        </w:div>
      </w:divsChild>
    </w:div>
    <w:div w:id="1023941739">
      <w:bodyDiv w:val="1"/>
      <w:marLeft w:val="0"/>
      <w:marRight w:val="0"/>
      <w:marTop w:val="0"/>
      <w:marBottom w:val="0"/>
      <w:divBdr>
        <w:top w:val="none" w:sz="0" w:space="0" w:color="auto"/>
        <w:left w:val="none" w:sz="0" w:space="0" w:color="auto"/>
        <w:bottom w:val="none" w:sz="0" w:space="0" w:color="auto"/>
        <w:right w:val="none" w:sz="0" w:space="0" w:color="auto"/>
      </w:divBdr>
    </w:div>
    <w:div w:id="1294991775">
      <w:bodyDiv w:val="1"/>
      <w:marLeft w:val="0"/>
      <w:marRight w:val="0"/>
      <w:marTop w:val="0"/>
      <w:marBottom w:val="0"/>
      <w:divBdr>
        <w:top w:val="none" w:sz="0" w:space="0" w:color="auto"/>
        <w:left w:val="none" w:sz="0" w:space="0" w:color="auto"/>
        <w:bottom w:val="none" w:sz="0" w:space="0" w:color="auto"/>
        <w:right w:val="none" w:sz="0" w:space="0" w:color="auto"/>
      </w:divBdr>
    </w:div>
    <w:div w:id="1324700172">
      <w:bodyDiv w:val="1"/>
      <w:marLeft w:val="0"/>
      <w:marRight w:val="0"/>
      <w:marTop w:val="0"/>
      <w:marBottom w:val="0"/>
      <w:divBdr>
        <w:top w:val="none" w:sz="0" w:space="0" w:color="auto"/>
        <w:left w:val="none" w:sz="0" w:space="0" w:color="auto"/>
        <w:bottom w:val="none" w:sz="0" w:space="0" w:color="auto"/>
        <w:right w:val="none" w:sz="0" w:space="0" w:color="auto"/>
      </w:divBdr>
    </w:div>
    <w:div w:id="1436094929">
      <w:bodyDiv w:val="1"/>
      <w:marLeft w:val="0"/>
      <w:marRight w:val="0"/>
      <w:marTop w:val="0"/>
      <w:marBottom w:val="0"/>
      <w:divBdr>
        <w:top w:val="none" w:sz="0" w:space="0" w:color="auto"/>
        <w:left w:val="none" w:sz="0" w:space="0" w:color="auto"/>
        <w:bottom w:val="none" w:sz="0" w:space="0" w:color="auto"/>
        <w:right w:val="none" w:sz="0" w:space="0" w:color="auto"/>
      </w:divBdr>
    </w:div>
    <w:div w:id="1677003686">
      <w:bodyDiv w:val="1"/>
      <w:marLeft w:val="0"/>
      <w:marRight w:val="0"/>
      <w:marTop w:val="0"/>
      <w:marBottom w:val="0"/>
      <w:divBdr>
        <w:top w:val="none" w:sz="0" w:space="0" w:color="auto"/>
        <w:left w:val="none" w:sz="0" w:space="0" w:color="auto"/>
        <w:bottom w:val="none" w:sz="0" w:space="0" w:color="auto"/>
        <w:right w:val="none" w:sz="0" w:space="0" w:color="auto"/>
      </w:divBdr>
      <w:divsChild>
        <w:div w:id="12192348">
          <w:marLeft w:val="0"/>
          <w:marRight w:val="0"/>
          <w:marTop w:val="0"/>
          <w:marBottom w:val="0"/>
          <w:divBdr>
            <w:top w:val="none" w:sz="0" w:space="0" w:color="auto"/>
            <w:left w:val="none" w:sz="0" w:space="0" w:color="auto"/>
            <w:bottom w:val="none" w:sz="0" w:space="0" w:color="auto"/>
            <w:right w:val="none" w:sz="0" w:space="0" w:color="auto"/>
          </w:divBdr>
        </w:div>
        <w:div w:id="84424603">
          <w:marLeft w:val="0"/>
          <w:marRight w:val="0"/>
          <w:marTop w:val="0"/>
          <w:marBottom w:val="0"/>
          <w:divBdr>
            <w:top w:val="none" w:sz="0" w:space="0" w:color="auto"/>
            <w:left w:val="none" w:sz="0" w:space="0" w:color="auto"/>
            <w:bottom w:val="none" w:sz="0" w:space="0" w:color="auto"/>
            <w:right w:val="none" w:sz="0" w:space="0" w:color="auto"/>
          </w:divBdr>
        </w:div>
        <w:div w:id="115952688">
          <w:marLeft w:val="0"/>
          <w:marRight w:val="0"/>
          <w:marTop w:val="0"/>
          <w:marBottom w:val="0"/>
          <w:divBdr>
            <w:top w:val="none" w:sz="0" w:space="0" w:color="auto"/>
            <w:left w:val="none" w:sz="0" w:space="0" w:color="auto"/>
            <w:bottom w:val="none" w:sz="0" w:space="0" w:color="auto"/>
            <w:right w:val="none" w:sz="0" w:space="0" w:color="auto"/>
          </w:divBdr>
        </w:div>
        <w:div w:id="246965012">
          <w:marLeft w:val="0"/>
          <w:marRight w:val="0"/>
          <w:marTop w:val="0"/>
          <w:marBottom w:val="0"/>
          <w:divBdr>
            <w:top w:val="none" w:sz="0" w:space="0" w:color="auto"/>
            <w:left w:val="none" w:sz="0" w:space="0" w:color="auto"/>
            <w:bottom w:val="none" w:sz="0" w:space="0" w:color="auto"/>
            <w:right w:val="none" w:sz="0" w:space="0" w:color="auto"/>
          </w:divBdr>
        </w:div>
        <w:div w:id="265427265">
          <w:marLeft w:val="0"/>
          <w:marRight w:val="0"/>
          <w:marTop w:val="0"/>
          <w:marBottom w:val="0"/>
          <w:divBdr>
            <w:top w:val="none" w:sz="0" w:space="0" w:color="auto"/>
            <w:left w:val="none" w:sz="0" w:space="0" w:color="auto"/>
            <w:bottom w:val="none" w:sz="0" w:space="0" w:color="auto"/>
            <w:right w:val="none" w:sz="0" w:space="0" w:color="auto"/>
          </w:divBdr>
        </w:div>
        <w:div w:id="343440482">
          <w:marLeft w:val="0"/>
          <w:marRight w:val="0"/>
          <w:marTop w:val="0"/>
          <w:marBottom w:val="0"/>
          <w:divBdr>
            <w:top w:val="none" w:sz="0" w:space="0" w:color="auto"/>
            <w:left w:val="none" w:sz="0" w:space="0" w:color="auto"/>
            <w:bottom w:val="none" w:sz="0" w:space="0" w:color="auto"/>
            <w:right w:val="none" w:sz="0" w:space="0" w:color="auto"/>
          </w:divBdr>
        </w:div>
        <w:div w:id="478809351">
          <w:marLeft w:val="0"/>
          <w:marRight w:val="0"/>
          <w:marTop w:val="0"/>
          <w:marBottom w:val="0"/>
          <w:divBdr>
            <w:top w:val="none" w:sz="0" w:space="0" w:color="auto"/>
            <w:left w:val="none" w:sz="0" w:space="0" w:color="auto"/>
            <w:bottom w:val="none" w:sz="0" w:space="0" w:color="auto"/>
            <w:right w:val="none" w:sz="0" w:space="0" w:color="auto"/>
          </w:divBdr>
        </w:div>
        <w:div w:id="580061575">
          <w:marLeft w:val="0"/>
          <w:marRight w:val="0"/>
          <w:marTop w:val="0"/>
          <w:marBottom w:val="0"/>
          <w:divBdr>
            <w:top w:val="none" w:sz="0" w:space="0" w:color="auto"/>
            <w:left w:val="none" w:sz="0" w:space="0" w:color="auto"/>
            <w:bottom w:val="none" w:sz="0" w:space="0" w:color="auto"/>
            <w:right w:val="none" w:sz="0" w:space="0" w:color="auto"/>
          </w:divBdr>
        </w:div>
        <w:div w:id="905186268">
          <w:marLeft w:val="0"/>
          <w:marRight w:val="0"/>
          <w:marTop w:val="0"/>
          <w:marBottom w:val="0"/>
          <w:divBdr>
            <w:top w:val="none" w:sz="0" w:space="0" w:color="auto"/>
            <w:left w:val="none" w:sz="0" w:space="0" w:color="auto"/>
            <w:bottom w:val="none" w:sz="0" w:space="0" w:color="auto"/>
            <w:right w:val="none" w:sz="0" w:space="0" w:color="auto"/>
          </w:divBdr>
        </w:div>
        <w:div w:id="1220828420">
          <w:marLeft w:val="0"/>
          <w:marRight w:val="0"/>
          <w:marTop w:val="0"/>
          <w:marBottom w:val="0"/>
          <w:divBdr>
            <w:top w:val="none" w:sz="0" w:space="0" w:color="auto"/>
            <w:left w:val="none" w:sz="0" w:space="0" w:color="auto"/>
            <w:bottom w:val="none" w:sz="0" w:space="0" w:color="auto"/>
            <w:right w:val="none" w:sz="0" w:space="0" w:color="auto"/>
          </w:divBdr>
        </w:div>
        <w:div w:id="1390693019">
          <w:marLeft w:val="0"/>
          <w:marRight w:val="0"/>
          <w:marTop w:val="0"/>
          <w:marBottom w:val="0"/>
          <w:divBdr>
            <w:top w:val="none" w:sz="0" w:space="0" w:color="auto"/>
            <w:left w:val="none" w:sz="0" w:space="0" w:color="auto"/>
            <w:bottom w:val="none" w:sz="0" w:space="0" w:color="auto"/>
            <w:right w:val="none" w:sz="0" w:space="0" w:color="auto"/>
          </w:divBdr>
        </w:div>
        <w:div w:id="1502506168">
          <w:marLeft w:val="0"/>
          <w:marRight w:val="0"/>
          <w:marTop w:val="0"/>
          <w:marBottom w:val="0"/>
          <w:divBdr>
            <w:top w:val="none" w:sz="0" w:space="0" w:color="auto"/>
            <w:left w:val="none" w:sz="0" w:space="0" w:color="auto"/>
            <w:bottom w:val="none" w:sz="0" w:space="0" w:color="auto"/>
            <w:right w:val="none" w:sz="0" w:space="0" w:color="auto"/>
          </w:divBdr>
        </w:div>
        <w:div w:id="1700200955">
          <w:marLeft w:val="0"/>
          <w:marRight w:val="0"/>
          <w:marTop w:val="0"/>
          <w:marBottom w:val="0"/>
          <w:divBdr>
            <w:top w:val="none" w:sz="0" w:space="0" w:color="auto"/>
            <w:left w:val="none" w:sz="0" w:space="0" w:color="auto"/>
            <w:bottom w:val="none" w:sz="0" w:space="0" w:color="auto"/>
            <w:right w:val="none" w:sz="0" w:space="0" w:color="auto"/>
          </w:divBdr>
        </w:div>
        <w:div w:id="1782072439">
          <w:marLeft w:val="0"/>
          <w:marRight w:val="0"/>
          <w:marTop w:val="0"/>
          <w:marBottom w:val="0"/>
          <w:divBdr>
            <w:top w:val="none" w:sz="0" w:space="0" w:color="auto"/>
            <w:left w:val="none" w:sz="0" w:space="0" w:color="auto"/>
            <w:bottom w:val="none" w:sz="0" w:space="0" w:color="auto"/>
            <w:right w:val="none" w:sz="0" w:space="0" w:color="auto"/>
          </w:divBdr>
        </w:div>
        <w:div w:id="2132940131">
          <w:marLeft w:val="0"/>
          <w:marRight w:val="0"/>
          <w:marTop w:val="0"/>
          <w:marBottom w:val="0"/>
          <w:divBdr>
            <w:top w:val="none" w:sz="0" w:space="0" w:color="auto"/>
            <w:left w:val="none" w:sz="0" w:space="0" w:color="auto"/>
            <w:bottom w:val="none" w:sz="0" w:space="0" w:color="auto"/>
            <w:right w:val="none" w:sz="0" w:space="0" w:color="auto"/>
          </w:divBdr>
        </w:div>
      </w:divsChild>
    </w:div>
    <w:div w:id="1782722451">
      <w:bodyDiv w:val="1"/>
      <w:marLeft w:val="0"/>
      <w:marRight w:val="0"/>
      <w:marTop w:val="0"/>
      <w:marBottom w:val="0"/>
      <w:divBdr>
        <w:top w:val="none" w:sz="0" w:space="0" w:color="auto"/>
        <w:left w:val="none" w:sz="0" w:space="0" w:color="auto"/>
        <w:bottom w:val="none" w:sz="0" w:space="0" w:color="auto"/>
        <w:right w:val="none" w:sz="0" w:space="0" w:color="auto"/>
      </w:divBdr>
    </w:div>
    <w:div w:id="1806966891">
      <w:bodyDiv w:val="1"/>
      <w:marLeft w:val="0"/>
      <w:marRight w:val="0"/>
      <w:marTop w:val="0"/>
      <w:marBottom w:val="0"/>
      <w:divBdr>
        <w:top w:val="none" w:sz="0" w:space="0" w:color="auto"/>
        <w:left w:val="none" w:sz="0" w:space="0" w:color="auto"/>
        <w:bottom w:val="none" w:sz="0" w:space="0" w:color="auto"/>
        <w:right w:val="none" w:sz="0" w:space="0" w:color="auto"/>
      </w:divBdr>
    </w:div>
    <w:div w:id="1819761078">
      <w:bodyDiv w:val="1"/>
      <w:marLeft w:val="0"/>
      <w:marRight w:val="0"/>
      <w:marTop w:val="0"/>
      <w:marBottom w:val="0"/>
      <w:divBdr>
        <w:top w:val="none" w:sz="0" w:space="0" w:color="auto"/>
        <w:left w:val="none" w:sz="0" w:space="0" w:color="auto"/>
        <w:bottom w:val="none" w:sz="0" w:space="0" w:color="auto"/>
        <w:right w:val="none" w:sz="0" w:space="0" w:color="auto"/>
      </w:divBdr>
    </w:div>
    <w:div w:id="1946157962">
      <w:bodyDiv w:val="1"/>
      <w:marLeft w:val="0"/>
      <w:marRight w:val="0"/>
      <w:marTop w:val="0"/>
      <w:marBottom w:val="0"/>
      <w:divBdr>
        <w:top w:val="none" w:sz="0" w:space="0" w:color="auto"/>
        <w:left w:val="none" w:sz="0" w:space="0" w:color="auto"/>
        <w:bottom w:val="none" w:sz="0" w:space="0" w:color="auto"/>
        <w:right w:val="none" w:sz="0" w:space="0" w:color="auto"/>
      </w:divBdr>
    </w:div>
    <w:div w:id="1974602126">
      <w:bodyDiv w:val="1"/>
      <w:marLeft w:val="0"/>
      <w:marRight w:val="0"/>
      <w:marTop w:val="0"/>
      <w:marBottom w:val="0"/>
      <w:divBdr>
        <w:top w:val="none" w:sz="0" w:space="0" w:color="auto"/>
        <w:left w:val="none" w:sz="0" w:space="0" w:color="auto"/>
        <w:bottom w:val="none" w:sz="0" w:space="0" w:color="auto"/>
        <w:right w:val="none" w:sz="0" w:space="0" w:color="auto"/>
      </w:divBdr>
    </w:div>
    <w:div w:id="2017614470">
      <w:bodyDiv w:val="1"/>
      <w:marLeft w:val="0"/>
      <w:marRight w:val="0"/>
      <w:marTop w:val="0"/>
      <w:marBottom w:val="0"/>
      <w:divBdr>
        <w:top w:val="none" w:sz="0" w:space="0" w:color="auto"/>
        <w:left w:val="none" w:sz="0" w:space="0" w:color="auto"/>
        <w:bottom w:val="none" w:sz="0" w:space="0" w:color="auto"/>
        <w:right w:val="none" w:sz="0" w:space="0" w:color="auto"/>
      </w:divBdr>
    </w:div>
    <w:div w:id="203857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login.arb.ca.gov/"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login.arb.ca.gov/"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onrld@arb.ca.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0DC1C493420148916AA5280AC438CC" ma:contentTypeVersion="1124" ma:contentTypeDescription="Create a new document." ma:contentTypeScope="" ma:versionID="d98b8886937a0a759af1d48a2038158c">
  <xsd:schema xmlns:xsd="http://www.w3.org/2001/XMLSchema" xmlns:xs="http://www.w3.org/2001/XMLSchema" xmlns:p="http://schemas.microsoft.com/office/2006/metadata/properties" xmlns:ns1="http://schemas.microsoft.com/sharepoint/v3" xmlns:ns2="86f47d7f-edfa-45b4-a402-c61bb0106bbc" xmlns:ns3="http://schemas.microsoft.com/sharepoint/v3/fields" xmlns:ns4="a53cf8a9-81ff-4583-b76a-f8057a43c85c" xmlns:ns5="http://schemas.microsoft.com/sharepoint/v4" xmlns:ns6="23c5abed-06f6-4488-88be-eb94bdfd9c51" targetNamespace="http://schemas.microsoft.com/office/2006/metadata/properties" ma:root="true" ma:fieldsID="d660d44a66a847473d9ab373ddbab16d" ns1:_="" ns2:_="" ns3:_="" ns4:_="" ns5:_="" ns6:_="">
    <xsd:import namespace="http://schemas.microsoft.com/sharepoint/v3"/>
    <xsd:import namespace="86f47d7f-edfa-45b4-a402-c61bb0106bbc"/>
    <xsd:import namespace="http://schemas.microsoft.com/sharepoint/v3/fields"/>
    <xsd:import namespace="a53cf8a9-81ff-4583-b76a-f8057a43c85c"/>
    <xsd:import namespace="http://schemas.microsoft.com/sharepoint/v4"/>
    <xsd:import namespace="23c5abed-06f6-4488-88be-eb94bdfd9c51"/>
    <xsd:element name="properties">
      <xsd:complexType>
        <xsd:sequence>
          <xsd:element name="documentManagement">
            <xsd:complexType>
              <xsd:all>
                <xsd:element ref="ns2:Division"/>
                <xsd:element ref="ns2:Assign_x0023_" minOccurs="0"/>
                <xsd:element ref="ns3:_DCDateCreated" minOccurs="0"/>
                <xsd:element ref="ns1:PublishingContact" minOccurs="0"/>
                <xsd:element ref="ns2:Status" minOccurs="0"/>
                <xsd:element ref="ns2:From" minOccurs="0"/>
                <xsd:element ref="ns3:_EndDate" minOccurs="0"/>
                <xsd:element ref="ns2:Comments" minOccurs="0"/>
                <xsd:element ref="ns4:_dlc_DocId" minOccurs="0"/>
                <xsd:element ref="ns4:_dlc_DocIdUrl" minOccurs="0"/>
                <xsd:element ref="ns4:_dlc_DocIdPersistId" minOccurs="0"/>
                <xsd:element ref="ns2:Board_x0020_Date" minOccurs="0"/>
                <xsd:element ref="ns2:Doc_x0020_Type" minOccurs="0"/>
                <xsd:element ref="ns1:_dlc_ExpireDateSaved" minOccurs="0"/>
                <xsd:element ref="ns1:_dlc_ExpireDate" minOccurs="0"/>
                <xsd:element ref="ns5:IconOverlay" minOccurs="0"/>
                <xsd:element ref="ns1:_vti_ItemDeclaredRecord" minOccurs="0"/>
                <xsd:element ref="ns1:_vti_ItemHoldRecordStatus" minOccurs="0"/>
                <xsd:element ref="ns2:SharedWithUsers" minOccurs="0"/>
                <xsd:element ref="ns2:MediaServiceMetadata" minOccurs="0"/>
                <xsd:element ref="ns2:MediaServiceFastMetadata" minOccurs="0"/>
                <xsd:element ref="ns6: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5" nillable="true" ma:displayName="Contact" ma:descripti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pireDateSaved" ma:index="21" nillable="true" ma:displayName="Original Expiration Date" ma:hidden="true" ma:internalName="_dlc_ExpireDateSaved" ma:readOnly="false">
      <xsd:simpleType>
        <xsd:restriction base="dms:DateTime"/>
      </xsd:simpleType>
    </xsd:element>
    <xsd:element name="_dlc_ExpireDate" ma:index="22" nillable="true" ma:displayName="Expiration Date" ma:hidden="true" ma:internalName="_dlc_ExpireDate" ma:readOnly="false">
      <xsd:simpleType>
        <xsd:restriction base="dms:DateTime"/>
      </xsd:simpleType>
    </xsd:element>
    <xsd:element name="_vti_ItemDeclaredRecord" ma:index="25" nillable="true" ma:displayName="Declared Record" ma:hidden="true" ma:internalName="_vti_ItemDeclaredRecord" ma:readOnly="fals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f47d7f-edfa-45b4-a402-c61bb0106bbc" elementFormDefault="qualified">
    <xsd:import namespace="http://schemas.microsoft.com/office/2006/documentManagement/types"/>
    <xsd:import namespace="http://schemas.microsoft.com/office/infopath/2007/PartnerControls"/>
    <xsd:element name="Division" ma:index="2" ma:displayName="Division" ma:format="Dropdown" ma:internalName="Division" ma:readOnly="false">
      <xsd:simpleType>
        <xsd:restriction base="dms:Choice">
          <xsd:enumeration value="ASD"/>
          <xsd:enumeration value="AQPSD"/>
          <xsd:enumeration value="BARCU"/>
          <xsd:enumeration value="Chair"/>
          <xsd:enumeration value="ECCD"/>
          <xsd:enumeration value="ED"/>
          <xsd:enumeration value="EO"/>
          <xsd:enumeration value="ISD"/>
          <xsd:enumeration value="Legal"/>
          <xsd:enumeration value="MLD"/>
          <xsd:enumeration value="MSCD"/>
          <xsd:enumeration value="OCAP"/>
          <xsd:enumeration value="OIS"/>
          <xsd:enumeration value="RD"/>
          <xsd:enumeration value="STCD"/>
          <xsd:enumeration value="TTD"/>
          <xsd:enumeration value="AQPS"/>
        </xsd:restriction>
      </xsd:simpleType>
    </xsd:element>
    <xsd:element name="Assign_x0023_" ma:index="3" nillable="true" ma:displayName="Assign#" ma:indexed="true" ma:internalName="Assign_x0023_" ma:readOnly="false">
      <xsd:simpleType>
        <xsd:restriction base="dms:Text">
          <xsd:maxLength value="20"/>
        </xsd:restriction>
      </xsd:simpleType>
    </xsd:element>
    <xsd:element name="Status" ma:index="6" nillable="true" ma:displayName="Status" ma:default="Routing" ma:format="Dropdown" ma:indexed="true" ma:internalName="Status" ma:readOnly="false">
      <xsd:simpleType>
        <xsd:restriction base="dms:Choice">
          <xsd:enumeration value="Routing"/>
          <xsd:enumeration value="Complete"/>
        </xsd:restriction>
      </xsd:simpleType>
    </xsd:element>
    <xsd:element name="From" ma:index="7" nillable="true" ma:displayName="From" ma:description="Individual that added the document to the library" ma:internalName="From" ma:readOnly="false">
      <xsd:simpleType>
        <xsd:restriction base="dms:Text">
          <xsd:maxLength value="255"/>
        </xsd:restriction>
      </xsd:simpleType>
    </xsd:element>
    <xsd:element name="Comments" ma:index="15" nillable="true" ma:displayName="Comments" ma:internalName="Comments" ma:readOnly="false">
      <xsd:simpleType>
        <xsd:restriction base="dms:Note">
          <xsd:maxLength value="255"/>
        </xsd:restriction>
      </xsd:simpleType>
    </xsd:element>
    <xsd:element name="Board_x0020_Date" ma:index="19" nillable="true" ma:displayName="Board Date" ma:format="DateOnly" ma:indexed="true" ma:internalName="Board_x0020_Date">
      <xsd:simpleType>
        <xsd:restriction base="dms:DateTime"/>
      </xsd:simpleType>
    </xsd:element>
    <xsd:element name="Doc_x0020_Type" ma:index="20" nillable="true" ma:displayName="Doc Type" ma:format="Dropdown" ma:internalName="Doc_x0020_Type" ma:readOnly="false">
      <xsd:simpleType>
        <xsd:restriction base="dms:Choice">
          <xsd:enumeration value="15-Day Package"/>
          <xsd:enumeration value="399 Package"/>
          <xsd:enumeration value="COTB Document"/>
          <xsd:enumeration value="Final Rulemaking Package"/>
          <xsd:enumeration value="Non Regulatory Notice Package"/>
          <xsd:enumeration value="Regulatory Notice Package"/>
          <xsd:enumeration value="Resolution"/>
          <xsd:enumeration value="Section 100"/>
          <xsd:enumeration value="Rulemaking Calendar"/>
        </xsd:restriction>
      </xsd:simpleType>
    </xsd:element>
    <xsd:element name="SharedWithUsers" ma:index="28"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4" nillable="true" ma:displayName="Date Created" ma:default="[today]" ma:description="The date on which this resource was created" ma:format="DateOnly" ma:internalName="_DCDateCreated" ma:readOnly="false">
      <xsd:simpleType>
        <xsd:restriction base="dms:DateTime"/>
      </xsd:simpleType>
    </xsd:element>
    <xsd:element name="_EndDate" ma:index="8" nillable="true" ma:displayName="Due Date" ma:default="[today]" ma:format="DateOnly" ma:indexed="true" ma:internalName="_End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53cf8a9-81ff-4583-b76a-f8057a43c85c"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c5abed-06f6-4488-88be-eb94bdfd9c51" elementFormDefault="qualified">
    <xsd:import namespace="http://schemas.microsoft.com/office/2006/documentManagement/types"/>
    <xsd:import namespace="http://schemas.microsoft.com/office/infopath/2007/PartnerControls"/>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6f47d7f-edfa-45b4-a402-c61bb0106bbc">
      <UserInfo>
        <DisplayName>Carter, Sarah@ARB</DisplayName>
        <AccountId>639</AccountId>
        <AccountType/>
      </UserInfo>
    </SharedWithUsers>
    <Board_x0020_Date xmlns="86f47d7f-edfa-45b4-a402-c61bb0106bbc">2024-11-07T08:00:00+00:00</Board_x0020_Date>
    <Doc_x0020_Type xmlns="86f47d7f-edfa-45b4-a402-c61bb0106bbc" xsi:nil="true"/>
    <Division xmlns="86f47d7f-edfa-45b4-a402-c61bb0106bbc">ECCD</Division>
    <Comments xmlns="86f47d7f-edfa-45b4-a402-c61bb0106bbc" xsi:nil="true"/>
    <IconOverlay xmlns="http://schemas.microsoft.com/sharepoint/v4" xsi:nil="true"/>
    <_EndDate xmlns="http://schemas.microsoft.com/sharepoint/v3/fields">2024-09-27T07:00:00+00:00</_EndDate>
    <_dlc_ExpireDateSaved xmlns="http://schemas.microsoft.com/sharepoint/v3" xsi:nil="true"/>
    <Assign_x0023_ xmlns="86f47d7f-edfa-45b4-a402-c61bb0106bbc">41241</Assign_x0023_>
    <Status xmlns="86f47d7f-edfa-45b4-a402-c61bb0106bbc">Routing</Status>
    <From xmlns="86f47d7f-edfa-45b4-a402-c61bb0106bbc">Bradley Bechtold</From>
    <_dlc_ExpireDate xmlns="http://schemas.microsoft.com/sharepoint/v3" xsi:nil="true"/>
    <_vti_ItemDeclaredRecord xmlns="http://schemas.microsoft.com/sharepoint/v3" xsi:nil="true"/>
    <PublishingContact xmlns="http://schemas.microsoft.com/sharepoint/v3">
      <UserInfo>
        <DisplayName/>
        <AccountId xsi:nil="true"/>
        <AccountType/>
      </UserInfo>
    </PublishingContact>
    <_DCDateCreated xmlns="http://schemas.microsoft.com/sharepoint/v3/fields">2024-09-06T21:57:05+00:00</_DCDateCreated>
    <_dlc_DocId xmlns="a53cf8a9-81ff-4583-b76a-f8057a43c85c">55EAVHMDKNRW-1056933629-10691</_dlc_DocId>
    <_dlc_DocIdUrl xmlns="a53cf8a9-81ff-4583-b76a-f8057a43c85c">
      <Url>https://carb.sharepoint.com/lo/barcu/_layouts/15/DocIdRedir.aspx?ID=55EAVHMDKNRW-1056933629-10691</Url>
      <Description>55EAVHMDKNRW-1056933629-10691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FAF21-C536-4E39-A7F0-459FBF9C9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f47d7f-edfa-45b4-a402-c61bb0106bbc"/>
    <ds:schemaRef ds:uri="http://schemas.microsoft.com/sharepoint/v3/fields"/>
    <ds:schemaRef ds:uri="a53cf8a9-81ff-4583-b76a-f8057a43c85c"/>
    <ds:schemaRef ds:uri="http://schemas.microsoft.com/sharepoint/v4"/>
    <ds:schemaRef ds:uri="23c5abed-06f6-4488-88be-eb94bdfd9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92150-A0A7-48A0-ADA4-777F49B0C5A4}">
  <ds:schemaRefs>
    <ds:schemaRef ds:uri="http://schemas.microsoft.com/sharepoint/events"/>
  </ds:schemaRefs>
</ds:datastoreItem>
</file>

<file path=customXml/itemProps3.xml><?xml version="1.0" encoding="utf-8"?>
<ds:datastoreItem xmlns:ds="http://schemas.openxmlformats.org/officeDocument/2006/customXml" ds:itemID="{631D6A73-B17B-4865-BFFC-4EBB9670BC19}">
  <ds:schemaRefs>
    <ds:schemaRef ds:uri="http://schemas.microsoft.com/sharepoint/v3/contenttype/forms"/>
  </ds:schemaRefs>
</ds:datastoreItem>
</file>

<file path=customXml/itemProps4.xml><?xml version="1.0" encoding="utf-8"?>
<ds:datastoreItem xmlns:ds="http://schemas.openxmlformats.org/officeDocument/2006/customXml" ds:itemID="{740F94E1-4BC7-487C-85A0-F0F32D295AD1}">
  <ds:schemaRefs>
    <ds:schemaRef ds:uri="http://schemas.microsoft.com/office/2006/metadata/properties"/>
    <ds:schemaRef ds:uri="http://schemas.microsoft.com/office/infopath/2007/PartnerControls"/>
    <ds:schemaRef ds:uri="86f47d7f-edfa-45b4-a402-c61bb0106bbc"/>
    <ds:schemaRef ds:uri="http://schemas.microsoft.com/sharepoint/v4"/>
    <ds:schemaRef ds:uri="http://schemas.microsoft.com/sharepoint/v3/fields"/>
    <ds:schemaRef ds:uri="http://schemas.microsoft.com/sharepoint/v3"/>
    <ds:schemaRef ds:uri="a53cf8a9-81ff-4583-b76a-f8057a43c85c"/>
  </ds:schemaRefs>
</ds:datastoreItem>
</file>

<file path=customXml/itemProps5.xml><?xml version="1.0" encoding="utf-8"?>
<ds:datastoreItem xmlns:ds="http://schemas.openxmlformats.org/officeDocument/2006/customXml" ds:itemID="{065113A0-5157-40B6-AF10-EC0B2B9B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5386</Words>
  <Characters>30541</Characters>
  <Application>Microsoft Office Word</Application>
  <DocSecurity>0</DocSecurity>
  <Lines>727</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35495</CharactersWithSpaces>
  <SharedDoc>false</SharedDoc>
  <HLinks>
    <vt:vector size="18" baseType="variant">
      <vt:variant>
        <vt:i4>1376260</vt:i4>
      </vt:variant>
      <vt:variant>
        <vt:i4>6</vt:i4>
      </vt:variant>
      <vt:variant>
        <vt:i4>0</vt:i4>
      </vt:variant>
      <vt:variant>
        <vt:i4>5</vt:i4>
      </vt:variant>
      <vt:variant>
        <vt:lpwstr>https://login.arb.ca.gov/</vt:lpwstr>
      </vt:variant>
      <vt:variant>
        <vt:lpwstr/>
      </vt:variant>
      <vt:variant>
        <vt:i4>1376260</vt:i4>
      </vt:variant>
      <vt:variant>
        <vt:i4>3</vt:i4>
      </vt:variant>
      <vt:variant>
        <vt:i4>0</vt:i4>
      </vt:variant>
      <vt:variant>
        <vt:i4>5</vt:i4>
      </vt:variant>
      <vt:variant>
        <vt:lpwstr>https://login.arb.ca.gov/</vt:lpwstr>
      </vt:variant>
      <vt:variant>
        <vt:lpwstr/>
      </vt:variant>
      <vt:variant>
        <vt:i4>3801170</vt:i4>
      </vt:variant>
      <vt:variant>
        <vt:i4>0</vt:i4>
      </vt:variant>
      <vt:variant>
        <vt:i4>0</vt:i4>
      </vt:variant>
      <vt:variant>
        <vt:i4>5</vt:i4>
      </vt:variant>
      <vt:variant>
        <vt:lpwstr>mailto:onrld@arb.ca.gov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Monday, Scott@ARB</dc:creator>
  <cp:keywords/>
  <cp:lastModifiedBy>Monday, Scott@ARB</cp:lastModifiedBy>
  <cp:revision>4</cp:revision>
  <dcterms:created xsi:type="dcterms:W3CDTF">2024-10-09T22:32:00Z</dcterms:created>
  <dcterms:modified xsi:type="dcterms:W3CDTF">2024-10-10T15:02:00Z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0x010100580DC1C493420148916AA5280AC438CC</vt:lpwstr>
  </property>
  <property fmtid="{D5CDD505-2E9C-101B-9397-08002B2CF9AE}" pid="3" name="MediaServiceImageTags">
    <vt:lpwstr/>
  </property>
  <property fmtid="{D5CDD505-2E9C-101B-9397-08002B2CF9AE}" pid="4" name="_dlc_DocIdItemGuid">
    <vt:lpwstr>94fc5da9-d9a1-4711-be34-f72e0a2765a8</vt:lpwstr>
  </property>
  <property fmtid="{D5CDD505-2E9C-101B-9397-08002B2CF9AE}" pid="5" name="_docset_NoMedatataSyncRequired">
    <vt:lpwstr>False</vt:lpwstr>
  </property>
</Properties>
</file>