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78602" w14:textId="567197DF" w:rsidR="0022716A" w:rsidRPr="004D736E" w:rsidRDefault="0022716A" w:rsidP="00AA541C">
      <w:pPr>
        <w:pStyle w:val="Heading2"/>
        <w:numPr>
          <w:ilvl w:val="0"/>
          <w:numId w:val="0"/>
        </w:numPr>
        <w:jc w:val="center"/>
        <w:rPr>
          <w:rFonts w:ascii="Avenir LT Std 55 Roman" w:hAnsi="Avenir LT Std 55 Roman" w:cs="Arial"/>
          <w:sz w:val="38"/>
          <w:szCs w:val="38"/>
        </w:rPr>
      </w:pPr>
      <w:bookmarkStart w:id="0" w:name="_Hlk97284322"/>
      <w:r w:rsidRPr="004D736E">
        <w:rPr>
          <w:rFonts w:ascii="Avenir LT Std 55 Roman" w:hAnsi="Avenir LT Std 55 Roman"/>
          <w:sz w:val="34"/>
          <w:szCs w:val="36"/>
        </w:rPr>
        <w:t xml:space="preserve">ATTACHMENT </w:t>
      </w:r>
      <w:r w:rsidR="002E1123">
        <w:rPr>
          <w:rFonts w:ascii="Avenir LT Std 55 Roman" w:hAnsi="Avenir LT Std 55 Roman"/>
          <w:sz w:val="34"/>
          <w:szCs w:val="36"/>
        </w:rPr>
        <w:t>N</w:t>
      </w:r>
      <w:r w:rsidRPr="004D736E">
        <w:rPr>
          <w:rFonts w:ascii="Avenir LT Std 55 Roman" w:hAnsi="Avenir LT Std 55 Roman"/>
          <w:sz w:val="34"/>
          <w:szCs w:val="36"/>
        </w:rPr>
        <w:t>-2.</w:t>
      </w:r>
      <w:r w:rsidR="003402E6">
        <w:rPr>
          <w:rFonts w:ascii="Avenir LT Std 55 Roman" w:hAnsi="Avenir LT Std 55 Roman"/>
          <w:sz w:val="34"/>
          <w:szCs w:val="36"/>
        </w:rPr>
        <w:t>1</w:t>
      </w:r>
    </w:p>
    <w:p w14:paraId="7BECC32E" w14:textId="77777777" w:rsidR="0022716A" w:rsidRPr="004D736E" w:rsidRDefault="0022716A" w:rsidP="0022716A">
      <w:pPr>
        <w:spacing w:before="960"/>
        <w:jc w:val="center"/>
        <w:rPr>
          <w:rFonts w:ascii="Avenir LT Std 55 Roman" w:hAnsi="Avenir LT Std 55 Roman" w:cs="Arial"/>
        </w:rPr>
      </w:pPr>
      <w:r w:rsidRPr="004D736E">
        <w:rPr>
          <w:rFonts w:ascii="Avenir LT Std 55 Roman" w:hAnsi="Avenir LT Std 55 Roman" w:cs="Arial"/>
        </w:rPr>
        <w:t>California Environmental Protection Agency</w:t>
      </w:r>
    </w:p>
    <w:p w14:paraId="4508AE5A" w14:textId="77777777" w:rsidR="0022716A" w:rsidRPr="004D736E" w:rsidRDefault="0022716A" w:rsidP="0022716A">
      <w:pPr>
        <w:jc w:val="center"/>
        <w:rPr>
          <w:rFonts w:ascii="Avenir LT Std 55 Roman" w:hAnsi="Avenir LT Std 55 Roman" w:cs="Arial"/>
        </w:rPr>
      </w:pPr>
      <w:r w:rsidRPr="004D736E">
        <w:rPr>
          <w:rFonts w:ascii="Avenir LT Std 55 Roman" w:hAnsi="Avenir LT Std 55 Roman" w:cs="Arial"/>
        </w:rPr>
        <w:t>AIR RESOURCES BOARD</w:t>
      </w:r>
    </w:p>
    <w:p w14:paraId="7915893C" w14:textId="77777777" w:rsidR="0022716A" w:rsidRPr="004D736E" w:rsidRDefault="0022716A" w:rsidP="0022716A">
      <w:pPr>
        <w:spacing w:before="840"/>
        <w:jc w:val="center"/>
        <w:rPr>
          <w:rFonts w:ascii="Avenir LT Std 55 Roman" w:hAnsi="Avenir LT Std 55 Roman" w:cs="Arial"/>
          <w:b/>
          <w:bCs/>
          <w:sz w:val="28"/>
          <w:szCs w:val="28"/>
        </w:rPr>
      </w:pPr>
      <w:r w:rsidRPr="004D736E">
        <w:rPr>
          <w:rFonts w:ascii="Avenir LT Std 55 Roman" w:hAnsi="Avenir LT Std 55 Roman" w:cs="Arial"/>
          <w:b/>
          <w:bCs/>
          <w:sz w:val="28"/>
          <w:szCs w:val="28"/>
        </w:rPr>
        <w:t>PROPOSED 15-Day Changes</w:t>
      </w:r>
    </w:p>
    <w:p w14:paraId="4A3EBB22" w14:textId="5BF6F9AD" w:rsidR="0022716A" w:rsidRPr="004D736E" w:rsidRDefault="0022716A" w:rsidP="0022716A">
      <w:pPr>
        <w:pStyle w:val="BodyText"/>
        <w:spacing w:before="720"/>
        <w:jc w:val="center"/>
        <w:rPr>
          <w:rFonts w:ascii="Avenir LT Std 55 Roman" w:hAnsi="Avenir LT Std 55 Roman"/>
        </w:rPr>
      </w:pPr>
      <w:r w:rsidRPr="0022716A">
        <w:rPr>
          <w:rFonts w:ascii="Avenir LT Std 55 Roman" w:hAnsi="Avenir LT Std 55 Roman"/>
        </w:rPr>
        <w:t>CALIFORNIA TEST PROCEDURES FOR 2026 AND SUBSEQUENT MODEL YEAR ZERO-EMISSION VEHICLES AND PLUG-IN HYBRID ELECTRIC VEHICLES, IN THE PASSENGER CAR, LIGHT-DUTY TRUCK AND MEDIUM-DUTY VEHICLE CLASSES</w:t>
      </w:r>
    </w:p>
    <w:p w14:paraId="639DD666" w14:textId="77777777" w:rsidR="0022716A" w:rsidRPr="004D736E" w:rsidRDefault="0022716A" w:rsidP="003402E6">
      <w:pPr>
        <w:spacing w:before="1080"/>
        <w:ind w:left="2160"/>
        <w:rPr>
          <w:rFonts w:ascii="Avenir LT Std 55 Roman" w:hAnsi="Avenir LT Std 55 Roman" w:cs="Arial"/>
          <w:szCs w:val="24"/>
        </w:rPr>
      </w:pPr>
      <w:r w:rsidRPr="004D736E">
        <w:rPr>
          <w:rFonts w:ascii="Avenir LT Std 55 Roman" w:hAnsi="Avenir LT Std 55 Roman" w:cs="Arial"/>
        </w:rPr>
        <w:t>Adopted:</w:t>
      </w:r>
      <w:r w:rsidRPr="004D736E">
        <w:rPr>
          <w:rFonts w:ascii="Avenir LT Std 55 Roman" w:hAnsi="Avenir LT Std 55 Roman" w:cs="Arial"/>
        </w:rPr>
        <w:tab/>
        <w:t>[INSERT DATE OF ADOPTION]</w:t>
      </w:r>
    </w:p>
    <w:p w14:paraId="0AA9CD1B" w14:textId="7B8B9F93" w:rsidR="0022716A" w:rsidRPr="00432FB3" w:rsidRDefault="00432FB3" w:rsidP="00432FB3">
      <w:pPr>
        <w:rPr>
          <w:rFonts w:ascii="Avenir LT Std 55 Roman" w:eastAsia="Calibri" w:hAnsi="Avenir LT Std 55 Roman" w:cs="Times New Roman"/>
          <w:szCs w:val="24"/>
        </w:rPr>
      </w:pPr>
      <w:r>
        <w:rPr>
          <w:rFonts w:ascii="Avenir LT Std 55 Roman" w:eastAsia="Calibri" w:hAnsi="Avenir LT Std 55 Roman" w:cs="Times New Roman"/>
          <w:szCs w:val="24"/>
        </w:rPr>
        <w:br/>
      </w:r>
      <w:r>
        <w:rPr>
          <w:rFonts w:ascii="Avenir LT Std 55 Roman" w:eastAsia="Calibri" w:hAnsi="Avenir LT Std 55 Roman" w:cs="Times New Roman"/>
          <w:szCs w:val="24"/>
        </w:rPr>
        <w:br/>
      </w:r>
      <w:r>
        <w:rPr>
          <w:rFonts w:ascii="Avenir LT Std 55 Roman" w:eastAsia="Calibri" w:hAnsi="Avenir LT Std 55 Roman" w:cs="Times New Roman"/>
          <w:szCs w:val="24"/>
        </w:rPr>
        <w:br/>
      </w:r>
      <w:r w:rsidR="003402E6" w:rsidRPr="000A26D5">
        <w:rPr>
          <w:rFonts w:ascii="Avenir LT Std 55 Roman" w:eastAsia="Calibri" w:hAnsi="Avenir LT Std 55 Roman" w:cs="Times New Roman"/>
          <w:szCs w:val="24"/>
        </w:rPr>
        <w:t>[</w:t>
      </w:r>
      <w:r w:rsidR="003402E6" w:rsidRPr="001F5942">
        <w:rPr>
          <w:rFonts w:ascii="Avenir LT Std 55 Roman" w:hAnsi="Avenir LT Std 55 Roman"/>
        </w:rPr>
        <w:t xml:space="preserve">Note: </w:t>
      </w:r>
      <w:r w:rsidR="003402E6" w:rsidRPr="3F133238">
        <w:rPr>
          <w:rFonts w:ascii="Avenir LT Std 55 Roman" w:hAnsi="Avenir LT Std 55 Roman"/>
        </w:rPr>
        <w:t xml:space="preserve">The proposed modifications, referred to as 15-Day Changes, to the originally proposed </w:t>
      </w:r>
      <w:r w:rsidR="003402E6">
        <w:rPr>
          <w:rFonts w:ascii="Avenir LT Std 55 Roman" w:hAnsi="Avenir LT Std 55 Roman"/>
        </w:rPr>
        <w:t>test procedures</w:t>
      </w:r>
      <w:r w:rsidR="003402E6" w:rsidRPr="3F133238">
        <w:rPr>
          <w:rFonts w:ascii="Avenir LT Std 55 Roman" w:hAnsi="Avenir LT Std 55 Roman"/>
        </w:rPr>
        <w:t xml:space="preserve"> are shown below. </w:t>
      </w:r>
      <w:r w:rsidR="003402E6" w:rsidRPr="759CE894">
        <w:rPr>
          <w:rFonts w:ascii="Avenir LT Std 55 Roman" w:hAnsi="Avenir LT Std 55 Roman"/>
        </w:rPr>
        <w:t>The 15-</w:t>
      </w:r>
      <w:r w:rsidR="003402E6">
        <w:rPr>
          <w:rFonts w:ascii="Avenir LT Std 55 Roman" w:hAnsi="Avenir LT Std 55 Roman"/>
        </w:rPr>
        <w:t>D</w:t>
      </w:r>
      <w:r w:rsidR="003402E6" w:rsidRPr="759CE894">
        <w:rPr>
          <w:rFonts w:ascii="Avenir LT Std 55 Roman" w:hAnsi="Avenir LT Std 55 Roman"/>
        </w:rPr>
        <w:t xml:space="preserve">ay </w:t>
      </w:r>
      <w:r w:rsidR="003402E6">
        <w:rPr>
          <w:rFonts w:ascii="Avenir LT Std 55 Roman" w:hAnsi="Avenir LT Std 55 Roman"/>
        </w:rPr>
        <w:t>C</w:t>
      </w:r>
      <w:r w:rsidR="003402E6" w:rsidRPr="3F133238">
        <w:rPr>
          <w:rFonts w:ascii="Avenir LT Std 55 Roman" w:hAnsi="Avenir LT Std 55 Roman"/>
        </w:rPr>
        <w:t xml:space="preserve">hanges </w:t>
      </w:r>
      <w:r w:rsidR="003402E6" w:rsidRPr="759CE894">
        <w:rPr>
          <w:rFonts w:ascii="Avenir LT Std 55 Roman" w:hAnsi="Avenir LT Std 55 Roman"/>
        </w:rPr>
        <w:t xml:space="preserve">are </w:t>
      </w:r>
      <w:r w:rsidR="003402E6" w:rsidRPr="001F5942">
        <w:rPr>
          <w:rFonts w:ascii="Avenir LT Std 55 Roman" w:hAnsi="Avenir LT Std 55 Roman"/>
        </w:rPr>
        <w:t>provided in a tracked changes format to improve the accessibility</w:t>
      </w:r>
      <w:r w:rsidR="003402E6">
        <w:rPr>
          <w:rFonts w:ascii="Avenir LT Std 55 Roman" w:hAnsi="Avenir LT Std 55 Roman"/>
        </w:rPr>
        <w:t xml:space="preserve"> and readability</w:t>
      </w:r>
      <w:r w:rsidR="003402E6" w:rsidRPr="001F5942">
        <w:rPr>
          <w:rFonts w:ascii="Avenir LT Std 55 Roman" w:hAnsi="Avenir LT Std 55 Roman"/>
        </w:rPr>
        <w:t xml:space="preserve"> of the regulatory text. </w:t>
      </w:r>
      <w:r w:rsidR="003402E6" w:rsidRPr="2DCB6AEC">
        <w:rPr>
          <w:rFonts w:ascii="Avenir LT Std 55 Roman" w:hAnsi="Avenir LT Std 55 Roman"/>
        </w:rPr>
        <w:t>The initially</w:t>
      </w:r>
      <w:r w:rsidR="003402E6">
        <w:rPr>
          <w:rFonts w:ascii="Avenir LT Std 55 Roman" w:hAnsi="Avenir LT Std 55 Roman"/>
        </w:rPr>
        <w:t xml:space="preserve"> </w:t>
      </w:r>
      <w:r w:rsidR="003402E6" w:rsidRPr="001F5942">
        <w:rPr>
          <w:rFonts w:ascii="Avenir LT Std 55 Roman" w:hAnsi="Avenir LT Std 55 Roman"/>
        </w:rPr>
        <w:t>proposed amendments</w:t>
      </w:r>
      <w:r w:rsidR="003402E6" w:rsidRPr="003A15D4">
        <w:rPr>
          <w:rFonts w:ascii="Avenir LT Std 55 Roman" w:hAnsi="Avenir LT Std 55 Roman"/>
        </w:rPr>
        <w:t xml:space="preserve"> </w:t>
      </w:r>
      <w:r w:rsidR="003402E6" w:rsidRPr="3F133238">
        <w:rPr>
          <w:rFonts w:ascii="Avenir LT Std 55 Roman" w:hAnsi="Avenir LT Std 55 Roman"/>
        </w:rPr>
        <w:t>that were made available for public comment for at least 45 days, referred to as the 45-Day Changes,</w:t>
      </w:r>
      <w:r w:rsidR="003402E6">
        <w:rPr>
          <w:rFonts w:ascii="Avenir LT Std 55 Roman" w:hAnsi="Avenir LT Std 55 Roman"/>
        </w:rPr>
        <w:t xml:space="preserve"> </w:t>
      </w:r>
      <w:r w:rsidR="003402E6" w:rsidRPr="001F5942">
        <w:rPr>
          <w:rFonts w:ascii="Avenir LT Std 55 Roman" w:hAnsi="Avenir LT Std 55 Roman"/>
        </w:rPr>
        <w:t xml:space="preserve">are incorporated into </w:t>
      </w:r>
      <w:r w:rsidR="003402E6">
        <w:rPr>
          <w:rFonts w:ascii="Avenir LT Std 55 Roman" w:hAnsi="Avenir LT Std 55 Roman"/>
        </w:rPr>
        <w:t>this</w:t>
      </w:r>
      <w:r w:rsidR="003402E6" w:rsidRPr="001F5942">
        <w:rPr>
          <w:rFonts w:ascii="Avenir LT Std 55 Roman" w:hAnsi="Avenir LT Std 55 Roman"/>
        </w:rPr>
        <w:t xml:space="preserve"> </w:t>
      </w:r>
      <w:r w:rsidR="003402E6">
        <w:rPr>
          <w:rFonts w:ascii="Avenir LT Std 55 Roman" w:hAnsi="Avenir LT Std 55 Roman"/>
        </w:rPr>
        <w:t>version as plain, clean text</w:t>
      </w:r>
      <w:r w:rsidR="003402E6" w:rsidRPr="002E4095">
        <w:rPr>
          <w:rFonts w:ascii="Avenir LT Std 55 Roman" w:hAnsi="Avenir LT Std 55 Roman"/>
        </w:rPr>
        <w:t xml:space="preserve"> </w:t>
      </w:r>
      <w:r w:rsidR="003402E6" w:rsidRPr="3F133238">
        <w:rPr>
          <w:rFonts w:ascii="Avenir LT Std 55 Roman" w:hAnsi="Avenir LT Std 55 Roman"/>
        </w:rPr>
        <w:t>because they are not being made available for public comment by this notice. The</w:t>
      </w:r>
      <w:r w:rsidR="003402E6">
        <w:t xml:space="preserve"> </w:t>
      </w:r>
      <w:r w:rsidR="003402E6" w:rsidRPr="3F133238">
        <w:rPr>
          <w:rFonts w:ascii="Avenir LT Std 55 Roman" w:hAnsi="Avenir LT Std 55 Roman"/>
        </w:rPr>
        <w:t>Proposed 15-day Changes are shown in tracked changes and are made public with this Notice and available for comment.</w:t>
      </w:r>
      <w:r w:rsidR="003402E6" w:rsidRPr="001F5942">
        <w:rPr>
          <w:rFonts w:ascii="Avenir LT Std 55 Roman" w:hAnsi="Avenir LT Std 55 Roman"/>
        </w:rPr>
        <w:t xml:space="preserve"> </w:t>
      </w:r>
      <w:r w:rsidR="003402E6" w:rsidRPr="00D708F8">
        <w:rPr>
          <w:rFonts w:ascii="Avenir LT Std 55 Roman" w:hAnsi="Avenir LT Std 55 Roman"/>
        </w:rPr>
        <w:t>To review this document in a clean format (no underline or strikeout to show changes), please select “Simple Markup” or “No Markup</w:t>
      </w:r>
      <w:r w:rsidR="003402E6">
        <w:rPr>
          <w:rFonts w:ascii="Avenir LT Std 55 Roman" w:hAnsi="Avenir LT Std 55 Roman"/>
        </w:rPr>
        <w:t>,</w:t>
      </w:r>
      <w:r w:rsidR="003402E6" w:rsidRPr="00D708F8">
        <w:rPr>
          <w:rFonts w:ascii="Avenir LT Std 55 Roman" w:hAnsi="Avenir LT Std 55 Roman"/>
        </w:rPr>
        <w:t xml:space="preserve">” </w:t>
      </w:r>
      <w:r w:rsidR="003402E6">
        <w:rPr>
          <w:rFonts w:ascii="Avenir LT Std 55 Roman" w:hAnsi="Avenir LT Std 55 Roman"/>
        </w:rPr>
        <w:t xml:space="preserve">or accept all changes </w:t>
      </w:r>
      <w:r w:rsidR="003402E6" w:rsidRPr="00D708F8">
        <w:rPr>
          <w:rFonts w:ascii="Avenir LT Std 55 Roman" w:hAnsi="Avenir LT Std 55 Roman"/>
        </w:rPr>
        <w:t xml:space="preserve">in Microsoft Word’s Review menu. You can also change the view to </w:t>
      </w:r>
      <w:r w:rsidR="003402E6" w:rsidRPr="3F133238">
        <w:rPr>
          <w:rFonts w:ascii="Avenir LT Std 55 Roman" w:hAnsi="Avenir LT Std 55 Roman"/>
        </w:rPr>
        <w:t>initially-proposed 45-Day Changes (originally proposed regulatory text prior to proposed modifications)</w:t>
      </w:r>
      <w:r w:rsidR="003402E6">
        <w:rPr>
          <w:rFonts w:ascii="Avenir LT Std 55 Roman" w:hAnsi="Avenir LT Std 55 Roman"/>
        </w:rPr>
        <w:t xml:space="preserve"> </w:t>
      </w:r>
      <w:r w:rsidR="003402E6" w:rsidRPr="00D708F8">
        <w:rPr>
          <w:rFonts w:ascii="Avenir LT Std 55 Roman" w:hAnsi="Avenir LT Std 55 Roman"/>
        </w:rPr>
        <w:t>by selecting “Original”</w:t>
      </w:r>
      <w:r w:rsidR="003402E6">
        <w:rPr>
          <w:rFonts w:ascii="Avenir LT Std 55 Roman" w:hAnsi="Avenir LT Std 55 Roman"/>
        </w:rPr>
        <w:t xml:space="preserve"> or rejecting all tracked changes</w:t>
      </w:r>
      <w:r w:rsidR="003402E6" w:rsidRPr="00D708F8">
        <w:rPr>
          <w:rFonts w:ascii="Avenir LT Std 55 Roman" w:hAnsi="Avenir LT Std 55 Roman"/>
        </w:rPr>
        <w:t xml:space="preserve">. Additionally, “Advanced Track Changes Options” will allow for further options regarding color and other markings. </w:t>
      </w:r>
      <w:hyperlink r:id="rId12" w:history="1">
        <w:r w:rsidR="003402E6" w:rsidRPr="00D708F8">
          <w:rPr>
            <w:rStyle w:val="Hyperlink"/>
            <w:rFonts w:ascii="Avenir LT Std 55 Roman" w:hAnsi="Avenir LT Std 55 Roman"/>
          </w:rPr>
          <w:t>Instructions on using/viewing Track Changes can be found here</w:t>
        </w:r>
      </w:hyperlink>
      <w:r w:rsidR="003402E6" w:rsidRPr="3F133238">
        <w:rPr>
          <w:rFonts w:ascii="Avenir LT Std 55 Roman" w:hAnsi="Avenir LT Std 55 Roman"/>
        </w:rPr>
        <w:t>.</w:t>
      </w:r>
      <w:r w:rsidR="003402E6">
        <w:rPr>
          <w:rFonts w:ascii="Avenir LT Std 55 Roman" w:hAnsi="Avenir LT Std 55 Roman"/>
        </w:rPr>
        <w:t xml:space="preserve"> The 15-Day Changes are being presented in two versions. </w:t>
      </w:r>
      <w:r w:rsidR="003402E6" w:rsidRPr="3F133238">
        <w:rPr>
          <w:rFonts w:ascii="Avenir LT Std 55 Roman" w:hAnsi="Avenir LT Std 55 Roman"/>
        </w:rPr>
        <w:t xml:space="preserve">This version of the Proposed 15-Day Changes also </w:t>
      </w:r>
      <w:r w:rsidR="003402E6" w:rsidRPr="3F133238">
        <w:rPr>
          <w:rFonts w:ascii="Avenir LT Std 55 Roman" w:eastAsia="Calibri" w:hAnsi="Avenir LT Std 55 Roman" w:cs="Times New Roman"/>
        </w:rPr>
        <w:t xml:space="preserve">complies with Government Code, sections 11346.2 subdivision (a)(3), </w:t>
      </w:r>
      <w:r w:rsidR="003402E6" w:rsidRPr="3F133238">
        <w:rPr>
          <w:rFonts w:ascii="Avenir LT Std 55 Roman" w:hAnsi="Avenir LT Std 55 Roman"/>
        </w:rPr>
        <w:t>and 11346.8, subdivision (c).</w:t>
      </w:r>
      <w:r w:rsidR="003402E6">
        <w:rPr>
          <w:rFonts w:ascii="Avenir LT Std 55 Roman" w:hAnsi="Avenir LT Std 55 Roman"/>
        </w:rPr>
        <w:t xml:space="preserve"> The other version is N</w:t>
      </w:r>
      <w:r w:rsidR="003402E6" w:rsidRPr="3F133238">
        <w:rPr>
          <w:rFonts w:ascii="Avenir LT Std 55 Roman" w:hAnsi="Avenir LT Std 55 Roman"/>
        </w:rPr>
        <w:t>-2</w:t>
      </w:r>
      <w:r w:rsidR="003402E6">
        <w:rPr>
          <w:rFonts w:ascii="Avenir LT Std 55 Roman" w:hAnsi="Avenir LT Std 55 Roman"/>
        </w:rPr>
        <w:t>.</w:t>
      </w:r>
      <w:r w:rsidR="003402E6" w:rsidRPr="000A26D5">
        <w:rPr>
          <w:rFonts w:ascii="Avenir LT Std 55 Roman" w:eastAsia="Calibri" w:hAnsi="Avenir LT Std 55 Roman" w:cs="Times New Roman"/>
          <w:szCs w:val="24"/>
        </w:rPr>
        <w:t>]</w:t>
      </w:r>
    </w:p>
    <w:p w14:paraId="3F48F772" w14:textId="32ABD230" w:rsidR="00F54AFF" w:rsidRPr="0022716A" w:rsidRDefault="00F54AFF" w:rsidP="0022716A">
      <w:pPr>
        <w:spacing w:after="0" w:line="240" w:lineRule="auto"/>
        <w:textAlignment w:val="baseline"/>
        <w:rPr>
          <w:rFonts w:ascii="Avenir LT Std 55 Roman" w:eastAsia="Times New Roman" w:hAnsi="Avenir LT Std 55 Roman" w:cs="Segoe UI"/>
          <w:szCs w:val="24"/>
        </w:rPr>
      </w:pPr>
      <w:r w:rsidRPr="0022716A">
        <w:rPr>
          <w:rFonts w:ascii="Avenir LT Std 55 Roman" w:eastAsia="Times New Roman" w:hAnsi="Avenir LT Std 55 Roman" w:cs="Arial"/>
          <w:szCs w:val="24"/>
        </w:rPr>
        <w:lastRenderedPageBreak/>
        <w:t>NOTE:  This document is incorporated by reference in section 1962.4, title 13, California Code of Regulations (CCR).  Additional requirements necessary to complete an application for certification of zero-emission vehicles and plug-in hybrid electric vehicles are contained in other documents that are designed to be used in conjunction with this document.  These other documents include:   </w:t>
      </w:r>
    </w:p>
    <w:p w14:paraId="6D49A4A2" w14:textId="77777777" w:rsidR="00F54AFF" w:rsidRPr="0022716A" w:rsidRDefault="00F54AFF" w:rsidP="00F54AFF">
      <w:pPr>
        <w:spacing w:after="0" w:line="240" w:lineRule="auto"/>
        <w:textAlignment w:val="baseline"/>
        <w:rPr>
          <w:rFonts w:ascii="Avenir LT Std 55 Roman" w:eastAsia="Times New Roman" w:hAnsi="Avenir LT Std 55 Roman" w:cs="Segoe UI"/>
          <w:szCs w:val="24"/>
        </w:rPr>
      </w:pPr>
      <w:r w:rsidRPr="0022716A">
        <w:rPr>
          <w:rFonts w:ascii="Avenir LT Std 55 Roman" w:eastAsia="Times New Roman" w:hAnsi="Avenir LT Std 55 Roman" w:cs="Arial"/>
          <w:szCs w:val="24"/>
        </w:rPr>
        <w:t> </w:t>
      </w:r>
    </w:p>
    <w:p w14:paraId="3D3DBAFC" w14:textId="6BDCC247" w:rsidR="00F54AFF" w:rsidRPr="0022716A" w:rsidRDefault="00F54AFF" w:rsidP="00CE40AE">
      <w:pPr>
        <w:pStyle w:val="ListParagraph"/>
        <w:numPr>
          <w:ilvl w:val="0"/>
          <w:numId w:val="6"/>
        </w:numPr>
        <w:textAlignment w:val="baseline"/>
        <w:rPr>
          <w:rFonts w:ascii="Avenir LT Std 55 Roman" w:eastAsia="Times New Roman" w:hAnsi="Avenir LT Std 55 Roman"/>
          <w:szCs w:val="24"/>
        </w:rPr>
      </w:pPr>
      <w:r w:rsidRPr="0022716A">
        <w:rPr>
          <w:rFonts w:ascii="Avenir LT Std 55 Roman" w:hAnsi="Avenir LT Std 55 Roman"/>
          <w:szCs w:val="24"/>
        </w:rPr>
        <w:t>"California 2026 and Subsequent Model Criteria Pollutant Exhaust Emission Standards and Test Procedures for Passenger Cars, Light-Duty Trucks, and Medium-Duty Vehicles":</w:t>
      </w:r>
    </w:p>
    <w:p w14:paraId="043B3130" w14:textId="77777777" w:rsidR="00F54AFF" w:rsidRPr="0022716A" w:rsidRDefault="00F54AFF" w:rsidP="00F54AFF">
      <w:pPr>
        <w:pStyle w:val="ListParagraph"/>
        <w:ind w:left="720" w:firstLine="0"/>
        <w:textAlignment w:val="baseline"/>
        <w:rPr>
          <w:rFonts w:ascii="Avenir LT Std 55 Roman" w:eastAsia="Times New Roman" w:hAnsi="Avenir LT Std 55 Roman"/>
          <w:szCs w:val="24"/>
        </w:rPr>
      </w:pPr>
    </w:p>
    <w:p w14:paraId="69ADE452" w14:textId="6EE23C42" w:rsidR="00F54AFF" w:rsidRPr="0022716A" w:rsidRDefault="00B749ED" w:rsidP="00CE40AE">
      <w:pPr>
        <w:pStyle w:val="ListParagraph"/>
        <w:numPr>
          <w:ilvl w:val="0"/>
          <w:numId w:val="6"/>
        </w:numPr>
        <w:textAlignment w:val="baseline"/>
        <w:rPr>
          <w:rFonts w:ascii="Avenir LT Std 55 Roman" w:eastAsiaTheme="minorEastAsia" w:hAnsi="Avenir LT Std 55 Roman" w:cstheme="minorBidi"/>
          <w:szCs w:val="24"/>
        </w:rPr>
      </w:pPr>
      <w:r w:rsidRPr="0022716A">
        <w:rPr>
          <w:rFonts w:ascii="Avenir LT Std 55 Roman" w:eastAsia="Times New Roman" w:hAnsi="Avenir LT Std 55 Roman"/>
          <w:szCs w:val="24"/>
        </w:rPr>
        <w:t>“California Evaporative Emission Standards and Test Procedures for 2026 and Subsequent Model Year Passenger Cars, Light-Duty Trucks, Medium-Duty Vehicles, and Heavy-Duty</w:t>
      </w:r>
      <w:r w:rsidRPr="0022716A">
        <w:rPr>
          <w:rFonts w:ascii="Avenir LT Std 55 Roman" w:hAnsi="Avenir LT Std 55 Roman"/>
          <w:szCs w:val="24"/>
        </w:rPr>
        <w:t xml:space="preserve"> Vehicles” (incorporated by reference in </w:t>
      </w:r>
      <w:r w:rsidRPr="0022716A">
        <w:rPr>
          <w:rFonts w:ascii="Avenir LT Std 55 Roman" w:eastAsia="Times New Roman" w:hAnsi="Avenir LT Std 55 Roman"/>
          <w:szCs w:val="24"/>
        </w:rPr>
        <w:t>section 1976(c), title 13, CCR);</w:t>
      </w:r>
      <w:r w:rsidR="02867AE2" w:rsidRPr="0022716A">
        <w:rPr>
          <w:rFonts w:ascii="Avenir LT Std 55 Roman" w:eastAsia="Times New Roman" w:hAnsi="Avenir LT Std 55 Roman"/>
          <w:szCs w:val="24"/>
        </w:rPr>
        <w:t xml:space="preserve"> </w:t>
      </w:r>
      <w:r w:rsidR="20BC4F57" w:rsidRPr="0022716A">
        <w:rPr>
          <w:rFonts w:ascii="Avenir LT Std 55 Roman" w:eastAsia="Times New Roman" w:hAnsi="Avenir LT Std 55 Roman"/>
          <w:szCs w:val="24"/>
        </w:rPr>
        <w:t> </w:t>
      </w:r>
    </w:p>
    <w:p w14:paraId="4F1D172C" w14:textId="77777777" w:rsidR="00F54AFF" w:rsidRPr="0022716A" w:rsidRDefault="00F54AFF" w:rsidP="00F54AFF">
      <w:pPr>
        <w:spacing w:after="0" w:line="240" w:lineRule="auto"/>
        <w:ind w:firstLine="60"/>
        <w:textAlignment w:val="baseline"/>
        <w:rPr>
          <w:rFonts w:ascii="Avenir LT Std 55 Roman" w:eastAsia="Times New Roman" w:hAnsi="Avenir LT Std 55 Roman" w:cs="Segoe UI"/>
          <w:szCs w:val="24"/>
        </w:rPr>
      </w:pPr>
    </w:p>
    <w:p w14:paraId="2A0ED6B7" w14:textId="77777777" w:rsidR="00F54AFF" w:rsidRPr="0022716A" w:rsidRDefault="00F54AFF" w:rsidP="00CE40AE">
      <w:pPr>
        <w:pStyle w:val="ListParagraph"/>
        <w:numPr>
          <w:ilvl w:val="0"/>
          <w:numId w:val="6"/>
        </w:numPr>
        <w:textAlignment w:val="baseline"/>
        <w:rPr>
          <w:rFonts w:ascii="Avenir LT Std 55 Roman" w:eastAsia="Times New Roman" w:hAnsi="Avenir LT Std 55 Roman" w:cs="Segoe UI"/>
          <w:szCs w:val="24"/>
        </w:rPr>
      </w:pPr>
      <w:r w:rsidRPr="0022716A">
        <w:rPr>
          <w:rFonts w:ascii="Avenir LT Std 55 Roman" w:eastAsia="Times New Roman" w:hAnsi="Avenir LT Std 55 Roman"/>
          <w:szCs w:val="24"/>
        </w:rPr>
        <w:t>“California Refueling Emission Standards and Test Procedures for 2001 and Subsequent Model Motor Vehicles” (incorporated by reference in CCR, title 13 section 1978(b)); </w:t>
      </w:r>
    </w:p>
    <w:p w14:paraId="164FFB42" w14:textId="77777777" w:rsidR="00F54AFF" w:rsidRPr="0022716A" w:rsidRDefault="00F54AFF" w:rsidP="00F54AFF">
      <w:pPr>
        <w:spacing w:after="0" w:line="240" w:lineRule="auto"/>
        <w:ind w:firstLine="60"/>
        <w:textAlignment w:val="baseline"/>
        <w:rPr>
          <w:rFonts w:ascii="Avenir LT Std 55 Roman" w:eastAsia="Times New Roman" w:hAnsi="Avenir LT Std 55 Roman" w:cs="Segoe UI"/>
          <w:szCs w:val="24"/>
        </w:rPr>
      </w:pPr>
    </w:p>
    <w:p w14:paraId="1566BF1D" w14:textId="00891523" w:rsidR="00F54AFF" w:rsidRPr="0022716A" w:rsidRDefault="00944445" w:rsidP="00CE40AE">
      <w:pPr>
        <w:pStyle w:val="ListParagraph"/>
        <w:numPr>
          <w:ilvl w:val="0"/>
          <w:numId w:val="6"/>
        </w:numPr>
        <w:textAlignment w:val="baseline"/>
        <w:rPr>
          <w:rFonts w:ascii="Avenir LT Std 55 Roman" w:eastAsia="Times New Roman" w:hAnsi="Avenir LT Std 55 Roman" w:cs="Segoe UI"/>
          <w:szCs w:val="24"/>
        </w:rPr>
      </w:pPr>
      <w:ins w:id="1" w:author="Proposed 15-Day Changes" w:date="2022-07-11T14:21:00Z">
        <w:r w:rsidRPr="0022716A">
          <w:rPr>
            <w:rFonts w:ascii="Avenir LT Std 55 Roman" w:eastAsia="Times New Roman" w:hAnsi="Avenir LT Std 55 Roman"/>
            <w:szCs w:val="24"/>
            <w:lang w:val="fr-FR"/>
          </w:rPr>
          <w:t>"</w:t>
        </w:r>
      </w:ins>
      <w:r w:rsidR="00F54AFF" w:rsidRPr="0022716A">
        <w:rPr>
          <w:rFonts w:ascii="Avenir LT Std 55 Roman" w:eastAsia="Times New Roman" w:hAnsi="Avenir LT Std 55 Roman"/>
          <w:szCs w:val="24"/>
          <w:lang w:val="fr-FR"/>
        </w:rPr>
        <w:t>OBD II</w:t>
      </w:r>
      <w:ins w:id="2" w:author="Proposed 15-Day Changes" w:date="2022-07-11T14:21:00Z">
        <w:r w:rsidRPr="0022716A">
          <w:rPr>
            <w:rFonts w:ascii="Avenir LT Std 55 Roman" w:eastAsia="Times New Roman" w:hAnsi="Avenir LT Std 55 Roman"/>
            <w:szCs w:val="24"/>
            <w:lang w:val="fr-FR"/>
          </w:rPr>
          <w:t>"</w:t>
        </w:r>
      </w:ins>
      <w:r w:rsidR="00F54AFF" w:rsidRPr="0022716A">
        <w:rPr>
          <w:rFonts w:ascii="Avenir LT Std 55 Roman" w:eastAsia="Times New Roman" w:hAnsi="Avenir LT Std 55 Roman"/>
          <w:szCs w:val="24"/>
          <w:lang w:val="fr-FR"/>
        </w:rPr>
        <w:t xml:space="preserve"> (CCR, </w:t>
      </w:r>
      <w:proofErr w:type="spellStart"/>
      <w:r w:rsidR="00F54AFF" w:rsidRPr="0022716A">
        <w:rPr>
          <w:rFonts w:ascii="Avenir LT Std 55 Roman" w:eastAsia="Times New Roman" w:hAnsi="Avenir LT Std 55 Roman"/>
          <w:szCs w:val="24"/>
          <w:lang w:val="fr-FR"/>
        </w:rPr>
        <w:t>title</w:t>
      </w:r>
      <w:proofErr w:type="spellEnd"/>
      <w:r w:rsidR="00F54AFF" w:rsidRPr="0022716A">
        <w:rPr>
          <w:rFonts w:ascii="Avenir LT Std 55 Roman" w:eastAsia="Times New Roman" w:hAnsi="Avenir LT Std 55 Roman"/>
          <w:szCs w:val="24"/>
          <w:lang w:val="fr-FR"/>
        </w:rPr>
        <w:t xml:space="preserve"> 13, section 1968, et </w:t>
      </w:r>
      <w:proofErr w:type="spellStart"/>
      <w:r w:rsidR="00F54AFF" w:rsidRPr="0022716A">
        <w:rPr>
          <w:rFonts w:ascii="Avenir LT Std 55 Roman" w:eastAsia="Times New Roman" w:hAnsi="Avenir LT Std 55 Roman"/>
          <w:szCs w:val="24"/>
          <w:lang w:val="fr-FR"/>
        </w:rPr>
        <w:t>seq</w:t>
      </w:r>
      <w:proofErr w:type="spellEnd"/>
      <w:r w:rsidR="00F54AFF" w:rsidRPr="0022716A">
        <w:rPr>
          <w:rFonts w:ascii="Avenir LT Std 55 Roman" w:eastAsia="Times New Roman" w:hAnsi="Avenir LT Std 55 Roman"/>
          <w:szCs w:val="24"/>
          <w:lang w:val="fr-FR"/>
        </w:rPr>
        <w:t>. as applicable);</w:t>
      </w:r>
      <w:r w:rsidR="00F54AFF" w:rsidRPr="0022716A">
        <w:rPr>
          <w:rFonts w:ascii="Avenir LT Std 55 Roman" w:eastAsia="Times New Roman" w:hAnsi="Avenir LT Std 55 Roman"/>
          <w:szCs w:val="24"/>
        </w:rPr>
        <w:t> </w:t>
      </w:r>
    </w:p>
    <w:p w14:paraId="21BE6E7D" w14:textId="77777777" w:rsidR="00F54AFF" w:rsidRPr="0022716A" w:rsidRDefault="00F54AFF" w:rsidP="00F54AFF">
      <w:pPr>
        <w:spacing w:after="0" w:line="240" w:lineRule="auto"/>
        <w:ind w:firstLine="60"/>
        <w:textAlignment w:val="baseline"/>
        <w:rPr>
          <w:rFonts w:ascii="Avenir LT Std 55 Roman" w:eastAsia="Times New Roman" w:hAnsi="Avenir LT Std 55 Roman" w:cs="Segoe UI"/>
          <w:szCs w:val="24"/>
        </w:rPr>
      </w:pPr>
    </w:p>
    <w:p w14:paraId="21A178AB" w14:textId="77777777" w:rsidR="00F54AFF" w:rsidRPr="0022716A" w:rsidRDefault="00F54AFF" w:rsidP="00CE40AE">
      <w:pPr>
        <w:pStyle w:val="ListParagraph"/>
        <w:numPr>
          <w:ilvl w:val="0"/>
          <w:numId w:val="6"/>
        </w:numPr>
        <w:textAlignment w:val="baseline"/>
        <w:rPr>
          <w:rFonts w:ascii="Avenir LT Std 55 Roman" w:eastAsia="Times New Roman" w:hAnsi="Avenir LT Std 55 Roman" w:cs="Segoe UI"/>
          <w:szCs w:val="24"/>
        </w:rPr>
      </w:pPr>
      <w:r w:rsidRPr="0022716A">
        <w:rPr>
          <w:rFonts w:ascii="Avenir LT Std 55 Roman" w:eastAsia="Times New Roman" w:hAnsi="Avenir LT Std 55 Roman"/>
          <w:szCs w:val="24"/>
        </w:rPr>
        <w:t>“California Environmental Performance Label Specifications for 2009 and Subsequent Model Year Passenger Cars, Light-Duty Trucks, and Medium-Duty Passenger Vehicles” (incorporated by reference in CCR, title 13, section 1965,); </w:t>
      </w:r>
    </w:p>
    <w:p w14:paraId="4A9F07FF" w14:textId="77777777" w:rsidR="00F54AFF" w:rsidRPr="0022716A" w:rsidRDefault="00F54AFF" w:rsidP="00F54AFF">
      <w:pPr>
        <w:spacing w:after="0" w:line="240" w:lineRule="auto"/>
        <w:ind w:firstLine="60"/>
        <w:textAlignment w:val="baseline"/>
        <w:rPr>
          <w:rFonts w:ascii="Avenir LT Std 55 Roman" w:eastAsia="Times New Roman" w:hAnsi="Avenir LT Std 55 Roman" w:cs="Segoe UI"/>
          <w:szCs w:val="24"/>
        </w:rPr>
      </w:pPr>
    </w:p>
    <w:p w14:paraId="52028D3D" w14:textId="70A7FB31" w:rsidR="00F54AFF" w:rsidRPr="0022716A" w:rsidRDefault="00944445" w:rsidP="00CE40AE">
      <w:pPr>
        <w:pStyle w:val="ListParagraph"/>
        <w:numPr>
          <w:ilvl w:val="0"/>
          <w:numId w:val="6"/>
        </w:numPr>
        <w:textAlignment w:val="baseline"/>
        <w:rPr>
          <w:rFonts w:ascii="Avenir LT Std 55 Roman" w:eastAsia="Times New Roman" w:hAnsi="Avenir LT Std 55 Roman"/>
          <w:szCs w:val="24"/>
        </w:rPr>
      </w:pPr>
      <w:ins w:id="3" w:author="Proposed 15-Day Changes" w:date="2022-07-11T14:21:00Z">
        <w:r w:rsidRPr="0022716A">
          <w:rPr>
            <w:rFonts w:ascii="Avenir LT Std 55 Roman" w:eastAsia="Times New Roman" w:hAnsi="Avenir LT Std 55 Roman"/>
            <w:szCs w:val="24"/>
          </w:rPr>
          <w:t>“</w:t>
        </w:r>
      </w:ins>
      <w:r w:rsidR="00F54AFF" w:rsidRPr="0022716A">
        <w:rPr>
          <w:rFonts w:ascii="Avenir LT Std 55 Roman" w:eastAsia="Times New Roman" w:hAnsi="Avenir LT Std 55 Roman"/>
          <w:szCs w:val="24"/>
        </w:rPr>
        <w:t>Warranty Requirements</w:t>
      </w:r>
      <w:ins w:id="4" w:author="Proposed 15-Day Changes" w:date="2022-07-11T14:21:00Z">
        <w:r w:rsidRPr="0022716A">
          <w:rPr>
            <w:rFonts w:ascii="Avenir LT Std 55 Roman" w:eastAsia="Times New Roman" w:hAnsi="Avenir LT Std 55 Roman"/>
            <w:szCs w:val="24"/>
          </w:rPr>
          <w:t>”</w:t>
        </w:r>
      </w:ins>
      <w:r w:rsidR="00F54AFF" w:rsidRPr="0022716A">
        <w:rPr>
          <w:rFonts w:ascii="Avenir LT Std 55 Roman" w:eastAsia="Times New Roman" w:hAnsi="Avenir LT Std 55 Roman"/>
          <w:szCs w:val="24"/>
        </w:rPr>
        <w:t xml:space="preserve"> (CCR, title 13, sections 1962.8, 2037, and 2038); </w:t>
      </w:r>
    </w:p>
    <w:p w14:paraId="46F14190" w14:textId="77777777" w:rsidR="00F54AFF" w:rsidRPr="0022716A" w:rsidRDefault="00F54AFF" w:rsidP="00F54AFF">
      <w:pPr>
        <w:spacing w:after="0" w:line="240" w:lineRule="auto"/>
        <w:ind w:firstLine="60"/>
        <w:textAlignment w:val="baseline"/>
        <w:rPr>
          <w:rFonts w:ascii="Avenir LT Std 55 Roman" w:eastAsia="Times New Roman" w:hAnsi="Avenir LT Std 55 Roman" w:cs="Arial"/>
          <w:szCs w:val="24"/>
        </w:rPr>
      </w:pPr>
    </w:p>
    <w:p w14:paraId="306D1A70" w14:textId="4B240629" w:rsidR="00F54AFF" w:rsidRPr="0022716A" w:rsidRDefault="00944445" w:rsidP="00CE40AE">
      <w:pPr>
        <w:pStyle w:val="ListParagraph"/>
        <w:numPr>
          <w:ilvl w:val="0"/>
          <w:numId w:val="6"/>
        </w:numPr>
        <w:textAlignment w:val="baseline"/>
        <w:rPr>
          <w:rFonts w:ascii="Avenir LT Std 55 Roman" w:eastAsia="Times New Roman" w:hAnsi="Avenir LT Std 55 Roman"/>
          <w:szCs w:val="24"/>
        </w:rPr>
      </w:pPr>
      <w:ins w:id="5" w:author="Proposed 15-Day Changes" w:date="2022-07-11T14:21:00Z">
        <w:r w:rsidRPr="0022716A">
          <w:rPr>
            <w:rFonts w:ascii="Avenir LT Std 55 Roman" w:eastAsia="Times New Roman" w:hAnsi="Avenir LT Std 55 Roman"/>
            <w:szCs w:val="24"/>
          </w:rPr>
          <w:t>“</w:t>
        </w:r>
      </w:ins>
      <w:r w:rsidR="00F54AFF" w:rsidRPr="0022716A">
        <w:rPr>
          <w:rFonts w:ascii="Avenir LT Std 55 Roman" w:eastAsia="Times New Roman" w:hAnsi="Avenir LT Std 55 Roman"/>
          <w:szCs w:val="24"/>
        </w:rPr>
        <w:t>ZEV Data Requirement</w:t>
      </w:r>
      <w:ins w:id="6" w:author="Proposed 15-Day Changes" w:date="2022-07-11T14:21:00Z">
        <w:r w:rsidRPr="0022716A">
          <w:rPr>
            <w:rFonts w:ascii="Avenir LT Std 55 Roman" w:eastAsia="Times New Roman" w:hAnsi="Avenir LT Std 55 Roman"/>
            <w:szCs w:val="24"/>
          </w:rPr>
          <w:t>”</w:t>
        </w:r>
      </w:ins>
      <w:r w:rsidR="00F54AFF" w:rsidRPr="0022716A">
        <w:rPr>
          <w:rFonts w:ascii="Avenir LT Std 55 Roman" w:eastAsia="Times New Roman" w:hAnsi="Avenir LT Std 55 Roman"/>
          <w:szCs w:val="24"/>
        </w:rPr>
        <w:t xml:space="preserve"> (CCR, title 13, section 1962.5</w:t>
      </w:r>
      <w:del w:id="7" w:author="Proposed 15-Day Changes" w:date="2022-07-11T14:21:00Z">
        <w:r w:rsidR="00F54AFF" w:rsidRPr="00724771">
          <w:rPr>
            <w:rFonts w:ascii="Avenir LT Std 55 Roman" w:eastAsia="Times New Roman" w:hAnsi="Avenir LT Std 55 Roman"/>
          </w:rPr>
          <w:delText>)</w:delText>
        </w:r>
      </w:del>
      <w:ins w:id="8" w:author="Proposed 15-Day Changes" w:date="2022-07-11T14:21:00Z">
        <w:r w:rsidR="00F54AFF" w:rsidRPr="0022716A">
          <w:rPr>
            <w:rFonts w:ascii="Avenir LT Std 55 Roman" w:eastAsia="Times New Roman" w:hAnsi="Avenir LT Std 55 Roman"/>
            <w:szCs w:val="24"/>
          </w:rPr>
          <w:t>)</w:t>
        </w:r>
        <w:r w:rsidR="008513EA">
          <w:rPr>
            <w:rFonts w:ascii="Avenir LT Std 55 Roman" w:eastAsia="Times New Roman" w:hAnsi="Avenir LT Std 55 Roman"/>
            <w:szCs w:val="24"/>
          </w:rPr>
          <w:t>;</w:t>
        </w:r>
      </w:ins>
    </w:p>
    <w:p w14:paraId="649C0E75" w14:textId="77777777" w:rsidR="00F54AFF" w:rsidRPr="0022716A" w:rsidRDefault="00F54AFF" w:rsidP="00F54AFF">
      <w:pPr>
        <w:pStyle w:val="ListParagraph"/>
        <w:ind w:left="720" w:firstLine="0"/>
        <w:textAlignment w:val="baseline"/>
        <w:rPr>
          <w:rFonts w:ascii="Avenir LT Std 55 Roman" w:eastAsia="Times New Roman" w:hAnsi="Avenir LT Std 55 Roman" w:cs="Segoe UI"/>
          <w:szCs w:val="24"/>
        </w:rPr>
      </w:pPr>
    </w:p>
    <w:p w14:paraId="51E37B30" w14:textId="77777777" w:rsidR="00F54AFF" w:rsidRPr="0022716A" w:rsidRDefault="00F54AFF" w:rsidP="00CE40AE">
      <w:pPr>
        <w:pStyle w:val="ListParagraph"/>
        <w:numPr>
          <w:ilvl w:val="0"/>
          <w:numId w:val="6"/>
        </w:numPr>
        <w:textAlignment w:val="baseline"/>
        <w:rPr>
          <w:rFonts w:ascii="Avenir LT Std 55 Roman" w:eastAsia="Times New Roman" w:hAnsi="Avenir LT Std 55 Roman" w:cs="Segoe UI"/>
          <w:szCs w:val="24"/>
        </w:rPr>
      </w:pPr>
      <w:r w:rsidRPr="0022716A">
        <w:rPr>
          <w:rFonts w:ascii="Avenir LT Std 55 Roman" w:eastAsia="Times New Roman" w:hAnsi="Avenir LT Std 55 Roman"/>
          <w:szCs w:val="24"/>
        </w:rPr>
        <w:t>“Specifications for Fill Pipes and Openings of Motor Vehicle Fuel Tanks” (incorporated by reference in CCR, title 13, section 2235);  </w:t>
      </w:r>
    </w:p>
    <w:p w14:paraId="1EF9D4BB" w14:textId="77777777" w:rsidR="00F54AFF" w:rsidRPr="0022716A" w:rsidRDefault="00F54AFF" w:rsidP="00F54AFF">
      <w:pPr>
        <w:spacing w:after="0" w:line="240" w:lineRule="auto"/>
        <w:ind w:firstLine="60"/>
        <w:textAlignment w:val="baseline"/>
        <w:rPr>
          <w:rFonts w:ascii="Avenir LT Std 55 Roman" w:eastAsia="Times New Roman" w:hAnsi="Avenir LT Std 55 Roman" w:cs="Segoe UI"/>
          <w:szCs w:val="24"/>
        </w:rPr>
      </w:pPr>
    </w:p>
    <w:p w14:paraId="7162B9CF" w14:textId="7254BC41" w:rsidR="00F54AFF" w:rsidRPr="0022716A" w:rsidRDefault="00944445" w:rsidP="00CE40AE">
      <w:pPr>
        <w:pStyle w:val="ListParagraph"/>
        <w:numPr>
          <w:ilvl w:val="0"/>
          <w:numId w:val="6"/>
        </w:numPr>
        <w:textAlignment w:val="baseline"/>
        <w:rPr>
          <w:rFonts w:ascii="Avenir LT Std 55 Roman" w:eastAsia="Times New Roman" w:hAnsi="Avenir LT Std 55 Roman" w:cs="Segoe UI"/>
          <w:szCs w:val="24"/>
        </w:rPr>
      </w:pPr>
      <w:ins w:id="9" w:author="Proposed 15-Day Changes" w:date="2022-07-11T14:21:00Z">
        <w:r w:rsidRPr="0022716A">
          <w:rPr>
            <w:rFonts w:ascii="Avenir LT Std 55 Roman" w:eastAsia="Times New Roman" w:hAnsi="Avenir LT Std 55 Roman"/>
            <w:szCs w:val="24"/>
          </w:rPr>
          <w:t>“</w:t>
        </w:r>
      </w:ins>
      <w:r w:rsidR="00F54AFF" w:rsidRPr="0022716A">
        <w:rPr>
          <w:rFonts w:ascii="Avenir LT Std 55 Roman" w:eastAsia="Times New Roman" w:hAnsi="Avenir LT Std 55 Roman"/>
          <w:szCs w:val="24"/>
        </w:rPr>
        <w:t>Guidelines for Certification of Federally Certified Light-Duty Motor Vehicles for Sale in California</w:t>
      </w:r>
      <w:ins w:id="10" w:author="Proposed 15-Day Changes" w:date="2022-07-11T14:21:00Z">
        <w:r w:rsidRPr="0022716A">
          <w:rPr>
            <w:rFonts w:ascii="Avenir LT Std 55 Roman" w:eastAsia="Times New Roman" w:hAnsi="Avenir LT Std 55 Roman"/>
            <w:szCs w:val="24"/>
          </w:rPr>
          <w:t>”</w:t>
        </w:r>
      </w:ins>
      <w:r w:rsidR="00F54AFF" w:rsidRPr="0022716A">
        <w:rPr>
          <w:rFonts w:ascii="Avenir LT Std 55 Roman" w:eastAsia="Times New Roman" w:hAnsi="Avenir LT Std 55 Roman"/>
          <w:szCs w:val="24"/>
        </w:rPr>
        <w:t xml:space="preserve"> (incorporated by CCR, title 13, section 1960.5,); and </w:t>
      </w:r>
    </w:p>
    <w:p w14:paraId="737F3D05" w14:textId="77777777" w:rsidR="00F54AFF" w:rsidRPr="0022716A" w:rsidRDefault="00F54AFF" w:rsidP="00F54AFF">
      <w:pPr>
        <w:spacing w:after="0" w:line="240" w:lineRule="auto"/>
        <w:ind w:firstLine="60"/>
        <w:textAlignment w:val="baseline"/>
        <w:rPr>
          <w:rFonts w:ascii="Avenir LT Std 55 Roman" w:eastAsia="Times New Roman" w:hAnsi="Avenir LT Std 55 Roman" w:cs="Segoe UI"/>
          <w:szCs w:val="24"/>
        </w:rPr>
      </w:pPr>
    </w:p>
    <w:p w14:paraId="7354EEB6" w14:textId="77777777" w:rsidR="00F54AFF" w:rsidRPr="0022716A" w:rsidRDefault="00F54AFF" w:rsidP="00CE40AE">
      <w:pPr>
        <w:pStyle w:val="ListParagraph"/>
        <w:numPr>
          <w:ilvl w:val="0"/>
          <w:numId w:val="6"/>
        </w:numPr>
        <w:textAlignment w:val="baseline"/>
        <w:rPr>
          <w:rFonts w:ascii="Avenir LT Std 55 Roman" w:eastAsia="Times New Roman" w:hAnsi="Avenir LT Std 55 Roman" w:cs="Segoe UI"/>
          <w:szCs w:val="24"/>
        </w:rPr>
      </w:pPr>
      <w:r w:rsidRPr="0022716A">
        <w:rPr>
          <w:rFonts w:ascii="Avenir LT Std 55 Roman" w:eastAsia="Times New Roman" w:hAnsi="Avenir LT Std 55 Roman"/>
          <w:szCs w:val="24"/>
        </w:rPr>
        <w:t>“California Non-Methane Organic Gas Test Procedures for 2017 and Subsequent Model Years,” (incorporated by reference in CCR, title 13, section 1961.2(d)). </w:t>
      </w:r>
    </w:p>
    <w:bookmarkEnd w:id="0"/>
    <w:p w14:paraId="43E0829C" w14:textId="77777777" w:rsidR="00564957" w:rsidRPr="0022716A" w:rsidRDefault="00564957">
      <w:pPr>
        <w:rPr>
          <w:rStyle w:val="normaltextrun"/>
          <w:rFonts w:ascii="Avenir LT Std 55 Roman" w:eastAsia="Times New Roman" w:hAnsi="Avenir LT Std 55 Roman" w:cs="Arial"/>
          <w:szCs w:val="24"/>
        </w:rPr>
      </w:pPr>
    </w:p>
    <w:p w14:paraId="2BD74FDD" w14:textId="77777777" w:rsidR="00FB53A5" w:rsidRPr="0022716A" w:rsidRDefault="00FB53A5">
      <w:pPr>
        <w:rPr>
          <w:rStyle w:val="normaltextrun"/>
          <w:rFonts w:ascii="Avenir LT Std 55 Roman" w:eastAsia="Times New Roman" w:hAnsi="Avenir LT Std 55 Roman" w:cs="Arial"/>
          <w:szCs w:val="24"/>
        </w:rPr>
      </w:pPr>
      <w:r w:rsidRPr="0022716A">
        <w:rPr>
          <w:rStyle w:val="normaltextrun"/>
          <w:rFonts w:ascii="Avenir LT Std 55 Roman" w:hAnsi="Avenir LT Std 55 Roman" w:cs="Arial"/>
          <w:szCs w:val="24"/>
        </w:rPr>
        <w:br w:type="page"/>
      </w:r>
    </w:p>
    <w:p w14:paraId="6C13E922" w14:textId="4A92FCB1" w:rsidR="00A5075D" w:rsidRPr="0022716A" w:rsidRDefault="00A5075D" w:rsidP="000E2B88">
      <w:pPr>
        <w:pStyle w:val="TOC1"/>
        <w:rPr>
          <w:rStyle w:val="normaltextrun"/>
          <w:rFonts w:ascii="Avenir LT Std 55 Roman" w:hAnsi="Avenir LT Std 55 Roman" w:cs="Arial"/>
          <w:b/>
          <w:bCs/>
          <w:szCs w:val="24"/>
        </w:rPr>
      </w:pPr>
      <w:r w:rsidRPr="0022716A">
        <w:rPr>
          <w:rStyle w:val="normaltextrun"/>
          <w:rFonts w:ascii="Avenir LT Std 55 Roman" w:hAnsi="Avenir LT Std 55 Roman" w:cs="Arial"/>
          <w:b/>
          <w:bCs/>
          <w:szCs w:val="24"/>
        </w:rPr>
        <w:lastRenderedPageBreak/>
        <w:t>Table of Contents</w:t>
      </w:r>
    </w:p>
    <w:p w14:paraId="32B7A953" w14:textId="35D87A91" w:rsidR="006B7940" w:rsidRPr="0022716A" w:rsidRDefault="00A5075D">
      <w:pPr>
        <w:pStyle w:val="TOC1"/>
        <w:rPr>
          <w:rFonts w:ascii="Avenir LT Std 55 Roman" w:eastAsiaTheme="minorEastAsia" w:hAnsi="Avenir LT Std 55 Roman"/>
          <w:noProof/>
          <w:szCs w:val="24"/>
        </w:rPr>
      </w:pPr>
      <w:r w:rsidRPr="0022716A">
        <w:rPr>
          <w:rStyle w:val="normaltextrun"/>
          <w:rFonts w:ascii="Avenir LT Std 55 Roman" w:hAnsi="Avenir LT Std 55 Roman" w:cs="Arial"/>
          <w:b/>
          <w:bCs/>
          <w:szCs w:val="24"/>
        </w:rPr>
        <w:fldChar w:fldCharType="begin"/>
      </w:r>
      <w:r w:rsidRPr="0022716A">
        <w:rPr>
          <w:rStyle w:val="normaltextrun"/>
          <w:rFonts w:ascii="Avenir LT Std 55 Roman" w:hAnsi="Avenir LT Std 55 Roman" w:cs="Arial"/>
          <w:b/>
          <w:bCs/>
          <w:szCs w:val="24"/>
        </w:rPr>
        <w:instrText xml:space="preserve"> TOC \o "1-2" \h \z \u </w:instrText>
      </w:r>
      <w:r w:rsidRPr="0022716A">
        <w:rPr>
          <w:rStyle w:val="normaltextrun"/>
          <w:rFonts w:ascii="Avenir LT Std 55 Roman" w:hAnsi="Avenir LT Std 55 Roman" w:cs="Arial"/>
          <w:b/>
          <w:bCs/>
          <w:szCs w:val="24"/>
        </w:rPr>
        <w:fldChar w:fldCharType="separate"/>
      </w:r>
      <w:hyperlink w:anchor="_Toc103183082" w:history="1">
        <w:r w:rsidR="006B7940" w:rsidRPr="0022716A">
          <w:rPr>
            <w:rStyle w:val="Hyperlink"/>
            <w:rFonts w:ascii="Avenir LT Std 55 Roman" w:hAnsi="Avenir LT Std 55 Roman"/>
            <w:noProof/>
            <w:szCs w:val="24"/>
          </w:rPr>
          <w:t>A.</w:t>
        </w:r>
        <w:r w:rsidR="006B7940" w:rsidRPr="0022716A">
          <w:rPr>
            <w:rFonts w:ascii="Avenir LT Std 55 Roman" w:eastAsiaTheme="minorEastAsia" w:hAnsi="Avenir LT Std 55 Roman"/>
            <w:noProof/>
            <w:szCs w:val="24"/>
          </w:rPr>
          <w:tab/>
        </w:r>
        <w:r w:rsidR="006B7940" w:rsidRPr="0022716A">
          <w:rPr>
            <w:rStyle w:val="Hyperlink"/>
            <w:rFonts w:ascii="Avenir LT Std 55 Roman" w:hAnsi="Avenir LT Std 55 Roman"/>
            <w:noProof/>
            <w:szCs w:val="24"/>
          </w:rPr>
          <w:t>Applicability.</w:t>
        </w:r>
        <w:r w:rsidR="006B7940" w:rsidRPr="0022716A">
          <w:rPr>
            <w:rFonts w:ascii="Avenir LT Std 55 Roman" w:hAnsi="Avenir LT Std 55 Roman"/>
            <w:noProof/>
            <w:webHidden/>
            <w:szCs w:val="24"/>
          </w:rPr>
          <w:tab/>
        </w:r>
        <w:r w:rsidR="006B7940" w:rsidRPr="0022716A">
          <w:rPr>
            <w:rFonts w:ascii="Avenir LT Std 55 Roman" w:hAnsi="Avenir LT Std 55 Roman"/>
            <w:noProof/>
            <w:webHidden/>
            <w:szCs w:val="24"/>
          </w:rPr>
          <w:fldChar w:fldCharType="begin"/>
        </w:r>
        <w:r w:rsidR="006B7940" w:rsidRPr="0022716A">
          <w:rPr>
            <w:rFonts w:ascii="Avenir LT Std 55 Roman" w:hAnsi="Avenir LT Std 55 Roman"/>
            <w:noProof/>
            <w:webHidden/>
            <w:szCs w:val="24"/>
          </w:rPr>
          <w:instrText xml:space="preserve"> PAGEREF _Toc103183082 \h </w:instrText>
        </w:r>
        <w:r w:rsidR="006B7940" w:rsidRPr="0022716A">
          <w:rPr>
            <w:rFonts w:ascii="Avenir LT Std 55 Roman" w:hAnsi="Avenir LT Std 55 Roman"/>
            <w:noProof/>
            <w:webHidden/>
            <w:szCs w:val="24"/>
          </w:rPr>
        </w:r>
        <w:r w:rsidR="006B7940" w:rsidRPr="0022716A">
          <w:rPr>
            <w:rFonts w:ascii="Avenir LT Std 55 Roman" w:hAnsi="Avenir LT Std 55 Roman"/>
            <w:noProof/>
            <w:webHidden/>
            <w:szCs w:val="24"/>
          </w:rPr>
          <w:fldChar w:fldCharType="separate"/>
        </w:r>
        <w:r w:rsidR="00FE134D">
          <w:rPr>
            <w:rFonts w:ascii="Avenir LT Std 55 Roman" w:hAnsi="Avenir LT Std 55 Roman"/>
            <w:noProof/>
            <w:webHidden/>
            <w:szCs w:val="24"/>
          </w:rPr>
          <w:t>A-1</w:t>
        </w:r>
        <w:r w:rsidR="006B7940" w:rsidRPr="0022716A">
          <w:rPr>
            <w:rFonts w:ascii="Avenir LT Std 55 Roman" w:hAnsi="Avenir LT Std 55 Roman"/>
            <w:noProof/>
            <w:webHidden/>
            <w:szCs w:val="24"/>
          </w:rPr>
          <w:fldChar w:fldCharType="end"/>
        </w:r>
      </w:hyperlink>
    </w:p>
    <w:p w14:paraId="4AE7B67C" w14:textId="1D7924F0" w:rsidR="006B7940" w:rsidRPr="0022716A" w:rsidRDefault="003F4211">
      <w:pPr>
        <w:pStyle w:val="TOC1"/>
        <w:rPr>
          <w:rFonts w:ascii="Avenir LT Std 55 Roman" w:eastAsiaTheme="minorEastAsia" w:hAnsi="Avenir LT Std 55 Roman"/>
          <w:noProof/>
          <w:szCs w:val="24"/>
        </w:rPr>
      </w:pPr>
      <w:hyperlink w:anchor="_Toc103183083" w:history="1">
        <w:r w:rsidR="006B7940" w:rsidRPr="0022716A">
          <w:rPr>
            <w:rStyle w:val="Hyperlink"/>
            <w:rFonts w:ascii="Avenir LT Std 55 Roman" w:hAnsi="Avenir LT Std 55 Roman"/>
            <w:noProof/>
            <w:szCs w:val="24"/>
          </w:rPr>
          <w:t>B.</w:t>
        </w:r>
        <w:r w:rsidR="006B7940" w:rsidRPr="0022716A">
          <w:rPr>
            <w:rFonts w:ascii="Avenir LT Std 55 Roman" w:eastAsiaTheme="minorEastAsia" w:hAnsi="Avenir LT Std 55 Roman"/>
            <w:noProof/>
            <w:szCs w:val="24"/>
          </w:rPr>
          <w:tab/>
        </w:r>
        <w:r w:rsidR="006B7940" w:rsidRPr="0022716A">
          <w:rPr>
            <w:rStyle w:val="Hyperlink"/>
            <w:rFonts w:ascii="Avenir LT Std 55 Roman" w:hAnsi="Avenir LT Std 55 Roman"/>
            <w:noProof/>
            <w:szCs w:val="24"/>
          </w:rPr>
          <w:t>Definitions and Terminology</w:t>
        </w:r>
        <w:r w:rsidR="006B7940" w:rsidRPr="0022716A">
          <w:rPr>
            <w:rFonts w:ascii="Avenir LT Std 55 Roman" w:hAnsi="Avenir LT Std 55 Roman"/>
            <w:noProof/>
            <w:webHidden/>
            <w:szCs w:val="24"/>
          </w:rPr>
          <w:tab/>
        </w:r>
        <w:r w:rsidR="006B7940" w:rsidRPr="0022716A">
          <w:rPr>
            <w:rFonts w:ascii="Avenir LT Std 55 Roman" w:hAnsi="Avenir LT Std 55 Roman"/>
            <w:noProof/>
            <w:webHidden/>
            <w:szCs w:val="24"/>
          </w:rPr>
          <w:fldChar w:fldCharType="begin"/>
        </w:r>
        <w:r w:rsidR="006B7940" w:rsidRPr="0022716A">
          <w:rPr>
            <w:rFonts w:ascii="Avenir LT Std 55 Roman" w:hAnsi="Avenir LT Std 55 Roman"/>
            <w:noProof/>
            <w:webHidden/>
            <w:szCs w:val="24"/>
          </w:rPr>
          <w:instrText xml:space="preserve"> PAGEREF _Toc103183083 \h </w:instrText>
        </w:r>
        <w:r w:rsidR="006B7940" w:rsidRPr="0022716A">
          <w:rPr>
            <w:rFonts w:ascii="Avenir LT Std 55 Roman" w:hAnsi="Avenir LT Std 55 Roman"/>
            <w:noProof/>
            <w:webHidden/>
            <w:szCs w:val="24"/>
          </w:rPr>
        </w:r>
        <w:r w:rsidR="006B7940" w:rsidRPr="0022716A">
          <w:rPr>
            <w:rFonts w:ascii="Avenir LT Std 55 Roman" w:hAnsi="Avenir LT Std 55 Roman"/>
            <w:noProof/>
            <w:webHidden/>
            <w:szCs w:val="24"/>
          </w:rPr>
          <w:fldChar w:fldCharType="separate"/>
        </w:r>
        <w:r w:rsidR="00FE134D">
          <w:rPr>
            <w:rFonts w:ascii="Avenir LT Std 55 Roman" w:hAnsi="Avenir LT Std 55 Roman"/>
            <w:noProof/>
            <w:webHidden/>
            <w:szCs w:val="24"/>
          </w:rPr>
          <w:t>B-1</w:t>
        </w:r>
        <w:r w:rsidR="006B7940" w:rsidRPr="0022716A">
          <w:rPr>
            <w:rFonts w:ascii="Avenir LT Std 55 Roman" w:hAnsi="Avenir LT Std 55 Roman"/>
            <w:noProof/>
            <w:webHidden/>
            <w:szCs w:val="24"/>
          </w:rPr>
          <w:fldChar w:fldCharType="end"/>
        </w:r>
      </w:hyperlink>
    </w:p>
    <w:p w14:paraId="36508B03" w14:textId="17AA2D6A" w:rsidR="006B7940" w:rsidRPr="0022716A" w:rsidRDefault="003F4211">
      <w:pPr>
        <w:pStyle w:val="TOC2"/>
        <w:tabs>
          <w:tab w:val="left" w:pos="660"/>
          <w:tab w:val="right" w:leader="dot" w:pos="9350"/>
        </w:tabs>
        <w:rPr>
          <w:rFonts w:ascii="Avenir LT Std 55 Roman" w:eastAsiaTheme="minorEastAsia" w:hAnsi="Avenir LT Std 55 Roman"/>
          <w:noProof/>
          <w:szCs w:val="24"/>
        </w:rPr>
      </w:pPr>
      <w:hyperlink w:anchor="_Toc103183084" w:history="1">
        <w:r w:rsidR="006B7940" w:rsidRPr="0022716A">
          <w:rPr>
            <w:rStyle w:val="Hyperlink"/>
            <w:rFonts w:ascii="Avenir LT Std 55 Roman" w:hAnsi="Avenir LT Std 55 Roman"/>
            <w:bCs/>
            <w:noProof/>
            <w:szCs w:val="24"/>
          </w:rPr>
          <w:t>1.</w:t>
        </w:r>
        <w:r w:rsidR="006B7940" w:rsidRPr="0022716A">
          <w:rPr>
            <w:rFonts w:ascii="Avenir LT Std 55 Roman" w:eastAsiaTheme="minorEastAsia" w:hAnsi="Avenir LT Std 55 Roman"/>
            <w:noProof/>
            <w:szCs w:val="24"/>
          </w:rPr>
          <w:tab/>
        </w:r>
        <w:r w:rsidR="006B7940" w:rsidRPr="0022716A">
          <w:rPr>
            <w:rStyle w:val="Hyperlink"/>
            <w:rFonts w:ascii="Avenir LT Std 55 Roman" w:hAnsi="Avenir LT Std 55 Roman"/>
            <w:noProof/>
            <w:szCs w:val="24"/>
          </w:rPr>
          <w:t>Definitions.</w:t>
        </w:r>
        <w:r w:rsidR="006B7940" w:rsidRPr="0022716A">
          <w:rPr>
            <w:rFonts w:ascii="Avenir LT Std 55 Roman" w:hAnsi="Avenir LT Std 55 Roman"/>
            <w:noProof/>
            <w:webHidden/>
            <w:szCs w:val="24"/>
          </w:rPr>
          <w:tab/>
        </w:r>
        <w:r w:rsidR="006B7940" w:rsidRPr="0022716A">
          <w:rPr>
            <w:rFonts w:ascii="Avenir LT Std 55 Roman" w:hAnsi="Avenir LT Std 55 Roman"/>
            <w:noProof/>
            <w:webHidden/>
            <w:szCs w:val="24"/>
          </w:rPr>
          <w:fldChar w:fldCharType="begin"/>
        </w:r>
        <w:r w:rsidR="006B7940" w:rsidRPr="0022716A">
          <w:rPr>
            <w:rFonts w:ascii="Avenir LT Std 55 Roman" w:hAnsi="Avenir LT Std 55 Roman"/>
            <w:noProof/>
            <w:webHidden/>
            <w:szCs w:val="24"/>
          </w:rPr>
          <w:instrText xml:space="preserve"> PAGEREF _Toc103183084 \h </w:instrText>
        </w:r>
        <w:r w:rsidR="006B7940" w:rsidRPr="0022716A">
          <w:rPr>
            <w:rFonts w:ascii="Avenir LT Std 55 Roman" w:hAnsi="Avenir LT Std 55 Roman"/>
            <w:noProof/>
            <w:webHidden/>
            <w:szCs w:val="24"/>
          </w:rPr>
        </w:r>
        <w:r w:rsidR="006B7940" w:rsidRPr="0022716A">
          <w:rPr>
            <w:rFonts w:ascii="Avenir LT Std 55 Roman" w:hAnsi="Avenir LT Std 55 Roman"/>
            <w:noProof/>
            <w:webHidden/>
            <w:szCs w:val="24"/>
          </w:rPr>
          <w:fldChar w:fldCharType="separate"/>
        </w:r>
        <w:r w:rsidR="00FE134D">
          <w:rPr>
            <w:rFonts w:ascii="Avenir LT Std 55 Roman" w:hAnsi="Avenir LT Std 55 Roman"/>
            <w:noProof/>
            <w:webHidden/>
            <w:szCs w:val="24"/>
          </w:rPr>
          <w:t>B-1</w:t>
        </w:r>
        <w:r w:rsidR="006B7940" w:rsidRPr="0022716A">
          <w:rPr>
            <w:rFonts w:ascii="Avenir LT Std 55 Roman" w:hAnsi="Avenir LT Std 55 Roman"/>
            <w:noProof/>
            <w:webHidden/>
            <w:szCs w:val="24"/>
          </w:rPr>
          <w:fldChar w:fldCharType="end"/>
        </w:r>
      </w:hyperlink>
    </w:p>
    <w:p w14:paraId="4AF1D55F" w14:textId="072FFF16" w:rsidR="006B7940" w:rsidRPr="0022716A" w:rsidRDefault="003F4211">
      <w:pPr>
        <w:pStyle w:val="TOC2"/>
        <w:tabs>
          <w:tab w:val="left" w:pos="660"/>
          <w:tab w:val="right" w:leader="dot" w:pos="9350"/>
        </w:tabs>
        <w:rPr>
          <w:rFonts w:ascii="Avenir LT Std 55 Roman" w:eastAsiaTheme="minorEastAsia" w:hAnsi="Avenir LT Std 55 Roman"/>
          <w:noProof/>
          <w:szCs w:val="24"/>
        </w:rPr>
      </w:pPr>
      <w:hyperlink w:anchor="_Toc103183085" w:history="1">
        <w:r w:rsidR="006B7940" w:rsidRPr="0022716A">
          <w:rPr>
            <w:rStyle w:val="Hyperlink"/>
            <w:rFonts w:ascii="Avenir LT Std 55 Roman" w:hAnsi="Avenir LT Std 55 Roman"/>
            <w:bCs/>
            <w:noProof/>
            <w:szCs w:val="24"/>
          </w:rPr>
          <w:t>2.</w:t>
        </w:r>
        <w:r w:rsidR="006B7940" w:rsidRPr="0022716A">
          <w:rPr>
            <w:rFonts w:ascii="Avenir LT Std 55 Roman" w:eastAsiaTheme="minorEastAsia" w:hAnsi="Avenir LT Std 55 Roman"/>
            <w:noProof/>
            <w:szCs w:val="24"/>
          </w:rPr>
          <w:tab/>
        </w:r>
        <w:r w:rsidR="006B7940" w:rsidRPr="0022716A">
          <w:rPr>
            <w:rStyle w:val="Hyperlink"/>
            <w:rFonts w:ascii="Avenir LT Std 55 Roman" w:hAnsi="Avenir LT Std 55 Roman"/>
            <w:noProof/>
            <w:szCs w:val="24"/>
          </w:rPr>
          <w:t>Terminology</w:t>
        </w:r>
        <w:r w:rsidR="006B7940" w:rsidRPr="0022716A">
          <w:rPr>
            <w:rFonts w:ascii="Avenir LT Std 55 Roman" w:hAnsi="Avenir LT Std 55 Roman"/>
            <w:noProof/>
            <w:webHidden/>
            <w:szCs w:val="24"/>
          </w:rPr>
          <w:tab/>
        </w:r>
        <w:r w:rsidR="006B7940" w:rsidRPr="0022716A">
          <w:rPr>
            <w:rFonts w:ascii="Avenir LT Std 55 Roman" w:hAnsi="Avenir LT Std 55 Roman"/>
            <w:noProof/>
            <w:webHidden/>
            <w:szCs w:val="24"/>
          </w:rPr>
          <w:fldChar w:fldCharType="begin"/>
        </w:r>
        <w:r w:rsidR="006B7940" w:rsidRPr="0022716A">
          <w:rPr>
            <w:rFonts w:ascii="Avenir LT Std 55 Roman" w:hAnsi="Avenir LT Std 55 Roman"/>
            <w:noProof/>
            <w:webHidden/>
            <w:szCs w:val="24"/>
          </w:rPr>
          <w:instrText xml:space="preserve"> PAGEREF _Toc103183085 \h </w:instrText>
        </w:r>
        <w:r w:rsidR="006B7940" w:rsidRPr="0022716A">
          <w:rPr>
            <w:rFonts w:ascii="Avenir LT Std 55 Roman" w:hAnsi="Avenir LT Std 55 Roman"/>
            <w:noProof/>
            <w:webHidden/>
            <w:szCs w:val="24"/>
          </w:rPr>
        </w:r>
        <w:r w:rsidR="006B7940" w:rsidRPr="0022716A">
          <w:rPr>
            <w:rFonts w:ascii="Avenir LT Std 55 Roman" w:hAnsi="Avenir LT Std 55 Roman"/>
            <w:noProof/>
            <w:webHidden/>
            <w:szCs w:val="24"/>
          </w:rPr>
          <w:fldChar w:fldCharType="separate"/>
        </w:r>
        <w:r w:rsidR="00FE134D">
          <w:rPr>
            <w:rFonts w:ascii="Avenir LT Std 55 Roman" w:hAnsi="Avenir LT Std 55 Roman"/>
            <w:noProof/>
            <w:webHidden/>
            <w:szCs w:val="24"/>
          </w:rPr>
          <w:t>B-6</w:t>
        </w:r>
        <w:r w:rsidR="006B7940" w:rsidRPr="0022716A">
          <w:rPr>
            <w:rFonts w:ascii="Avenir LT Std 55 Roman" w:hAnsi="Avenir LT Std 55 Roman"/>
            <w:noProof/>
            <w:webHidden/>
            <w:szCs w:val="24"/>
          </w:rPr>
          <w:fldChar w:fldCharType="end"/>
        </w:r>
      </w:hyperlink>
    </w:p>
    <w:p w14:paraId="3A936AD7" w14:textId="27AFB518" w:rsidR="006B7940" w:rsidRPr="0022716A" w:rsidRDefault="003F4211">
      <w:pPr>
        <w:pStyle w:val="TOC1"/>
        <w:rPr>
          <w:rFonts w:ascii="Avenir LT Std 55 Roman" w:eastAsiaTheme="minorEastAsia" w:hAnsi="Avenir LT Std 55 Roman"/>
          <w:noProof/>
          <w:szCs w:val="24"/>
        </w:rPr>
      </w:pPr>
      <w:hyperlink w:anchor="_Toc103183086" w:history="1">
        <w:r w:rsidR="006B7940" w:rsidRPr="0022716A">
          <w:rPr>
            <w:rStyle w:val="Hyperlink"/>
            <w:rFonts w:ascii="Avenir LT Std 55 Roman" w:hAnsi="Avenir LT Std 55 Roman"/>
            <w:noProof/>
            <w:szCs w:val="24"/>
          </w:rPr>
          <w:t>C.</w:t>
        </w:r>
        <w:r w:rsidR="006B7940" w:rsidRPr="0022716A">
          <w:rPr>
            <w:rFonts w:ascii="Avenir LT Std 55 Roman" w:eastAsiaTheme="minorEastAsia" w:hAnsi="Avenir LT Std 55 Roman"/>
            <w:noProof/>
            <w:szCs w:val="24"/>
          </w:rPr>
          <w:tab/>
        </w:r>
        <w:r w:rsidR="006B7940" w:rsidRPr="0022716A">
          <w:rPr>
            <w:rStyle w:val="Hyperlink"/>
            <w:rFonts w:ascii="Avenir LT Std 55 Roman" w:hAnsi="Avenir LT Std 55 Roman"/>
            <w:noProof/>
            <w:szCs w:val="24"/>
          </w:rPr>
          <w:t xml:space="preserve">Test Procedures for 2026 and Subsequent Model Year Zero-Emission </w:t>
        </w:r>
        <w:r w:rsidR="006B7940" w:rsidRPr="0022716A">
          <w:rPr>
            <w:rStyle w:val="Hyperlink"/>
            <w:rFonts w:ascii="Avenir LT Std 55 Roman" w:hAnsi="Avenir LT Std 55 Roman"/>
            <w:noProof/>
            <w:szCs w:val="24"/>
          </w:rPr>
          <w:br/>
          <w:t>Vehicles</w:t>
        </w:r>
        <w:r w:rsidR="006B7940" w:rsidRPr="0022716A">
          <w:rPr>
            <w:rFonts w:ascii="Avenir LT Std 55 Roman" w:hAnsi="Avenir LT Std 55 Roman"/>
            <w:noProof/>
            <w:webHidden/>
            <w:szCs w:val="24"/>
          </w:rPr>
          <w:tab/>
        </w:r>
        <w:r w:rsidR="006B7940" w:rsidRPr="0022716A">
          <w:rPr>
            <w:rFonts w:ascii="Avenir LT Std 55 Roman" w:hAnsi="Avenir LT Std 55 Roman"/>
            <w:noProof/>
            <w:webHidden/>
            <w:szCs w:val="24"/>
          </w:rPr>
          <w:fldChar w:fldCharType="begin"/>
        </w:r>
        <w:r w:rsidR="006B7940" w:rsidRPr="0022716A">
          <w:rPr>
            <w:rFonts w:ascii="Avenir LT Std 55 Roman" w:hAnsi="Avenir LT Std 55 Roman"/>
            <w:noProof/>
            <w:webHidden/>
            <w:szCs w:val="24"/>
          </w:rPr>
          <w:instrText xml:space="preserve"> PAGEREF _Toc103183086 \h </w:instrText>
        </w:r>
        <w:r w:rsidR="006B7940" w:rsidRPr="0022716A">
          <w:rPr>
            <w:rFonts w:ascii="Avenir LT Std 55 Roman" w:hAnsi="Avenir LT Std 55 Roman"/>
            <w:noProof/>
            <w:webHidden/>
            <w:szCs w:val="24"/>
          </w:rPr>
        </w:r>
        <w:r w:rsidR="006B7940" w:rsidRPr="0022716A">
          <w:rPr>
            <w:rFonts w:ascii="Avenir LT Std 55 Roman" w:hAnsi="Avenir LT Std 55 Roman"/>
            <w:noProof/>
            <w:webHidden/>
            <w:szCs w:val="24"/>
          </w:rPr>
          <w:fldChar w:fldCharType="separate"/>
        </w:r>
        <w:r w:rsidR="00FE134D">
          <w:rPr>
            <w:rFonts w:ascii="Avenir LT Std 55 Roman" w:hAnsi="Avenir LT Std 55 Roman"/>
            <w:noProof/>
            <w:webHidden/>
            <w:szCs w:val="24"/>
          </w:rPr>
          <w:t>C-1</w:t>
        </w:r>
        <w:r w:rsidR="006B7940" w:rsidRPr="0022716A">
          <w:rPr>
            <w:rFonts w:ascii="Avenir LT Std 55 Roman" w:hAnsi="Avenir LT Std 55 Roman"/>
            <w:noProof/>
            <w:webHidden/>
            <w:szCs w:val="24"/>
          </w:rPr>
          <w:fldChar w:fldCharType="end"/>
        </w:r>
      </w:hyperlink>
    </w:p>
    <w:p w14:paraId="44767EF7" w14:textId="74377E18" w:rsidR="006B7940" w:rsidRPr="0022716A" w:rsidRDefault="003F4211">
      <w:pPr>
        <w:pStyle w:val="TOC2"/>
        <w:tabs>
          <w:tab w:val="left" w:pos="660"/>
          <w:tab w:val="right" w:leader="dot" w:pos="9350"/>
        </w:tabs>
        <w:rPr>
          <w:rFonts w:ascii="Avenir LT Std 55 Roman" w:eastAsiaTheme="minorEastAsia" w:hAnsi="Avenir LT Std 55 Roman"/>
          <w:noProof/>
          <w:szCs w:val="24"/>
        </w:rPr>
      </w:pPr>
      <w:hyperlink w:anchor="_Toc103183087" w:history="1">
        <w:r w:rsidR="006B7940" w:rsidRPr="0022716A">
          <w:rPr>
            <w:rStyle w:val="Hyperlink"/>
            <w:rFonts w:ascii="Avenir LT Std 55 Roman" w:hAnsi="Avenir LT Std 55 Roman"/>
            <w:noProof/>
            <w:szCs w:val="24"/>
          </w:rPr>
          <w:t>1.</w:t>
        </w:r>
        <w:r w:rsidR="006B7940" w:rsidRPr="0022716A">
          <w:rPr>
            <w:rFonts w:ascii="Avenir LT Std 55 Roman" w:eastAsiaTheme="minorEastAsia" w:hAnsi="Avenir LT Std 55 Roman"/>
            <w:noProof/>
            <w:szCs w:val="24"/>
          </w:rPr>
          <w:tab/>
        </w:r>
        <w:r w:rsidR="006B7940" w:rsidRPr="0022716A">
          <w:rPr>
            <w:rStyle w:val="Hyperlink"/>
            <w:rFonts w:ascii="Avenir LT Std 55 Roman" w:hAnsi="Avenir LT Std 55 Roman"/>
            <w:noProof/>
            <w:szCs w:val="24"/>
          </w:rPr>
          <w:t>Electric</w:t>
        </w:r>
        <w:r w:rsidR="006B7940" w:rsidRPr="0022716A">
          <w:rPr>
            <w:rStyle w:val="Hyperlink"/>
            <w:rFonts w:ascii="Avenir LT Std 55 Roman" w:hAnsi="Avenir LT Std 55 Roman"/>
            <w:noProof/>
            <w:spacing w:val="-2"/>
            <w:szCs w:val="24"/>
          </w:rPr>
          <w:t xml:space="preserve"> </w:t>
        </w:r>
        <w:r w:rsidR="006B7940" w:rsidRPr="0022716A">
          <w:rPr>
            <w:rStyle w:val="Hyperlink"/>
            <w:rFonts w:ascii="Avenir LT Std 55 Roman" w:hAnsi="Avenir LT Std 55 Roman"/>
            <w:noProof/>
            <w:szCs w:val="24"/>
          </w:rPr>
          <w:t>Dynamometer.</w:t>
        </w:r>
        <w:r w:rsidR="006B7940" w:rsidRPr="0022716A">
          <w:rPr>
            <w:rFonts w:ascii="Avenir LT Std 55 Roman" w:hAnsi="Avenir LT Std 55 Roman"/>
            <w:noProof/>
            <w:webHidden/>
            <w:szCs w:val="24"/>
          </w:rPr>
          <w:tab/>
        </w:r>
        <w:r w:rsidR="006B7940" w:rsidRPr="0022716A">
          <w:rPr>
            <w:rFonts w:ascii="Avenir LT Std 55 Roman" w:hAnsi="Avenir LT Std 55 Roman"/>
            <w:noProof/>
            <w:webHidden/>
            <w:szCs w:val="24"/>
          </w:rPr>
          <w:fldChar w:fldCharType="begin"/>
        </w:r>
        <w:r w:rsidR="006B7940" w:rsidRPr="0022716A">
          <w:rPr>
            <w:rFonts w:ascii="Avenir LT Std 55 Roman" w:hAnsi="Avenir LT Std 55 Roman"/>
            <w:noProof/>
            <w:webHidden/>
            <w:szCs w:val="24"/>
          </w:rPr>
          <w:instrText xml:space="preserve"> PAGEREF _Toc103183087 \h </w:instrText>
        </w:r>
        <w:r w:rsidR="006B7940" w:rsidRPr="0022716A">
          <w:rPr>
            <w:rFonts w:ascii="Avenir LT Std 55 Roman" w:hAnsi="Avenir LT Std 55 Roman"/>
            <w:noProof/>
            <w:webHidden/>
            <w:szCs w:val="24"/>
          </w:rPr>
        </w:r>
        <w:r w:rsidR="006B7940" w:rsidRPr="0022716A">
          <w:rPr>
            <w:rFonts w:ascii="Avenir LT Std 55 Roman" w:hAnsi="Avenir LT Std 55 Roman"/>
            <w:noProof/>
            <w:webHidden/>
            <w:szCs w:val="24"/>
          </w:rPr>
          <w:fldChar w:fldCharType="separate"/>
        </w:r>
        <w:r w:rsidR="00FE134D">
          <w:rPr>
            <w:rFonts w:ascii="Avenir LT Std 55 Roman" w:hAnsi="Avenir LT Std 55 Roman"/>
            <w:noProof/>
            <w:webHidden/>
            <w:szCs w:val="24"/>
          </w:rPr>
          <w:t>C-1</w:t>
        </w:r>
        <w:r w:rsidR="006B7940" w:rsidRPr="0022716A">
          <w:rPr>
            <w:rFonts w:ascii="Avenir LT Std 55 Roman" w:hAnsi="Avenir LT Std 55 Roman"/>
            <w:noProof/>
            <w:webHidden/>
            <w:szCs w:val="24"/>
          </w:rPr>
          <w:fldChar w:fldCharType="end"/>
        </w:r>
      </w:hyperlink>
    </w:p>
    <w:p w14:paraId="10F1A0CD" w14:textId="023A11C5" w:rsidR="006B7940" w:rsidRPr="0022716A" w:rsidRDefault="003F4211">
      <w:pPr>
        <w:pStyle w:val="TOC2"/>
        <w:tabs>
          <w:tab w:val="left" w:pos="660"/>
          <w:tab w:val="right" w:leader="dot" w:pos="9350"/>
        </w:tabs>
        <w:rPr>
          <w:rFonts w:ascii="Avenir LT Std 55 Roman" w:eastAsiaTheme="minorEastAsia" w:hAnsi="Avenir LT Std 55 Roman"/>
          <w:noProof/>
          <w:szCs w:val="24"/>
        </w:rPr>
      </w:pPr>
      <w:hyperlink w:anchor="_Toc103183088" w:history="1">
        <w:r w:rsidR="006B7940" w:rsidRPr="0022716A">
          <w:rPr>
            <w:rStyle w:val="Hyperlink"/>
            <w:rFonts w:ascii="Avenir LT Std 55 Roman" w:hAnsi="Avenir LT Std 55 Roman"/>
            <w:bCs/>
            <w:noProof/>
            <w:szCs w:val="24"/>
          </w:rPr>
          <w:t>2.</w:t>
        </w:r>
        <w:r w:rsidR="006B7940" w:rsidRPr="0022716A">
          <w:rPr>
            <w:rFonts w:ascii="Avenir LT Std 55 Roman" w:eastAsiaTheme="minorEastAsia" w:hAnsi="Avenir LT Std 55 Roman"/>
            <w:noProof/>
            <w:szCs w:val="24"/>
          </w:rPr>
          <w:tab/>
        </w:r>
        <w:r w:rsidR="006B7940" w:rsidRPr="0022716A">
          <w:rPr>
            <w:rStyle w:val="Hyperlink"/>
            <w:rFonts w:ascii="Avenir LT Std 55 Roman" w:hAnsi="Avenir LT Std 55 Roman"/>
            <w:noProof/>
            <w:szCs w:val="24"/>
          </w:rPr>
          <w:t>Vehicle and Battery Break-In Period.</w:t>
        </w:r>
        <w:r w:rsidR="006B7940" w:rsidRPr="0022716A">
          <w:rPr>
            <w:rFonts w:ascii="Avenir LT Std 55 Roman" w:hAnsi="Avenir LT Std 55 Roman"/>
            <w:noProof/>
            <w:webHidden/>
            <w:szCs w:val="24"/>
          </w:rPr>
          <w:tab/>
        </w:r>
        <w:r w:rsidR="006B7940" w:rsidRPr="0022716A">
          <w:rPr>
            <w:rFonts w:ascii="Avenir LT Std 55 Roman" w:hAnsi="Avenir LT Std 55 Roman"/>
            <w:noProof/>
            <w:webHidden/>
            <w:szCs w:val="24"/>
          </w:rPr>
          <w:fldChar w:fldCharType="begin"/>
        </w:r>
        <w:r w:rsidR="006B7940" w:rsidRPr="0022716A">
          <w:rPr>
            <w:rFonts w:ascii="Avenir LT Std 55 Roman" w:hAnsi="Avenir LT Std 55 Roman"/>
            <w:noProof/>
            <w:webHidden/>
            <w:szCs w:val="24"/>
          </w:rPr>
          <w:instrText xml:space="preserve"> PAGEREF _Toc103183088 \h </w:instrText>
        </w:r>
        <w:r w:rsidR="006B7940" w:rsidRPr="0022716A">
          <w:rPr>
            <w:rFonts w:ascii="Avenir LT Std 55 Roman" w:hAnsi="Avenir LT Std 55 Roman"/>
            <w:noProof/>
            <w:webHidden/>
            <w:szCs w:val="24"/>
          </w:rPr>
        </w:r>
        <w:r w:rsidR="006B7940" w:rsidRPr="0022716A">
          <w:rPr>
            <w:rFonts w:ascii="Avenir LT Std 55 Roman" w:hAnsi="Avenir LT Std 55 Roman"/>
            <w:noProof/>
            <w:webHidden/>
            <w:szCs w:val="24"/>
          </w:rPr>
          <w:fldChar w:fldCharType="separate"/>
        </w:r>
        <w:r w:rsidR="00FE134D">
          <w:rPr>
            <w:rFonts w:ascii="Avenir LT Std 55 Roman" w:hAnsi="Avenir LT Std 55 Roman"/>
            <w:noProof/>
            <w:webHidden/>
            <w:szCs w:val="24"/>
          </w:rPr>
          <w:t>C-1</w:t>
        </w:r>
        <w:r w:rsidR="006B7940" w:rsidRPr="0022716A">
          <w:rPr>
            <w:rFonts w:ascii="Avenir LT Std 55 Roman" w:hAnsi="Avenir LT Std 55 Roman"/>
            <w:noProof/>
            <w:webHidden/>
            <w:szCs w:val="24"/>
          </w:rPr>
          <w:fldChar w:fldCharType="end"/>
        </w:r>
      </w:hyperlink>
    </w:p>
    <w:p w14:paraId="20B28E80" w14:textId="7A67A50E" w:rsidR="006B7940" w:rsidRPr="0022716A" w:rsidRDefault="003F4211">
      <w:pPr>
        <w:pStyle w:val="TOC2"/>
        <w:tabs>
          <w:tab w:val="left" w:pos="660"/>
          <w:tab w:val="right" w:leader="dot" w:pos="9350"/>
        </w:tabs>
        <w:rPr>
          <w:rFonts w:ascii="Avenir LT Std 55 Roman" w:eastAsiaTheme="minorEastAsia" w:hAnsi="Avenir LT Std 55 Roman"/>
          <w:noProof/>
          <w:szCs w:val="24"/>
        </w:rPr>
      </w:pPr>
      <w:hyperlink w:anchor="_Toc103183089" w:history="1">
        <w:r w:rsidR="006B7940" w:rsidRPr="0022716A">
          <w:rPr>
            <w:rStyle w:val="Hyperlink"/>
            <w:rFonts w:ascii="Avenir LT Std 55 Roman" w:hAnsi="Avenir LT Std 55 Roman"/>
            <w:bCs/>
            <w:noProof/>
            <w:szCs w:val="24"/>
          </w:rPr>
          <w:t>3.</w:t>
        </w:r>
        <w:r w:rsidR="006B7940" w:rsidRPr="0022716A">
          <w:rPr>
            <w:rFonts w:ascii="Avenir LT Std 55 Roman" w:eastAsiaTheme="minorEastAsia" w:hAnsi="Avenir LT Std 55 Roman"/>
            <w:noProof/>
            <w:szCs w:val="24"/>
          </w:rPr>
          <w:tab/>
        </w:r>
        <w:r w:rsidR="006B7940" w:rsidRPr="0022716A">
          <w:rPr>
            <w:rStyle w:val="Hyperlink"/>
            <w:rFonts w:ascii="Avenir LT Std 55 Roman" w:hAnsi="Avenir LT Std 55 Roman"/>
            <w:noProof/>
            <w:szCs w:val="24"/>
          </w:rPr>
          <w:t>Operating Mode for Testing.</w:t>
        </w:r>
        <w:r w:rsidR="006B7940" w:rsidRPr="0022716A">
          <w:rPr>
            <w:rFonts w:ascii="Avenir LT Std 55 Roman" w:hAnsi="Avenir LT Std 55 Roman"/>
            <w:noProof/>
            <w:webHidden/>
            <w:szCs w:val="24"/>
          </w:rPr>
          <w:tab/>
        </w:r>
        <w:r w:rsidR="006B7940" w:rsidRPr="0022716A">
          <w:rPr>
            <w:rFonts w:ascii="Avenir LT Std 55 Roman" w:hAnsi="Avenir LT Std 55 Roman"/>
            <w:noProof/>
            <w:webHidden/>
            <w:szCs w:val="24"/>
          </w:rPr>
          <w:fldChar w:fldCharType="begin"/>
        </w:r>
        <w:r w:rsidR="006B7940" w:rsidRPr="0022716A">
          <w:rPr>
            <w:rFonts w:ascii="Avenir LT Std 55 Roman" w:hAnsi="Avenir LT Std 55 Roman"/>
            <w:noProof/>
            <w:webHidden/>
            <w:szCs w:val="24"/>
          </w:rPr>
          <w:instrText xml:space="preserve"> PAGEREF _Toc103183089 \h </w:instrText>
        </w:r>
        <w:r w:rsidR="006B7940" w:rsidRPr="0022716A">
          <w:rPr>
            <w:rFonts w:ascii="Avenir LT Std 55 Roman" w:hAnsi="Avenir LT Std 55 Roman"/>
            <w:noProof/>
            <w:webHidden/>
            <w:szCs w:val="24"/>
          </w:rPr>
        </w:r>
        <w:r w:rsidR="006B7940" w:rsidRPr="0022716A">
          <w:rPr>
            <w:rFonts w:ascii="Avenir LT Std 55 Roman" w:hAnsi="Avenir LT Std 55 Roman"/>
            <w:noProof/>
            <w:webHidden/>
            <w:szCs w:val="24"/>
          </w:rPr>
          <w:fldChar w:fldCharType="separate"/>
        </w:r>
        <w:r w:rsidR="00FE134D">
          <w:rPr>
            <w:rFonts w:ascii="Avenir LT Std 55 Roman" w:hAnsi="Avenir LT Std 55 Roman"/>
            <w:noProof/>
            <w:webHidden/>
            <w:szCs w:val="24"/>
          </w:rPr>
          <w:t>C-1</w:t>
        </w:r>
        <w:r w:rsidR="006B7940" w:rsidRPr="0022716A">
          <w:rPr>
            <w:rFonts w:ascii="Avenir LT Std 55 Roman" w:hAnsi="Avenir LT Std 55 Roman"/>
            <w:noProof/>
            <w:webHidden/>
            <w:szCs w:val="24"/>
          </w:rPr>
          <w:fldChar w:fldCharType="end"/>
        </w:r>
      </w:hyperlink>
    </w:p>
    <w:p w14:paraId="7D11768C" w14:textId="2FBDA50D" w:rsidR="006B7940" w:rsidRPr="0022716A" w:rsidRDefault="003F4211">
      <w:pPr>
        <w:pStyle w:val="TOC2"/>
        <w:tabs>
          <w:tab w:val="left" w:pos="660"/>
          <w:tab w:val="right" w:leader="dot" w:pos="9350"/>
        </w:tabs>
        <w:rPr>
          <w:rFonts w:ascii="Avenir LT Std 55 Roman" w:eastAsiaTheme="minorEastAsia" w:hAnsi="Avenir LT Std 55 Roman"/>
          <w:noProof/>
          <w:szCs w:val="24"/>
        </w:rPr>
      </w:pPr>
      <w:hyperlink w:anchor="_Toc103183090" w:history="1">
        <w:r w:rsidR="006B7940" w:rsidRPr="0022716A">
          <w:rPr>
            <w:rStyle w:val="Hyperlink"/>
            <w:rFonts w:ascii="Avenir LT Std 55 Roman" w:hAnsi="Avenir LT Std 55 Roman"/>
            <w:bCs/>
            <w:noProof/>
            <w:szCs w:val="24"/>
          </w:rPr>
          <w:t>4.</w:t>
        </w:r>
        <w:r w:rsidR="006B7940" w:rsidRPr="0022716A">
          <w:rPr>
            <w:rFonts w:ascii="Avenir LT Std 55 Roman" w:eastAsiaTheme="minorEastAsia" w:hAnsi="Avenir LT Std 55 Roman"/>
            <w:noProof/>
            <w:szCs w:val="24"/>
          </w:rPr>
          <w:tab/>
        </w:r>
        <w:r w:rsidR="006B7940" w:rsidRPr="0022716A">
          <w:rPr>
            <w:rStyle w:val="Hyperlink"/>
            <w:rFonts w:ascii="Avenir LT Std 55 Roman" w:hAnsi="Avenir LT Std 55 Roman"/>
            <w:noProof/>
            <w:szCs w:val="24"/>
          </w:rPr>
          <w:t>SAE J1634 Test Procedures.</w:t>
        </w:r>
        <w:r w:rsidR="006B7940" w:rsidRPr="0022716A">
          <w:rPr>
            <w:rFonts w:ascii="Avenir LT Std 55 Roman" w:hAnsi="Avenir LT Std 55 Roman"/>
            <w:noProof/>
            <w:webHidden/>
            <w:szCs w:val="24"/>
          </w:rPr>
          <w:tab/>
        </w:r>
        <w:r w:rsidR="006B7940" w:rsidRPr="0022716A">
          <w:rPr>
            <w:rFonts w:ascii="Avenir LT Std 55 Roman" w:hAnsi="Avenir LT Std 55 Roman"/>
            <w:noProof/>
            <w:webHidden/>
            <w:szCs w:val="24"/>
          </w:rPr>
          <w:fldChar w:fldCharType="begin"/>
        </w:r>
        <w:r w:rsidR="006B7940" w:rsidRPr="0022716A">
          <w:rPr>
            <w:rFonts w:ascii="Avenir LT Std 55 Roman" w:hAnsi="Avenir LT Std 55 Roman"/>
            <w:noProof/>
            <w:webHidden/>
            <w:szCs w:val="24"/>
          </w:rPr>
          <w:instrText xml:space="preserve"> PAGEREF _Toc103183090 \h </w:instrText>
        </w:r>
        <w:r w:rsidR="006B7940" w:rsidRPr="0022716A">
          <w:rPr>
            <w:rFonts w:ascii="Avenir LT Std 55 Roman" w:hAnsi="Avenir LT Std 55 Roman"/>
            <w:noProof/>
            <w:webHidden/>
            <w:szCs w:val="24"/>
          </w:rPr>
        </w:r>
        <w:r w:rsidR="006B7940" w:rsidRPr="0022716A">
          <w:rPr>
            <w:rFonts w:ascii="Avenir LT Std 55 Roman" w:hAnsi="Avenir LT Std 55 Roman"/>
            <w:noProof/>
            <w:webHidden/>
            <w:szCs w:val="24"/>
          </w:rPr>
          <w:fldChar w:fldCharType="separate"/>
        </w:r>
        <w:r w:rsidR="00FE134D">
          <w:rPr>
            <w:rFonts w:ascii="Avenir LT Std 55 Roman" w:hAnsi="Avenir LT Std 55 Roman"/>
            <w:noProof/>
            <w:webHidden/>
            <w:szCs w:val="24"/>
          </w:rPr>
          <w:t>C-1</w:t>
        </w:r>
        <w:r w:rsidR="006B7940" w:rsidRPr="0022716A">
          <w:rPr>
            <w:rFonts w:ascii="Avenir LT Std 55 Roman" w:hAnsi="Avenir LT Std 55 Roman"/>
            <w:noProof/>
            <w:webHidden/>
            <w:szCs w:val="24"/>
          </w:rPr>
          <w:fldChar w:fldCharType="end"/>
        </w:r>
      </w:hyperlink>
    </w:p>
    <w:p w14:paraId="21FDE5F4" w14:textId="0C2D46D1" w:rsidR="006B7940" w:rsidRPr="0022716A" w:rsidRDefault="003F4211">
      <w:pPr>
        <w:pStyle w:val="TOC2"/>
        <w:tabs>
          <w:tab w:val="left" w:pos="660"/>
          <w:tab w:val="right" w:leader="dot" w:pos="9350"/>
        </w:tabs>
        <w:rPr>
          <w:rFonts w:ascii="Avenir LT Std 55 Roman" w:eastAsiaTheme="minorEastAsia" w:hAnsi="Avenir LT Std 55 Roman"/>
          <w:noProof/>
          <w:szCs w:val="24"/>
        </w:rPr>
      </w:pPr>
      <w:hyperlink w:anchor="_Toc103183091" w:history="1">
        <w:r w:rsidR="006B7940" w:rsidRPr="0022716A">
          <w:rPr>
            <w:rStyle w:val="Hyperlink"/>
            <w:rFonts w:ascii="Avenir LT Std 55 Roman" w:hAnsi="Avenir LT Std 55 Roman"/>
            <w:bCs/>
            <w:noProof/>
            <w:szCs w:val="24"/>
          </w:rPr>
          <w:t>5.</w:t>
        </w:r>
        <w:r w:rsidR="006B7940" w:rsidRPr="0022716A">
          <w:rPr>
            <w:rFonts w:ascii="Avenir LT Std 55 Roman" w:eastAsiaTheme="minorEastAsia" w:hAnsi="Avenir LT Std 55 Roman"/>
            <w:noProof/>
            <w:szCs w:val="24"/>
          </w:rPr>
          <w:tab/>
        </w:r>
        <w:r w:rsidR="006B7940" w:rsidRPr="0022716A">
          <w:rPr>
            <w:rStyle w:val="Hyperlink"/>
            <w:rFonts w:ascii="Avenir LT Std 55 Roman" w:hAnsi="Avenir LT Std 55 Roman"/>
            <w:noProof/>
            <w:szCs w:val="24"/>
          </w:rPr>
          <w:t>SAE J2572 Test Procedures.</w:t>
        </w:r>
        <w:r w:rsidR="006B7940" w:rsidRPr="0022716A">
          <w:rPr>
            <w:rFonts w:ascii="Avenir LT Std 55 Roman" w:hAnsi="Avenir LT Std 55 Roman"/>
            <w:noProof/>
            <w:webHidden/>
            <w:szCs w:val="24"/>
          </w:rPr>
          <w:tab/>
        </w:r>
        <w:r w:rsidR="006B7940" w:rsidRPr="0022716A">
          <w:rPr>
            <w:rFonts w:ascii="Avenir LT Std 55 Roman" w:hAnsi="Avenir LT Std 55 Roman"/>
            <w:noProof/>
            <w:webHidden/>
            <w:szCs w:val="24"/>
          </w:rPr>
          <w:fldChar w:fldCharType="begin"/>
        </w:r>
        <w:r w:rsidR="006B7940" w:rsidRPr="0022716A">
          <w:rPr>
            <w:rFonts w:ascii="Avenir LT Std 55 Roman" w:hAnsi="Avenir LT Std 55 Roman"/>
            <w:noProof/>
            <w:webHidden/>
            <w:szCs w:val="24"/>
          </w:rPr>
          <w:instrText xml:space="preserve"> PAGEREF _Toc103183091 \h </w:instrText>
        </w:r>
        <w:r w:rsidR="006B7940" w:rsidRPr="0022716A">
          <w:rPr>
            <w:rFonts w:ascii="Avenir LT Std 55 Roman" w:hAnsi="Avenir LT Std 55 Roman"/>
            <w:noProof/>
            <w:webHidden/>
            <w:szCs w:val="24"/>
          </w:rPr>
        </w:r>
        <w:r w:rsidR="006B7940" w:rsidRPr="0022716A">
          <w:rPr>
            <w:rFonts w:ascii="Avenir LT Std 55 Roman" w:hAnsi="Avenir LT Std 55 Roman"/>
            <w:noProof/>
            <w:webHidden/>
            <w:szCs w:val="24"/>
          </w:rPr>
          <w:fldChar w:fldCharType="separate"/>
        </w:r>
        <w:r w:rsidR="00FE134D">
          <w:rPr>
            <w:rFonts w:ascii="Avenir LT Std 55 Roman" w:hAnsi="Avenir LT Std 55 Roman"/>
            <w:noProof/>
            <w:webHidden/>
            <w:szCs w:val="24"/>
          </w:rPr>
          <w:t>C-2</w:t>
        </w:r>
        <w:r w:rsidR="006B7940" w:rsidRPr="0022716A">
          <w:rPr>
            <w:rFonts w:ascii="Avenir LT Std 55 Roman" w:hAnsi="Avenir LT Std 55 Roman"/>
            <w:noProof/>
            <w:webHidden/>
            <w:szCs w:val="24"/>
          </w:rPr>
          <w:fldChar w:fldCharType="end"/>
        </w:r>
      </w:hyperlink>
    </w:p>
    <w:p w14:paraId="246B7651" w14:textId="09C01A27" w:rsidR="006B7940" w:rsidRPr="0022716A" w:rsidRDefault="003F4211">
      <w:pPr>
        <w:pStyle w:val="TOC2"/>
        <w:tabs>
          <w:tab w:val="left" w:pos="660"/>
          <w:tab w:val="right" w:leader="dot" w:pos="9350"/>
        </w:tabs>
        <w:rPr>
          <w:rFonts w:ascii="Avenir LT Std 55 Roman" w:eastAsiaTheme="minorEastAsia" w:hAnsi="Avenir LT Std 55 Roman"/>
          <w:noProof/>
          <w:szCs w:val="24"/>
        </w:rPr>
      </w:pPr>
      <w:hyperlink w:anchor="_Toc103183092" w:history="1">
        <w:r w:rsidR="006B7940" w:rsidRPr="0022716A">
          <w:rPr>
            <w:rStyle w:val="Hyperlink"/>
            <w:rFonts w:ascii="Avenir LT Std 55 Roman" w:hAnsi="Avenir LT Std 55 Roman"/>
            <w:bCs/>
            <w:noProof/>
            <w:szCs w:val="24"/>
          </w:rPr>
          <w:t>6.</w:t>
        </w:r>
        <w:r w:rsidR="006B7940" w:rsidRPr="0022716A">
          <w:rPr>
            <w:rFonts w:ascii="Avenir LT Std 55 Roman" w:eastAsiaTheme="minorEastAsia" w:hAnsi="Avenir LT Std 55 Roman"/>
            <w:noProof/>
            <w:szCs w:val="24"/>
          </w:rPr>
          <w:tab/>
        </w:r>
        <w:r w:rsidR="006B7940" w:rsidRPr="0022716A">
          <w:rPr>
            <w:rStyle w:val="Hyperlink"/>
            <w:rFonts w:ascii="Avenir LT Std 55 Roman" w:hAnsi="Avenir LT Std 55 Roman"/>
            <w:noProof/>
            <w:szCs w:val="24"/>
          </w:rPr>
          <w:t>Required Testing.</w:t>
        </w:r>
        <w:r w:rsidR="006B7940" w:rsidRPr="0022716A">
          <w:rPr>
            <w:rFonts w:ascii="Avenir LT Std 55 Roman" w:hAnsi="Avenir LT Std 55 Roman"/>
            <w:noProof/>
            <w:webHidden/>
            <w:szCs w:val="24"/>
          </w:rPr>
          <w:tab/>
        </w:r>
        <w:r w:rsidR="006B7940" w:rsidRPr="0022716A">
          <w:rPr>
            <w:rFonts w:ascii="Avenir LT Std 55 Roman" w:hAnsi="Avenir LT Std 55 Roman"/>
            <w:noProof/>
            <w:webHidden/>
            <w:szCs w:val="24"/>
          </w:rPr>
          <w:fldChar w:fldCharType="begin"/>
        </w:r>
        <w:r w:rsidR="006B7940" w:rsidRPr="0022716A">
          <w:rPr>
            <w:rFonts w:ascii="Avenir LT Std 55 Roman" w:hAnsi="Avenir LT Std 55 Roman"/>
            <w:noProof/>
            <w:webHidden/>
            <w:szCs w:val="24"/>
          </w:rPr>
          <w:instrText xml:space="preserve"> PAGEREF _Toc103183092 \h </w:instrText>
        </w:r>
        <w:r w:rsidR="006B7940" w:rsidRPr="0022716A">
          <w:rPr>
            <w:rFonts w:ascii="Avenir LT Std 55 Roman" w:hAnsi="Avenir LT Std 55 Roman"/>
            <w:noProof/>
            <w:webHidden/>
            <w:szCs w:val="24"/>
          </w:rPr>
        </w:r>
        <w:r w:rsidR="006B7940" w:rsidRPr="0022716A">
          <w:rPr>
            <w:rFonts w:ascii="Avenir LT Std 55 Roman" w:hAnsi="Avenir LT Std 55 Roman"/>
            <w:noProof/>
            <w:webHidden/>
            <w:szCs w:val="24"/>
          </w:rPr>
          <w:fldChar w:fldCharType="separate"/>
        </w:r>
        <w:r w:rsidR="00FE134D">
          <w:rPr>
            <w:rFonts w:ascii="Avenir LT Std 55 Roman" w:hAnsi="Avenir LT Std 55 Roman"/>
            <w:noProof/>
            <w:webHidden/>
            <w:szCs w:val="24"/>
          </w:rPr>
          <w:t>C-2</w:t>
        </w:r>
        <w:r w:rsidR="006B7940" w:rsidRPr="0022716A">
          <w:rPr>
            <w:rFonts w:ascii="Avenir LT Std 55 Roman" w:hAnsi="Avenir LT Std 55 Roman"/>
            <w:noProof/>
            <w:webHidden/>
            <w:szCs w:val="24"/>
          </w:rPr>
          <w:fldChar w:fldCharType="end"/>
        </w:r>
      </w:hyperlink>
    </w:p>
    <w:p w14:paraId="49A6CF80" w14:textId="4A98AF6B" w:rsidR="006B7940" w:rsidRPr="0022716A" w:rsidRDefault="003F4211">
      <w:pPr>
        <w:pStyle w:val="TOC2"/>
        <w:tabs>
          <w:tab w:val="left" w:pos="660"/>
          <w:tab w:val="right" w:leader="dot" w:pos="9350"/>
        </w:tabs>
        <w:rPr>
          <w:rFonts w:ascii="Avenir LT Std 55 Roman" w:eastAsiaTheme="minorEastAsia" w:hAnsi="Avenir LT Std 55 Roman"/>
          <w:noProof/>
          <w:szCs w:val="24"/>
        </w:rPr>
      </w:pPr>
      <w:hyperlink w:anchor="_Toc103183093" w:history="1">
        <w:r w:rsidR="006B7940" w:rsidRPr="0022716A">
          <w:rPr>
            <w:rStyle w:val="Hyperlink"/>
            <w:rFonts w:ascii="Avenir LT Std 55 Roman" w:hAnsi="Avenir LT Std 55 Roman"/>
            <w:bCs/>
            <w:noProof/>
            <w:szCs w:val="24"/>
          </w:rPr>
          <w:t>7.</w:t>
        </w:r>
        <w:r w:rsidR="006B7940" w:rsidRPr="0022716A">
          <w:rPr>
            <w:rFonts w:ascii="Avenir LT Std 55 Roman" w:eastAsiaTheme="minorEastAsia" w:hAnsi="Avenir LT Std 55 Roman"/>
            <w:noProof/>
            <w:szCs w:val="24"/>
          </w:rPr>
          <w:tab/>
        </w:r>
        <w:r w:rsidR="006B7940" w:rsidRPr="0022716A">
          <w:rPr>
            <w:rStyle w:val="Hyperlink"/>
            <w:rFonts w:ascii="Avenir LT Std 55 Roman" w:hAnsi="Avenir LT Std 55 Roman"/>
            <w:noProof/>
            <w:szCs w:val="24"/>
          </w:rPr>
          <w:t>Determination</w:t>
        </w:r>
        <w:r w:rsidR="006B7940" w:rsidRPr="0022716A">
          <w:rPr>
            <w:rStyle w:val="Hyperlink"/>
            <w:rFonts w:ascii="Avenir LT Std 55 Roman" w:hAnsi="Avenir LT Std 55 Roman"/>
            <w:noProof/>
            <w:spacing w:val="-3"/>
            <w:szCs w:val="24"/>
          </w:rPr>
          <w:t xml:space="preserve"> </w:t>
        </w:r>
        <w:r w:rsidR="006B7940" w:rsidRPr="0022716A">
          <w:rPr>
            <w:rStyle w:val="Hyperlink"/>
            <w:rFonts w:ascii="Avenir LT Std 55 Roman" w:hAnsi="Avenir LT Std 55 Roman"/>
            <w:noProof/>
            <w:szCs w:val="24"/>
          </w:rPr>
          <w:t>of</w:t>
        </w:r>
        <w:r w:rsidR="006B7940" w:rsidRPr="0022716A">
          <w:rPr>
            <w:rStyle w:val="Hyperlink"/>
            <w:rFonts w:ascii="Avenir LT Std 55 Roman" w:hAnsi="Avenir LT Std 55 Roman"/>
            <w:noProof/>
            <w:spacing w:val="-3"/>
            <w:szCs w:val="24"/>
          </w:rPr>
          <w:t xml:space="preserve"> </w:t>
        </w:r>
        <w:r w:rsidR="006B7940" w:rsidRPr="0022716A">
          <w:rPr>
            <w:rStyle w:val="Hyperlink"/>
            <w:rFonts w:ascii="Avenir LT Std 55 Roman" w:hAnsi="Avenir LT Std 55 Roman"/>
            <w:noProof/>
            <w:szCs w:val="24"/>
          </w:rPr>
          <w:t>Battery</w:t>
        </w:r>
        <w:r w:rsidR="006B7940" w:rsidRPr="0022716A">
          <w:rPr>
            <w:rStyle w:val="Hyperlink"/>
            <w:rFonts w:ascii="Avenir LT Std 55 Roman" w:hAnsi="Avenir LT Std 55 Roman"/>
            <w:noProof/>
            <w:spacing w:val="-8"/>
            <w:szCs w:val="24"/>
          </w:rPr>
          <w:t xml:space="preserve"> </w:t>
        </w:r>
        <w:r w:rsidR="006B7940" w:rsidRPr="0022716A">
          <w:rPr>
            <w:rStyle w:val="Hyperlink"/>
            <w:rFonts w:ascii="Avenir LT Std 55 Roman" w:hAnsi="Avenir LT Std 55 Roman"/>
            <w:noProof/>
            <w:szCs w:val="24"/>
          </w:rPr>
          <w:t>Specific</w:t>
        </w:r>
        <w:r w:rsidR="006B7940" w:rsidRPr="0022716A">
          <w:rPr>
            <w:rStyle w:val="Hyperlink"/>
            <w:rFonts w:ascii="Avenir LT Std 55 Roman" w:hAnsi="Avenir LT Std 55 Roman"/>
            <w:noProof/>
            <w:spacing w:val="-1"/>
            <w:szCs w:val="24"/>
          </w:rPr>
          <w:t xml:space="preserve"> </w:t>
        </w:r>
        <w:r w:rsidR="006B7940" w:rsidRPr="0022716A">
          <w:rPr>
            <w:rStyle w:val="Hyperlink"/>
            <w:rFonts w:ascii="Avenir LT Std 55 Roman" w:hAnsi="Avenir LT Std 55 Roman"/>
            <w:noProof/>
            <w:szCs w:val="24"/>
          </w:rPr>
          <w:t>Energy</w:t>
        </w:r>
        <w:r w:rsidR="006B7940" w:rsidRPr="0022716A">
          <w:rPr>
            <w:rStyle w:val="Hyperlink"/>
            <w:rFonts w:ascii="Avenir LT Std 55 Roman" w:hAnsi="Avenir LT Std 55 Roman"/>
            <w:noProof/>
            <w:spacing w:val="-8"/>
            <w:szCs w:val="24"/>
          </w:rPr>
          <w:t xml:space="preserve"> </w:t>
        </w:r>
        <w:r w:rsidR="006B7940" w:rsidRPr="0022716A">
          <w:rPr>
            <w:rStyle w:val="Hyperlink"/>
            <w:rFonts w:ascii="Avenir LT Std 55 Roman" w:hAnsi="Avenir LT Std 55 Roman"/>
            <w:noProof/>
            <w:szCs w:val="24"/>
          </w:rPr>
          <w:t>for</w:t>
        </w:r>
        <w:r w:rsidR="006B7940" w:rsidRPr="0022716A">
          <w:rPr>
            <w:rStyle w:val="Hyperlink"/>
            <w:rFonts w:ascii="Avenir LT Std 55 Roman" w:hAnsi="Avenir LT Std 55 Roman"/>
            <w:noProof/>
            <w:spacing w:val="-2"/>
            <w:szCs w:val="24"/>
          </w:rPr>
          <w:t xml:space="preserve"> </w:t>
        </w:r>
        <w:r w:rsidR="006B7940" w:rsidRPr="0022716A">
          <w:rPr>
            <w:rStyle w:val="Hyperlink"/>
            <w:rFonts w:ascii="Avenir LT Std 55 Roman" w:hAnsi="Avenir LT Std 55 Roman"/>
            <w:noProof/>
            <w:szCs w:val="24"/>
          </w:rPr>
          <w:t>ZEVs.</w:t>
        </w:r>
        <w:r w:rsidR="006B7940" w:rsidRPr="0022716A">
          <w:rPr>
            <w:rFonts w:ascii="Avenir LT Std 55 Roman" w:hAnsi="Avenir LT Std 55 Roman"/>
            <w:noProof/>
            <w:webHidden/>
            <w:szCs w:val="24"/>
          </w:rPr>
          <w:tab/>
        </w:r>
        <w:r w:rsidR="006B7940" w:rsidRPr="0022716A">
          <w:rPr>
            <w:rFonts w:ascii="Avenir LT Std 55 Roman" w:hAnsi="Avenir LT Std 55 Roman"/>
            <w:noProof/>
            <w:webHidden/>
            <w:szCs w:val="24"/>
          </w:rPr>
          <w:fldChar w:fldCharType="begin"/>
        </w:r>
        <w:r w:rsidR="006B7940" w:rsidRPr="0022716A">
          <w:rPr>
            <w:rFonts w:ascii="Avenir LT Std 55 Roman" w:hAnsi="Avenir LT Std 55 Roman"/>
            <w:noProof/>
            <w:webHidden/>
            <w:szCs w:val="24"/>
          </w:rPr>
          <w:instrText xml:space="preserve"> PAGEREF _Toc103183093 \h </w:instrText>
        </w:r>
        <w:r w:rsidR="006B7940" w:rsidRPr="0022716A">
          <w:rPr>
            <w:rFonts w:ascii="Avenir LT Std 55 Roman" w:hAnsi="Avenir LT Std 55 Roman"/>
            <w:noProof/>
            <w:webHidden/>
            <w:szCs w:val="24"/>
          </w:rPr>
        </w:r>
        <w:r w:rsidR="006B7940" w:rsidRPr="0022716A">
          <w:rPr>
            <w:rFonts w:ascii="Avenir LT Std 55 Roman" w:hAnsi="Avenir LT Std 55 Roman"/>
            <w:noProof/>
            <w:webHidden/>
            <w:szCs w:val="24"/>
          </w:rPr>
          <w:fldChar w:fldCharType="separate"/>
        </w:r>
        <w:r w:rsidR="00FE134D">
          <w:rPr>
            <w:rFonts w:ascii="Avenir LT Std 55 Roman" w:hAnsi="Avenir LT Std 55 Roman"/>
            <w:noProof/>
            <w:webHidden/>
            <w:szCs w:val="24"/>
          </w:rPr>
          <w:t>C-2</w:t>
        </w:r>
        <w:r w:rsidR="006B7940" w:rsidRPr="0022716A">
          <w:rPr>
            <w:rFonts w:ascii="Avenir LT Std 55 Roman" w:hAnsi="Avenir LT Std 55 Roman"/>
            <w:noProof/>
            <w:webHidden/>
            <w:szCs w:val="24"/>
          </w:rPr>
          <w:fldChar w:fldCharType="end"/>
        </w:r>
      </w:hyperlink>
    </w:p>
    <w:p w14:paraId="1F7345AE" w14:textId="40C780A6" w:rsidR="006B7940" w:rsidRPr="0022716A" w:rsidRDefault="003F4211">
      <w:pPr>
        <w:pStyle w:val="TOC2"/>
        <w:tabs>
          <w:tab w:val="left" w:pos="660"/>
          <w:tab w:val="right" w:leader="dot" w:pos="9350"/>
        </w:tabs>
        <w:rPr>
          <w:rFonts w:ascii="Avenir LT Std 55 Roman" w:eastAsiaTheme="minorEastAsia" w:hAnsi="Avenir LT Std 55 Roman"/>
          <w:noProof/>
          <w:szCs w:val="24"/>
        </w:rPr>
      </w:pPr>
      <w:hyperlink w:anchor="_Toc103183094" w:history="1">
        <w:r w:rsidR="006B7940" w:rsidRPr="0022716A">
          <w:rPr>
            <w:rStyle w:val="Hyperlink"/>
            <w:rFonts w:ascii="Avenir LT Std 55 Roman" w:hAnsi="Avenir LT Std 55 Roman"/>
            <w:bCs/>
            <w:noProof/>
            <w:szCs w:val="24"/>
          </w:rPr>
          <w:t>8.</w:t>
        </w:r>
        <w:r w:rsidR="006B7940" w:rsidRPr="0022716A">
          <w:rPr>
            <w:rFonts w:ascii="Avenir LT Std 55 Roman" w:eastAsiaTheme="minorEastAsia" w:hAnsi="Avenir LT Std 55 Roman"/>
            <w:noProof/>
            <w:szCs w:val="24"/>
          </w:rPr>
          <w:tab/>
        </w:r>
        <w:r w:rsidR="006B7940" w:rsidRPr="0022716A">
          <w:rPr>
            <w:rStyle w:val="Hyperlink"/>
            <w:rFonts w:ascii="Avenir LT Std 55 Roman" w:hAnsi="Avenir LT Std 55 Roman"/>
            <w:noProof/>
            <w:szCs w:val="24"/>
          </w:rPr>
          <w:t>Determination of the Emissions of the Fuel-fired Heater for ZEVs.</w:t>
        </w:r>
        <w:r w:rsidR="006B7940" w:rsidRPr="0022716A">
          <w:rPr>
            <w:rFonts w:ascii="Avenir LT Std 55 Roman" w:hAnsi="Avenir LT Std 55 Roman"/>
            <w:noProof/>
            <w:webHidden/>
            <w:szCs w:val="24"/>
          </w:rPr>
          <w:tab/>
        </w:r>
        <w:r w:rsidR="006B7940" w:rsidRPr="0022716A">
          <w:rPr>
            <w:rFonts w:ascii="Avenir LT Std 55 Roman" w:hAnsi="Avenir LT Std 55 Roman"/>
            <w:noProof/>
            <w:webHidden/>
            <w:szCs w:val="24"/>
          </w:rPr>
          <w:fldChar w:fldCharType="begin"/>
        </w:r>
        <w:r w:rsidR="006B7940" w:rsidRPr="0022716A">
          <w:rPr>
            <w:rFonts w:ascii="Avenir LT Std 55 Roman" w:hAnsi="Avenir LT Std 55 Roman"/>
            <w:noProof/>
            <w:webHidden/>
            <w:szCs w:val="24"/>
          </w:rPr>
          <w:instrText xml:space="preserve"> PAGEREF _Toc103183094 \h </w:instrText>
        </w:r>
        <w:r w:rsidR="006B7940" w:rsidRPr="0022716A">
          <w:rPr>
            <w:rFonts w:ascii="Avenir LT Std 55 Roman" w:hAnsi="Avenir LT Std 55 Roman"/>
            <w:noProof/>
            <w:webHidden/>
            <w:szCs w:val="24"/>
          </w:rPr>
        </w:r>
        <w:r w:rsidR="006B7940" w:rsidRPr="0022716A">
          <w:rPr>
            <w:rFonts w:ascii="Avenir LT Std 55 Roman" w:hAnsi="Avenir LT Std 55 Roman"/>
            <w:noProof/>
            <w:webHidden/>
            <w:szCs w:val="24"/>
          </w:rPr>
          <w:fldChar w:fldCharType="separate"/>
        </w:r>
        <w:r w:rsidR="00FE134D">
          <w:rPr>
            <w:rFonts w:ascii="Avenir LT Std 55 Roman" w:hAnsi="Avenir LT Std 55 Roman"/>
            <w:noProof/>
            <w:webHidden/>
            <w:szCs w:val="24"/>
          </w:rPr>
          <w:t>C-3</w:t>
        </w:r>
        <w:r w:rsidR="006B7940" w:rsidRPr="0022716A">
          <w:rPr>
            <w:rFonts w:ascii="Avenir LT Std 55 Roman" w:hAnsi="Avenir LT Std 55 Roman"/>
            <w:noProof/>
            <w:webHidden/>
            <w:szCs w:val="24"/>
          </w:rPr>
          <w:fldChar w:fldCharType="end"/>
        </w:r>
      </w:hyperlink>
    </w:p>
    <w:p w14:paraId="2444F86F" w14:textId="13C33943" w:rsidR="006B7940" w:rsidRPr="0022716A" w:rsidRDefault="003F4211">
      <w:pPr>
        <w:pStyle w:val="TOC1"/>
        <w:rPr>
          <w:rFonts w:ascii="Avenir LT Std 55 Roman" w:eastAsiaTheme="minorEastAsia" w:hAnsi="Avenir LT Std 55 Roman"/>
          <w:noProof/>
          <w:szCs w:val="24"/>
        </w:rPr>
      </w:pPr>
      <w:hyperlink w:anchor="_Toc103183095" w:history="1">
        <w:r w:rsidR="006B7940" w:rsidRPr="0022716A">
          <w:rPr>
            <w:rStyle w:val="Hyperlink"/>
            <w:rFonts w:ascii="Avenir LT Std 55 Roman" w:hAnsi="Avenir LT Std 55 Roman"/>
            <w:noProof/>
            <w:szCs w:val="24"/>
          </w:rPr>
          <w:t>D.</w:t>
        </w:r>
        <w:r w:rsidR="006B7940" w:rsidRPr="0022716A">
          <w:rPr>
            <w:rFonts w:ascii="Avenir LT Std 55 Roman" w:eastAsiaTheme="minorEastAsia" w:hAnsi="Avenir LT Std 55 Roman"/>
            <w:noProof/>
            <w:szCs w:val="24"/>
          </w:rPr>
          <w:tab/>
        </w:r>
        <w:r w:rsidR="006B7940" w:rsidRPr="0022716A">
          <w:rPr>
            <w:rStyle w:val="Hyperlink"/>
            <w:rFonts w:ascii="Avenir LT Std 55 Roman" w:hAnsi="Avenir LT Std 55 Roman"/>
            <w:noProof/>
            <w:szCs w:val="24"/>
          </w:rPr>
          <w:t>This section is left intentionally blank.</w:t>
        </w:r>
        <w:r w:rsidR="006B7940" w:rsidRPr="0022716A">
          <w:rPr>
            <w:rFonts w:ascii="Avenir LT Std 55 Roman" w:hAnsi="Avenir LT Std 55 Roman"/>
            <w:noProof/>
            <w:webHidden/>
            <w:szCs w:val="24"/>
          </w:rPr>
          <w:tab/>
        </w:r>
        <w:r w:rsidR="006B7940" w:rsidRPr="0022716A">
          <w:rPr>
            <w:rFonts w:ascii="Avenir LT Std 55 Roman" w:hAnsi="Avenir LT Std 55 Roman"/>
            <w:noProof/>
            <w:webHidden/>
            <w:szCs w:val="24"/>
          </w:rPr>
          <w:fldChar w:fldCharType="begin"/>
        </w:r>
        <w:r w:rsidR="006B7940" w:rsidRPr="0022716A">
          <w:rPr>
            <w:rFonts w:ascii="Avenir LT Std 55 Roman" w:hAnsi="Avenir LT Std 55 Roman"/>
            <w:noProof/>
            <w:webHidden/>
            <w:szCs w:val="24"/>
          </w:rPr>
          <w:instrText xml:space="preserve"> PAGEREF _Toc103183095 \h </w:instrText>
        </w:r>
        <w:r w:rsidR="006B7940" w:rsidRPr="0022716A">
          <w:rPr>
            <w:rFonts w:ascii="Avenir LT Std 55 Roman" w:hAnsi="Avenir LT Std 55 Roman"/>
            <w:noProof/>
            <w:webHidden/>
            <w:szCs w:val="24"/>
          </w:rPr>
        </w:r>
        <w:r w:rsidR="006B7940" w:rsidRPr="0022716A">
          <w:rPr>
            <w:rFonts w:ascii="Avenir LT Std 55 Roman" w:hAnsi="Avenir LT Std 55 Roman"/>
            <w:noProof/>
            <w:webHidden/>
            <w:szCs w:val="24"/>
          </w:rPr>
          <w:fldChar w:fldCharType="separate"/>
        </w:r>
        <w:r w:rsidR="00FE134D">
          <w:rPr>
            <w:rFonts w:ascii="Avenir LT Std 55 Roman" w:hAnsi="Avenir LT Std 55 Roman"/>
            <w:noProof/>
            <w:webHidden/>
            <w:szCs w:val="24"/>
          </w:rPr>
          <w:t>D-1</w:t>
        </w:r>
        <w:r w:rsidR="006B7940" w:rsidRPr="0022716A">
          <w:rPr>
            <w:rFonts w:ascii="Avenir LT Std 55 Roman" w:hAnsi="Avenir LT Std 55 Roman"/>
            <w:noProof/>
            <w:webHidden/>
            <w:szCs w:val="24"/>
          </w:rPr>
          <w:fldChar w:fldCharType="end"/>
        </w:r>
      </w:hyperlink>
    </w:p>
    <w:p w14:paraId="04FB7419" w14:textId="638CA090" w:rsidR="006B7940" w:rsidRPr="0022716A" w:rsidRDefault="003F4211">
      <w:pPr>
        <w:pStyle w:val="TOC1"/>
        <w:rPr>
          <w:rFonts w:ascii="Avenir LT Std 55 Roman" w:eastAsiaTheme="minorEastAsia" w:hAnsi="Avenir LT Std 55 Roman"/>
          <w:noProof/>
          <w:szCs w:val="24"/>
        </w:rPr>
      </w:pPr>
      <w:hyperlink w:anchor="_Toc103183096" w:history="1">
        <w:r w:rsidR="006B7940" w:rsidRPr="0022716A">
          <w:rPr>
            <w:rStyle w:val="Hyperlink"/>
            <w:rFonts w:ascii="Avenir LT Std 55 Roman" w:hAnsi="Avenir LT Std 55 Roman"/>
            <w:noProof/>
            <w:szCs w:val="24"/>
          </w:rPr>
          <w:t>E.</w:t>
        </w:r>
        <w:r w:rsidR="006B7940" w:rsidRPr="0022716A">
          <w:rPr>
            <w:rFonts w:ascii="Avenir LT Std 55 Roman" w:eastAsiaTheme="minorEastAsia" w:hAnsi="Avenir LT Std 55 Roman"/>
            <w:noProof/>
            <w:szCs w:val="24"/>
          </w:rPr>
          <w:tab/>
        </w:r>
        <w:r w:rsidR="006B7940" w:rsidRPr="0022716A">
          <w:rPr>
            <w:rStyle w:val="Hyperlink"/>
            <w:rFonts w:ascii="Avenir LT Std 55 Roman" w:hAnsi="Avenir LT Std 55 Roman"/>
            <w:noProof/>
            <w:szCs w:val="24"/>
          </w:rPr>
          <w:t>Test Procedures For 2026 And Subsequent Model Plug-In Hybrid Electric Vehicles.</w:t>
        </w:r>
        <w:r w:rsidR="006B7940" w:rsidRPr="0022716A">
          <w:rPr>
            <w:rFonts w:ascii="Avenir LT Std 55 Roman" w:hAnsi="Avenir LT Std 55 Roman"/>
            <w:noProof/>
            <w:webHidden/>
            <w:szCs w:val="24"/>
          </w:rPr>
          <w:tab/>
        </w:r>
        <w:r w:rsidR="006B7940" w:rsidRPr="0022716A">
          <w:rPr>
            <w:rFonts w:ascii="Avenir LT Std 55 Roman" w:hAnsi="Avenir LT Std 55 Roman"/>
            <w:noProof/>
            <w:webHidden/>
            <w:szCs w:val="24"/>
          </w:rPr>
          <w:fldChar w:fldCharType="begin"/>
        </w:r>
        <w:r w:rsidR="006B7940" w:rsidRPr="0022716A">
          <w:rPr>
            <w:rFonts w:ascii="Avenir LT Std 55 Roman" w:hAnsi="Avenir LT Std 55 Roman"/>
            <w:noProof/>
            <w:webHidden/>
            <w:szCs w:val="24"/>
          </w:rPr>
          <w:instrText xml:space="preserve"> PAGEREF _Toc103183096 \h </w:instrText>
        </w:r>
        <w:r w:rsidR="006B7940" w:rsidRPr="0022716A">
          <w:rPr>
            <w:rFonts w:ascii="Avenir LT Std 55 Roman" w:hAnsi="Avenir LT Std 55 Roman"/>
            <w:noProof/>
            <w:webHidden/>
            <w:szCs w:val="24"/>
          </w:rPr>
        </w:r>
        <w:r w:rsidR="006B7940" w:rsidRPr="0022716A">
          <w:rPr>
            <w:rFonts w:ascii="Avenir LT Std 55 Roman" w:hAnsi="Avenir LT Std 55 Roman"/>
            <w:noProof/>
            <w:webHidden/>
            <w:szCs w:val="24"/>
          </w:rPr>
          <w:fldChar w:fldCharType="separate"/>
        </w:r>
        <w:r w:rsidR="00FE134D">
          <w:rPr>
            <w:rFonts w:ascii="Avenir LT Std 55 Roman" w:hAnsi="Avenir LT Std 55 Roman"/>
            <w:noProof/>
            <w:webHidden/>
            <w:szCs w:val="24"/>
          </w:rPr>
          <w:t>E-1</w:t>
        </w:r>
        <w:r w:rsidR="006B7940" w:rsidRPr="0022716A">
          <w:rPr>
            <w:rFonts w:ascii="Avenir LT Std 55 Roman" w:hAnsi="Avenir LT Std 55 Roman"/>
            <w:noProof/>
            <w:webHidden/>
            <w:szCs w:val="24"/>
          </w:rPr>
          <w:fldChar w:fldCharType="end"/>
        </w:r>
      </w:hyperlink>
    </w:p>
    <w:p w14:paraId="3DA19848" w14:textId="70BD2C4F" w:rsidR="006B7940" w:rsidRPr="0022716A" w:rsidRDefault="003F4211">
      <w:pPr>
        <w:pStyle w:val="TOC2"/>
        <w:tabs>
          <w:tab w:val="left" w:pos="660"/>
          <w:tab w:val="right" w:leader="dot" w:pos="9350"/>
        </w:tabs>
        <w:rPr>
          <w:rFonts w:ascii="Avenir LT Std 55 Roman" w:eastAsiaTheme="minorEastAsia" w:hAnsi="Avenir LT Std 55 Roman"/>
          <w:noProof/>
          <w:szCs w:val="24"/>
        </w:rPr>
      </w:pPr>
      <w:hyperlink w:anchor="_Toc103183097" w:history="1">
        <w:r w:rsidR="006B7940" w:rsidRPr="0022716A">
          <w:rPr>
            <w:rStyle w:val="Hyperlink"/>
            <w:rFonts w:ascii="Avenir LT Std 55 Roman" w:hAnsi="Avenir LT Std 55 Roman"/>
            <w:bCs/>
            <w:noProof/>
            <w:szCs w:val="24"/>
          </w:rPr>
          <w:t>1.</w:t>
        </w:r>
        <w:r w:rsidR="006B7940" w:rsidRPr="0022716A">
          <w:rPr>
            <w:rFonts w:ascii="Avenir LT Std 55 Roman" w:eastAsiaTheme="minorEastAsia" w:hAnsi="Avenir LT Std 55 Roman"/>
            <w:noProof/>
            <w:szCs w:val="24"/>
          </w:rPr>
          <w:tab/>
        </w:r>
        <w:r w:rsidR="006B7940" w:rsidRPr="0022716A">
          <w:rPr>
            <w:rStyle w:val="Hyperlink"/>
            <w:rFonts w:ascii="Avenir LT Std 55 Roman" w:hAnsi="Avenir LT Std 55 Roman"/>
            <w:noProof/>
            <w:szCs w:val="24"/>
          </w:rPr>
          <w:t>Test Equipment and Recording Requirements.</w:t>
        </w:r>
        <w:r w:rsidR="006B7940" w:rsidRPr="0022716A">
          <w:rPr>
            <w:rFonts w:ascii="Avenir LT Std 55 Roman" w:hAnsi="Avenir LT Std 55 Roman"/>
            <w:noProof/>
            <w:webHidden/>
            <w:szCs w:val="24"/>
          </w:rPr>
          <w:tab/>
        </w:r>
        <w:r w:rsidR="006B7940" w:rsidRPr="0022716A">
          <w:rPr>
            <w:rFonts w:ascii="Avenir LT Std 55 Roman" w:hAnsi="Avenir LT Std 55 Roman"/>
            <w:noProof/>
            <w:webHidden/>
            <w:szCs w:val="24"/>
          </w:rPr>
          <w:fldChar w:fldCharType="begin"/>
        </w:r>
        <w:r w:rsidR="006B7940" w:rsidRPr="0022716A">
          <w:rPr>
            <w:rFonts w:ascii="Avenir LT Std 55 Roman" w:hAnsi="Avenir LT Std 55 Roman"/>
            <w:noProof/>
            <w:webHidden/>
            <w:szCs w:val="24"/>
          </w:rPr>
          <w:instrText xml:space="preserve"> PAGEREF _Toc103183097 \h </w:instrText>
        </w:r>
        <w:r w:rsidR="006B7940" w:rsidRPr="0022716A">
          <w:rPr>
            <w:rFonts w:ascii="Avenir LT Std 55 Roman" w:hAnsi="Avenir LT Std 55 Roman"/>
            <w:noProof/>
            <w:webHidden/>
            <w:szCs w:val="24"/>
          </w:rPr>
        </w:r>
        <w:r w:rsidR="006B7940" w:rsidRPr="0022716A">
          <w:rPr>
            <w:rFonts w:ascii="Avenir LT Std 55 Roman" w:hAnsi="Avenir LT Std 55 Roman"/>
            <w:noProof/>
            <w:webHidden/>
            <w:szCs w:val="24"/>
          </w:rPr>
          <w:fldChar w:fldCharType="separate"/>
        </w:r>
        <w:r w:rsidR="00FE134D">
          <w:rPr>
            <w:rFonts w:ascii="Avenir LT Std 55 Roman" w:hAnsi="Avenir LT Std 55 Roman"/>
            <w:noProof/>
            <w:webHidden/>
            <w:szCs w:val="24"/>
          </w:rPr>
          <w:t>E-1</w:t>
        </w:r>
        <w:r w:rsidR="006B7940" w:rsidRPr="0022716A">
          <w:rPr>
            <w:rFonts w:ascii="Avenir LT Std 55 Roman" w:hAnsi="Avenir LT Std 55 Roman"/>
            <w:noProof/>
            <w:webHidden/>
            <w:szCs w:val="24"/>
          </w:rPr>
          <w:fldChar w:fldCharType="end"/>
        </w:r>
      </w:hyperlink>
    </w:p>
    <w:p w14:paraId="7B5BDAA5" w14:textId="6EC62B06" w:rsidR="006B7940" w:rsidRPr="0022716A" w:rsidRDefault="003F4211">
      <w:pPr>
        <w:pStyle w:val="TOC2"/>
        <w:tabs>
          <w:tab w:val="left" w:pos="660"/>
          <w:tab w:val="right" w:leader="dot" w:pos="9350"/>
        </w:tabs>
        <w:rPr>
          <w:rFonts w:ascii="Avenir LT Std 55 Roman" w:eastAsiaTheme="minorEastAsia" w:hAnsi="Avenir LT Std 55 Roman"/>
          <w:noProof/>
          <w:szCs w:val="24"/>
        </w:rPr>
      </w:pPr>
      <w:hyperlink w:anchor="_Toc103183098" w:history="1">
        <w:r w:rsidR="006B7940" w:rsidRPr="0022716A">
          <w:rPr>
            <w:rStyle w:val="Hyperlink"/>
            <w:rFonts w:ascii="Avenir LT Std 55 Roman" w:hAnsi="Avenir LT Std 55 Roman"/>
            <w:bCs/>
            <w:noProof/>
            <w:szCs w:val="24"/>
          </w:rPr>
          <w:t>2.</w:t>
        </w:r>
        <w:r w:rsidR="006B7940" w:rsidRPr="0022716A">
          <w:rPr>
            <w:rFonts w:ascii="Avenir LT Std 55 Roman" w:eastAsiaTheme="minorEastAsia" w:hAnsi="Avenir LT Std 55 Roman"/>
            <w:noProof/>
            <w:szCs w:val="24"/>
          </w:rPr>
          <w:tab/>
        </w:r>
        <w:r w:rsidR="006B7940" w:rsidRPr="0022716A">
          <w:rPr>
            <w:rStyle w:val="Hyperlink"/>
            <w:rFonts w:ascii="Avenir LT Std 55 Roman" w:hAnsi="Avenir LT Std 55 Roman"/>
            <w:noProof/>
            <w:szCs w:val="24"/>
          </w:rPr>
          <w:t>All-Electric Range Testing.</w:t>
        </w:r>
        <w:r w:rsidR="006B7940" w:rsidRPr="0022716A">
          <w:rPr>
            <w:rFonts w:ascii="Avenir LT Std 55 Roman" w:hAnsi="Avenir LT Std 55 Roman"/>
            <w:noProof/>
            <w:webHidden/>
            <w:szCs w:val="24"/>
          </w:rPr>
          <w:tab/>
        </w:r>
        <w:r w:rsidR="006B7940" w:rsidRPr="0022716A">
          <w:rPr>
            <w:rFonts w:ascii="Avenir LT Std 55 Roman" w:hAnsi="Avenir LT Std 55 Roman"/>
            <w:noProof/>
            <w:webHidden/>
            <w:szCs w:val="24"/>
          </w:rPr>
          <w:fldChar w:fldCharType="begin"/>
        </w:r>
        <w:r w:rsidR="006B7940" w:rsidRPr="0022716A">
          <w:rPr>
            <w:rFonts w:ascii="Avenir LT Std 55 Roman" w:hAnsi="Avenir LT Std 55 Roman"/>
            <w:noProof/>
            <w:webHidden/>
            <w:szCs w:val="24"/>
          </w:rPr>
          <w:instrText xml:space="preserve"> PAGEREF _Toc103183098 \h </w:instrText>
        </w:r>
        <w:r w:rsidR="006B7940" w:rsidRPr="0022716A">
          <w:rPr>
            <w:rFonts w:ascii="Avenir LT Std 55 Roman" w:hAnsi="Avenir LT Std 55 Roman"/>
            <w:noProof/>
            <w:webHidden/>
            <w:szCs w:val="24"/>
          </w:rPr>
        </w:r>
        <w:r w:rsidR="006B7940" w:rsidRPr="0022716A">
          <w:rPr>
            <w:rFonts w:ascii="Avenir LT Std 55 Roman" w:hAnsi="Avenir LT Std 55 Roman"/>
            <w:noProof/>
            <w:webHidden/>
            <w:szCs w:val="24"/>
          </w:rPr>
          <w:fldChar w:fldCharType="separate"/>
        </w:r>
        <w:r w:rsidR="00FE134D">
          <w:rPr>
            <w:rFonts w:ascii="Avenir LT Std 55 Roman" w:hAnsi="Avenir LT Std 55 Roman"/>
            <w:noProof/>
            <w:webHidden/>
            <w:szCs w:val="24"/>
          </w:rPr>
          <w:t>E-2</w:t>
        </w:r>
        <w:r w:rsidR="006B7940" w:rsidRPr="0022716A">
          <w:rPr>
            <w:rFonts w:ascii="Avenir LT Std 55 Roman" w:hAnsi="Avenir LT Std 55 Roman"/>
            <w:noProof/>
            <w:webHidden/>
            <w:szCs w:val="24"/>
          </w:rPr>
          <w:fldChar w:fldCharType="end"/>
        </w:r>
      </w:hyperlink>
    </w:p>
    <w:p w14:paraId="0DDFD9A4" w14:textId="6F9AE72C" w:rsidR="006B7940" w:rsidRPr="0022716A" w:rsidRDefault="003F4211">
      <w:pPr>
        <w:pStyle w:val="TOC2"/>
        <w:tabs>
          <w:tab w:val="left" w:pos="660"/>
          <w:tab w:val="right" w:leader="dot" w:pos="9350"/>
        </w:tabs>
        <w:rPr>
          <w:rFonts w:ascii="Avenir LT Std 55 Roman" w:eastAsiaTheme="minorEastAsia" w:hAnsi="Avenir LT Std 55 Roman"/>
          <w:noProof/>
          <w:szCs w:val="24"/>
        </w:rPr>
      </w:pPr>
      <w:hyperlink w:anchor="_Toc103183099" w:history="1">
        <w:r w:rsidR="006B7940" w:rsidRPr="0022716A">
          <w:rPr>
            <w:rStyle w:val="Hyperlink"/>
            <w:rFonts w:ascii="Avenir LT Std 55 Roman" w:hAnsi="Avenir LT Std 55 Roman"/>
            <w:bCs/>
            <w:noProof/>
            <w:szCs w:val="24"/>
          </w:rPr>
          <w:t>3.</w:t>
        </w:r>
        <w:r w:rsidR="006B7940" w:rsidRPr="0022716A">
          <w:rPr>
            <w:rFonts w:ascii="Avenir LT Std 55 Roman" w:eastAsiaTheme="minorEastAsia" w:hAnsi="Avenir LT Std 55 Roman"/>
            <w:noProof/>
            <w:szCs w:val="24"/>
          </w:rPr>
          <w:tab/>
        </w:r>
        <w:r w:rsidR="006B7940" w:rsidRPr="0022716A">
          <w:rPr>
            <w:rStyle w:val="Hyperlink"/>
            <w:rFonts w:ascii="Avenir LT Std 55 Roman" w:hAnsi="Avenir LT Std 55 Roman"/>
            <w:noProof/>
            <w:szCs w:val="24"/>
          </w:rPr>
          <w:t>Emission Testing General Provisions.</w:t>
        </w:r>
        <w:r w:rsidR="006B7940" w:rsidRPr="0022716A">
          <w:rPr>
            <w:rFonts w:ascii="Avenir LT Std 55 Roman" w:hAnsi="Avenir LT Std 55 Roman"/>
            <w:noProof/>
            <w:webHidden/>
            <w:szCs w:val="24"/>
          </w:rPr>
          <w:tab/>
        </w:r>
        <w:r w:rsidR="006B7940" w:rsidRPr="0022716A">
          <w:rPr>
            <w:rFonts w:ascii="Avenir LT Std 55 Roman" w:hAnsi="Avenir LT Std 55 Roman"/>
            <w:noProof/>
            <w:webHidden/>
            <w:szCs w:val="24"/>
          </w:rPr>
          <w:fldChar w:fldCharType="begin"/>
        </w:r>
        <w:r w:rsidR="006B7940" w:rsidRPr="0022716A">
          <w:rPr>
            <w:rFonts w:ascii="Avenir LT Std 55 Roman" w:hAnsi="Avenir LT Std 55 Roman"/>
            <w:noProof/>
            <w:webHidden/>
            <w:szCs w:val="24"/>
          </w:rPr>
          <w:instrText xml:space="preserve"> PAGEREF _Toc103183099 \h </w:instrText>
        </w:r>
        <w:r w:rsidR="006B7940" w:rsidRPr="0022716A">
          <w:rPr>
            <w:rFonts w:ascii="Avenir LT Std 55 Roman" w:hAnsi="Avenir LT Std 55 Roman"/>
            <w:noProof/>
            <w:webHidden/>
            <w:szCs w:val="24"/>
          </w:rPr>
        </w:r>
        <w:r w:rsidR="006B7940" w:rsidRPr="0022716A">
          <w:rPr>
            <w:rFonts w:ascii="Avenir LT Std 55 Roman" w:hAnsi="Avenir LT Std 55 Roman"/>
            <w:noProof/>
            <w:webHidden/>
            <w:szCs w:val="24"/>
          </w:rPr>
          <w:fldChar w:fldCharType="separate"/>
        </w:r>
        <w:r w:rsidR="00FE134D">
          <w:rPr>
            <w:rFonts w:ascii="Avenir LT Std 55 Roman" w:hAnsi="Avenir LT Std 55 Roman"/>
            <w:noProof/>
            <w:webHidden/>
            <w:szCs w:val="24"/>
          </w:rPr>
          <w:t>E-6</w:t>
        </w:r>
        <w:r w:rsidR="006B7940" w:rsidRPr="0022716A">
          <w:rPr>
            <w:rFonts w:ascii="Avenir LT Std 55 Roman" w:hAnsi="Avenir LT Std 55 Roman"/>
            <w:noProof/>
            <w:webHidden/>
            <w:szCs w:val="24"/>
          </w:rPr>
          <w:fldChar w:fldCharType="end"/>
        </w:r>
      </w:hyperlink>
    </w:p>
    <w:p w14:paraId="5FAD190E" w14:textId="3C5820E7" w:rsidR="006B7940" w:rsidRPr="0022716A" w:rsidRDefault="003F4211">
      <w:pPr>
        <w:pStyle w:val="TOC2"/>
        <w:tabs>
          <w:tab w:val="left" w:pos="660"/>
          <w:tab w:val="right" w:leader="dot" w:pos="9350"/>
        </w:tabs>
        <w:rPr>
          <w:rFonts w:ascii="Avenir LT Std 55 Roman" w:eastAsiaTheme="minorEastAsia" w:hAnsi="Avenir LT Std 55 Roman"/>
          <w:noProof/>
          <w:szCs w:val="24"/>
        </w:rPr>
      </w:pPr>
      <w:hyperlink w:anchor="_Toc103183100" w:history="1">
        <w:r w:rsidR="006B7940" w:rsidRPr="0022716A">
          <w:rPr>
            <w:rStyle w:val="Hyperlink"/>
            <w:rFonts w:ascii="Avenir LT Std 55 Roman" w:hAnsi="Avenir LT Std 55 Roman"/>
            <w:bCs/>
            <w:noProof/>
            <w:szCs w:val="24"/>
          </w:rPr>
          <w:t>4.</w:t>
        </w:r>
        <w:r w:rsidR="006B7940" w:rsidRPr="0022716A">
          <w:rPr>
            <w:rFonts w:ascii="Avenir LT Std 55 Roman" w:eastAsiaTheme="minorEastAsia" w:hAnsi="Avenir LT Std 55 Roman"/>
            <w:noProof/>
            <w:szCs w:val="24"/>
          </w:rPr>
          <w:tab/>
        </w:r>
        <w:r w:rsidR="006B7940" w:rsidRPr="0022716A">
          <w:rPr>
            <w:rStyle w:val="Hyperlink"/>
            <w:rFonts w:ascii="Avenir LT Std 55 Roman" w:hAnsi="Avenir LT Std 55 Roman"/>
            <w:noProof/>
            <w:szCs w:val="24"/>
          </w:rPr>
          <w:t>Urban Emission Test Provisions.</w:t>
        </w:r>
        <w:r w:rsidR="006B7940" w:rsidRPr="0022716A">
          <w:rPr>
            <w:rFonts w:ascii="Avenir LT Std 55 Roman" w:hAnsi="Avenir LT Std 55 Roman"/>
            <w:noProof/>
            <w:webHidden/>
            <w:szCs w:val="24"/>
          </w:rPr>
          <w:tab/>
        </w:r>
        <w:r w:rsidR="006B7940" w:rsidRPr="0022716A">
          <w:rPr>
            <w:rFonts w:ascii="Avenir LT Std 55 Roman" w:hAnsi="Avenir LT Std 55 Roman"/>
            <w:noProof/>
            <w:webHidden/>
            <w:szCs w:val="24"/>
          </w:rPr>
          <w:fldChar w:fldCharType="begin"/>
        </w:r>
        <w:r w:rsidR="006B7940" w:rsidRPr="0022716A">
          <w:rPr>
            <w:rFonts w:ascii="Avenir LT Std 55 Roman" w:hAnsi="Avenir LT Std 55 Roman"/>
            <w:noProof/>
            <w:webHidden/>
            <w:szCs w:val="24"/>
          </w:rPr>
          <w:instrText xml:space="preserve"> PAGEREF _Toc103183100 \h </w:instrText>
        </w:r>
        <w:r w:rsidR="006B7940" w:rsidRPr="0022716A">
          <w:rPr>
            <w:rFonts w:ascii="Avenir LT Std 55 Roman" w:hAnsi="Avenir LT Std 55 Roman"/>
            <w:noProof/>
            <w:webHidden/>
            <w:szCs w:val="24"/>
          </w:rPr>
        </w:r>
        <w:r w:rsidR="006B7940" w:rsidRPr="0022716A">
          <w:rPr>
            <w:rFonts w:ascii="Avenir LT Std 55 Roman" w:hAnsi="Avenir LT Std 55 Roman"/>
            <w:noProof/>
            <w:webHidden/>
            <w:szCs w:val="24"/>
          </w:rPr>
          <w:fldChar w:fldCharType="separate"/>
        </w:r>
        <w:r w:rsidR="00FE134D">
          <w:rPr>
            <w:rFonts w:ascii="Avenir LT Std 55 Roman" w:hAnsi="Avenir LT Std 55 Roman"/>
            <w:noProof/>
            <w:webHidden/>
            <w:szCs w:val="24"/>
          </w:rPr>
          <w:t>E-9</w:t>
        </w:r>
        <w:r w:rsidR="006B7940" w:rsidRPr="0022716A">
          <w:rPr>
            <w:rFonts w:ascii="Avenir LT Std 55 Roman" w:hAnsi="Avenir LT Std 55 Roman"/>
            <w:noProof/>
            <w:webHidden/>
            <w:szCs w:val="24"/>
          </w:rPr>
          <w:fldChar w:fldCharType="end"/>
        </w:r>
      </w:hyperlink>
    </w:p>
    <w:p w14:paraId="0EA71BEF" w14:textId="4D7CE283" w:rsidR="006B7940" w:rsidRPr="0022716A" w:rsidRDefault="003F4211">
      <w:pPr>
        <w:pStyle w:val="TOC2"/>
        <w:tabs>
          <w:tab w:val="left" w:pos="660"/>
          <w:tab w:val="right" w:leader="dot" w:pos="9350"/>
        </w:tabs>
        <w:rPr>
          <w:rFonts w:ascii="Avenir LT Std 55 Roman" w:eastAsiaTheme="minorEastAsia" w:hAnsi="Avenir LT Std 55 Roman"/>
          <w:noProof/>
          <w:szCs w:val="24"/>
        </w:rPr>
      </w:pPr>
      <w:hyperlink w:anchor="_Toc103183101" w:history="1">
        <w:r w:rsidR="006B7940" w:rsidRPr="0022716A">
          <w:rPr>
            <w:rStyle w:val="Hyperlink"/>
            <w:rFonts w:ascii="Avenir LT Std 55 Roman" w:hAnsi="Avenir LT Std 55 Roman"/>
            <w:bCs/>
            <w:noProof/>
            <w:szCs w:val="24"/>
          </w:rPr>
          <w:t>5.</w:t>
        </w:r>
        <w:r w:rsidR="006B7940" w:rsidRPr="0022716A">
          <w:rPr>
            <w:rFonts w:ascii="Avenir LT Std 55 Roman" w:eastAsiaTheme="minorEastAsia" w:hAnsi="Avenir LT Std 55 Roman"/>
            <w:noProof/>
            <w:szCs w:val="24"/>
          </w:rPr>
          <w:tab/>
        </w:r>
        <w:r w:rsidR="006B7940" w:rsidRPr="0022716A">
          <w:rPr>
            <w:rStyle w:val="Hyperlink"/>
            <w:rFonts w:ascii="Avenir LT Std 55 Roman" w:hAnsi="Avenir LT Std 55 Roman"/>
            <w:noProof/>
            <w:szCs w:val="24"/>
          </w:rPr>
          <w:t>Alternative Urban Emission Test Provisions.</w:t>
        </w:r>
        <w:r w:rsidR="006B7940" w:rsidRPr="0022716A">
          <w:rPr>
            <w:rFonts w:ascii="Avenir LT Std 55 Roman" w:hAnsi="Avenir LT Std 55 Roman"/>
            <w:noProof/>
            <w:webHidden/>
            <w:szCs w:val="24"/>
          </w:rPr>
          <w:tab/>
        </w:r>
        <w:r w:rsidR="006B7940" w:rsidRPr="0022716A">
          <w:rPr>
            <w:rFonts w:ascii="Avenir LT Std 55 Roman" w:hAnsi="Avenir LT Std 55 Roman"/>
            <w:noProof/>
            <w:webHidden/>
            <w:szCs w:val="24"/>
          </w:rPr>
          <w:fldChar w:fldCharType="begin"/>
        </w:r>
        <w:r w:rsidR="006B7940" w:rsidRPr="0022716A">
          <w:rPr>
            <w:rFonts w:ascii="Avenir LT Std 55 Roman" w:hAnsi="Avenir LT Std 55 Roman"/>
            <w:noProof/>
            <w:webHidden/>
            <w:szCs w:val="24"/>
          </w:rPr>
          <w:instrText xml:space="preserve"> PAGEREF _Toc103183101 \h </w:instrText>
        </w:r>
        <w:r w:rsidR="006B7940" w:rsidRPr="0022716A">
          <w:rPr>
            <w:rFonts w:ascii="Avenir LT Std 55 Roman" w:hAnsi="Avenir LT Std 55 Roman"/>
            <w:noProof/>
            <w:webHidden/>
            <w:szCs w:val="24"/>
          </w:rPr>
        </w:r>
        <w:r w:rsidR="006B7940" w:rsidRPr="0022716A">
          <w:rPr>
            <w:rFonts w:ascii="Avenir LT Std 55 Roman" w:hAnsi="Avenir LT Std 55 Roman"/>
            <w:noProof/>
            <w:webHidden/>
            <w:szCs w:val="24"/>
          </w:rPr>
          <w:fldChar w:fldCharType="separate"/>
        </w:r>
        <w:r w:rsidR="00FE134D">
          <w:rPr>
            <w:rFonts w:ascii="Avenir LT Std 55 Roman" w:hAnsi="Avenir LT Std 55 Roman"/>
            <w:noProof/>
            <w:webHidden/>
            <w:szCs w:val="24"/>
          </w:rPr>
          <w:t>E-31</w:t>
        </w:r>
        <w:r w:rsidR="006B7940" w:rsidRPr="0022716A">
          <w:rPr>
            <w:rFonts w:ascii="Avenir LT Std 55 Roman" w:hAnsi="Avenir LT Std 55 Roman"/>
            <w:noProof/>
            <w:webHidden/>
            <w:szCs w:val="24"/>
          </w:rPr>
          <w:fldChar w:fldCharType="end"/>
        </w:r>
      </w:hyperlink>
    </w:p>
    <w:p w14:paraId="3BE75E3D" w14:textId="129E76C5" w:rsidR="006B7940" w:rsidRPr="0022716A" w:rsidRDefault="003F4211">
      <w:pPr>
        <w:pStyle w:val="TOC2"/>
        <w:tabs>
          <w:tab w:val="left" w:pos="660"/>
          <w:tab w:val="right" w:leader="dot" w:pos="9350"/>
        </w:tabs>
        <w:rPr>
          <w:rFonts w:ascii="Avenir LT Std 55 Roman" w:eastAsiaTheme="minorEastAsia" w:hAnsi="Avenir LT Std 55 Roman"/>
          <w:noProof/>
          <w:szCs w:val="24"/>
        </w:rPr>
      </w:pPr>
      <w:hyperlink w:anchor="_Toc103183102" w:history="1">
        <w:r w:rsidR="006B7940" w:rsidRPr="0022716A">
          <w:rPr>
            <w:rStyle w:val="Hyperlink"/>
            <w:rFonts w:ascii="Avenir LT Std 55 Roman" w:hAnsi="Avenir LT Std 55 Roman"/>
            <w:bCs/>
            <w:noProof/>
            <w:szCs w:val="24"/>
          </w:rPr>
          <w:t>6.</w:t>
        </w:r>
        <w:r w:rsidR="006B7940" w:rsidRPr="0022716A">
          <w:rPr>
            <w:rFonts w:ascii="Avenir LT Std 55 Roman" w:eastAsiaTheme="minorEastAsia" w:hAnsi="Avenir LT Std 55 Roman"/>
            <w:noProof/>
            <w:szCs w:val="24"/>
          </w:rPr>
          <w:tab/>
        </w:r>
        <w:r w:rsidR="006B7940" w:rsidRPr="0022716A">
          <w:rPr>
            <w:rStyle w:val="Hyperlink"/>
            <w:rFonts w:ascii="Avenir LT Std 55 Roman" w:hAnsi="Avenir LT Std 55 Roman"/>
            <w:noProof/>
            <w:szCs w:val="24"/>
          </w:rPr>
          <w:t>Highway Emission Test Provisions.</w:t>
        </w:r>
        <w:r w:rsidR="006B7940" w:rsidRPr="0022716A">
          <w:rPr>
            <w:rFonts w:ascii="Avenir LT Std 55 Roman" w:hAnsi="Avenir LT Std 55 Roman"/>
            <w:noProof/>
            <w:webHidden/>
            <w:szCs w:val="24"/>
          </w:rPr>
          <w:tab/>
        </w:r>
        <w:r w:rsidR="006B7940" w:rsidRPr="0022716A">
          <w:rPr>
            <w:rFonts w:ascii="Avenir LT Std 55 Roman" w:hAnsi="Avenir LT Std 55 Roman"/>
            <w:noProof/>
            <w:webHidden/>
            <w:szCs w:val="24"/>
          </w:rPr>
          <w:fldChar w:fldCharType="begin"/>
        </w:r>
        <w:r w:rsidR="006B7940" w:rsidRPr="0022716A">
          <w:rPr>
            <w:rFonts w:ascii="Avenir LT Std 55 Roman" w:hAnsi="Avenir LT Std 55 Roman"/>
            <w:noProof/>
            <w:webHidden/>
            <w:szCs w:val="24"/>
          </w:rPr>
          <w:instrText xml:space="preserve"> PAGEREF _Toc103183102 \h </w:instrText>
        </w:r>
        <w:r w:rsidR="006B7940" w:rsidRPr="0022716A">
          <w:rPr>
            <w:rFonts w:ascii="Avenir LT Std 55 Roman" w:hAnsi="Avenir LT Std 55 Roman"/>
            <w:noProof/>
            <w:webHidden/>
            <w:szCs w:val="24"/>
          </w:rPr>
        </w:r>
        <w:r w:rsidR="006B7940" w:rsidRPr="0022716A">
          <w:rPr>
            <w:rFonts w:ascii="Avenir LT Std 55 Roman" w:hAnsi="Avenir LT Std 55 Roman"/>
            <w:noProof/>
            <w:webHidden/>
            <w:szCs w:val="24"/>
          </w:rPr>
          <w:fldChar w:fldCharType="separate"/>
        </w:r>
        <w:r w:rsidR="00FE134D">
          <w:rPr>
            <w:rFonts w:ascii="Avenir LT Std 55 Roman" w:hAnsi="Avenir LT Std 55 Roman"/>
            <w:noProof/>
            <w:webHidden/>
            <w:szCs w:val="24"/>
          </w:rPr>
          <w:t>E-34</w:t>
        </w:r>
        <w:r w:rsidR="006B7940" w:rsidRPr="0022716A">
          <w:rPr>
            <w:rFonts w:ascii="Avenir LT Std 55 Roman" w:hAnsi="Avenir LT Std 55 Roman"/>
            <w:noProof/>
            <w:webHidden/>
            <w:szCs w:val="24"/>
          </w:rPr>
          <w:fldChar w:fldCharType="end"/>
        </w:r>
      </w:hyperlink>
    </w:p>
    <w:p w14:paraId="36172FC4" w14:textId="5C48CCD2" w:rsidR="006B7940" w:rsidRPr="0022716A" w:rsidRDefault="003F4211">
      <w:pPr>
        <w:pStyle w:val="TOC2"/>
        <w:tabs>
          <w:tab w:val="left" w:pos="660"/>
          <w:tab w:val="right" w:leader="dot" w:pos="9350"/>
        </w:tabs>
        <w:rPr>
          <w:rFonts w:ascii="Avenir LT Std 55 Roman" w:eastAsiaTheme="minorEastAsia" w:hAnsi="Avenir LT Std 55 Roman"/>
          <w:noProof/>
          <w:szCs w:val="24"/>
        </w:rPr>
      </w:pPr>
      <w:hyperlink w:anchor="_Toc103183103" w:history="1">
        <w:r w:rsidR="006B7940" w:rsidRPr="0022716A">
          <w:rPr>
            <w:rStyle w:val="Hyperlink"/>
            <w:rFonts w:ascii="Avenir LT Std 55 Roman" w:hAnsi="Avenir LT Std 55 Roman"/>
            <w:bCs/>
            <w:noProof/>
            <w:szCs w:val="24"/>
          </w:rPr>
          <w:t>7.</w:t>
        </w:r>
        <w:r w:rsidR="006B7940" w:rsidRPr="0022716A">
          <w:rPr>
            <w:rFonts w:ascii="Avenir LT Std 55 Roman" w:eastAsiaTheme="minorEastAsia" w:hAnsi="Avenir LT Std 55 Roman"/>
            <w:noProof/>
            <w:szCs w:val="24"/>
          </w:rPr>
          <w:tab/>
        </w:r>
        <w:r w:rsidR="006B7940" w:rsidRPr="0022716A">
          <w:rPr>
            <w:rStyle w:val="Hyperlink"/>
            <w:rFonts w:ascii="Avenir LT Std 55 Roman" w:hAnsi="Avenir LT Std 55 Roman"/>
            <w:noProof/>
            <w:szCs w:val="24"/>
          </w:rPr>
          <w:t>SFTP Emission Test Provisions.</w:t>
        </w:r>
        <w:r w:rsidR="006B7940" w:rsidRPr="0022716A">
          <w:rPr>
            <w:rFonts w:ascii="Avenir LT Std 55 Roman" w:hAnsi="Avenir LT Std 55 Roman"/>
            <w:noProof/>
            <w:webHidden/>
            <w:szCs w:val="24"/>
          </w:rPr>
          <w:tab/>
        </w:r>
        <w:r w:rsidR="006B7940" w:rsidRPr="0022716A">
          <w:rPr>
            <w:rFonts w:ascii="Avenir LT Std 55 Roman" w:hAnsi="Avenir LT Std 55 Roman"/>
            <w:noProof/>
            <w:webHidden/>
            <w:szCs w:val="24"/>
          </w:rPr>
          <w:fldChar w:fldCharType="begin"/>
        </w:r>
        <w:r w:rsidR="006B7940" w:rsidRPr="0022716A">
          <w:rPr>
            <w:rFonts w:ascii="Avenir LT Std 55 Roman" w:hAnsi="Avenir LT Std 55 Roman"/>
            <w:noProof/>
            <w:webHidden/>
            <w:szCs w:val="24"/>
          </w:rPr>
          <w:instrText xml:space="preserve"> PAGEREF _Toc103183103 \h </w:instrText>
        </w:r>
        <w:r w:rsidR="006B7940" w:rsidRPr="0022716A">
          <w:rPr>
            <w:rFonts w:ascii="Avenir LT Std 55 Roman" w:hAnsi="Avenir LT Std 55 Roman"/>
            <w:noProof/>
            <w:webHidden/>
            <w:szCs w:val="24"/>
          </w:rPr>
        </w:r>
        <w:r w:rsidR="006B7940" w:rsidRPr="0022716A">
          <w:rPr>
            <w:rFonts w:ascii="Avenir LT Std 55 Roman" w:hAnsi="Avenir LT Std 55 Roman"/>
            <w:noProof/>
            <w:webHidden/>
            <w:szCs w:val="24"/>
          </w:rPr>
          <w:fldChar w:fldCharType="separate"/>
        </w:r>
        <w:r w:rsidR="00FE134D">
          <w:rPr>
            <w:rFonts w:ascii="Avenir LT Std 55 Roman" w:hAnsi="Avenir LT Std 55 Roman"/>
            <w:noProof/>
            <w:webHidden/>
            <w:szCs w:val="24"/>
          </w:rPr>
          <w:t>E-35</w:t>
        </w:r>
        <w:r w:rsidR="006B7940" w:rsidRPr="0022716A">
          <w:rPr>
            <w:rFonts w:ascii="Avenir LT Std 55 Roman" w:hAnsi="Avenir LT Std 55 Roman"/>
            <w:noProof/>
            <w:webHidden/>
            <w:szCs w:val="24"/>
          </w:rPr>
          <w:fldChar w:fldCharType="end"/>
        </w:r>
      </w:hyperlink>
    </w:p>
    <w:p w14:paraId="3290315E" w14:textId="105F3B64" w:rsidR="006B7940" w:rsidRPr="0022716A" w:rsidRDefault="003F4211">
      <w:pPr>
        <w:pStyle w:val="TOC2"/>
        <w:tabs>
          <w:tab w:val="left" w:pos="660"/>
          <w:tab w:val="right" w:leader="dot" w:pos="9350"/>
        </w:tabs>
        <w:rPr>
          <w:rFonts w:ascii="Avenir LT Std 55 Roman" w:eastAsiaTheme="minorEastAsia" w:hAnsi="Avenir LT Std 55 Roman"/>
          <w:noProof/>
          <w:szCs w:val="24"/>
        </w:rPr>
      </w:pPr>
      <w:hyperlink w:anchor="_Toc103183104" w:history="1">
        <w:r w:rsidR="006B7940" w:rsidRPr="0022716A">
          <w:rPr>
            <w:rStyle w:val="Hyperlink"/>
            <w:rFonts w:ascii="Avenir LT Std 55 Roman" w:hAnsi="Avenir LT Std 55 Roman"/>
            <w:bCs/>
            <w:noProof/>
            <w:szCs w:val="24"/>
          </w:rPr>
          <w:t>8.</w:t>
        </w:r>
        <w:r w:rsidR="006B7940" w:rsidRPr="0022716A">
          <w:rPr>
            <w:rFonts w:ascii="Avenir LT Std 55 Roman" w:eastAsiaTheme="minorEastAsia" w:hAnsi="Avenir LT Std 55 Roman"/>
            <w:noProof/>
            <w:szCs w:val="24"/>
          </w:rPr>
          <w:tab/>
        </w:r>
        <w:r w:rsidR="006B7940" w:rsidRPr="0022716A">
          <w:rPr>
            <w:rStyle w:val="Hyperlink"/>
            <w:rFonts w:ascii="Avenir LT Std 55 Roman" w:hAnsi="Avenir LT Std 55 Roman"/>
            <w:noProof/>
            <w:szCs w:val="24"/>
          </w:rPr>
          <w:t>50</w:t>
        </w:r>
        <w:r w:rsidR="006B7940" w:rsidRPr="0022716A">
          <w:rPr>
            <w:rStyle w:val="Hyperlink"/>
            <w:rFonts w:ascii="Avenir LT Std 55 Roman" w:hAnsi="Avenir LT Std 55 Roman" w:cs="Calibri"/>
            <w:noProof/>
            <w:szCs w:val="24"/>
          </w:rPr>
          <w:t>°</w:t>
        </w:r>
        <w:r w:rsidR="006B7940" w:rsidRPr="0022716A">
          <w:rPr>
            <w:rStyle w:val="Hyperlink"/>
            <w:rFonts w:ascii="Avenir LT Std 55 Roman" w:hAnsi="Avenir LT Std 55 Roman"/>
            <w:noProof/>
            <w:szCs w:val="24"/>
          </w:rPr>
          <w:t>F And 20</w:t>
        </w:r>
        <w:r w:rsidR="006B7940" w:rsidRPr="0022716A">
          <w:rPr>
            <w:rStyle w:val="Hyperlink"/>
            <w:rFonts w:ascii="Avenir LT Std 55 Roman" w:hAnsi="Avenir LT Std 55 Roman" w:cs="Calibri"/>
            <w:noProof/>
            <w:szCs w:val="24"/>
          </w:rPr>
          <w:t>°</w:t>
        </w:r>
        <w:r w:rsidR="006B7940" w:rsidRPr="0022716A">
          <w:rPr>
            <w:rStyle w:val="Hyperlink"/>
            <w:rFonts w:ascii="Avenir LT Std 55 Roman" w:hAnsi="Avenir LT Std 55 Roman"/>
            <w:noProof/>
            <w:szCs w:val="24"/>
          </w:rPr>
          <w:t>F Emission Test Provisions.</w:t>
        </w:r>
        <w:r w:rsidR="006B7940" w:rsidRPr="0022716A">
          <w:rPr>
            <w:rFonts w:ascii="Avenir LT Std 55 Roman" w:hAnsi="Avenir LT Std 55 Roman"/>
            <w:noProof/>
            <w:webHidden/>
            <w:szCs w:val="24"/>
          </w:rPr>
          <w:tab/>
        </w:r>
        <w:r w:rsidR="006B7940" w:rsidRPr="0022716A">
          <w:rPr>
            <w:rFonts w:ascii="Avenir LT Std 55 Roman" w:hAnsi="Avenir LT Std 55 Roman"/>
            <w:noProof/>
            <w:webHidden/>
            <w:szCs w:val="24"/>
          </w:rPr>
          <w:fldChar w:fldCharType="begin"/>
        </w:r>
        <w:r w:rsidR="006B7940" w:rsidRPr="0022716A">
          <w:rPr>
            <w:rFonts w:ascii="Avenir LT Std 55 Roman" w:hAnsi="Avenir LT Std 55 Roman"/>
            <w:noProof/>
            <w:webHidden/>
            <w:szCs w:val="24"/>
          </w:rPr>
          <w:instrText xml:space="preserve"> PAGEREF _Toc103183104 \h </w:instrText>
        </w:r>
        <w:r w:rsidR="006B7940" w:rsidRPr="0022716A">
          <w:rPr>
            <w:rFonts w:ascii="Avenir LT Std 55 Roman" w:hAnsi="Avenir LT Std 55 Roman"/>
            <w:noProof/>
            <w:webHidden/>
            <w:szCs w:val="24"/>
          </w:rPr>
        </w:r>
        <w:r w:rsidR="006B7940" w:rsidRPr="0022716A">
          <w:rPr>
            <w:rFonts w:ascii="Avenir LT Std 55 Roman" w:hAnsi="Avenir LT Std 55 Roman"/>
            <w:noProof/>
            <w:webHidden/>
            <w:szCs w:val="24"/>
          </w:rPr>
          <w:fldChar w:fldCharType="separate"/>
        </w:r>
        <w:r w:rsidR="00FE134D">
          <w:rPr>
            <w:rFonts w:ascii="Avenir LT Std 55 Roman" w:hAnsi="Avenir LT Std 55 Roman"/>
            <w:noProof/>
            <w:webHidden/>
            <w:szCs w:val="24"/>
          </w:rPr>
          <w:t>E-41</w:t>
        </w:r>
        <w:r w:rsidR="006B7940" w:rsidRPr="0022716A">
          <w:rPr>
            <w:rFonts w:ascii="Avenir LT Std 55 Roman" w:hAnsi="Avenir LT Std 55 Roman"/>
            <w:noProof/>
            <w:webHidden/>
            <w:szCs w:val="24"/>
          </w:rPr>
          <w:fldChar w:fldCharType="end"/>
        </w:r>
      </w:hyperlink>
    </w:p>
    <w:p w14:paraId="60C2C1B5" w14:textId="5A347EDC" w:rsidR="006B7940" w:rsidRPr="0022716A" w:rsidRDefault="003F4211">
      <w:pPr>
        <w:pStyle w:val="TOC2"/>
        <w:tabs>
          <w:tab w:val="left" w:pos="660"/>
          <w:tab w:val="right" w:leader="dot" w:pos="9350"/>
        </w:tabs>
        <w:rPr>
          <w:rFonts w:ascii="Avenir LT Std 55 Roman" w:eastAsiaTheme="minorEastAsia" w:hAnsi="Avenir LT Std 55 Roman"/>
          <w:noProof/>
          <w:szCs w:val="24"/>
        </w:rPr>
      </w:pPr>
      <w:hyperlink w:anchor="_Toc103183105" w:history="1">
        <w:r w:rsidR="006B7940" w:rsidRPr="0022716A">
          <w:rPr>
            <w:rStyle w:val="Hyperlink"/>
            <w:rFonts w:ascii="Avenir LT Std 55 Roman" w:hAnsi="Avenir LT Std 55 Roman"/>
            <w:bCs/>
            <w:noProof/>
            <w:szCs w:val="24"/>
          </w:rPr>
          <w:t>9.</w:t>
        </w:r>
        <w:r w:rsidR="006B7940" w:rsidRPr="0022716A">
          <w:rPr>
            <w:rFonts w:ascii="Avenir LT Std 55 Roman" w:eastAsiaTheme="minorEastAsia" w:hAnsi="Avenir LT Std 55 Roman"/>
            <w:noProof/>
            <w:szCs w:val="24"/>
          </w:rPr>
          <w:tab/>
        </w:r>
        <w:r w:rsidR="006B7940" w:rsidRPr="0022716A">
          <w:rPr>
            <w:rStyle w:val="Hyperlink"/>
            <w:rFonts w:ascii="Avenir LT Std 55 Roman" w:hAnsi="Avenir LT Std 55 Roman"/>
            <w:noProof/>
            <w:szCs w:val="24"/>
          </w:rPr>
          <w:t>Confirmatory And In-Use Compliance Testing.</w:t>
        </w:r>
        <w:r w:rsidR="006B7940" w:rsidRPr="0022716A">
          <w:rPr>
            <w:rFonts w:ascii="Avenir LT Std 55 Roman" w:hAnsi="Avenir LT Std 55 Roman"/>
            <w:noProof/>
            <w:webHidden/>
            <w:szCs w:val="24"/>
          </w:rPr>
          <w:tab/>
        </w:r>
        <w:r w:rsidR="006B7940" w:rsidRPr="0022716A">
          <w:rPr>
            <w:rFonts w:ascii="Avenir LT Std 55 Roman" w:hAnsi="Avenir LT Std 55 Roman"/>
            <w:noProof/>
            <w:webHidden/>
            <w:szCs w:val="24"/>
          </w:rPr>
          <w:fldChar w:fldCharType="begin"/>
        </w:r>
        <w:r w:rsidR="006B7940" w:rsidRPr="0022716A">
          <w:rPr>
            <w:rFonts w:ascii="Avenir LT Std 55 Roman" w:hAnsi="Avenir LT Std 55 Roman"/>
            <w:noProof/>
            <w:webHidden/>
            <w:szCs w:val="24"/>
          </w:rPr>
          <w:instrText xml:space="preserve"> PAGEREF _Toc103183105 \h </w:instrText>
        </w:r>
        <w:r w:rsidR="006B7940" w:rsidRPr="0022716A">
          <w:rPr>
            <w:rFonts w:ascii="Avenir LT Std 55 Roman" w:hAnsi="Avenir LT Std 55 Roman"/>
            <w:noProof/>
            <w:webHidden/>
            <w:szCs w:val="24"/>
          </w:rPr>
        </w:r>
        <w:r w:rsidR="006B7940" w:rsidRPr="0022716A">
          <w:rPr>
            <w:rFonts w:ascii="Avenir LT Std 55 Roman" w:hAnsi="Avenir LT Std 55 Roman"/>
            <w:noProof/>
            <w:webHidden/>
            <w:szCs w:val="24"/>
          </w:rPr>
          <w:fldChar w:fldCharType="separate"/>
        </w:r>
        <w:r w:rsidR="00FE134D">
          <w:rPr>
            <w:rFonts w:ascii="Avenir LT Std 55 Roman" w:hAnsi="Avenir LT Std 55 Roman"/>
            <w:noProof/>
            <w:webHidden/>
            <w:szCs w:val="24"/>
          </w:rPr>
          <w:t>E-44</w:t>
        </w:r>
        <w:r w:rsidR="006B7940" w:rsidRPr="0022716A">
          <w:rPr>
            <w:rFonts w:ascii="Avenir LT Std 55 Roman" w:hAnsi="Avenir LT Std 55 Roman"/>
            <w:noProof/>
            <w:webHidden/>
            <w:szCs w:val="24"/>
          </w:rPr>
          <w:fldChar w:fldCharType="end"/>
        </w:r>
      </w:hyperlink>
    </w:p>
    <w:p w14:paraId="2A8E1F70" w14:textId="0A9C7C33" w:rsidR="006B7940" w:rsidRPr="0022716A" w:rsidRDefault="003F4211">
      <w:pPr>
        <w:pStyle w:val="TOC2"/>
        <w:tabs>
          <w:tab w:val="left" w:pos="880"/>
          <w:tab w:val="right" w:leader="dot" w:pos="9350"/>
        </w:tabs>
        <w:rPr>
          <w:rFonts w:ascii="Avenir LT Std 55 Roman" w:eastAsiaTheme="minorEastAsia" w:hAnsi="Avenir LT Std 55 Roman"/>
          <w:noProof/>
          <w:szCs w:val="24"/>
        </w:rPr>
      </w:pPr>
      <w:hyperlink w:anchor="_Toc103183106" w:history="1">
        <w:r w:rsidR="006B7940" w:rsidRPr="0022716A">
          <w:rPr>
            <w:rStyle w:val="Hyperlink"/>
            <w:rFonts w:ascii="Avenir LT Std 55 Roman" w:hAnsi="Avenir LT Std 55 Roman"/>
            <w:bCs/>
            <w:noProof/>
            <w:szCs w:val="24"/>
          </w:rPr>
          <w:t>10.</w:t>
        </w:r>
        <w:r w:rsidR="006B7940" w:rsidRPr="0022716A">
          <w:rPr>
            <w:rFonts w:ascii="Avenir LT Std 55 Roman" w:eastAsiaTheme="minorEastAsia" w:hAnsi="Avenir LT Std 55 Roman"/>
            <w:noProof/>
            <w:szCs w:val="24"/>
          </w:rPr>
          <w:tab/>
        </w:r>
        <w:r w:rsidR="006B7940" w:rsidRPr="0022716A">
          <w:rPr>
            <w:rStyle w:val="Hyperlink"/>
            <w:rFonts w:ascii="Avenir LT Std 55 Roman" w:hAnsi="Avenir LT Std 55 Roman"/>
            <w:noProof/>
            <w:szCs w:val="24"/>
          </w:rPr>
          <w:t>State-Of-Charge Net Energy Change Tolerances.</w:t>
        </w:r>
        <w:r w:rsidR="006B7940" w:rsidRPr="0022716A">
          <w:rPr>
            <w:rFonts w:ascii="Avenir LT Std 55 Roman" w:hAnsi="Avenir LT Std 55 Roman"/>
            <w:noProof/>
            <w:webHidden/>
            <w:szCs w:val="24"/>
          </w:rPr>
          <w:tab/>
        </w:r>
        <w:r w:rsidR="006B7940" w:rsidRPr="0022716A">
          <w:rPr>
            <w:rFonts w:ascii="Avenir LT Std 55 Roman" w:hAnsi="Avenir LT Std 55 Roman"/>
            <w:noProof/>
            <w:webHidden/>
            <w:szCs w:val="24"/>
          </w:rPr>
          <w:fldChar w:fldCharType="begin"/>
        </w:r>
        <w:r w:rsidR="006B7940" w:rsidRPr="0022716A">
          <w:rPr>
            <w:rFonts w:ascii="Avenir LT Std 55 Roman" w:hAnsi="Avenir LT Std 55 Roman"/>
            <w:noProof/>
            <w:webHidden/>
            <w:szCs w:val="24"/>
          </w:rPr>
          <w:instrText xml:space="preserve"> PAGEREF _Toc103183106 \h </w:instrText>
        </w:r>
        <w:r w:rsidR="006B7940" w:rsidRPr="0022716A">
          <w:rPr>
            <w:rFonts w:ascii="Avenir LT Std 55 Roman" w:hAnsi="Avenir LT Std 55 Roman"/>
            <w:noProof/>
            <w:webHidden/>
            <w:szCs w:val="24"/>
          </w:rPr>
        </w:r>
        <w:r w:rsidR="006B7940" w:rsidRPr="0022716A">
          <w:rPr>
            <w:rFonts w:ascii="Avenir LT Std 55 Roman" w:hAnsi="Avenir LT Std 55 Roman"/>
            <w:noProof/>
            <w:webHidden/>
            <w:szCs w:val="24"/>
          </w:rPr>
          <w:fldChar w:fldCharType="separate"/>
        </w:r>
        <w:r w:rsidR="00FE134D">
          <w:rPr>
            <w:rFonts w:ascii="Avenir LT Std 55 Roman" w:hAnsi="Avenir LT Std 55 Roman"/>
            <w:noProof/>
            <w:webHidden/>
            <w:szCs w:val="24"/>
          </w:rPr>
          <w:t>E-45</w:t>
        </w:r>
        <w:r w:rsidR="006B7940" w:rsidRPr="0022716A">
          <w:rPr>
            <w:rFonts w:ascii="Avenir LT Std 55 Roman" w:hAnsi="Avenir LT Std 55 Roman"/>
            <w:noProof/>
            <w:webHidden/>
            <w:szCs w:val="24"/>
          </w:rPr>
          <w:fldChar w:fldCharType="end"/>
        </w:r>
      </w:hyperlink>
    </w:p>
    <w:p w14:paraId="2958C7A2" w14:textId="114B6AA0" w:rsidR="006B7940" w:rsidRPr="0022716A" w:rsidRDefault="003F4211">
      <w:pPr>
        <w:pStyle w:val="TOC2"/>
        <w:tabs>
          <w:tab w:val="left" w:pos="880"/>
          <w:tab w:val="right" w:leader="dot" w:pos="9350"/>
        </w:tabs>
        <w:rPr>
          <w:rFonts w:ascii="Avenir LT Std 55 Roman" w:eastAsiaTheme="minorEastAsia" w:hAnsi="Avenir LT Std 55 Roman"/>
          <w:noProof/>
          <w:szCs w:val="24"/>
        </w:rPr>
      </w:pPr>
      <w:hyperlink w:anchor="_Toc103183107" w:history="1">
        <w:r w:rsidR="006B7940" w:rsidRPr="0022716A">
          <w:rPr>
            <w:rStyle w:val="Hyperlink"/>
            <w:rFonts w:ascii="Avenir LT Std 55 Roman" w:hAnsi="Avenir LT Std 55 Roman"/>
            <w:bCs/>
            <w:noProof/>
            <w:szCs w:val="24"/>
          </w:rPr>
          <w:t>11.</w:t>
        </w:r>
        <w:r w:rsidR="006B7940" w:rsidRPr="0022716A">
          <w:rPr>
            <w:rFonts w:ascii="Avenir LT Std 55 Roman" w:eastAsiaTheme="minorEastAsia" w:hAnsi="Avenir LT Std 55 Roman"/>
            <w:noProof/>
            <w:szCs w:val="24"/>
          </w:rPr>
          <w:tab/>
        </w:r>
        <w:r w:rsidR="006B7940" w:rsidRPr="0022716A">
          <w:rPr>
            <w:rStyle w:val="Hyperlink"/>
            <w:rFonts w:ascii="Avenir LT Std 55 Roman" w:hAnsi="Avenir LT Std 55 Roman"/>
            <w:noProof/>
            <w:szCs w:val="24"/>
          </w:rPr>
          <w:t>Calculation Of Equivalent All-Electric Range And Related Formulas.</w:t>
        </w:r>
        <w:r w:rsidR="006B7940" w:rsidRPr="0022716A">
          <w:rPr>
            <w:rFonts w:ascii="Avenir LT Std 55 Roman" w:hAnsi="Avenir LT Std 55 Roman"/>
            <w:noProof/>
            <w:webHidden/>
            <w:szCs w:val="24"/>
          </w:rPr>
          <w:tab/>
        </w:r>
        <w:r w:rsidR="006B7940" w:rsidRPr="0022716A">
          <w:rPr>
            <w:rFonts w:ascii="Avenir LT Std 55 Roman" w:hAnsi="Avenir LT Std 55 Roman"/>
            <w:noProof/>
            <w:webHidden/>
            <w:szCs w:val="24"/>
          </w:rPr>
          <w:fldChar w:fldCharType="begin"/>
        </w:r>
        <w:r w:rsidR="006B7940" w:rsidRPr="0022716A">
          <w:rPr>
            <w:rFonts w:ascii="Avenir LT Std 55 Roman" w:hAnsi="Avenir LT Std 55 Roman"/>
            <w:noProof/>
            <w:webHidden/>
            <w:szCs w:val="24"/>
          </w:rPr>
          <w:instrText xml:space="preserve"> PAGEREF _Toc103183107 \h </w:instrText>
        </w:r>
        <w:r w:rsidR="006B7940" w:rsidRPr="0022716A">
          <w:rPr>
            <w:rFonts w:ascii="Avenir LT Std 55 Roman" w:hAnsi="Avenir LT Std 55 Roman"/>
            <w:noProof/>
            <w:webHidden/>
            <w:szCs w:val="24"/>
          </w:rPr>
        </w:r>
        <w:r w:rsidR="006B7940" w:rsidRPr="0022716A">
          <w:rPr>
            <w:rFonts w:ascii="Avenir LT Std 55 Roman" w:hAnsi="Avenir LT Std 55 Roman"/>
            <w:noProof/>
            <w:webHidden/>
            <w:szCs w:val="24"/>
          </w:rPr>
          <w:fldChar w:fldCharType="separate"/>
        </w:r>
        <w:r w:rsidR="00FE134D">
          <w:rPr>
            <w:rFonts w:ascii="Avenir LT Std 55 Roman" w:hAnsi="Avenir LT Std 55 Roman"/>
            <w:noProof/>
            <w:webHidden/>
            <w:szCs w:val="24"/>
          </w:rPr>
          <w:t>E-48</w:t>
        </w:r>
        <w:r w:rsidR="006B7940" w:rsidRPr="0022716A">
          <w:rPr>
            <w:rFonts w:ascii="Avenir LT Std 55 Roman" w:hAnsi="Avenir LT Std 55 Roman"/>
            <w:noProof/>
            <w:webHidden/>
            <w:szCs w:val="24"/>
          </w:rPr>
          <w:fldChar w:fldCharType="end"/>
        </w:r>
      </w:hyperlink>
    </w:p>
    <w:p w14:paraId="4DEF5151" w14:textId="41361D97" w:rsidR="006B7940" w:rsidRPr="0022716A" w:rsidRDefault="003F4211">
      <w:pPr>
        <w:pStyle w:val="TOC2"/>
        <w:tabs>
          <w:tab w:val="left" w:pos="880"/>
          <w:tab w:val="right" w:leader="dot" w:pos="9350"/>
        </w:tabs>
        <w:rPr>
          <w:rFonts w:ascii="Avenir LT Std 55 Roman" w:eastAsiaTheme="minorEastAsia" w:hAnsi="Avenir LT Std 55 Roman"/>
          <w:noProof/>
          <w:szCs w:val="24"/>
        </w:rPr>
      </w:pPr>
      <w:hyperlink w:anchor="_Toc103183108" w:history="1">
        <w:r w:rsidR="006B7940" w:rsidRPr="0022716A">
          <w:rPr>
            <w:rStyle w:val="Hyperlink"/>
            <w:rFonts w:ascii="Avenir LT Std 55 Roman" w:hAnsi="Avenir LT Std 55 Roman"/>
            <w:bCs/>
            <w:noProof/>
            <w:szCs w:val="24"/>
          </w:rPr>
          <w:t>12.</w:t>
        </w:r>
        <w:r w:rsidR="006B7940" w:rsidRPr="0022716A">
          <w:rPr>
            <w:rFonts w:ascii="Avenir LT Std 55 Roman" w:eastAsiaTheme="minorEastAsia" w:hAnsi="Avenir LT Std 55 Roman"/>
            <w:noProof/>
            <w:szCs w:val="24"/>
          </w:rPr>
          <w:tab/>
        </w:r>
        <w:r w:rsidR="006B7940" w:rsidRPr="0022716A">
          <w:rPr>
            <w:rStyle w:val="Hyperlink"/>
            <w:rFonts w:ascii="Avenir LT Std 55 Roman" w:hAnsi="Avenir LT Std 55 Roman"/>
            <w:noProof/>
            <w:szCs w:val="24"/>
          </w:rPr>
          <w:t>Calculations Of The Combined Greenhouse Gas Regulatory Rating.</w:t>
        </w:r>
        <w:r w:rsidR="006B7940" w:rsidRPr="0022716A">
          <w:rPr>
            <w:rFonts w:ascii="Avenir LT Std 55 Roman" w:hAnsi="Avenir LT Std 55 Roman"/>
            <w:noProof/>
            <w:webHidden/>
            <w:szCs w:val="24"/>
          </w:rPr>
          <w:tab/>
        </w:r>
        <w:r w:rsidR="006B7940" w:rsidRPr="0022716A">
          <w:rPr>
            <w:rFonts w:ascii="Avenir LT Std 55 Roman" w:hAnsi="Avenir LT Std 55 Roman"/>
            <w:noProof/>
            <w:webHidden/>
            <w:szCs w:val="24"/>
          </w:rPr>
          <w:fldChar w:fldCharType="begin"/>
        </w:r>
        <w:r w:rsidR="006B7940" w:rsidRPr="0022716A">
          <w:rPr>
            <w:rFonts w:ascii="Avenir LT Std 55 Roman" w:hAnsi="Avenir LT Std 55 Roman"/>
            <w:noProof/>
            <w:webHidden/>
            <w:szCs w:val="24"/>
          </w:rPr>
          <w:instrText xml:space="preserve"> PAGEREF _Toc103183108 \h </w:instrText>
        </w:r>
        <w:r w:rsidR="006B7940" w:rsidRPr="0022716A">
          <w:rPr>
            <w:rFonts w:ascii="Avenir LT Std 55 Roman" w:hAnsi="Avenir LT Std 55 Roman"/>
            <w:noProof/>
            <w:webHidden/>
            <w:szCs w:val="24"/>
          </w:rPr>
        </w:r>
        <w:r w:rsidR="006B7940" w:rsidRPr="0022716A">
          <w:rPr>
            <w:rFonts w:ascii="Avenir LT Std 55 Roman" w:hAnsi="Avenir LT Std 55 Roman"/>
            <w:noProof/>
            <w:webHidden/>
            <w:szCs w:val="24"/>
          </w:rPr>
          <w:fldChar w:fldCharType="separate"/>
        </w:r>
        <w:r w:rsidR="00FE134D">
          <w:rPr>
            <w:rFonts w:ascii="Avenir LT Std 55 Roman" w:hAnsi="Avenir LT Std 55 Roman"/>
            <w:noProof/>
            <w:webHidden/>
            <w:szCs w:val="24"/>
          </w:rPr>
          <w:t>E-53</w:t>
        </w:r>
        <w:r w:rsidR="006B7940" w:rsidRPr="0022716A">
          <w:rPr>
            <w:rFonts w:ascii="Avenir LT Std 55 Roman" w:hAnsi="Avenir LT Std 55 Roman"/>
            <w:noProof/>
            <w:webHidden/>
            <w:szCs w:val="24"/>
          </w:rPr>
          <w:fldChar w:fldCharType="end"/>
        </w:r>
      </w:hyperlink>
    </w:p>
    <w:p w14:paraId="710F647E" w14:textId="5E7D7292" w:rsidR="006B7940" w:rsidRPr="0022716A" w:rsidRDefault="003F4211">
      <w:pPr>
        <w:pStyle w:val="TOC2"/>
        <w:tabs>
          <w:tab w:val="left" w:pos="880"/>
          <w:tab w:val="right" w:leader="dot" w:pos="9350"/>
        </w:tabs>
        <w:rPr>
          <w:rFonts w:ascii="Avenir LT Std 55 Roman" w:eastAsiaTheme="minorEastAsia" w:hAnsi="Avenir LT Std 55 Roman"/>
          <w:noProof/>
          <w:szCs w:val="24"/>
        </w:rPr>
      </w:pPr>
      <w:hyperlink w:anchor="_Toc103183109" w:history="1">
        <w:r w:rsidR="006B7940" w:rsidRPr="0022716A">
          <w:rPr>
            <w:rStyle w:val="Hyperlink"/>
            <w:rFonts w:ascii="Avenir LT Std 55 Roman" w:hAnsi="Avenir LT Std 55 Roman" w:cs="Arial"/>
            <w:bCs/>
            <w:noProof/>
            <w:szCs w:val="24"/>
          </w:rPr>
          <w:t>13.</w:t>
        </w:r>
        <w:r w:rsidR="006B7940" w:rsidRPr="0022716A">
          <w:rPr>
            <w:rFonts w:ascii="Avenir LT Std 55 Roman" w:eastAsiaTheme="minorEastAsia" w:hAnsi="Avenir LT Std 55 Roman"/>
            <w:noProof/>
            <w:szCs w:val="24"/>
          </w:rPr>
          <w:tab/>
        </w:r>
        <w:r w:rsidR="006B7940" w:rsidRPr="0022716A">
          <w:rPr>
            <w:rStyle w:val="Hyperlink"/>
            <w:rFonts w:ascii="Avenir LT Std 55 Roman" w:hAnsi="Avenir LT Std 55 Roman"/>
            <w:noProof/>
            <w:szCs w:val="24"/>
          </w:rPr>
          <w:t>Additional Provisions.</w:t>
        </w:r>
        <w:r w:rsidR="006B7940" w:rsidRPr="0022716A">
          <w:rPr>
            <w:rFonts w:ascii="Avenir LT Std 55 Roman" w:hAnsi="Avenir LT Std 55 Roman"/>
            <w:noProof/>
            <w:webHidden/>
            <w:szCs w:val="24"/>
          </w:rPr>
          <w:tab/>
        </w:r>
        <w:r w:rsidR="006B7940" w:rsidRPr="0022716A">
          <w:rPr>
            <w:rFonts w:ascii="Avenir LT Std 55 Roman" w:hAnsi="Avenir LT Std 55 Roman"/>
            <w:noProof/>
            <w:webHidden/>
            <w:szCs w:val="24"/>
          </w:rPr>
          <w:fldChar w:fldCharType="begin"/>
        </w:r>
        <w:r w:rsidR="006B7940" w:rsidRPr="0022716A">
          <w:rPr>
            <w:rFonts w:ascii="Avenir LT Std 55 Roman" w:hAnsi="Avenir LT Std 55 Roman"/>
            <w:noProof/>
            <w:webHidden/>
            <w:szCs w:val="24"/>
          </w:rPr>
          <w:instrText xml:space="preserve"> PAGEREF _Toc103183109 \h </w:instrText>
        </w:r>
        <w:r w:rsidR="006B7940" w:rsidRPr="0022716A">
          <w:rPr>
            <w:rFonts w:ascii="Avenir LT Std 55 Roman" w:hAnsi="Avenir LT Std 55 Roman"/>
            <w:noProof/>
            <w:webHidden/>
            <w:szCs w:val="24"/>
          </w:rPr>
        </w:r>
        <w:r w:rsidR="006B7940" w:rsidRPr="0022716A">
          <w:rPr>
            <w:rFonts w:ascii="Avenir LT Std 55 Roman" w:hAnsi="Avenir LT Std 55 Roman"/>
            <w:noProof/>
            <w:webHidden/>
            <w:szCs w:val="24"/>
          </w:rPr>
          <w:fldChar w:fldCharType="separate"/>
        </w:r>
        <w:r w:rsidR="00FE134D">
          <w:rPr>
            <w:rFonts w:ascii="Avenir LT Std 55 Roman" w:hAnsi="Avenir LT Std 55 Roman"/>
            <w:noProof/>
            <w:webHidden/>
            <w:szCs w:val="24"/>
          </w:rPr>
          <w:t>E-58</w:t>
        </w:r>
        <w:r w:rsidR="006B7940" w:rsidRPr="0022716A">
          <w:rPr>
            <w:rFonts w:ascii="Avenir LT Std 55 Roman" w:hAnsi="Avenir LT Std 55 Roman"/>
            <w:noProof/>
            <w:webHidden/>
            <w:szCs w:val="24"/>
          </w:rPr>
          <w:fldChar w:fldCharType="end"/>
        </w:r>
      </w:hyperlink>
    </w:p>
    <w:p w14:paraId="768F2E54" w14:textId="74536A2C" w:rsidR="006B7940" w:rsidRPr="0022716A" w:rsidRDefault="003F4211">
      <w:pPr>
        <w:pStyle w:val="TOC1"/>
        <w:rPr>
          <w:rFonts w:ascii="Avenir LT Std 55 Roman" w:eastAsiaTheme="minorEastAsia" w:hAnsi="Avenir LT Std 55 Roman"/>
          <w:noProof/>
          <w:szCs w:val="24"/>
        </w:rPr>
      </w:pPr>
      <w:hyperlink w:anchor="_Toc103183110" w:history="1">
        <w:r w:rsidR="006B7940" w:rsidRPr="0022716A">
          <w:rPr>
            <w:rStyle w:val="Hyperlink"/>
            <w:rFonts w:ascii="Avenir LT Std 55 Roman" w:hAnsi="Avenir LT Std 55 Roman"/>
            <w:noProof/>
            <w:szCs w:val="24"/>
          </w:rPr>
          <w:t>F.</w:t>
        </w:r>
        <w:r w:rsidR="006B7940" w:rsidRPr="0022716A">
          <w:rPr>
            <w:rFonts w:ascii="Avenir LT Std 55 Roman" w:eastAsiaTheme="minorEastAsia" w:hAnsi="Avenir LT Std 55 Roman"/>
            <w:noProof/>
            <w:szCs w:val="24"/>
          </w:rPr>
          <w:tab/>
        </w:r>
        <w:r w:rsidR="006B7940" w:rsidRPr="0022716A">
          <w:rPr>
            <w:rStyle w:val="Hyperlink"/>
            <w:rFonts w:ascii="Avenir LT Std 55 Roman" w:hAnsi="Avenir LT Std 55 Roman"/>
            <w:noProof/>
            <w:szCs w:val="24"/>
          </w:rPr>
          <w:t>Examples of Plug-In Hybrid Electric Vehicle Exhaust Emission Test Sequences and Terminology.</w:t>
        </w:r>
        <w:r w:rsidR="006B7940" w:rsidRPr="0022716A">
          <w:rPr>
            <w:rFonts w:ascii="Avenir LT Std 55 Roman" w:hAnsi="Avenir LT Std 55 Roman"/>
            <w:noProof/>
            <w:webHidden/>
            <w:szCs w:val="24"/>
          </w:rPr>
          <w:tab/>
        </w:r>
        <w:r w:rsidR="006B7940" w:rsidRPr="0022716A">
          <w:rPr>
            <w:rFonts w:ascii="Avenir LT Std 55 Roman" w:hAnsi="Avenir LT Std 55 Roman"/>
            <w:noProof/>
            <w:webHidden/>
            <w:szCs w:val="24"/>
          </w:rPr>
          <w:fldChar w:fldCharType="begin"/>
        </w:r>
        <w:r w:rsidR="006B7940" w:rsidRPr="0022716A">
          <w:rPr>
            <w:rFonts w:ascii="Avenir LT Std 55 Roman" w:hAnsi="Avenir LT Std 55 Roman"/>
            <w:noProof/>
            <w:webHidden/>
            <w:szCs w:val="24"/>
          </w:rPr>
          <w:instrText xml:space="preserve"> PAGEREF _Toc103183110 \h </w:instrText>
        </w:r>
        <w:r w:rsidR="006B7940" w:rsidRPr="0022716A">
          <w:rPr>
            <w:rFonts w:ascii="Avenir LT Std 55 Roman" w:hAnsi="Avenir LT Std 55 Roman"/>
            <w:noProof/>
            <w:webHidden/>
            <w:szCs w:val="24"/>
          </w:rPr>
        </w:r>
        <w:r w:rsidR="006B7940" w:rsidRPr="0022716A">
          <w:rPr>
            <w:rFonts w:ascii="Avenir LT Std 55 Roman" w:hAnsi="Avenir LT Std 55 Roman"/>
            <w:noProof/>
            <w:webHidden/>
            <w:szCs w:val="24"/>
          </w:rPr>
          <w:fldChar w:fldCharType="separate"/>
        </w:r>
        <w:r w:rsidR="00FE134D">
          <w:rPr>
            <w:rFonts w:ascii="Avenir LT Std 55 Roman" w:hAnsi="Avenir LT Std 55 Roman"/>
            <w:noProof/>
            <w:webHidden/>
            <w:szCs w:val="24"/>
          </w:rPr>
          <w:t>F-1</w:t>
        </w:r>
        <w:r w:rsidR="006B7940" w:rsidRPr="0022716A">
          <w:rPr>
            <w:rFonts w:ascii="Avenir LT Std 55 Roman" w:hAnsi="Avenir LT Std 55 Roman"/>
            <w:noProof/>
            <w:webHidden/>
            <w:szCs w:val="24"/>
          </w:rPr>
          <w:fldChar w:fldCharType="end"/>
        </w:r>
      </w:hyperlink>
    </w:p>
    <w:p w14:paraId="72F30F66" w14:textId="6037FE85" w:rsidR="00CC1BAF" w:rsidRPr="0022716A" w:rsidRDefault="00A5075D" w:rsidP="00AA1479">
      <w:pPr>
        <w:rPr>
          <w:ins w:id="11" w:author="Proposed 15-Day Changes" w:date="2022-07-11T14:21:00Z"/>
          <w:rFonts w:ascii="Avenir LT Std 55 Roman" w:hAnsi="Avenir LT Std 55 Roman"/>
          <w:szCs w:val="24"/>
        </w:rPr>
      </w:pPr>
      <w:r w:rsidRPr="0022716A">
        <w:rPr>
          <w:rStyle w:val="normaltextrun"/>
          <w:rFonts w:ascii="Avenir LT Std 55 Roman" w:hAnsi="Avenir LT Std 55 Roman" w:cs="Arial"/>
          <w:b/>
          <w:bCs/>
          <w:szCs w:val="24"/>
        </w:rPr>
        <w:lastRenderedPageBreak/>
        <w:fldChar w:fldCharType="end"/>
      </w:r>
      <w:ins w:id="12" w:author="Proposed 15-Day Changes" w:date="2022-07-11T14:21:00Z">
        <w:r w:rsidR="00CC1BAF" w:rsidRPr="0022716A">
          <w:rPr>
            <w:rFonts w:ascii="Avenir LT Std 55 Roman" w:hAnsi="Avenir LT Std 55 Roman"/>
            <w:szCs w:val="24"/>
          </w:rPr>
          <w:t>This page is intentionally blank for formatting purposes.</w:t>
        </w:r>
      </w:ins>
    </w:p>
    <w:p w14:paraId="4CAD3BF2" w14:textId="77777777" w:rsidR="00C026D9" w:rsidRPr="0022716A" w:rsidRDefault="00C026D9" w:rsidP="00E273A9">
      <w:pPr>
        <w:pStyle w:val="TOC1"/>
        <w:rPr>
          <w:ins w:id="13" w:author="Proposed 15-Day Changes" w:date="2022-07-11T14:21:00Z"/>
          <w:rStyle w:val="normaltextrun"/>
          <w:rFonts w:ascii="Avenir LT Std 55 Roman" w:hAnsi="Avenir LT Std 55 Roman" w:cs="Arial"/>
          <w:b/>
          <w:bCs/>
          <w:szCs w:val="24"/>
        </w:rPr>
        <w:sectPr w:rsidR="00C026D9" w:rsidRPr="0022716A" w:rsidSect="007F417F">
          <w:headerReference w:type="even" r:id="rId13"/>
          <w:headerReference w:type="default" r:id="rId14"/>
          <w:footerReference w:type="default" r:id="rId15"/>
          <w:headerReference w:type="first" r:id="rId16"/>
          <w:endnotePr>
            <w:numFmt w:val="decimal"/>
          </w:endnotePr>
          <w:pgSz w:w="12240" w:h="15840"/>
          <w:pgMar w:top="1440" w:right="1440" w:bottom="1440" w:left="1440" w:header="720" w:footer="576" w:gutter="0"/>
          <w:pgNumType w:fmt="lowerRoman" w:start="1"/>
          <w:cols w:space="720"/>
          <w:noEndnote/>
        </w:sectPr>
      </w:pPr>
    </w:p>
    <w:p w14:paraId="161D2FC7" w14:textId="6197818C" w:rsidR="00815A90" w:rsidRPr="0022716A" w:rsidRDefault="008063A9" w:rsidP="00E273A9">
      <w:pPr>
        <w:keepNext/>
        <w:pageBreakBefore/>
        <w:rPr>
          <w:rStyle w:val="normaltextrun"/>
          <w:rFonts w:ascii="Avenir LT Std 55 Roman" w:hAnsi="Avenir LT Std 55 Roman" w:cs="Arial"/>
          <w:b/>
          <w:bCs/>
          <w:szCs w:val="24"/>
        </w:rPr>
      </w:pPr>
      <w:r w:rsidRPr="0022716A">
        <w:rPr>
          <w:rStyle w:val="normaltextrun"/>
          <w:rFonts w:ascii="Avenir LT Std 55 Roman" w:hAnsi="Avenir LT Std 55 Roman" w:cs="Arial"/>
          <w:b/>
          <w:bCs/>
          <w:szCs w:val="24"/>
        </w:rPr>
        <w:lastRenderedPageBreak/>
        <w:t>CALIFORNIA TEST PROCEDURES FOR</w:t>
      </w:r>
      <w:r w:rsidR="00815A90" w:rsidRPr="0022716A">
        <w:rPr>
          <w:rStyle w:val="normaltextrun"/>
          <w:rFonts w:ascii="Avenir LT Std 55 Roman" w:hAnsi="Avenir LT Std 55 Roman" w:cs="Arial"/>
          <w:b/>
          <w:bCs/>
          <w:szCs w:val="24"/>
        </w:rPr>
        <w:t xml:space="preserve"> </w:t>
      </w:r>
      <w:r w:rsidRPr="0022716A">
        <w:rPr>
          <w:rStyle w:val="normaltextrun"/>
          <w:rFonts w:ascii="Avenir LT Std 55 Roman" w:hAnsi="Avenir LT Std 55 Roman" w:cs="Arial"/>
          <w:b/>
          <w:bCs/>
          <w:szCs w:val="24"/>
        </w:rPr>
        <w:t>2026</w:t>
      </w:r>
      <w:r w:rsidR="00815A90" w:rsidRPr="0022716A">
        <w:rPr>
          <w:rStyle w:val="normaltextrun"/>
          <w:rFonts w:ascii="Avenir LT Std 55 Roman" w:hAnsi="Avenir LT Std 55 Roman" w:cs="Arial"/>
          <w:b/>
          <w:bCs/>
          <w:szCs w:val="24"/>
        </w:rPr>
        <w:t xml:space="preserve"> </w:t>
      </w:r>
      <w:r w:rsidRPr="0022716A">
        <w:rPr>
          <w:rStyle w:val="normaltextrun"/>
          <w:rFonts w:ascii="Avenir LT Std 55 Roman" w:hAnsi="Avenir LT Std 55 Roman" w:cs="Arial"/>
          <w:b/>
          <w:bCs/>
          <w:szCs w:val="24"/>
        </w:rPr>
        <w:t>AND SUBSEQUENT MODEL</w:t>
      </w:r>
      <w:r w:rsidR="007415E6" w:rsidRPr="0022716A">
        <w:rPr>
          <w:rStyle w:val="normaltextrun"/>
          <w:rFonts w:ascii="Avenir LT Std 55 Roman" w:hAnsi="Avenir LT Std 55 Roman" w:cs="Arial"/>
          <w:b/>
          <w:bCs/>
          <w:szCs w:val="24"/>
        </w:rPr>
        <w:t xml:space="preserve"> YEAR</w:t>
      </w:r>
      <w:r w:rsidRPr="0022716A">
        <w:rPr>
          <w:rStyle w:val="normaltextrun"/>
          <w:rFonts w:ascii="Avenir LT Std 55 Roman" w:hAnsi="Avenir LT Std 55 Roman" w:cs="Arial"/>
          <w:b/>
          <w:bCs/>
          <w:szCs w:val="24"/>
        </w:rPr>
        <w:t xml:space="preserve"> ZERO-EMISSION VEHICLES AND </w:t>
      </w:r>
      <w:r w:rsidR="00117824" w:rsidRPr="0022716A">
        <w:rPr>
          <w:rStyle w:val="normaltextrun"/>
          <w:rFonts w:ascii="Avenir LT Std 55 Roman" w:hAnsi="Avenir LT Std 55 Roman" w:cs="Arial"/>
          <w:b/>
          <w:bCs/>
          <w:szCs w:val="24"/>
        </w:rPr>
        <w:t xml:space="preserve">PLUG-IN </w:t>
      </w:r>
      <w:r w:rsidRPr="0022716A">
        <w:rPr>
          <w:rStyle w:val="normaltextrun"/>
          <w:rFonts w:ascii="Avenir LT Std 55 Roman" w:hAnsi="Avenir LT Std 55 Roman" w:cs="Arial"/>
          <w:b/>
          <w:bCs/>
          <w:szCs w:val="24"/>
        </w:rPr>
        <w:t>HYBRID</w:t>
      </w:r>
      <w:r w:rsidR="00815A90" w:rsidRPr="0022716A">
        <w:rPr>
          <w:rStyle w:val="normaltextrun"/>
          <w:rFonts w:ascii="Avenir LT Std 55 Roman" w:hAnsi="Avenir LT Std 55 Roman" w:cs="Arial"/>
          <w:b/>
          <w:bCs/>
          <w:szCs w:val="24"/>
        </w:rPr>
        <w:t xml:space="preserve"> </w:t>
      </w:r>
      <w:r w:rsidRPr="0022716A">
        <w:rPr>
          <w:rStyle w:val="normaltextrun"/>
          <w:rFonts w:ascii="Avenir LT Std 55 Roman" w:hAnsi="Avenir LT Std 55 Roman" w:cs="Arial"/>
          <w:b/>
          <w:bCs/>
          <w:szCs w:val="24"/>
        </w:rPr>
        <w:t>ELECTRIC VEHICLES, IN THE PASSENGER CAR, LIGHT-DUTY TRUCK AND</w:t>
      </w:r>
      <w:r w:rsidR="00815A90" w:rsidRPr="0022716A">
        <w:rPr>
          <w:rStyle w:val="normaltextrun"/>
          <w:rFonts w:ascii="Avenir LT Std 55 Roman" w:hAnsi="Avenir LT Std 55 Roman" w:cs="Arial"/>
          <w:b/>
          <w:bCs/>
          <w:szCs w:val="24"/>
        </w:rPr>
        <w:t xml:space="preserve"> </w:t>
      </w:r>
      <w:r w:rsidRPr="0022716A">
        <w:rPr>
          <w:rStyle w:val="normaltextrun"/>
          <w:rFonts w:ascii="Avenir LT Std 55 Roman" w:hAnsi="Avenir LT Std 55 Roman" w:cs="Arial"/>
          <w:b/>
          <w:bCs/>
          <w:szCs w:val="24"/>
        </w:rPr>
        <w:t>MEDIUM-DUTY</w:t>
      </w:r>
      <w:r w:rsidR="00815A90" w:rsidRPr="0022716A">
        <w:rPr>
          <w:rStyle w:val="normaltextrun"/>
          <w:rFonts w:ascii="Avenir LT Std 55 Roman" w:hAnsi="Avenir LT Std 55 Roman" w:cs="Arial"/>
          <w:b/>
          <w:bCs/>
          <w:szCs w:val="24"/>
        </w:rPr>
        <w:t xml:space="preserve"> </w:t>
      </w:r>
      <w:r w:rsidRPr="0022716A">
        <w:rPr>
          <w:rStyle w:val="normaltextrun"/>
          <w:rFonts w:ascii="Avenir LT Std 55 Roman" w:hAnsi="Avenir LT Std 55 Roman" w:cs="Arial"/>
          <w:b/>
          <w:bCs/>
          <w:szCs w:val="24"/>
        </w:rPr>
        <w:t>VEHICLE</w:t>
      </w:r>
      <w:r w:rsidR="00815A90" w:rsidRPr="0022716A">
        <w:rPr>
          <w:rStyle w:val="normaltextrun"/>
          <w:rFonts w:ascii="Avenir LT Std 55 Roman" w:hAnsi="Avenir LT Std 55 Roman" w:cs="Arial"/>
          <w:b/>
          <w:bCs/>
          <w:szCs w:val="24"/>
        </w:rPr>
        <w:t xml:space="preserve"> </w:t>
      </w:r>
      <w:r w:rsidRPr="0022716A">
        <w:rPr>
          <w:rStyle w:val="normaltextrun"/>
          <w:rFonts w:ascii="Avenir LT Std 55 Roman" w:hAnsi="Avenir LT Std 55 Roman" w:cs="Arial"/>
          <w:b/>
          <w:bCs/>
          <w:szCs w:val="24"/>
        </w:rPr>
        <w:t>CLASSES</w:t>
      </w:r>
    </w:p>
    <w:p w14:paraId="3C536506" w14:textId="0FA46E8D" w:rsidR="00AD73D4" w:rsidRPr="0022716A" w:rsidRDefault="0014228E" w:rsidP="00F87750">
      <w:pPr>
        <w:pStyle w:val="Heading1"/>
        <w:rPr>
          <w:rFonts w:ascii="Avenir LT Std 55 Roman" w:hAnsi="Avenir LT Std 55 Roman"/>
        </w:rPr>
      </w:pPr>
      <w:bookmarkStart w:id="16" w:name="_Toc103183082"/>
      <w:bookmarkStart w:id="17" w:name="_Toc100233428"/>
      <w:r w:rsidRPr="0022716A">
        <w:rPr>
          <w:rFonts w:ascii="Avenir LT Std 55 Roman" w:hAnsi="Avenir LT Std 55 Roman"/>
        </w:rPr>
        <w:t>Applicability.</w:t>
      </w:r>
      <w:bookmarkEnd w:id="16"/>
      <w:bookmarkEnd w:id="17"/>
      <w:r w:rsidRPr="0022716A">
        <w:rPr>
          <w:rFonts w:ascii="Avenir LT Std 55 Roman" w:hAnsi="Avenir LT Std 55 Roman"/>
        </w:rPr>
        <w:t xml:space="preserve"> </w:t>
      </w:r>
      <w:r w:rsidR="008A1917" w:rsidRPr="0022716A">
        <w:rPr>
          <w:rFonts w:ascii="Avenir LT Std 55 Roman" w:hAnsi="Avenir LT Std 55 Roman"/>
        </w:rPr>
        <w:br/>
      </w:r>
    </w:p>
    <w:p w14:paraId="77DF5D41" w14:textId="34D54850" w:rsidR="00F87750" w:rsidRPr="0022716A" w:rsidRDefault="6A4A19BA" w:rsidP="002F50B6">
      <w:pPr>
        <w:pStyle w:val="ListParagraph"/>
        <w:numPr>
          <w:ilvl w:val="0"/>
          <w:numId w:val="35"/>
        </w:numPr>
        <w:spacing w:after="240"/>
        <w:rPr>
          <w:rFonts w:ascii="Avenir LT Std 55 Roman" w:hAnsi="Avenir LT Std 55 Roman"/>
          <w:szCs w:val="24"/>
        </w:rPr>
      </w:pPr>
      <w:bookmarkStart w:id="18" w:name="_Toc100233429"/>
      <w:bookmarkStart w:id="19" w:name="_Toc99349437"/>
      <w:bookmarkStart w:id="20" w:name="_Toc103179558"/>
      <w:bookmarkStart w:id="21" w:name="_Hlk97284337"/>
      <w:r w:rsidRPr="0022716A">
        <w:rPr>
          <w:rFonts w:ascii="Avenir LT Std 55 Roman" w:hAnsi="Avenir LT Std 55 Roman"/>
          <w:szCs w:val="24"/>
        </w:rPr>
        <w:t xml:space="preserve">The test procedures in this document are applicable to 2026 and subsequent model year zero-emission passenger cars and light-duty trucks (zero-emission vehicle or ZEV), and 2026 and subsequent model year plug-in hybrid electric passenger cars, light-duty trucks, and medium-duty vehicles. The test procedures in this document </w:t>
      </w:r>
      <w:del w:id="22" w:author="Proposed 15-Day Changes" w:date="2022-07-11T14:21:00Z">
        <w:r w:rsidR="00F54AFF" w:rsidRPr="00724771">
          <w:rPr>
            <w:rFonts w:ascii="Avenir LT Std 55 Roman" w:hAnsi="Avenir LT Std 55 Roman"/>
            <w:szCs w:val="24"/>
          </w:rPr>
          <w:delText>may optionally be used for testing of</w:delText>
        </w:r>
      </w:del>
      <w:ins w:id="23" w:author="Proposed 15-Day Changes" w:date="2022-07-11T14:21:00Z">
        <w:r w:rsidR="31D5F641" w:rsidRPr="0022716A">
          <w:rPr>
            <w:rFonts w:ascii="Avenir LT Std 55 Roman" w:hAnsi="Avenir LT Std 55 Roman"/>
            <w:szCs w:val="24"/>
          </w:rPr>
          <w:t>are also applicable to</w:t>
        </w:r>
      </w:ins>
      <w:r w:rsidRPr="0022716A">
        <w:rPr>
          <w:rFonts w:ascii="Avenir LT Std 55 Roman" w:hAnsi="Avenir LT Std 55 Roman"/>
          <w:szCs w:val="24"/>
        </w:rPr>
        <w:t xml:space="preserve"> 2026 and subsequent model year zero-emission medium-duty vehicles</w:t>
      </w:r>
      <w:bookmarkEnd w:id="18"/>
      <w:del w:id="24" w:author="Proposed 15-Day Changes" w:date="2022-07-11T14:21:00Z">
        <w:r w:rsidR="00F54AFF" w:rsidRPr="00724771">
          <w:rPr>
            <w:rFonts w:ascii="Avenir LT Std 55 Roman" w:hAnsi="Avenir LT Std 55 Roman"/>
            <w:szCs w:val="24"/>
          </w:rPr>
          <w:delText xml:space="preserve">. </w:delText>
        </w:r>
      </w:del>
      <w:ins w:id="25" w:author="Proposed 15-Day Changes" w:date="2022-07-11T14:21:00Z">
        <w:r w:rsidR="31D5F641" w:rsidRPr="0022716A">
          <w:rPr>
            <w:rFonts w:ascii="Avenir LT Std 55 Roman" w:hAnsi="Avenir LT Std 55 Roman"/>
            <w:szCs w:val="24"/>
          </w:rPr>
          <w:t xml:space="preserve"> that a manufacturer uses to satisfy the requirements of California Code of Regulations (CCR), title 13, section 1962.4</w:t>
        </w:r>
        <w:r w:rsidRPr="0022716A">
          <w:rPr>
            <w:rFonts w:ascii="Avenir LT Std 55 Roman" w:hAnsi="Avenir LT Std 55 Roman"/>
            <w:szCs w:val="24"/>
          </w:rPr>
          <w:t>.</w:t>
        </w:r>
      </w:ins>
      <w:bookmarkStart w:id="26" w:name="_Toc99349438"/>
      <w:bookmarkStart w:id="27" w:name="_Toc103179559"/>
      <w:bookmarkEnd w:id="19"/>
      <w:bookmarkEnd w:id="20"/>
    </w:p>
    <w:p w14:paraId="437F9B9F" w14:textId="690F9E67" w:rsidR="00F87750" w:rsidRDefault="00F54AFF" w:rsidP="002F50B6">
      <w:pPr>
        <w:pStyle w:val="ListParagraph"/>
        <w:numPr>
          <w:ilvl w:val="0"/>
          <w:numId w:val="35"/>
        </w:numPr>
        <w:spacing w:after="240"/>
        <w:rPr>
          <w:rFonts w:ascii="Avenir LT Std 55 Roman" w:hAnsi="Avenir LT Std 55 Roman"/>
          <w:szCs w:val="24"/>
        </w:rPr>
      </w:pPr>
      <w:bookmarkStart w:id="28" w:name="_Toc100233430"/>
      <w:r w:rsidRPr="0022716A">
        <w:rPr>
          <w:rFonts w:ascii="Avenir LT Std 55 Roman" w:hAnsi="Avenir LT Std 55 Roman"/>
          <w:szCs w:val="24"/>
        </w:rPr>
        <w:t xml:space="preserve">The general procedures and requirements necessary to certify a </w:t>
      </w:r>
      <w:ins w:id="29" w:author="Proposed 15-Day Changes" w:date="2022-07-11T14:21:00Z">
        <w:r w:rsidRPr="0022716A">
          <w:rPr>
            <w:rFonts w:ascii="Avenir LT Std 55 Roman" w:hAnsi="Avenir LT Std 55 Roman"/>
            <w:szCs w:val="24"/>
          </w:rPr>
          <w:t xml:space="preserve">2026 and subsequent model year </w:t>
        </w:r>
      </w:ins>
      <w:r w:rsidRPr="0022716A">
        <w:rPr>
          <w:rFonts w:ascii="Avenir LT Std 55 Roman" w:hAnsi="Avenir LT Std 55 Roman"/>
          <w:szCs w:val="24"/>
        </w:rPr>
        <w:t xml:space="preserve">vehicle for sale in California are contained in the </w:t>
      </w:r>
      <w:r w:rsidRPr="0022716A">
        <w:rPr>
          <w:rFonts w:ascii="Avenir LT Std 55 Roman" w:eastAsia="Calibri" w:hAnsi="Avenir LT Std 55 Roman"/>
          <w:szCs w:val="24"/>
        </w:rPr>
        <w:t xml:space="preserve">“California </w:t>
      </w:r>
      <w:del w:id="30" w:author="Proposed 15-Day Changes" w:date="2022-07-11T14:21:00Z">
        <w:r w:rsidRPr="00724771">
          <w:rPr>
            <w:rFonts w:ascii="Avenir LT Std 55 Roman" w:eastAsia="Calibri" w:hAnsi="Avenir LT Std 55 Roman"/>
          </w:rPr>
          <w:delText xml:space="preserve">2015 through 2025 Model Criteria Pollutant Exhaust Emission Standards and Test Procedures and 2017 and Subsequent Model Greenhouse Gas Exhaust Emission Standards and Test Procedures for Passenger Cars, </w:delText>
        </w:r>
        <w:r w:rsidR="00CC6F62" w:rsidRPr="00724771">
          <w:rPr>
            <w:rFonts w:ascii="Avenir LT Std 55 Roman" w:eastAsia="Calibri" w:hAnsi="Avenir LT Std 55 Roman"/>
          </w:rPr>
          <w:delText>Light-Duty</w:delText>
        </w:r>
        <w:r w:rsidRPr="00724771">
          <w:rPr>
            <w:rFonts w:ascii="Avenir LT Std 55 Roman" w:eastAsia="Calibri" w:hAnsi="Avenir LT Std 55 Roman"/>
          </w:rPr>
          <w:delText xml:space="preserve"> Trucks, and </w:delText>
        </w:r>
        <w:r w:rsidR="00CC6F62" w:rsidRPr="00724771">
          <w:rPr>
            <w:rFonts w:ascii="Avenir LT Std 55 Roman" w:eastAsia="Calibri" w:hAnsi="Avenir LT Std 55 Roman"/>
          </w:rPr>
          <w:delText>Medium-Duty</w:delText>
        </w:r>
        <w:r w:rsidRPr="00724771">
          <w:rPr>
            <w:rFonts w:ascii="Avenir LT Std 55 Roman" w:eastAsia="Calibri" w:hAnsi="Avenir LT Std 55 Roman"/>
          </w:rPr>
          <w:delText xml:space="preserve"> Vehicles” or the “California </w:delText>
        </w:r>
      </w:del>
      <w:r w:rsidRPr="0022716A">
        <w:rPr>
          <w:rFonts w:ascii="Avenir LT Std 55 Roman" w:eastAsia="Calibri" w:hAnsi="Avenir LT Std 55 Roman"/>
          <w:szCs w:val="24"/>
        </w:rPr>
        <w:t xml:space="preserve">2026 and Subsequent Model Criteria Pollutant Exhaust Emission Standards and Test Procedures for Passenger Cars, </w:t>
      </w:r>
      <w:r w:rsidR="00CC6F62" w:rsidRPr="0022716A">
        <w:rPr>
          <w:rFonts w:ascii="Avenir LT Std 55 Roman" w:eastAsia="Calibri" w:hAnsi="Avenir LT Std 55 Roman"/>
          <w:szCs w:val="24"/>
        </w:rPr>
        <w:t>Light-Duty</w:t>
      </w:r>
      <w:r w:rsidRPr="0022716A">
        <w:rPr>
          <w:rFonts w:ascii="Avenir LT Std 55 Roman" w:eastAsia="Calibri" w:hAnsi="Avenir LT Std 55 Roman"/>
          <w:szCs w:val="24"/>
        </w:rPr>
        <w:t xml:space="preserve"> Trucks, and </w:t>
      </w:r>
      <w:r w:rsidR="00CC6F62" w:rsidRPr="0022716A">
        <w:rPr>
          <w:rFonts w:ascii="Avenir LT Std 55 Roman" w:eastAsia="Calibri" w:hAnsi="Avenir LT Std 55 Roman"/>
          <w:szCs w:val="24"/>
        </w:rPr>
        <w:t>Medium-Duty</w:t>
      </w:r>
      <w:r w:rsidRPr="0022716A">
        <w:rPr>
          <w:rFonts w:ascii="Avenir LT Std 55 Roman" w:eastAsia="Calibri" w:hAnsi="Avenir LT Std 55 Roman"/>
          <w:szCs w:val="24"/>
        </w:rPr>
        <w:t xml:space="preserve"> Vehicles</w:t>
      </w:r>
      <w:del w:id="31" w:author="Proposed 15-Day Changes" w:date="2022-07-11T14:21:00Z">
        <w:r w:rsidRPr="00724771">
          <w:rPr>
            <w:rFonts w:ascii="Avenir LT Std 55 Roman" w:eastAsia="Calibri" w:hAnsi="Avenir LT Std 55 Roman"/>
          </w:rPr>
          <w:delText xml:space="preserve">”, as applicable </w:delText>
        </w:r>
      </w:del>
      <w:ins w:id="32" w:author="Proposed 15-Day Changes" w:date="2022-07-11T14:21:00Z">
        <w:r w:rsidRPr="0022716A">
          <w:rPr>
            <w:rFonts w:ascii="Avenir LT Std 55 Roman" w:eastAsia="Calibri" w:hAnsi="Avenir LT Std 55 Roman"/>
            <w:szCs w:val="24"/>
          </w:rPr>
          <w:t>”</w:t>
        </w:r>
      </w:ins>
      <w:r w:rsidRPr="0022716A">
        <w:rPr>
          <w:rFonts w:ascii="Avenir LT Std 55 Roman" w:eastAsia="Calibri" w:hAnsi="Avenir LT Std 55 Roman"/>
          <w:szCs w:val="24"/>
        </w:rPr>
        <w:t xml:space="preserve"> </w:t>
      </w:r>
      <w:r w:rsidRPr="0022716A">
        <w:rPr>
          <w:rFonts w:ascii="Avenir LT Std 55 Roman" w:hAnsi="Avenir LT Std 55 Roman"/>
          <w:szCs w:val="24"/>
        </w:rPr>
        <w:t>(hereinafter “LDV/MDV TPs”) and apply except as amended herein.</w:t>
      </w:r>
      <w:bookmarkStart w:id="33" w:name="_Toc99349439"/>
      <w:bookmarkStart w:id="34" w:name="_Toc103179560"/>
      <w:bookmarkEnd w:id="26"/>
      <w:bookmarkEnd w:id="27"/>
      <w:bookmarkEnd w:id="28"/>
    </w:p>
    <w:p w14:paraId="01F0C68B" w14:textId="77777777" w:rsidR="00F54AFF" w:rsidRPr="00724771" w:rsidRDefault="00F54AFF" w:rsidP="00F54AFF">
      <w:pPr>
        <w:pStyle w:val="ListParagraph"/>
        <w:numPr>
          <w:ilvl w:val="1"/>
          <w:numId w:val="1"/>
        </w:numPr>
        <w:spacing w:after="120"/>
        <w:ind w:right="245"/>
        <w:outlineLvl w:val="1"/>
        <w:rPr>
          <w:del w:id="35" w:author="Proposed 15-Day Changes" w:date="2022-07-11T14:21:00Z"/>
          <w:rFonts w:ascii="Avenir LT Std 55 Roman" w:hAnsi="Avenir LT Std 55 Roman"/>
          <w:szCs w:val="24"/>
        </w:rPr>
      </w:pPr>
      <w:bookmarkStart w:id="36" w:name="_Toc100233431"/>
      <w:r w:rsidRPr="0022716A">
        <w:rPr>
          <w:rFonts w:ascii="Avenir LT Std 55 Roman" w:eastAsia="Calibri" w:hAnsi="Avenir LT Std 55 Roman"/>
          <w:szCs w:val="24"/>
        </w:rPr>
        <w:t xml:space="preserve">The “as adopted or amended dates” of the 40 CFR Part 86 regulations and the 40 CFR Part 1066 regulations referenced by this document are the dates identified in the </w:t>
      </w:r>
      <w:del w:id="37" w:author="Proposed 15-Day Changes" w:date="2022-07-11T14:21:00Z">
        <w:r w:rsidRPr="00724771">
          <w:rPr>
            <w:rFonts w:ascii="Avenir LT Std 55 Roman" w:eastAsia="Calibri" w:hAnsi="Avenir LT Std 55 Roman"/>
          </w:rPr>
          <w:delText xml:space="preserve">“California 2015 through 2025 Model Criteria Pollutant Exhaust Emission Standards and Test Procedures and 2017 and Subsequent Model Greenhouse Gas Exhaust Emission Standards and Test Procedures for Passenger Cars, </w:delText>
        </w:r>
        <w:r w:rsidR="00CC6F62" w:rsidRPr="00724771">
          <w:rPr>
            <w:rFonts w:ascii="Avenir LT Std 55 Roman" w:eastAsia="Calibri" w:hAnsi="Avenir LT Std 55 Roman"/>
          </w:rPr>
          <w:delText>Light-Duty</w:delText>
        </w:r>
        <w:r w:rsidRPr="00724771">
          <w:rPr>
            <w:rFonts w:ascii="Avenir LT Std 55 Roman" w:eastAsia="Calibri" w:hAnsi="Avenir LT Std 55 Roman"/>
          </w:rPr>
          <w:delText xml:space="preserve"> Trucks, and </w:delText>
        </w:r>
        <w:r w:rsidR="00CC6F62" w:rsidRPr="00724771">
          <w:rPr>
            <w:rFonts w:ascii="Avenir LT Std 55 Roman" w:eastAsia="Calibri" w:hAnsi="Avenir LT Std 55 Roman"/>
          </w:rPr>
          <w:delText>Medium-Duty</w:delText>
        </w:r>
        <w:r w:rsidRPr="00724771">
          <w:rPr>
            <w:rFonts w:ascii="Avenir LT Std 55 Roman" w:eastAsia="Calibri" w:hAnsi="Avenir LT Std 55 Roman"/>
          </w:rPr>
          <w:delText xml:space="preserve"> Vehicles” or the “California 2026 and Subsequent Model Criteria Pollutant Exhaust Emission Standards and Test Procedures for Passenger Cars, </w:delText>
        </w:r>
        <w:r w:rsidR="00CC6F62" w:rsidRPr="00724771">
          <w:rPr>
            <w:rFonts w:ascii="Avenir LT Std 55 Roman" w:eastAsia="Calibri" w:hAnsi="Avenir LT Std 55 Roman"/>
          </w:rPr>
          <w:delText>Light-Duty</w:delText>
        </w:r>
        <w:r w:rsidRPr="00724771">
          <w:rPr>
            <w:rFonts w:ascii="Avenir LT Std 55 Roman" w:eastAsia="Calibri" w:hAnsi="Avenir LT Std 55 Roman"/>
          </w:rPr>
          <w:delText xml:space="preserve"> Trucks, and </w:delText>
        </w:r>
        <w:r w:rsidR="00CC6F62" w:rsidRPr="00724771">
          <w:rPr>
            <w:rFonts w:ascii="Avenir LT Std 55 Roman" w:eastAsia="Calibri" w:hAnsi="Avenir LT Std 55 Roman"/>
          </w:rPr>
          <w:delText>Medium-Duty</w:delText>
        </w:r>
        <w:r w:rsidRPr="00724771">
          <w:rPr>
            <w:rFonts w:ascii="Avenir LT Std 55 Roman" w:eastAsia="Calibri" w:hAnsi="Avenir LT Std 55 Roman"/>
          </w:rPr>
          <w:delText xml:space="preserve"> Vehicles”, as applicable.</w:delText>
        </w:r>
      </w:del>
    </w:p>
    <w:p w14:paraId="737579B0" w14:textId="77777777" w:rsidR="00F54AFF" w:rsidRPr="00724771" w:rsidRDefault="00F54AFF" w:rsidP="00F54AFF">
      <w:pPr>
        <w:pStyle w:val="ListParagraph"/>
        <w:numPr>
          <w:ilvl w:val="1"/>
          <w:numId w:val="1"/>
        </w:numPr>
        <w:spacing w:after="120"/>
        <w:ind w:right="245"/>
        <w:outlineLvl w:val="1"/>
        <w:rPr>
          <w:del w:id="38" w:author="Proposed 15-Day Changes" w:date="2022-07-11T14:21:00Z"/>
          <w:rFonts w:ascii="Avenir LT Std 55 Roman" w:hAnsi="Avenir LT Std 55 Roman"/>
          <w:szCs w:val="24"/>
        </w:rPr>
      </w:pPr>
      <w:del w:id="39" w:author="Proposed 15-Day Changes" w:date="2022-07-11T14:21:00Z">
        <w:r w:rsidRPr="00724771">
          <w:rPr>
            <w:rFonts w:ascii="Avenir LT Std 55 Roman" w:eastAsia="Calibri" w:hAnsi="Avenir LT Std 55 Roman"/>
          </w:rPr>
          <w:delText xml:space="preserve">Migration of the test procedures for measuring exhaust emissions from 40 CFR Part 86 to 40 CFR Part 1066 shall be done in accordance with Part II, Subpart A, section 100.1 of the “California 2015 through 2025 Model Criteria Pollutant Exhaust Emission Standards and Test Procedures and 2017 and Subsequent Model Greenhouse Gas Exhaust Emission Standards and Test Procedures for Passenger Cars, </w:delText>
        </w:r>
        <w:r w:rsidR="00CC6F62" w:rsidRPr="00724771">
          <w:rPr>
            <w:rFonts w:ascii="Avenir LT Std 55 Roman" w:eastAsia="Calibri" w:hAnsi="Avenir LT Std 55 Roman"/>
          </w:rPr>
          <w:delText>Light-Duty</w:delText>
        </w:r>
        <w:r w:rsidRPr="00724771">
          <w:rPr>
            <w:rFonts w:ascii="Avenir LT Std 55 Roman" w:eastAsia="Calibri" w:hAnsi="Avenir LT Std 55 Roman"/>
          </w:rPr>
          <w:delText xml:space="preserve"> Trucks, and </w:delText>
        </w:r>
        <w:r w:rsidR="00CC6F62" w:rsidRPr="00724771">
          <w:rPr>
            <w:rFonts w:ascii="Avenir LT Std 55 Roman" w:eastAsia="Calibri" w:hAnsi="Avenir LT Std 55 Roman"/>
          </w:rPr>
          <w:delText>Medium-Duty</w:delText>
        </w:r>
        <w:r w:rsidRPr="00724771">
          <w:rPr>
            <w:rFonts w:ascii="Avenir LT Std 55 Roman" w:eastAsia="Calibri" w:hAnsi="Avenir LT Std 55 Roman"/>
          </w:rPr>
          <w:delText xml:space="preserve"> Vehicles” or </w:delText>
        </w:r>
        <w:r w:rsidR="00CC6F62" w:rsidRPr="00724771">
          <w:rPr>
            <w:rFonts w:ascii="Avenir LT Std 55 Roman" w:eastAsia="Calibri" w:hAnsi="Avenir LT Std 55 Roman"/>
          </w:rPr>
          <w:delText>Part II, section A.3.1. of the</w:delText>
        </w:r>
      </w:del>
      <w:bookmarkStart w:id="40" w:name="_Toc100233432"/>
      <w:bookmarkEnd w:id="36"/>
      <w:r w:rsidRPr="00AA1479">
        <w:rPr>
          <w:rFonts w:ascii="Avenir LT Std 55 Roman" w:eastAsia="Calibri" w:hAnsi="Avenir LT Std 55 Roman"/>
          <w:szCs w:val="24"/>
        </w:rPr>
        <w:t xml:space="preserve"> “California 2026 and Subsequent Model Criteria Pollutant Exhaust Emission Standards and Test Procedures for Passenger Cars, </w:t>
      </w:r>
      <w:r w:rsidR="00CC6F62" w:rsidRPr="00AA1479">
        <w:rPr>
          <w:rFonts w:ascii="Avenir LT Std 55 Roman" w:eastAsia="Calibri" w:hAnsi="Avenir LT Std 55 Roman"/>
          <w:szCs w:val="24"/>
        </w:rPr>
        <w:t>Light-Duty</w:t>
      </w:r>
      <w:r w:rsidRPr="00AA1479">
        <w:rPr>
          <w:rFonts w:ascii="Avenir LT Std 55 Roman" w:eastAsia="Calibri" w:hAnsi="Avenir LT Std 55 Roman"/>
          <w:szCs w:val="24"/>
        </w:rPr>
        <w:t xml:space="preserve"> Trucks, and </w:t>
      </w:r>
      <w:r w:rsidR="00CC6F62" w:rsidRPr="00AA1479">
        <w:rPr>
          <w:rFonts w:ascii="Avenir LT Std 55 Roman" w:eastAsia="Calibri" w:hAnsi="Avenir LT Std 55 Roman"/>
          <w:szCs w:val="24"/>
        </w:rPr>
        <w:t>Medium-Duty</w:t>
      </w:r>
      <w:r w:rsidRPr="00AA1479">
        <w:rPr>
          <w:rFonts w:ascii="Avenir LT Std 55 Roman" w:eastAsia="Calibri" w:hAnsi="Avenir LT Std 55 Roman"/>
          <w:szCs w:val="24"/>
        </w:rPr>
        <w:t xml:space="preserve"> Vehicles</w:t>
      </w:r>
      <w:bookmarkEnd w:id="40"/>
      <w:r w:rsidRPr="00724771">
        <w:rPr>
          <w:rFonts w:ascii="Avenir LT Std 55 Roman" w:eastAsia="Calibri" w:hAnsi="Avenir LT Std 55 Roman"/>
        </w:rPr>
        <w:t>”</w:t>
      </w:r>
      <w:del w:id="41" w:author="Proposed 15-Day Changes" w:date="2022-07-11T14:21:00Z">
        <w:r w:rsidRPr="00724771">
          <w:rPr>
            <w:rFonts w:ascii="Avenir LT Std 55 Roman" w:eastAsia="Calibri" w:hAnsi="Avenir LT Std 55 Roman"/>
          </w:rPr>
          <w:delText>, as applicable</w:delText>
        </w:r>
      </w:del>
      <w:r w:rsidRPr="00724771">
        <w:rPr>
          <w:rFonts w:ascii="Avenir LT Std 55 Roman" w:eastAsia="Calibri" w:hAnsi="Avenir LT Std 55 Roman"/>
        </w:rPr>
        <w:t>.</w:t>
      </w:r>
    </w:p>
    <w:p w14:paraId="27D3453A" w14:textId="3C74D4AC" w:rsidR="00EF2F94" w:rsidRPr="00AA1479" w:rsidRDefault="00633DBB" w:rsidP="002F50B6">
      <w:pPr>
        <w:pStyle w:val="ListParagraph"/>
        <w:numPr>
          <w:ilvl w:val="0"/>
          <w:numId w:val="35"/>
        </w:numPr>
        <w:spacing w:after="240"/>
        <w:rPr>
          <w:rFonts w:ascii="Avenir LT Std 55 Roman" w:hAnsi="Avenir LT Std 55 Roman"/>
          <w:szCs w:val="24"/>
        </w:rPr>
        <w:sectPr w:rsidR="00EF2F94" w:rsidRPr="00AA1479" w:rsidSect="00D0325C">
          <w:endnotePr>
            <w:numFmt w:val="decimal"/>
          </w:endnotePr>
          <w:pgSz w:w="12240" w:h="15840"/>
          <w:pgMar w:top="1440" w:right="1440" w:bottom="1440" w:left="1440" w:header="720" w:footer="576" w:gutter="0"/>
          <w:pgNumType w:start="1" w:chapStyle="1"/>
          <w:cols w:space="720"/>
          <w:noEndnote/>
        </w:sectPr>
      </w:pPr>
      <w:bookmarkStart w:id="42" w:name="_Ref91616935"/>
      <w:bookmarkEnd w:id="21"/>
      <w:bookmarkEnd w:id="33"/>
      <w:bookmarkEnd w:id="34"/>
      <w:r w:rsidRPr="00AA1479">
        <w:rPr>
          <w:rFonts w:ascii="Avenir LT Std 55 Roman" w:hAnsi="Avenir LT Std 55 Roman"/>
          <w:szCs w:val="24"/>
        </w:rPr>
        <w:lastRenderedPageBreak/>
        <w:br w:type="page"/>
      </w:r>
    </w:p>
    <w:p w14:paraId="402F72DF" w14:textId="6F138B7F" w:rsidR="00633DBB" w:rsidRPr="0022716A" w:rsidRDefault="00C71778" w:rsidP="002316B9">
      <w:pPr>
        <w:pStyle w:val="Heading1"/>
        <w:rPr>
          <w:rFonts w:ascii="Avenir LT Std 55 Roman" w:hAnsi="Avenir LT Std 55 Roman"/>
        </w:rPr>
      </w:pPr>
      <w:bookmarkStart w:id="43" w:name="_Toc103183083"/>
      <w:bookmarkStart w:id="44" w:name="_Toc100233433"/>
      <w:r w:rsidRPr="0022716A">
        <w:rPr>
          <w:rFonts w:ascii="Avenir LT Std 55 Roman" w:hAnsi="Avenir LT Std 55 Roman"/>
        </w:rPr>
        <w:lastRenderedPageBreak/>
        <w:t>Definitions and Terminology</w:t>
      </w:r>
      <w:bookmarkEnd w:id="43"/>
      <w:bookmarkEnd w:id="44"/>
      <w:r w:rsidR="00EF2F94" w:rsidRPr="0022716A">
        <w:rPr>
          <w:rFonts w:ascii="Avenir LT Std 55 Roman" w:hAnsi="Avenir LT Std 55 Roman"/>
        </w:rPr>
        <w:br/>
      </w:r>
    </w:p>
    <w:p w14:paraId="3F94ABF5" w14:textId="5BDB87A3" w:rsidR="008844DE" w:rsidRPr="0022716A" w:rsidRDefault="00C71778" w:rsidP="001E0236">
      <w:pPr>
        <w:pStyle w:val="Heading2"/>
        <w:rPr>
          <w:rFonts w:ascii="Avenir LT Std 55 Roman" w:hAnsi="Avenir LT Std 55 Roman"/>
          <w:szCs w:val="24"/>
        </w:rPr>
      </w:pPr>
      <w:bookmarkStart w:id="45" w:name="_Toc103183084"/>
      <w:bookmarkStart w:id="46" w:name="_Toc100233434"/>
      <w:r w:rsidRPr="0022716A">
        <w:rPr>
          <w:rFonts w:ascii="Avenir LT Std 55 Roman" w:hAnsi="Avenir LT Std 55 Roman"/>
          <w:szCs w:val="24"/>
        </w:rPr>
        <w:t>Definitions</w:t>
      </w:r>
      <w:r w:rsidR="00A943FC" w:rsidRPr="0022716A">
        <w:rPr>
          <w:rFonts w:ascii="Avenir LT Std 55 Roman" w:hAnsi="Avenir LT Std 55 Roman"/>
          <w:szCs w:val="24"/>
        </w:rPr>
        <w:t>.</w:t>
      </w:r>
      <w:bookmarkEnd w:id="45"/>
      <w:bookmarkEnd w:id="46"/>
      <w:r w:rsidR="00A943FC" w:rsidRPr="0022716A">
        <w:rPr>
          <w:rFonts w:ascii="Avenir LT Std 55 Roman" w:hAnsi="Avenir LT Std 55 Roman"/>
          <w:szCs w:val="24"/>
        </w:rPr>
        <w:t xml:space="preserve"> </w:t>
      </w:r>
      <w:r w:rsidR="00EF2F94" w:rsidRPr="0022716A">
        <w:rPr>
          <w:rFonts w:ascii="Avenir LT Std 55 Roman" w:hAnsi="Avenir LT Std 55 Roman"/>
          <w:szCs w:val="24"/>
        </w:rPr>
        <w:br/>
      </w:r>
    </w:p>
    <w:p w14:paraId="159350AF" w14:textId="77777777" w:rsidR="00EF2F94" w:rsidRPr="0022716A" w:rsidRDefault="00EF2F94" w:rsidP="00EF2F94">
      <w:pPr>
        <w:ind w:left="360"/>
        <w:rPr>
          <w:rFonts w:ascii="Avenir LT Std 55 Roman" w:hAnsi="Avenir LT Std 55 Roman"/>
          <w:szCs w:val="24"/>
        </w:rPr>
      </w:pPr>
      <w:bookmarkStart w:id="47" w:name="_Hlk97284369"/>
      <w:r w:rsidRPr="0022716A">
        <w:rPr>
          <w:rFonts w:ascii="Avenir LT Std 55 Roman" w:hAnsi="Avenir LT Std 55 Roman"/>
          <w:szCs w:val="24"/>
        </w:rPr>
        <w:t>In addition to the following, these test procedures incorporate by reference the definitions and abbreviations set forth in Title 40 Code of Federal Regulations (CFR) §86.1803-01, the definitions and abbreviations set forth in the LDV/MDV TPs, and the definitions set forth in CCR, title 13, sections 1900 and 1962.4.</w:t>
      </w:r>
    </w:p>
    <w:p w14:paraId="4F8B02E5" w14:textId="77777777"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“All-Electric Range (AER)” means the total miles driven electrically after the battery has been fully charged and, in the case of a plug-in hybrid electric vehicle, before the engine turns on for the first time</w:t>
      </w:r>
      <w:r w:rsidRPr="0022716A">
        <w:rPr>
          <w:rFonts w:ascii="Avenir LT Std 55 Roman" w:hAnsi="Avenir LT Std 55 Roman" w:cs="Arial"/>
          <w:color w:val="2B579A"/>
          <w:szCs w:val="24"/>
          <w:shd w:val="clear" w:color="auto" w:fill="E6E6E6"/>
        </w:rPr>
        <w:t>.</w:t>
      </w:r>
      <w:r w:rsidRPr="0022716A">
        <w:rPr>
          <w:rFonts w:ascii="Avenir LT Std 55 Roman" w:hAnsi="Avenir LT Std 55 Roman" w:cs="Arial"/>
          <w:szCs w:val="24"/>
        </w:rPr>
        <w:t xml:space="preserve"> The AER is determined by these test procedures and is typically defined in terms of a driving cycle specific range such as the Urban All-Electric Range (</w:t>
      </w:r>
      <w:proofErr w:type="spellStart"/>
      <w:r w:rsidRPr="0022716A">
        <w:rPr>
          <w:rFonts w:ascii="Avenir LT Std 55 Roman" w:hAnsi="Avenir LT Std 55 Roman" w:cs="Arial"/>
          <w:szCs w:val="24"/>
        </w:rPr>
        <w:t>AER</w:t>
      </w:r>
      <w:r w:rsidRPr="0022716A">
        <w:rPr>
          <w:rFonts w:ascii="Avenir LT Std 55 Roman" w:hAnsi="Avenir LT Std 55 Roman" w:cs="Arial"/>
          <w:szCs w:val="24"/>
          <w:vertAlign w:val="subscript"/>
        </w:rPr>
        <w:t>u</w:t>
      </w:r>
      <w:proofErr w:type="spellEnd"/>
      <w:r w:rsidRPr="0022716A">
        <w:rPr>
          <w:rFonts w:ascii="Avenir LT Std 55 Roman" w:hAnsi="Avenir LT Std 55 Roman" w:cs="Arial"/>
          <w:szCs w:val="24"/>
        </w:rPr>
        <w:t>) or the Highway All-Electric Range (</w:t>
      </w:r>
      <w:proofErr w:type="spellStart"/>
      <w:r w:rsidRPr="0022716A">
        <w:rPr>
          <w:rFonts w:ascii="Avenir LT Std 55 Roman" w:hAnsi="Avenir LT Std 55 Roman" w:cs="Arial"/>
          <w:szCs w:val="24"/>
        </w:rPr>
        <w:t>AER</w:t>
      </w:r>
      <w:r w:rsidRPr="0022716A">
        <w:rPr>
          <w:rFonts w:ascii="Avenir LT Std 55 Roman" w:hAnsi="Avenir LT Std 55 Roman" w:cs="Arial"/>
          <w:szCs w:val="24"/>
          <w:vertAlign w:val="subscript"/>
        </w:rPr>
        <w:t>h</w:t>
      </w:r>
      <w:proofErr w:type="spellEnd"/>
      <w:r w:rsidRPr="0022716A">
        <w:rPr>
          <w:rFonts w:ascii="Avenir LT Std 55 Roman" w:hAnsi="Avenir LT Std 55 Roman" w:cs="Arial"/>
          <w:szCs w:val="24"/>
        </w:rPr>
        <w:t>).</w:t>
      </w:r>
    </w:p>
    <w:p w14:paraId="22FAE34F" w14:textId="77777777"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 xml:space="preserve">“All-Electric Range Test” means a test sequence used to determine the range of a battery electric vehicle, or, a plug-in hybrid electric vehicle without the use of its engine. </w:t>
      </w:r>
    </w:p>
    <w:p w14:paraId="0DEF188E" w14:textId="77BB0C9F"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 xml:space="preserve">“Alternative Continuous Urban Test Schedule” means a series of the following sequence: </w:t>
      </w:r>
      <w:ins w:id="48" w:author="Proposed 15-Day Changes" w:date="2022-07-11T14:21:00Z">
        <w:r w:rsidR="00B162AF" w:rsidRPr="0022716A">
          <w:rPr>
            <w:rFonts w:ascii="Avenir LT Std 55 Roman" w:hAnsi="Avenir LT Std 55 Roman" w:cs="Arial"/>
            <w:szCs w:val="24"/>
          </w:rPr>
          <w:t>Urban Dynamometer Driving Schedule (</w:t>
        </w:r>
      </w:ins>
      <w:r w:rsidRPr="0022716A">
        <w:rPr>
          <w:rFonts w:ascii="Avenir LT Std 55 Roman" w:hAnsi="Avenir LT Std 55 Roman" w:cs="Arial"/>
          <w:szCs w:val="24"/>
        </w:rPr>
        <w:t>UDDS</w:t>
      </w:r>
      <w:del w:id="49" w:author="Proposed 15-Day Changes" w:date="2022-07-11T14:21:00Z">
        <w:r w:rsidRPr="00724771">
          <w:rPr>
            <w:rFonts w:ascii="Avenir LT Std 55 Roman" w:hAnsi="Avenir LT Std 55 Roman" w:cs="Arial"/>
            <w:szCs w:val="24"/>
          </w:rPr>
          <w:delText>,</w:delText>
        </w:r>
      </w:del>
      <w:ins w:id="50" w:author="Proposed 15-Day Changes" w:date="2022-07-11T14:21:00Z">
        <w:r w:rsidR="00B162AF">
          <w:rPr>
            <w:rFonts w:ascii="Avenir LT Std 55 Roman" w:hAnsi="Avenir LT Std 55 Roman" w:cs="Arial"/>
            <w:szCs w:val="24"/>
          </w:rPr>
          <w:t>)</w:t>
        </w:r>
        <w:r w:rsidRPr="0022716A">
          <w:rPr>
            <w:rFonts w:ascii="Avenir LT Std 55 Roman" w:hAnsi="Avenir LT Std 55 Roman" w:cs="Arial"/>
            <w:szCs w:val="24"/>
          </w:rPr>
          <w:t>,</w:t>
        </w:r>
      </w:ins>
      <w:r w:rsidRPr="0022716A">
        <w:rPr>
          <w:rFonts w:ascii="Avenir LT Std 55 Roman" w:hAnsi="Avenir LT Std 55 Roman" w:cs="Arial"/>
          <w:szCs w:val="24"/>
        </w:rPr>
        <w:t xml:space="preserve"> 10 minute key-off hot soak, UDDS, and 10-30 minute key-off hot soak. This alternative procedure may be substituted for the Continuous Urban Test Schedule when the Continuous Urban Test Schedule cannot be performed.</w:t>
      </w:r>
    </w:p>
    <w:p w14:paraId="288DC4AC" w14:textId="5DE0331C"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 xml:space="preserve">“Alternative Continuous Highway Test Schedule” means a series of the following sequence: </w:t>
      </w:r>
      <w:del w:id="51" w:author="Proposed 15-Day Changes" w:date="2022-07-11T14:21:00Z">
        <w:r w:rsidRPr="00724771">
          <w:rPr>
            <w:rFonts w:ascii="Avenir LT Std 55 Roman" w:hAnsi="Avenir LT Std 55 Roman" w:cs="Arial"/>
            <w:szCs w:val="24"/>
          </w:rPr>
          <w:delText>HFEDS,</w:delText>
        </w:r>
      </w:del>
      <w:ins w:id="52" w:author="Proposed 15-Day Changes" w:date="2022-07-11T14:21:00Z">
        <w:r w:rsidR="00B162AF" w:rsidRPr="0022716A">
          <w:rPr>
            <w:rFonts w:ascii="Avenir LT Std 55 Roman" w:hAnsi="Avenir LT Std 55 Roman" w:cs="Arial"/>
            <w:szCs w:val="24"/>
          </w:rPr>
          <w:t xml:space="preserve">Highway Fuel Economy Driving Schedule </w:t>
        </w:r>
        <w:r w:rsidR="00B162AF">
          <w:rPr>
            <w:rFonts w:ascii="Avenir LT Std 55 Roman" w:hAnsi="Avenir LT Std 55 Roman" w:cs="Arial"/>
            <w:szCs w:val="24"/>
          </w:rPr>
          <w:t>(</w:t>
        </w:r>
        <w:r w:rsidRPr="0022716A">
          <w:rPr>
            <w:rFonts w:ascii="Avenir LT Std 55 Roman" w:hAnsi="Avenir LT Std 55 Roman" w:cs="Arial"/>
            <w:szCs w:val="24"/>
          </w:rPr>
          <w:t>HFEDS</w:t>
        </w:r>
        <w:r w:rsidR="00B162AF">
          <w:rPr>
            <w:rFonts w:ascii="Avenir LT Std 55 Roman" w:hAnsi="Avenir LT Std 55 Roman" w:cs="Arial"/>
            <w:szCs w:val="24"/>
          </w:rPr>
          <w:t>)</w:t>
        </w:r>
        <w:r w:rsidRPr="0022716A">
          <w:rPr>
            <w:rFonts w:ascii="Avenir LT Std 55 Roman" w:hAnsi="Avenir LT Std 55 Roman" w:cs="Arial"/>
            <w:szCs w:val="24"/>
          </w:rPr>
          <w:t>,</w:t>
        </w:r>
      </w:ins>
      <w:r w:rsidRPr="0022716A">
        <w:rPr>
          <w:rFonts w:ascii="Avenir LT Std 55 Roman" w:hAnsi="Avenir LT Std 55 Roman" w:cs="Arial"/>
          <w:szCs w:val="24"/>
        </w:rPr>
        <w:t xml:space="preserve"> 15 second key-on pause, HFEDS, and 10-30 minute key-off hot soak or a 15 second key-on pause. This alternative procedure may be substituted for the Continuous Highway Test Schedule when the Continuous Highway Test Schedule cannot be performed.</w:t>
      </w:r>
    </w:p>
    <w:p w14:paraId="14F1E95C" w14:textId="7E5EEBE0" w:rsidR="0021458B" w:rsidRPr="0022716A" w:rsidRDefault="0021458B" w:rsidP="0021458B">
      <w:pPr>
        <w:spacing w:after="120"/>
        <w:ind w:left="360" w:right="245" w:firstLine="360"/>
        <w:rPr>
          <w:ins w:id="53" w:author="Proposed 15-Day Changes" w:date="2022-07-11T14:21:00Z"/>
          <w:rFonts w:ascii="Avenir LT Std 55 Roman" w:hAnsi="Avenir LT Std 55 Roman" w:cs="Arial"/>
          <w:szCs w:val="24"/>
        </w:rPr>
      </w:pPr>
      <w:ins w:id="54" w:author="Proposed 15-Day Changes" w:date="2022-07-11T14:21:00Z">
        <w:r w:rsidRPr="00C31C96">
          <w:rPr>
            <w:rFonts w:ascii="Avenir LT Std 55 Roman" w:hAnsi="Avenir LT Std 55 Roman"/>
            <w:szCs w:val="24"/>
          </w:rPr>
          <w:t xml:space="preserve">“Auxiliary power unit </w:t>
        </w:r>
        <w:r w:rsidR="00443C64">
          <w:rPr>
            <w:rFonts w:ascii="Avenir LT Std 55 Roman" w:hAnsi="Avenir LT Std 55 Roman"/>
            <w:szCs w:val="24"/>
          </w:rPr>
          <w:t>(</w:t>
        </w:r>
        <w:r w:rsidRPr="00C31C96">
          <w:rPr>
            <w:rFonts w:ascii="Avenir LT Std 55 Roman" w:hAnsi="Avenir LT Std 55 Roman"/>
            <w:szCs w:val="24"/>
          </w:rPr>
          <w:t>APU</w:t>
        </w:r>
        <w:r w:rsidR="00443C64">
          <w:rPr>
            <w:rFonts w:ascii="Avenir LT Std 55 Roman" w:hAnsi="Avenir LT Std 55 Roman"/>
            <w:szCs w:val="24"/>
          </w:rPr>
          <w:t>)”</w:t>
        </w:r>
        <w:r w:rsidRPr="0022716A">
          <w:rPr>
            <w:rFonts w:ascii="Avenir LT Std 55 Roman" w:hAnsi="Avenir LT Std 55 Roman"/>
            <w:b/>
            <w:bCs/>
            <w:szCs w:val="24"/>
          </w:rPr>
          <w:t xml:space="preserve"> </w:t>
        </w:r>
        <w:r w:rsidRPr="0022716A">
          <w:rPr>
            <w:rFonts w:ascii="Avenir LT Std 55 Roman" w:hAnsi="Avenir LT Std 55 Roman"/>
            <w:szCs w:val="24"/>
          </w:rPr>
          <w:t xml:space="preserve">(also referred to as “engine”) means a device that converts consumable fuel energy into mechanical or electrical energy. Some examples of auxiliary power units are internal combustion engines, gas turbines, or fuel cells. </w:t>
        </w:r>
      </w:ins>
    </w:p>
    <w:p w14:paraId="61BEC017" w14:textId="77777777"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“Battery electric vehicle (BEV)” means any vehicle that operates solely by use of a battery or battery pack, or that is powered primarily through the use of an electric battery or battery pack but uses a flywheel or capacitor that stores energy produced by the electric motor or through regenerative braking to assist in vehicle operation.</w:t>
      </w:r>
    </w:p>
    <w:p w14:paraId="6DDC28BD" w14:textId="7D15A30B" w:rsidR="00EF2F94" w:rsidRPr="0022716A" w:rsidRDefault="63E38356" w:rsidP="69CE184C">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 xml:space="preserve">“Battery” or “battery pack” or “high voltage battery pack” or “traction battery” means any electrical energy storage device consisting of any number of </w:t>
      </w:r>
      <w:r w:rsidRPr="0022716A">
        <w:rPr>
          <w:rFonts w:ascii="Avenir LT Std 55 Roman" w:hAnsi="Avenir LT Std 55 Roman" w:cs="Arial"/>
          <w:szCs w:val="24"/>
        </w:rPr>
        <w:lastRenderedPageBreak/>
        <w:t>individual battery modules or cells that is used to supply power to propel a zero-emission vehicle, or plug-in hybrid electric vehicle. These terms</w:t>
      </w:r>
      <w:del w:id="55" w:author="Proposed 15-Day Changes" w:date="2022-07-11T14:21:00Z">
        <w:r w:rsidR="00EF2F94" w:rsidRPr="00724771">
          <w:rPr>
            <w:rFonts w:ascii="Avenir LT Std 55 Roman" w:hAnsi="Avenir LT Std 55 Roman" w:cs="Arial"/>
            <w:szCs w:val="24"/>
          </w:rPr>
          <w:delText xml:space="preserve"> may</w:delText>
        </w:r>
      </w:del>
      <w:r w:rsidRPr="0022716A">
        <w:rPr>
          <w:rFonts w:ascii="Avenir LT Std 55 Roman" w:hAnsi="Avenir LT Std 55 Roman" w:cs="Arial"/>
          <w:szCs w:val="24"/>
        </w:rPr>
        <w:t xml:space="preserve"> also generically refer to capacitor and flywheel energy storage devices used to supply power for propulsion of the vehicle.</w:t>
      </w:r>
    </w:p>
    <w:p w14:paraId="3213DA90" w14:textId="421CD016" w:rsidR="00EF2F94" w:rsidRPr="0022716A" w:rsidRDefault="63E38356" w:rsidP="69CE184C">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 xml:space="preserve">“Battery state-of-charge (SOC)” means the remaining level of charge in the battery relative to the maximum level of charge of the battery expressed in percent. This term </w:t>
      </w:r>
      <w:del w:id="56" w:author="Proposed 15-Day Changes" w:date="2022-07-11T14:21:00Z">
        <w:r w:rsidR="00EF2F94" w:rsidRPr="00724771">
          <w:rPr>
            <w:rFonts w:ascii="Avenir LT Std 55 Roman" w:hAnsi="Avenir LT Std 55 Roman" w:cs="Arial"/>
            <w:szCs w:val="24"/>
          </w:rPr>
          <w:delText xml:space="preserve">may </w:delText>
        </w:r>
      </w:del>
      <w:r w:rsidRPr="0022716A">
        <w:rPr>
          <w:rFonts w:ascii="Avenir LT Std 55 Roman" w:hAnsi="Avenir LT Std 55 Roman" w:cs="Arial"/>
          <w:szCs w:val="24"/>
        </w:rPr>
        <w:t>also generically refer</w:t>
      </w:r>
      <w:ins w:id="57" w:author="Proposed 15-Day Changes" w:date="2022-07-11T14:21:00Z">
        <w:r w:rsidRPr="0022716A">
          <w:rPr>
            <w:rFonts w:ascii="Avenir LT Std 55 Roman" w:hAnsi="Avenir LT Std 55 Roman" w:cs="Arial"/>
            <w:szCs w:val="24"/>
          </w:rPr>
          <w:t>s</w:t>
        </w:r>
      </w:ins>
      <w:r w:rsidRPr="0022716A">
        <w:rPr>
          <w:rFonts w:ascii="Avenir LT Std 55 Roman" w:hAnsi="Avenir LT Std 55 Roman" w:cs="Arial"/>
          <w:szCs w:val="24"/>
        </w:rPr>
        <w:t xml:space="preserve"> to the state-of-charge for other energy storage devices such as a capacitor or flywheel in lieu of or in addition to a battery.</w:t>
      </w:r>
    </w:p>
    <w:p w14:paraId="3EB4A28D" w14:textId="77777777"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“Blended plug-in hybrid electric vehicle (PHEV)” means a plug-in hybrid electric vehicle (PHEV) that uses the engine during charge depleting operation (e.g., to supplement battery/electric motor power).</w:t>
      </w:r>
    </w:p>
    <w:p w14:paraId="74C952FE" w14:textId="77777777"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“Charge-depleting (CD) operation” means a type of vehicle operation in which the battery SOC may fluctuate but, on average, decreases while the vehicle is driven.</w:t>
      </w:r>
    </w:p>
    <w:p w14:paraId="6667B5D4" w14:textId="77777777" w:rsidR="00EF2F94" w:rsidRPr="00724771" w:rsidRDefault="00EF2F94" w:rsidP="00EF2F94">
      <w:pPr>
        <w:spacing w:after="120"/>
        <w:ind w:left="360" w:right="245" w:firstLine="360"/>
        <w:rPr>
          <w:del w:id="58" w:author="Proposed 15-Day Changes" w:date="2022-07-11T14:21:00Z"/>
          <w:rFonts w:ascii="Avenir LT Std 55 Roman" w:hAnsi="Avenir LT Std 55 Roman" w:cs="Arial"/>
          <w:szCs w:val="24"/>
        </w:rPr>
      </w:pPr>
      <w:del w:id="59" w:author="Proposed 15-Day Changes" w:date="2022-07-11T14:21:00Z">
        <w:r w:rsidRPr="00724771">
          <w:rPr>
            <w:rFonts w:ascii="Avenir LT Std 55 Roman" w:hAnsi="Avenir LT Std 55 Roman" w:cs="Arial"/>
            <w:szCs w:val="24"/>
          </w:rPr>
          <w:delText>“Charge-depleting actual range, urban” or “R</w:delText>
        </w:r>
        <w:r w:rsidRPr="00724771">
          <w:rPr>
            <w:rFonts w:ascii="Avenir LT Std 55 Roman" w:hAnsi="Avenir LT Std 55 Roman" w:cs="Arial"/>
            <w:szCs w:val="24"/>
            <w:vertAlign w:val="subscript"/>
          </w:rPr>
          <w:delText>cdau</w:delText>
        </w:r>
        <w:r w:rsidRPr="00724771">
          <w:rPr>
            <w:rFonts w:ascii="Avenir LT Std 55 Roman" w:hAnsi="Avenir LT Std 55 Roman" w:cs="Arial"/>
            <w:szCs w:val="24"/>
          </w:rPr>
          <w:delText>” means the distance traveled on the Urban Charge-Depleting Test Procedure at which the state-of-charge is first equal to the average state-of-charge of the two consecutive UDDS cycles used to end the Urban Charge Depleting Test Procedure. This range must be reported to the nearest 0.1 miles.</w:delText>
        </w:r>
      </w:del>
    </w:p>
    <w:p w14:paraId="33B77E0D" w14:textId="77777777" w:rsidR="00EF2F94" w:rsidRPr="00724771" w:rsidRDefault="00EF2F94" w:rsidP="00EF2F94">
      <w:pPr>
        <w:spacing w:after="120"/>
        <w:ind w:left="360" w:right="245" w:firstLine="360"/>
        <w:rPr>
          <w:del w:id="60" w:author="Proposed 15-Day Changes" w:date="2022-07-11T14:21:00Z"/>
          <w:rFonts w:ascii="Avenir LT Std 55 Roman" w:hAnsi="Avenir LT Std 55 Roman" w:cs="Arial"/>
          <w:szCs w:val="24"/>
        </w:rPr>
      </w:pPr>
      <w:del w:id="61" w:author="Proposed 15-Day Changes" w:date="2022-07-11T14:21:00Z">
        <w:r w:rsidRPr="00724771">
          <w:rPr>
            <w:rFonts w:ascii="Avenir LT Std 55 Roman" w:hAnsi="Avenir LT Std 55 Roman" w:cs="Arial"/>
            <w:szCs w:val="24"/>
          </w:rPr>
          <w:delText>“Charge-depleting actual range, highway” or “R</w:delText>
        </w:r>
        <w:r w:rsidRPr="00724771">
          <w:rPr>
            <w:rFonts w:ascii="Avenir LT Std 55 Roman" w:hAnsi="Avenir LT Std 55 Roman" w:cs="Arial"/>
            <w:szCs w:val="24"/>
            <w:vertAlign w:val="subscript"/>
          </w:rPr>
          <w:delText>cdah</w:delText>
        </w:r>
        <w:r w:rsidRPr="00724771">
          <w:rPr>
            <w:rFonts w:ascii="Avenir LT Std 55 Roman" w:hAnsi="Avenir LT Std 55 Roman" w:cs="Arial"/>
            <w:szCs w:val="24"/>
          </w:rPr>
          <w:delText>” means the distance traveled on the Highway Charge-Depleting Test Procedure at which the state-of-charge is first equal to the average state-of-charge of the HFEDS cycle used to end the Highway Charge Depleting Test Procedure. This range must be reported to the nearest 0.1 miles.</w:delText>
        </w:r>
      </w:del>
    </w:p>
    <w:p w14:paraId="5E7B3A1D" w14:textId="77777777"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“Charge-depleting cycle range” or “</w:t>
      </w:r>
      <w:proofErr w:type="spellStart"/>
      <w:r w:rsidRPr="0022716A">
        <w:rPr>
          <w:rFonts w:ascii="Avenir LT Std 55 Roman" w:hAnsi="Avenir LT Std 55 Roman" w:cs="Arial"/>
          <w:szCs w:val="24"/>
        </w:rPr>
        <w:t>R</w:t>
      </w:r>
      <w:r w:rsidRPr="0022716A">
        <w:rPr>
          <w:rFonts w:ascii="Avenir LT Std 55 Roman" w:hAnsi="Avenir LT Std 55 Roman" w:cs="Arial"/>
          <w:szCs w:val="24"/>
          <w:vertAlign w:val="subscript"/>
        </w:rPr>
        <w:t>cdc</w:t>
      </w:r>
      <w:proofErr w:type="spellEnd"/>
      <w:r w:rsidRPr="0022716A">
        <w:rPr>
          <w:rFonts w:ascii="Avenir LT Std 55 Roman" w:hAnsi="Avenir LT Std 55 Roman" w:cs="Arial"/>
          <w:szCs w:val="24"/>
        </w:rPr>
        <w:t>” means the distance traveled on the Urban or Highway Charge-Depleting Test Procedure up to the test cycle prior to where the state-of-charge is above the lower bound state-of-charge tolerance for one test cycle. This range will appear as the sum of a discrete number of test cycle distances. This range shall be reported to the nearest 0.1 miles.</w:t>
      </w:r>
    </w:p>
    <w:p w14:paraId="70A2F724" w14:textId="216B921D" w:rsidR="00EF2F94" w:rsidRPr="0022716A" w:rsidRDefault="00EF2F94" w:rsidP="00F35802">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 xml:space="preserve">“Charge-increasing operation” means a type of vehicle operation that occurs when the battery SOC may fluctuate but, on average, increases while the vehicle is driven over two or more consecutive UDDS cycles. To test plug-in hybrid electric vehicles or plug-in fuel cell electric vehicles with charge-increasing operation, follow the test requirements for charge-sustaining operation in section </w:t>
      </w:r>
      <w:del w:id="62" w:author="Proposed 15-Day Changes" w:date="2022-07-11T14:21:00Z">
        <w:r w:rsidRPr="00724771">
          <w:rPr>
            <w:rFonts w:ascii="Avenir LT Std 55 Roman" w:hAnsi="Avenir LT Std 55 Roman" w:cs="Arial"/>
            <w:szCs w:val="24"/>
          </w:rPr>
          <w:delText>D.5</w:delText>
        </w:r>
      </w:del>
      <w:ins w:id="63" w:author="Proposed 15-Day Changes" w:date="2022-07-11T14:21:00Z">
        <w:r w:rsidR="00414824" w:rsidRPr="0022716A">
          <w:rPr>
            <w:rFonts w:ascii="Avenir LT Std 55 Roman" w:hAnsi="Avenir LT Std 55 Roman" w:cs="Arial"/>
            <w:szCs w:val="24"/>
          </w:rPr>
          <w:t>E.4</w:t>
        </w:r>
      </w:ins>
      <w:r w:rsidRPr="0022716A">
        <w:rPr>
          <w:rFonts w:ascii="Avenir LT Std 55 Roman" w:hAnsi="Avenir LT Std 55 Roman" w:cs="Arial"/>
          <w:szCs w:val="24"/>
        </w:rPr>
        <w:t xml:space="preserve"> with the modifications specific to charge-increasing operation. A charge-increasing driver-selectable mode is not included in this definition as it is considered a type of mode and not a type of operation.</w:t>
      </w:r>
    </w:p>
    <w:p w14:paraId="36F01E7C" w14:textId="77777777"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lastRenderedPageBreak/>
        <w:t>“Charge-sustaining (CS) operation” means a type of vehicle operation in which the battery SOC may fluctuate but, on average, is maintained at a certain level while the vehicle is driven.</w:t>
      </w:r>
    </w:p>
    <w:p w14:paraId="34CE3F02" w14:textId="77777777"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“Cold start UDDS” is defined as the first UDDS cycle in which the engine turns on.</w:t>
      </w:r>
    </w:p>
    <w:p w14:paraId="6753FFE6" w14:textId="77777777"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“Consumable fuel” means any solid, liquid, or gaseous matter that releases energy when consumed by an auxiliary power unit such as an engine.</w:t>
      </w:r>
    </w:p>
    <w:p w14:paraId="1C8D0208" w14:textId="77777777"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“Constant speed cycle (CSC)” means a driving trace that accelerates smoothly from a vehicle speed of zero up to the designated vehicle speed within one minute or less and then remains at a steady state speed at the designated vehicle speed. For example, a 65 miles per hour CSC shall use 65 miles per hour as the designated vehicle speed.</w:t>
      </w:r>
    </w:p>
    <w:p w14:paraId="6893C0D3" w14:textId="36D130C3"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 xml:space="preserve">“Continuous Highway Test Schedule” means a repeated series comprised of four consecutive key-on </w:t>
      </w:r>
      <w:del w:id="64" w:author="Proposed 15-Day Changes" w:date="2022-07-11T14:21:00Z">
        <w:r w:rsidRPr="00724771">
          <w:rPr>
            <w:rFonts w:ascii="Avenir LT Std 55 Roman" w:hAnsi="Avenir LT Std 55 Roman" w:cs="Arial"/>
            <w:szCs w:val="24"/>
          </w:rPr>
          <w:delText>Highway Fuel Economy Driving Schedules (HFEDS)</w:delText>
        </w:r>
      </w:del>
      <w:ins w:id="65" w:author="Proposed 15-Day Changes" w:date="2022-07-11T14:21:00Z">
        <w:r w:rsidRPr="0022716A">
          <w:rPr>
            <w:rFonts w:ascii="Avenir LT Std 55 Roman" w:hAnsi="Avenir LT Std 55 Roman" w:cs="Arial"/>
            <w:szCs w:val="24"/>
          </w:rPr>
          <w:t>HFEDS</w:t>
        </w:r>
      </w:ins>
      <w:r w:rsidRPr="0022716A">
        <w:rPr>
          <w:rFonts w:ascii="Avenir LT Std 55 Roman" w:hAnsi="Avenir LT Std 55 Roman" w:cs="Arial"/>
          <w:szCs w:val="24"/>
        </w:rPr>
        <w:t xml:space="preserve"> with a 15 second key-on pause in-between each HFEDS cycle. If this schedule cannot be performed continuously, a key-off soak up to 30 minutes is permitted after every fourth HFEDS cycle.</w:t>
      </w:r>
    </w:p>
    <w:p w14:paraId="07594947" w14:textId="12487498"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 xml:space="preserve">“Continuous Urban Test Schedule” means a repeated series comprised of </w:t>
      </w:r>
      <w:del w:id="66" w:author="Proposed 15-Day Changes" w:date="2022-07-11T14:21:00Z">
        <w:r w:rsidRPr="00724771">
          <w:rPr>
            <w:rFonts w:ascii="Avenir LT Std 55 Roman" w:hAnsi="Avenir LT Std 55 Roman" w:cs="Arial"/>
            <w:szCs w:val="24"/>
          </w:rPr>
          <w:delText>Urban Dynamometer Driving Schedules (UDDS), 40 CFR, Part 86, Appendix I, which is incorporated herein by reference</w:delText>
        </w:r>
      </w:del>
      <w:ins w:id="67" w:author="Proposed 15-Day Changes" w:date="2022-07-11T14:21:00Z">
        <w:r w:rsidRPr="0022716A">
          <w:rPr>
            <w:rFonts w:ascii="Avenir LT Std 55 Roman" w:hAnsi="Avenir LT Std 55 Roman" w:cs="Arial"/>
            <w:szCs w:val="24"/>
          </w:rPr>
          <w:t>UDDS</w:t>
        </w:r>
      </w:ins>
      <w:r w:rsidRPr="0022716A">
        <w:rPr>
          <w:rFonts w:ascii="Avenir LT Std 55 Roman" w:hAnsi="Avenir LT Std 55 Roman" w:cs="Arial"/>
          <w:szCs w:val="24"/>
        </w:rPr>
        <w:t>; each test is followed by a 10 minute key-off soak period.</w:t>
      </w:r>
    </w:p>
    <w:p w14:paraId="075CEE7B" w14:textId="77777777"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“Continuous US06 Test Schedule” means a repeated series of US06 driving schedules (US06) with a key-on idle period of not less than one minute and not greater than two minutes between each US06.</w:t>
      </w:r>
    </w:p>
    <w:p w14:paraId="13359551" w14:textId="77777777"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“Default mode” means the operating mode to which the vehicle automatically reverts after a vehicle is turned off and subsequently turned on. A vehicle with default mode would require the driver to select an alternative mode each time the vehicle is turned on if the driver chooses to use an alternative mode.</w:t>
      </w:r>
    </w:p>
    <w:p w14:paraId="09ADF37C" w14:textId="77777777"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“Driver-selectable mode” means an operating mode that the vehicle driver can manually engage by means of an instrument panel button, switch, screen menu, etc., anytime the vehicle is activated (e.g., when the key is in the on position).</w:t>
      </w:r>
    </w:p>
    <w:p w14:paraId="00ADB733" w14:textId="77777777" w:rsidR="00EF2F94" w:rsidRPr="00724771" w:rsidRDefault="00EF2F94" w:rsidP="00EF2F94">
      <w:pPr>
        <w:spacing w:after="120"/>
        <w:ind w:left="360" w:right="245" w:firstLine="360"/>
        <w:rPr>
          <w:del w:id="68" w:author="Proposed 15-Day Changes" w:date="2022-07-11T14:21:00Z"/>
          <w:rFonts w:ascii="Avenir LT Std 55 Roman" w:hAnsi="Avenir LT Std 55 Roman" w:cs="Arial"/>
          <w:szCs w:val="24"/>
        </w:rPr>
      </w:pPr>
      <w:del w:id="69" w:author="Proposed 15-Day Changes" w:date="2022-07-11T14:21:00Z">
        <w:r w:rsidRPr="00724771">
          <w:rPr>
            <w:rFonts w:ascii="Avenir LT Std 55 Roman" w:hAnsi="Avenir LT Std 55 Roman" w:cs="Arial"/>
            <w:szCs w:val="24"/>
          </w:rPr>
          <w:delText>“Electric range fraction” means the fraction of electrical energy derived from off-vehicle charging and regenerative braking energy relative to total traction energy used over the charge depletion range on a specified drive cycle.</w:delText>
        </w:r>
      </w:del>
    </w:p>
    <w:p w14:paraId="6D9054B1" w14:textId="77777777"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 xml:space="preserve">“Energy storage device” means a storage device able to provide the minimum power and energy storage capability to enable engine stop/start </w:t>
      </w:r>
      <w:r w:rsidRPr="0022716A">
        <w:rPr>
          <w:rFonts w:ascii="Avenir LT Std 55 Roman" w:hAnsi="Avenir LT Std 55 Roman" w:cs="Arial"/>
          <w:szCs w:val="24"/>
        </w:rPr>
        <w:lastRenderedPageBreak/>
        <w:t xml:space="preserve">capability, traction boost, regenerative braking, and (nominal) charge sustaining operation. </w:t>
      </w:r>
    </w:p>
    <w:p w14:paraId="550E0F4C" w14:textId="77777777"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“Equivalent all-electric range (EAER)” means the portion of the total charge-depleting range attributable to the use of electricity from the battery over a charge-depleting test.</w:t>
      </w:r>
    </w:p>
    <w:p w14:paraId="176DC056" w14:textId="77777777"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“Fuel cell electric vehicle (FCEV)” means any vehicle that uses an onboard hydrogen fuel cell system, with or without the use of other energy storage devices, to supply power for propulsion of the vehicle. For the purposes of these test procedures, FCEVs that have off-vehicle charge capability are considered plug-in FCEVs, not FCEVs.</w:t>
      </w:r>
    </w:p>
    <w:p w14:paraId="68786208" w14:textId="77777777"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“Fuel-fired heater” means a fuel burning device that creates heat for the purpose of warming the passenger compartment of a vehicle but does not contribute to the propulsion of the vehicle. ZEVs with fuel-fired heaters do not qualify for vehicle values under section 1962.4, title 13, CCR.</w:t>
      </w:r>
    </w:p>
    <w:p w14:paraId="6D55AEFC" w14:textId="77777777"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“Full state-of-charge (SOC)” means the battery of a BEV, plug-in hybrid electric vehicle, or plug-in FCEV is at its maximum level of charge following a recharging event with an off-vehicle charger.</w:t>
      </w:r>
    </w:p>
    <w:p w14:paraId="2359DA0C" w14:textId="77777777" w:rsidR="00EF2F94" w:rsidRPr="00724771" w:rsidRDefault="00EF2F94" w:rsidP="00EF2F94">
      <w:pPr>
        <w:spacing w:after="120"/>
        <w:ind w:left="360" w:right="245" w:firstLine="360"/>
        <w:rPr>
          <w:del w:id="70" w:author="Proposed 15-Day Changes" w:date="2022-07-11T14:21:00Z"/>
          <w:rFonts w:ascii="Avenir LT Std 55 Roman" w:hAnsi="Avenir LT Std 55 Roman" w:cs="Arial"/>
          <w:szCs w:val="24"/>
        </w:rPr>
      </w:pPr>
      <w:del w:id="71" w:author="Proposed 15-Day Changes" w:date="2022-07-11T14:21:00Z">
        <w:r w:rsidRPr="00724771">
          <w:rPr>
            <w:rFonts w:ascii="Avenir LT Std 55 Roman" w:hAnsi="Avenir LT Std 55 Roman" w:cs="Arial"/>
            <w:szCs w:val="24"/>
          </w:rPr>
          <w:delText>“Highway All-Electric Range” means the AER determined with an all-electric range test using the HFEDS.</w:delText>
        </w:r>
      </w:del>
    </w:p>
    <w:p w14:paraId="6FF1FBCF" w14:textId="58BCE2E2"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“Highway Fuel Economy Driving Schedule</w:t>
      </w:r>
      <w:del w:id="72" w:author="Proposed 15-Day Changes" w:date="2022-07-11T14:21:00Z">
        <w:r w:rsidRPr="00724771">
          <w:rPr>
            <w:rFonts w:ascii="Avenir LT Std 55 Roman" w:hAnsi="Avenir LT Std 55 Roman" w:cs="Arial"/>
            <w:szCs w:val="24"/>
          </w:rPr>
          <w:delText>” or “</w:delText>
        </w:r>
      </w:del>
      <w:ins w:id="73" w:author="Proposed 15-Day Changes" w:date="2022-07-11T14:21:00Z">
        <w:r w:rsidR="00443C64">
          <w:rPr>
            <w:rFonts w:ascii="Avenir LT Std 55 Roman" w:hAnsi="Avenir LT Std 55 Roman" w:cs="Arial"/>
            <w:szCs w:val="24"/>
          </w:rPr>
          <w:t xml:space="preserve"> (</w:t>
        </w:r>
      </w:ins>
      <w:r w:rsidRPr="0022716A">
        <w:rPr>
          <w:rFonts w:ascii="Avenir LT Std 55 Roman" w:hAnsi="Avenir LT Std 55 Roman" w:cs="Arial"/>
          <w:szCs w:val="24"/>
        </w:rPr>
        <w:t>HFEDS</w:t>
      </w:r>
      <w:del w:id="74" w:author="Proposed 15-Day Changes" w:date="2022-07-11T14:21:00Z">
        <w:r w:rsidRPr="00724771">
          <w:rPr>
            <w:rFonts w:ascii="Avenir LT Std 55 Roman" w:hAnsi="Avenir LT Std 55 Roman" w:cs="Arial"/>
            <w:szCs w:val="24"/>
          </w:rPr>
          <w:delText>”</w:delText>
        </w:r>
      </w:del>
      <w:ins w:id="75" w:author="Proposed 15-Day Changes" w:date="2022-07-11T14:21:00Z">
        <w:r w:rsidR="00443C64">
          <w:rPr>
            <w:rFonts w:ascii="Avenir LT Std 55 Roman" w:hAnsi="Avenir LT Std 55 Roman" w:cs="Arial"/>
            <w:szCs w:val="24"/>
          </w:rPr>
          <w:t>)</w:t>
        </w:r>
        <w:r w:rsidRPr="0022716A">
          <w:rPr>
            <w:rFonts w:ascii="Avenir LT Std 55 Roman" w:hAnsi="Avenir LT Std 55 Roman" w:cs="Arial"/>
            <w:szCs w:val="24"/>
          </w:rPr>
          <w:t>”</w:t>
        </w:r>
      </w:ins>
      <w:r w:rsidRPr="0022716A">
        <w:rPr>
          <w:rFonts w:ascii="Avenir LT Std 55 Roman" w:hAnsi="Avenir LT Std 55 Roman" w:cs="Arial"/>
          <w:szCs w:val="24"/>
        </w:rPr>
        <w:t xml:space="preserve"> means the highway fuel economy driving schedule as specified in 40 CFR §600.109(b).</w:t>
      </w:r>
    </w:p>
    <w:p w14:paraId="6CE41747" w14:textId="77777777"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“Normal Mode” means the operating mode where the vehicle automatically optimizes powertrain and braking operation for the most common driving conditions as determined by the manufacturer. Normal mode would be equivalent to default mode if the vehicle has default mode.</w:t>
      </w:r>
    </w:p>
    <w:p w14:paraId="055DE5AC" w14:textId="77777777"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 xml:space="preserve">“Off-Vehicle Charge Capable” means having the capability to charge a battery from an off-vehicle electric energy source that cannot be connected or coupled to the vehicle in any manner while the vehicle is being driven. </w:t>
      </w:r>
    </w:p>
    <w:p w14:paraId="7E40BA18" w14:textId="77777777"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“Plug-in Hybrid Electric Vehicle (PHEV)” means any vehicle that is off-vehicle charge capable, that is not a zero-emission vehicle, and that can draw propulsion energy from both of the following on-vehicle sources of stored energy: 1) a consumable fuel and 2) an energy storage device such as a battery, capacitor, or flywheel.</w:t>
      </w:r>
    </w:p>
    <w:p w14:paraId="143016EB" w14:textId="77777777"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 xml:space="preserve">“Plug-In Fuel Cell Electric Vehicle” means any FCEV that is off-vehicle charge capable. </w:t>
      </w:r>
    </w:p>
    <w:p w14:paraId="13EBF3F0" w14:textId="77777777"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“Regenerative braking” means the partial recovery of the energy normally dissipated into friction braking that is returned as electrical current to an energy storage device.</w:t>
      </w:r>
    </w:p>
    <w:p w14:paraId="5DFA0B5D" w14:textId="77777777"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lastRenderedPageBreak/>
        <w:t>“Run-Out” means the point at which the pressure in the vehicle’s on-board hydrogen tank(s) no longer allows vehicle operation on a 65 miles per hour constant speed cycle within the speed tolerances specified in 40 CFR §1066.425(b) for performing emission tests with exhaust measurements.</w:t>
      </w:r>
    </w:p>
    <w:p w14:paraId="5C92CC12" w14:textId="23CACD99"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“SAE J1634” means the SAE International “Battery Electric Vehicle Energy Consumption and Range Test Procedure,” April 2021</w:t>
      </w:r>
      <w:r w:rsidR="009026F1" w:rsidRPr="0022716A">
        <w:rPr>
          <w:rFonts w:ascii="Avenir LT Std 55 Roman" w:hAnsi="Avenir LT Std 55 Roman" w:cs="Arial"/>
          <w:szCs w:val="24"/>
        </w:rPr>
        <w:t>, incorporated by reference</w:t>
      </w:r>
      <w:r w:rsidRPr="0022716A">
        <w:rPr>
          <w:rFonts w:ascii="Avenir LT Std 55 Roman" w:hAnsi="Avenir LT Std 55 Roman" w:cs="Arial"/>
          <w:szCs w:val="24"/>
        </w:rPr>
        <w:t>.</w:t>
      </w:r>
    </w:p>
    <w:p w14:paraId="06ABADDA" w14:textId="5E519B6F"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“SAE J1711” means the SAE International “Recommended Practice for Measuring the Exhaust Emissions and Fuel Economy of Hybrid-Electric Vehicles, Including Plug-in Hybrid Vehicles,” June 2010</w:t>
      </w:r>
      <w:r w:rsidR="009026F1" w:rsidRPr="0022716A">
        <w:rPr>
          <w:rFonts w:ascii="Avenir LT Std 55 Roman" w:hAnsi="Avenir LT Std 55 Roman" w:cs="Arial"/>
          <w:szCs w:val="24"/>
        </w:rPr>
        <w:t>, incorporated by reference</w:t>
      </w:r>
      <w:r w:rsidRPr="0022716A">
        <w:rPr>
          <w:rFonts w:ascii="Avenir LT Std 55 Roman" w:hAnsi="Avenir LT Std 55 Roman" w:cs="Arial"/>
          <w:szCs w:val="24"/>
        </w:rPr>
        <w:t>.</w:t>
      </w:r>
    </w:p>
    <w:p w14:paraId="03393979" w14:textId="4A08C108"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“SAE J2572” means the SAE International “Recommended Practice for Measuring Fuel Consumption and Range of Fuel Cell and Hybrid Fuel Cell Vehicles Fueled by Compressed Gaseous Hydrogen,” October 2014</w:t>
      </w:r>
      <w:r w:rsidR="009026F1" w:rsidRPr="0022716A">
        <w:rPr>
          <w:rFonts w:ascii="Avenir LT Std 55 Roman" w:hAnsi="Avenir LT Std 55 Roman" w:cs="Arial"/>
          <w:szCs w:val="24"/>
        </w:rPr>
        <w:t>, incorporated by reference</w:t>
      </w:r>
      <w:r w:rsidRPr="0022716A">
        <w:rPr>
          <w:rFonts w:ascii="Avenir LT Std 55 Roman" w:hAnsi="Avenir LT Std 55 Roman" w:cs="Arial"/>
          <w:szCs w:val="24"/>
        </w:rPr>
        <w:t>.</w:t>
      </w:r>
    </w:p>
    <w:p w14:paraId="455E900D" w14:textId="248AC03D"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“SC03” means the U.S. EPA SC03 driving schedule representing vehicle operation with air conditioning, as set forth in Appendix I of 40 CFR Part 86</w:t>
      </w:r>
      <w:ins w:id="76" w:author="Proposed 15-Day Changes" w:date="2022-07-11T14:21:00Z">
        <w:r w:rsidR="00A83703" w:rsidRPr="0022716A">
          <w:rPr>
            <w:rFonts w:ascii="Avenir LT Std 55 Roman" w:hAnsi="Avenir LT Std 55 Roman" w:cs="Arial"/>
            <w:szCs w:val="24"/>
          </w:rPr>
          <w:t>, which is incorporated herein by reference</w:t>
        </w:r>
      </w:ins>
      <w:r w:rsidRPr="0022716A">
        <w:rPr>
          <w:rFonts w:ascii="Avenir LT Std 55 Roman" w:hAnsi="Avenir LT Std 55 Roman" w:cs="Arial"/>
          <w:szCs w:val="24"/>
        </w:rPr>
        <w:t>.</w:t>
      </w:r>
    </w:p>
    <w:p w14:paraId="57C92C4C" w14:textId="55076D8A"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“State-of-Charge (SOC) Net Energy Change Tolerance” means the state-of-charge net energy change tolerance that is applied to the SOC Criterion for charge-sustaining plug-in hybrid electric vehicles when validating an emission test. See</w:t>
      </w:r>
      <w:ins w:id="77" w:author="Proposed 15-Day Changes" w:date="2022-07-11T14:21:00Z">
        <w:r w:rsidR="00944445" w:rsidRPr="0022716A">
          <w:rPr>
            <w:rFonts w:ascii="Avenir LT Std 55 Roman" w:hAnsi="Avenir LT Std 55 Roman" w:cs="Arial"/>
            <w:szCs w:val="24"/>
          </w:rPr>
          <w:t xml:space="preserve"> section</w:t>
        </w:r>
      </w:ins>
      <w:r w:rsidRPr="0022716A">
        <w:rPr>
          <w:rFonts w:ascii="Avenir LT Std 55 Roman" w:hAnsi="Avenir LT Std 55 Roman" w:cs="Arial"/>
          <w:szCs w:val="24"/>
        </w:rPr>
        <w:t xml:space="preserve"> E.10 of these procedures for tolerance specifications.</w:t>
      </w:r>
    </w:p>
    <w:p w14:paraId="5BB54DD4" w14:textId="77777777"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“State-of-Charge (SOC) Criterion” means the state-of-charge criterion that is applied to a charge-sustaining plug-in hybrid electric vehicle to validate an emission test. The SOC Criterion requires that no net change in battery energy occurs over a given test cycle, i.e., the final battery state-of-charge that is recorded at the end of the emission test must be equivalent to the initial battery state-of-charge that is set at the beginning of the emission test. The SOC Net Energy Change Tolerance shall be applied to the SOC Criterion.</w:t>
      </w:r>
    </w:p>
    <w:p w14:paraId="55779F46" w14:textId="2777FC5B" w:rsidR="00EF2F94" w:rsidRPr="0022716A" w:rsidRDefault="00EF2F94" w:rsidP="00EF2F94">
      <w:pPr>
        <w:spacing w:after="120"/>
        <w:ind w:left="360" w:right="245" w:firstLine="360"/>
        <w:rPr>
          <w:rFonts w:ascii="Avenir LT Std 55 Roman" w:hAnsi="Avenir LT Std 55 Roman" w:cs="Arial"/>
          <w:szCs w:val="24"/>
        </w:rPr>
      </w:pPr>
      <w:del w:id="78" w:author="Proposed 15-Day Changes" w:date="2022-07-11T14:21:00Z">
        <w:r w:rsidRPr="00724771">
          <w:rPr>
            <w:rFonts w:ascii="Avenir LT Std 55 Roman" w:hAnsi="Avenir LT Std 55 Roman" w:cs="Arial"/>
            <w:szCs w:val="24"/>
          </w:rPr>
          <w:delText>“</w:delText>
        </w:r>
      </w:del>
      <w:ins w:id="79" w:author="Proposed 15-Day Changes" w:date="2022-07-11T14:21:00Z">
        <w:r w:rsidR="000D15A8">
          <w:rPr>
            <w:rFonts w:ascii="Avenir LT Std 55 Roman" w:hAnsi="Avenir LT Std 55 Roman" w:cs="Arial"/>
            <w:szCs w:val="24"/>
          </w:rPr>
          <w:t>“U</w:t>
        </w:r>
        <w:r w:rsidR="000D15A8" w:rsidRPr="0022716A">
          <w:rPr>
            <w:rFonts w:ascii="Avenir LT Std 55 Roman" w:hAnsi="Avenir LT Std 55 Roman" w:cs="Arial"/>
            <w:szCs w:val="24"/>
          </w:rPr>
          <w:t xml:space="preserve">rban </w:t>
        </w:r>
        <w:r w:rsidR="000D15A8">
          <w:rPr>
            <w:rFonts w:ascii="Avenir LT Std 55 Roman" w:hAnsi="Avenir LT Std 55 Roman" w:cs="Arial"/>
            <w:szCs w:val="24"/>
          </w:rPr>
          <w:t>D</w:t>
        </w:r>
        <w:r w:rsidR="000D15A8" w:rsidRPr="0022716A">
          <w:rPr>
            <w:rFonts w:ascii="Avenir LT Std 55 Roman" w:hAnsi="Avenir LT Std 55 Roman" w:cs="Arial"/>
            <w:szCs w:val="24"/>
          </w:rPr>
          <w:t xml:space="preserve">ynamometer </w:t>
        </w:r>
        <w:r w:rsidR="000D15A8">
          <w:rPr>
            <w:rFonts w:ascii="Avenir LT Std 55 Roman" w:hAnsi="Avenir LT Std 55 Roman" w:cs="Arial"/>
            <w:szCs w:val="24"/>
          </w:rPr>
          <w:t>D</w:t>
        </w:r>
        <w:r w:rsidR="000D15A8" w:rsidRPr="0022716A">
          <w:rPr>
            <w:rFonts w:ascii="Avenir LT Std 55 Roman" w:hAnsi="Avenir LT Std 55 Roman" w:cs="Arial"/>
            <w:szCs w:val="24"/>
          </w:rPr>
          <w:t xml:space="preserve">riving </w:t>
        </w:r>
        <w:r w:rsidR="000D15A8">
          <w:rPr>
            <w:rFonts w:ascii="Avenir LT Std 55 Roman" w:hAnsi="Avenir LT Std 55 Roman" w:cs="Arial"/>
            <w:szCs w:val="24"/>
          </w:rPr>
          <w:t>S</w:t>
        </w:r>
        <w:r w:rsidR="000D15A8" w:rsidRPr="0022716A">
          <w:rPr>
            <w:rFonts w:ascii="Avenir LT Std 55 Roman" w:hAnsi="Avenir LT Std 55 Roman" w:cs="Arial"/>
            <w:szCs w:val="24"/>
          </w:rPr>
          <w:t>chedule</w:t>
        </w:r>
        <w:r w:rsidR="00443C64">
          <w:rPr>
            <w:rFonts w:ascii="Avenir LT Std 55 Roman" w:hAnsi="Avenir LT Std 55 Roman" w:cs="Arial"/>
            <w:szCs w:val="24"/>
          </w:rPr>
          <w:t xml:space="preserve"> (</w:t>
        </w:r>
      </w:ins>
      <w:r w:rsidRPr="0022716A">
        <w:rPr>
          <w:rFonts w:ascii="Avenir LT Std 55 Roman" w:hAnsi="Avenir LT Std 55 Roman" w:cs="Arial"/>
          <w:szCs w:val="24"/>
        </w:rPr>
        <w:t>UDDS</w:t>
      </w:r>
      <w:del w:id="80" w:author="Proposed 15-Day Changes" w:date="2022-07-11T14:21:00Z">
        <w:r w:rsidRPr="00724771">
          <w:rPr>
            <w:rFonts w:ascii="Avenir LT Std 55 Roman" w:hAnsi="Avenir LT Std 55 Roman" w:cs="Arial"/>
            <w:szCs w:val="24"/>
          </w:rPr>
          <w:delText>”</w:delText>
        </w:r>
      </w:del>
      <w:ins w:id="81" w:author="Proposed 15-Day Changes" w:date="2022-07-11T14:21:00Z">
        <w:r w:rsidR="00443C64">
          <w:rPr>
            <w:rFonts w:ascii="Avenir LT Std 55 Roman" w:hAnsi="Avenir LT Std 55 Roman" w:cs="Arial"/>
            <w:szCs w:val="24"/>
          </w:rPr>
          <w:t>)</w:t>
        </w:r>
        <w:r w:rsidRPr="0022716A">
          <w:rPr>
            <w:rFonts w:ascii="Avenir LT Std 55 Roman" w:hAnsi="Avenir LT Std 55 Roman" w:cs="Arial"/>
            <w:szCs w:val="24"/>
          </w:rPr>
          <w:t>”</w:t>
        </w:r>
      </w:ins>
      <w:r w:rsidRPr="0022716A">
        <w:rPr>
          <w:rFonts w:ascii="Avenir LT Std 55 Roman" w:hAnsi="Avenir LT Std 55 Roman" w:cs="Arial"/>
          <w:szCs w:val="24"/>
        </w:rPr>
        <w:t xml:space="preserve"> means </w:t>
      </w:r>
      <w:ins w:id="82" w:author="Proposed 15-Day Changes" w:date="2022-07-11T14:21:00Z">
        <w:r w:rsidR="0071589B">
          <w:rPr>
            <w:rFonts w:ascii="Avenir LT Std 55 Roman" w:hAnsi="Avenir LT Std 55 Roman" w:cs="Arial"/>
            <w:szCs w:val="24"/>
          </w:rPr>
          <w:t xml:space="preserve">the </w:t>
        </w:r>
      </w:ins>
      <w:r w:rsidRPr="0022716A">
        <w:rPr>
          <w:rFonts w:ascii="Avenir LT Std 55 Roman" w:hAnsi="Avenir LT Std 55 Roman" w:cs="Arial"/>
          <w:szCs w:val="24"/>
        </w:rPr>
        <w:t>urban dynamometer driving schedule as set forth in Appendix I of 40 CFR Part 86.</w:t>
      </w:r>
    </w:p>
    <w:p w14:paraId="4118E635" w14:textId="77777777" w:rsidR="00EF2F94" w:rsidRPr="00724771" w:rsidRDefault="00EF2F94" w:rsidP="00EF2F94">
      <w:pPr>
        <w:spacing w:after="120"/>
        <w:ind w:left="360" w:right="245" w:firstLine="360"/>
        <w:rPr>
          <w:del w:id="83" w:author="Proposed 15-Day Changes" w:date="2022-07-11T14:21:00Z"/>
          <w:rFonts w:ascii="Avenir LT Std 55 Roman" w:hAnsi="Avenir LT Std 55 Roman" w:cs="Arial"/>
          <w:szCs w:val="24"/>
        </w:rPr>
      </w:pPr>
      <w:del w:id="84" w:author="Proposed 15-Day Changes" w:date="2022-07-11T14:21:00Z">
        <w:r w:rsidRPr="00724771">
          <w:rPr>
            <w:rFonts w:ascii="Avenir LT Std 55 Roman" w:hAnsi="Avenir LT Std 55 Roman" w:cs="Arial"/>
            <w:szCs w:val="24"/>
          </w:rPr>
          <w:delText>“Urban All-Electric Range” means the AER determined with an all-electric range test using the UDDS.</w:delText>
        </w:r>
      </w:del>
    </w:p>
    <w:p w14:paraId="747769FF" w14:textId="77777777"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“US06” means the US06 driving schedule as set forth in Appendix I of 40 CFR Part 86.</w:t>
      </w:r>
    </w:p>
    <w:p w14:paraId="242A4EF4" w14:textId="78D32EA0" w:rsidR="00EF2F94" w:rsidRPr="0022716A" w:rsidRDefault="00EF2F94" w:rsidP="00EF2F94">
      <w:pPr>
        <w:spacing w:after="120"/>
        <w:ind w:left="360" w:right="245" w:firstLine="360"/>
        <w:rPr>
          <w:rFonts w:ascii="Avenir LT Std 55 Roman" w:hAnsi="Avenir LT Std 55 Roman" w:cs="Arial"/>
          <w:szCs w:val="24"/>
        </w:rPr>
      </w:pPr>
      <w:r w:rsidRPr="0022716A">
        <w:rPr>
          <w:rFonts w:ascii="Avenir LT Std 55 Roman" w:hAnsi="Avenir LT Std 55 Roman" w:cs="Arial"/>
          <w:szCs w:val="24"/>
        </w:rPr>
        <w:t>“Zero-emission vehicle (ZEV)” means a vehicle that produces zero exhaust emissions of any criteria pollutant (or precursor pollutant) or greenhouse gas</w:t>
      </w:r>
      <w:r w:rsidRPr="0022716A">
        <w:rPr>
          <w:rFonts w:ascii="Avenir LT Std 55 Roman" w:eastAsia="Times New Roman" w:hAnsi="Avenir LT Std 55 Roman"/>
          <w:szCs w:val="24"/>
        </w:rPr>
        <w:t xml:space="preserve"> excluding emissions from air conditioning systems, under any possible </w:t>
      </w:r>
      <w:r w:rsidRPr="0022716A">
        <w:rPr>
          <w:rFonts w:ascii="Avenir LT Std 55 Roman" w:eastAsia="Times New Roman" w:hAnsi="Avenir LT Std 55 Roman"/>
          <w:szCs w:val="24"/>
        </w:rPr>
        <w:lastRenderedPageBreak/>
        <w:t>operational modes or conditions.</w:t>
      </w:r>
      <w:r w:rsidRPr="0022716A">
        <w:rPr>
          <w:rFonts w:ascii="Avenir LT Std 55 Roman" w:hAnsi="Avenir LT Std 55 Roman" w:cs="Arial"/>
          <w:szCs w:val="24"/>
        </w:rPr>
        <w:t xml:space="preserve"> BEVs, FCEVs, and plug-in FCEVs are examples of ZEVs.</w:t>
      </w:r>
    </w:p>
    <w:p w14:paraId="58B0A16A" w14:textId="1145AF10" w:rsidR="001D1AAF" w:rsidRDefault="001D1AAF">
      <w:pPr>
        <w:rPr>
          <w:ins w:id="85" w:author="Proposed 15-Day Changes" w:date="2022-07-11T14:21:00Z"/>
          <w:rFonts w:ascii="Avenir LT Std 55 Roman" w:hAnsi="Avenir LT Std 55 Roman" w:cs="Arial"/>
          <w:szCs w:val="24"/>
        </w:rPr>
      </w:pPr>
      <w:ins w:id="86" w:author="Proposed 15-Day Changes" w:date="2022-07-11T14:21:00Z">
        <w:r>
          <w:rPr>
            <w:rFonts w:ascii="Avenir LT Std 55 Roman" w:hAnsi="Avenir LT Std 55 Roman" w:cs="Arial"/>
            <w:szCs w:val="24"/>
          </w:rPr>
          <w:br w:type="page"/>
        </w:r>
      </w:ins>
    </w:p>
    <w:p w14:paraId="3959B8CD" w14:textId="77777777" w:rsidR="00944445" w:rsidRPr="0022716A" w:rsidRDefault="00944445">
      <w:pPr>
        <w:rPr>
          <w:ins w:id="87" w:author="Proposed 15-Day Changes" w:date="2022-07-11T14:21:00Z"/>
          <w:rFonts w:ascii="Avenir LT Std 55 Roman" w:hAnsi="Avenir LT Std 55 Roman" w:cs="Arial"/>
          <w:szCs w:val="24"/>
        </w:rPr>
      </w:pPr>
    </w:p>
    <w:p w14:paraId="7D2BDC0F" w14:textId="3F5C22D3" w:rsidR="00790932" w:rsidRPr="0022716A" w:rsidRDefault="00790932" w:rsidP="003F7E61">
      <w:pPr>
        <w:pStyle w:val="Heading2"/>
        <w:rPr>
          <w:rFonts w:ascii="Avenir LT Std 55 Roman" w:hAnsi="Avenir LT Std 55 Roman"/>
          <w:szCs w:val="24"/>
        </w:rPr>
      </w:pPr>
      <w:bookmarkStart w:id="88" w:name="_Toc103183085"/>
      <w:bookmarkStart w:id="89" w:name="_Toc100233435"/>
      <w:bookmarkEnd w:id="47"/>
      <w:r w:rsidRPr="0022716A">
        <w:rPr>
          <w:rFonts w:ascii="Avenir LT Std 55 Roman" w:hAnsi="Avenir LT Std 55 Roman"/>
          <w:szCs w:val="24"/>
        </w:rPr>
        <w:t>Terminology</w:t>
      </w:r>
      <w:bookmarkEnd w:id="88"/>
      <w:bookmarkEnd w:id="89"/>
    </w:p>
    <w:tbl>
      <w:tblPr>
        <w:tblStyle w:val="TableGrid"/>
        <w:tblW w:w="0" w:type="auto"/>
        <w:jc w:val="center"/>
        <w:tblLook w:val="04A0" w:firstRow="1" w:lastRow="0" w:firstColumn="1" w:lastColumn="0" w:noHBand="0" w:noVBand="1"/>
      </w:tblPr>
      <w:tblGrid>
        <w:gridCol w:w="5895"/>
        <w:gridCol w:w="2055"/>
        <w:gridCol w:w="1400"/>
      </w:tblGrid>
      <w:tr w:rsidR="00EF2F94" w:rsidRPr="0022716A" w14:paraId="36E68444" w14:textId="77777777" w:rsidTr="00790932">
        <w:trPr>
          <w:jc w:val="center"/>
        </w:trPr>
        <w:tc>
          <w:tcPr>
            <w:tcW w:w="5895" w:type="dxa"/>
          </w:tcPr>
          <w:p w14:paraId="7C550A0B" w14:textId="77777777" w:rsidR="00EF2F94" w:rsidRPr="0022716A" w:rsidRDefault="00EF2F94" w:rsidP="00EF2F94">
            <w:pPr>
              <w:rPr>
                <w:rFonts w:ascii="Avenir LT Std 55 Roman" w:hAnsi="Avenir LT Std 55 Roman"/>
                <w:szCs w:val="24"/>
              </w:rPr>
            </w:pPr>
          </w:p>
        </w:tc>
        <w:tc>
          <w:tcPr>
            <w:tcW w:w="2055" w:type="dxa"/>
          </w:tcPr>
          <w:p w14:paraId="656F40EE" w14:textId="2AA4FDDA"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Abbreviation</w:t>
            </w:r>
          </w:p>
        </w:tc>
        <w:tc>
          <w:tcPr>
            <w:tcW w:w="1400" w:type="dxa"/>
          </w:tcPr>
          <w:p w14:paraId="781ACAE4" w14:textId="451A1573"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Units</w:t>
            </w:r>
          </w:p>
        </w:tc>
      </w:tr>
      <w:tr w:rsidR="00EF2F94" w:rsidRPr="0022716A" w14:paraId="1961DC77" w14:textId="77777777" w:rsidTr="00790932">
        <w:trPr>
          <w:jc w:val="center"/>
        </w:trPr>
        <w:tc>
          <w:tcPr>
            <w:tcW w:w="5895" w:type="dxa"/>
          </w:tcPr>
          <w:p w14:paraId="446CECDC" w14:textId="17E13775"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Charge Depleting Net Energy Consumption</w:t>
            </w:r>
          </w:p>
        </w:tc>
        <w:tc>
          <w:tcPr>
            <w:tcW w:w="2055" w:type="dxa"/>
          </w:tcPr>
          <w:p w14:paraId="21C78AB1" w14:textId="7FCF5351" w:rsidR="00EF2F94" w:rsidRPr="0022716A" w:rsidRDefault="00EF2F94" w:rsidP="00EF2F94">
            <w:pPr>
              <w:rPr>
                <w:rFonts w:ascii="Avenir LT Std 55 Roman" w:hAnsi="Avenir LT Std 55 Roman"/>
                <w:szCs w:val="24"/>
              </w:rPr>
            </w:pPr>
            <w:proofErr w:type="spellStart"/>
            <w:r w:rsidRPr="0022716A">
              <w:rPr>
                <w:rFonts w:ascii="Avenir LT Std 55 Roman" w:hAnsi="Avenir LT Std 55 Roman"/>
                <w:szCs w:val="24"/>
              </w:rPr>
              <w:t>E</w:t>
            </w:r>
            <w:r w:rsidRPr="0022716A">
              <w:rPr>
                <w:rFonts w:ascii="Avenir LT Std 55 Roman" w:hAnsi="Avenir LT Std 55 Roman"/>
                <w:szCs w:val="24"/>
                <w:vertAlign w:val="subscript"/>
              </w:rPr>
              <w:t>cd</w:t>
            </w:r>
            <w:proofErr w:type="spellEnd"/>
          </w:p>
        </w:tc>
        <w:tc>
          <w:tcPr>
            <w:tcW w:w="1400" w:type="dxa"/>
          </w:tcPr>
          <w:p w14:paraId="7F2068CF" w14:textId="0798BC71" w:rsidR="00EF2F94" w:rsidRPr="0022716A" w:rsidRDefault="00EF2F94" w:rsidP="00EF2F94">
            <w:pPr>
              <w:rPr>
                <w:rFonts w:ascii="Avenir LT Std 55 Roman" w:hAnsi="Avenir LT Std 55 Roman"/>
                <w:szCs w:val="24"/>
              </w:rPr>
            </w:pPr>
            <w:proofErr w:type="spellStart"/>
            <w:r w:rsidRPr="0022716A">
              <w:rPr>
                <w:rFonts w:ascii="Avenir LT Std 55 Roman" w:hAnsi="Avenir LT Std 55 Roman"/>
                <w:szCs w:val="24"/>
              </w:rPr>
              <w:t>Wh</w:t>
            </w:r>
            <w:proofErr w:type="spellEnd"/>
          </w:p>
        </w:tc>
      </w:tr>
      <w:tr w:rsidR="00EF2F94" w:rsidRPr="0022716A" w14:paraId="6F7A89F4" w14:textId="77777777" w:rsidTr="00790932">
        <w:trPr>
          <w:jc w:val="center"/>
        </w:trPr>
        <w:tc>
          <w:tcPr>
            <w:tcW w:w="5895" w:type="dxa"/>
          </w:tcPr>
          <w:p w14:paraId="5A538018" w14:textId="5AFB87F1"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Charge Depleting CO2 Produced</w:t>
            </w:r>
          </w:p>
        </w:tc>
        <w:tc>
          <w:tcPr>
            <w:tcW w:w="2055" w:type="dxa"/>
          </w:tcPr>
          <w:p w14:paraId="506601C4" w14:textId="200A3636" w:rsidR="00EF2F94" w:rsidRPr="0022716A" w:rsidRDefault="00EF2F94" w:rsidP="00EF2F94">
            <w:pPr>
              <w:rPr>
                <w:rFonts w:ascii="Avenir LT Std 55 Roman" w:hAnsi="Avenir LT Std 55 Roman"/>
                <w:szCs w:val="24"/>
              </w:rPr>
            </w:pPr>
            <w:proofErr w:type="spellStart"/>
            <w:r w:rsidRPr="0022716A">
              <w:rPr>
                <w:rFonts w:ascii="Avenir LT Std 55 Roman" w:hAnsi="Avenir LT Std 55 Roman"/>
                <w:szCs w:val="24"/>
              </w:rPr>
              <w:t>M</w:t>
            </w:r>
            <w:r w:rsidRPr="0022716A">
              <w:rPr>
                <w:rFonts w:ascii="Avenir LT Std 55 Roman" w:hAnsi="Avenir LT Std 55 Roman"/>
                <w:szCs w:val="24"/>
                <w:vertAlign w:val="subscript"/>
              </w:rPr>
              <w:t>cd</w:t>
            </w:r>
            <w:proofErr w:type="spellEnd"/>
          </w:p>
        </w:tc>
        <w:tc>
          <w:tcPr>
            <w:tcW w:w="1400" w:type="dxa"/>
          </w:tcPr>
          <w:p w14:paraId="745EAF5D" w14:textId="0745E57E"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g/mi</w:t>
            </w:r>
          </w:p>
        </w:tc>
      </w:tr>
      <w:tr w:rsidR="00EF2F94" w:rsidRPr="0022716A" w14:paraId="5AE1B174" w14:textId="77777777" w:rsidTr="00790932">
        <w:trPr>
          <w:jc w:val="center"/>
        </w:trPr>
        <w:tc>
          <w:tcPr>
            <w:tcW w:w="5895" w:type="dxa"/>
          </w:tcPr>
          <w:p w14:paraId="4B0B498E" w14:textId="51AD8AC4"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Charge Sustaining CO2 Produced</w:t>
            </w:r>
          </w:p>
        </w:tc>
        <w:tc>
          <w:tcPr>
            <w:tcW w:w="2055" w:type="dxa"/>
          </w:tcPr>
          <w:p w14:paraId="0B11A66E" w14:textId="735D8DE8" w:rsidR="00EF2F94" w:rsidRPr="0022716A" w:rsidRDefault="00EF2F94" w:rsidP="00EF2F94">
            <w:pPr>
              <w:rPr>
                <w:rFonts w:ascii="Avenir LT Std 55 Roman" w:hAnsi="Avenir LT Std 55 Roman"/>
                <w:szCs w:val="24"/>
              </w:rPr>
            </w:pPr>
            <w:proofErr w:type="spellStart"/>
            <w:r w:rsidRPr="0022716A">
              <w:rPr>
                <w:rFonts w:ascii="Avenir LT Std 55 Roman" w:hAnsi="Avenir LT Std 55 Roman"/>
                <w:szCs w:val="24"/>
              </w:rPr>
              <w:t>M</w:t>
            </w:r>
            <w:r w:rsidRPr="0022716A">
              <w:rPr>
                <w:rFonts w:ascii="Avenir LT Std 55 Roman" w:hAnsi="Avenir LT Std 55 Roman"/>
                <w:szCs w:val="24"/>
                <w:vertAlign w:val="subscript"/>
              </w:rPr>
              <w:t>cs</w:t>
            </w:r>
            <w:proofErr w:type="spellEnd"/>
          </w:p>
        </w:tc>
        <w:tc>
          <w:tcPr>
            <w:tcW w:w="1400" w:type="dxa"/>
          </w:tcPr>
          <w:p w14:paraId="3F2A7545" w14:textId="6B240F88"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g/mi</w:t>
            </w:r>
          </w:p>
        </w:tc>
      </w:tr>
      <w:tr w:rsidR="00EF2F94" w:rsidRPr="0022716A" w14:paraId="6A65D90A" w14:textId="77777777" w:rsidTr="00790932">
        <w:trPr>
          <w:jc w:val="center"/>
        </w:trPr>
        <w:tc>
          <w:tcPr>
            <w:tcW w:w="5895" w:type="dxa"/>
          </w:tcPr>
          <w:p w14:paraId="1F61A3BB" w14:textId="59CB1951"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Highway All-Electric Range</w:t>
            </w:r>
          </w:p>
        </w:tc>
        <w:tc>
          <w:tcPr>
            <w:tcW w:w="2055" w:type="dxa"/>
          </w:tcPr>
          <w:p w14:paraId="7FD308AF" w14:textId="44480DFC" w:rsidR="00EF2F94" w:rsidRPr="0022716A" w:rsidRDefault="00EF2F94" w:rsidP="00EF2F94">
            <w:pPr>
              <w:rPr>
                <w:rFonts w:ascii="Avenir LT Std 55 Roman" w:hAnsi="Avenir LT Std 55 Roman"/>
                <w:szCs w:val="24"/>
              </w:rPr>
            </w:pPr>
            <w:proofErr w:type="spellStart"/>
            <w:r w:rsidRPr="0022716A">
              <w:rPr>
                <w:rFonts w:ascii="Avenir LT Std 55 Roman" w:hAnsi="Avenir LT Std 55 Roman"/>
                <w:szCs w:val="24"/>
              </w:rPr>
              <w:t>AER</w:t>
            </w:r>
            <w:r w:rsidRPr="0022716A">
              <w:rPr>
                <w:rFonts w:ascii="Avenir LT Std 55 Roman" w:hAnsi="Avenir LT Std 55 Roman"/>
                <w:szCs w:val="24"/>
                <w:vertAlign w:val="subscript"/>
              </w:rPr>
              <w:t>h</w:t>
            </w:r>
            <w:proofErr w:type="spellEnd"/>
          </w:p>
        </w:tc>
        <w:tc>
          <w:tcPr>
            <w:tcW w:w="1400" w:type="dxa"/>
          </w:tcPr>
          <w:p w14:paraId="5E0113EA" w14:textId="7F7F5693"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mi</w:t>
            </w:r>
          </w:p>
        </w:tc>
      </w:tr>
      <w:tr w:rsidR="00EF2F94" w:rsidRPr="0022716A" w14:paraId="70D3B347" w14:textId="77777777" w:rsidTr="00790932">
        <w:trPr>
          <w:jc w:val="center"/>
        </w:trPr>
        <w:tc>
          <w:tcPr>
            <w:tcW w:w="5895" w:type="dxa"/>
          </w:tcPr>
          <w:p w14:paraId="60443716" w14:textId="71B9391E"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Highway Charge Depleting Actual Range</w:t>
            </w:r>
          </w:p>
        </w:tc>
        <w:tc>
          <w:tcPr>
            <w:tcW w:w="2055" w:type="dxa"/>
          </w:tcPr>
          <w:p w14:paraId="34023AC2" w14:textId="19E839D9" w:rsidR="00EF2F94" w:rsidRPr="0022716A" w:rsidRDefault="00EF2F94" w:rsidP="00EF2F94">
            <w:pPr>
              <w:rPr>
                <w:rFonts w:ascii="Avenir LT Std 55 Roman" w:hAnsi="Avenir LT Std 55 Roman"/>
                <w:szCs w:val="24"/>
              </w:rPr>
            </w:pPr>
            <w:proofErr w:type="spellStart"/>
            <w:r w:rsidRPr="0022716A">
              <w:rPr>
                <w:rFonts w:ascii="Avenir LT Std 55 Roman" w:hAnsi="Avenir LT Std 55 Roman"/>
                <w:szCs w:val="24"/>
              </w:rPr>
              <w:t>R</w:t>
            </w:r>
            <w:r w:rsidRPr="0022716A">
              <w:rPr>
                <w:rFonts w:ascii="Avenir LT Std 55 Roman" w:hAnsi="Avenir LT Std 55 Roman"/>
                <w:szCs w:val="24"/>
                <w:vertAlign w:val="subscript"/>
              </w:rPr>
              <w:t>cdah</w:t>
            </w:r>
            <w:proofErr w:type="spellEnd"/>
          </w:p>
        </w:tc>
        <w:tc>
          <w:tcPr>
            <w:tcW w:w="1400" w:type="dxa"/>
          </w:tcPr>
          <w:p w14:paraId="5494F04E" w14:textId="0239D620"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mi</w:t>
            </w:r>
          </w:p>
        </w:tc>
      </w:tr>
      <w:tr w:rsidR="00EF2F94" w:rsidRPr="0022716A" w14:paraId="7BF6D644" w14:textId="77777777" w:rsidTr="00790932">
        <w:trPr>
          <w:jc w:val="center"/>
        </w:trPr>
        <w:tc>
          <w:tcPr>
            <w:tcW w:w="5895" w:type="dxa"/>
          </w:tcPr>
          <w:p w14:paraId="0491ADEC" w14:textId="23A1B7A9"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Highway Charge Depleting Cycle Range</w:t>
            </w:r>
          </w:p>
        </w:tc>
        <w:tc>
          <w:tcPr>
            <w:tcW w:w="2055" w:type="dxa"/>
          </w:tcPr>
          <w:p w14:paraId="63C9E56A" w14:textId="04C51060" w:rsidR="00EF2F94" w:rsidRPr="0022716A" w:rsidRDefault="00EF2F94" w:rsidP="00EF2F94">
            <w:pPr>
              <w:rPr>
                <w:rFonts w:ascii="Avenir LT Std 55 Roman" w:hAnsi="Avenir LT Std 55 Roman"/>
                <w:szCs w:val="24"/>
              </w:rPr>
            </w:pPr>
            <w:proofErr w:type="spellStart"/>
            <w:r w:rsidRPr="0022716A">
              <w:rPr>
                <w:rFonts w:ascii="Avenir LT Std 55 Roman" w:hAnsi="Avenir LT Std 55 Roman"/>
                <w:szCs w:val="24"/>
              </w:rPr>
              <w:t>R</w:t>
            </w:r>
            <w:r w:rsidRPr="0022716A">
              <w:rPr>
                <w:rFonts w:ascii="Avenir LT Std 55 Roman" w:hAnsi="Avenir LT Std 55 Roman"/>
                <w:szCs w:val="24"/>
                <w:vertAlign w:val="subscript"/>
              </w:rPr>
              <w:t>cdch</w:t>
            </w:r>
            <w:proofErr w:type="spellEnd"/>
          </w:p>
        </w:tc>
        <w:tc>
          <w:tcPr>
            <w:tcW w:w="1400" w:type="dxa"/>
          </w:tcPr>
          <w:p w14:paraId="5372F391" w14:textId="26348B8F"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mi</w:t>
            </w:r>
          </w:p>
        </w:tc>
      </w:tr>
      <w:tr w:rsidR="00EF2F94" w:rsidRPr="0022716A" w14:paraId="69B4BDA2" w14:textId="77777777" w:rsidTr="00790932">
        <w:trPr>
          <w:jc w:val="center"/>
        </w:trPr>
        <w:tc>
          <w:tcPr>
            <w:tcW w:w="5895" w:type="dxa"/>
          </w:tcPr>
          <w:p w14:paraId="4786F1AD" w14:textId="066BC5B9"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Highway Charge Depleting to Charge Sustaining Range</w:t>
            </w:r>
          </w:p>
        </w:tc>
        <w:tc>
          <w:tcPr>
            <w:tcW w:w="2055" w:type="dxa"/>
          </w:tcPr>
          <w:p w14:paraId="1EF2672C" w14:textId="0D32482A" w:rsidR="00EF2F94" w:rsidRPr="0022716A" w:rsidRDefault="00EF2F94" w:rsidP="00EF2F94">
            <w:pPr>
              <w:rPr>
                <w:rFonts w:ascii="Avenir LT Std 55 Roman" w:hAnsi="Avenir LT Std 55 Roman"/>
                <w:szCs w:val="24"/>
              </w:rPr>
            </w:pPr>
            <w:proofErr w:type="spellStart"/>
            <w:r w:rsidRPr="0022716A">
              <w:rPr>
                <w:rFonts w:ascii="Avenir LT Std 55 Roman" w:hAnsi="Avenir LT Std 55 Roman"/>
                <w:szCs w:val="24"/>
              </w:rPr>
              <w:t>R</w:t>
            </w:r>
            <w:r w:rsidRPr="0022716A">
              <w:rPr>
                <w:rFonts w:ascii="Avenir LT Std 55 Roman" w:hAnsi="Avenir LT Std 55 Roman"/>
                <w:szCs w:val="24"/>
                <w:vertAlign w:val="subscript"/>
              </w:rPr>
              <w:t>cdcsh</w:t>
            </w:r>
            <w:proofErr w:type="spellEnd"/>
          </w:p>
        </w:tc>
        <w:tc>
          <w:tcPr>
            <w:tcW w:w="1400" w:type="dxa"/>
          </w:tcPr>
          <w:p w14:paraId="546CB6FC" w14:textId="7973A8CA"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mi</w:t>
            </w:r>
          </w:p>
        </w:tc>
      </w:tr>
      <w:tr w:rsidR="00EF2F94" w:rsidRPr="0022716A" w14:paraId="50FF5CBE" w14:textId="77777777" w:rsidTr="00790932">
        <w:trPr>
          <w:jc w:val="center"/>
        </w:trPr>
        <w:tc>
          <w:tcPr>
            <w:tcW w:w="5895" w:type="dxa"/>
          </w:tcPr>
          <w:p w14:paraId="55DBD2C2" w14:textId="7B9D147F"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Highway Electric Range Fraction</w:t>
            </w:r>
          </w:p>
        </w:tc>
        <w:tc>
          <w:tcPr>
            <w:tcW w:w="2055" w:type="dxa"/>
          </w:tcPr>
          <w:p w14:paraId="6D312D52" w14:textId="2822617F" w:rsidR="00EF2F94" w:rsidRPr="0022716A" w:rsidRDefault="00EF2F94" w:rsidP="00EF2F94">
            <w:pPr>
              <w:rPr>
                <w:rFonts w:ascii="Avenir LT Std 55 Roman" w:hAnsi="Avenir LT Std 55 Roman"/>
                <w:szCs w:val="24"/>
              </w:rPr>
            </w:pPr>
            <w:proofErr w:type="spellStart"/>
            <w:r w:rsidRPr="0022716A">
              <w:rPr>
                <w:rFonts w:ascii="Avenir LT Std 55 Roman" w:hAnsi="Avenir LT Std 55 Roman"/>
                <w:szCs w:val="24"/>
              </w:rPr>
              <w:t>ERF</w:t>
            </w:r>
            <w:r w:rsidRPr="0022716A">
              <w:rPr>
                <w:rFonts w:ascii="Avenir LT Std 55 Roman" w:hAnsi="Avenir LT Std 55 Roman"/>
                <w:szCs w:val="24"/>
                <w:vertAlign w:val="subscript"/>
              </w:rPr>
              <w:t>h</w:t>
            </w:r>
            <w:proofErr w:type="spellEnd"/>
          </w:p>
        </w:tc>
        <w:tc>
          <w:tcPr>
            <w:tcW w:w="1400" w:type="dxa"/>
          </w:tcPr>
          <w:p w14:paraId="12A4A29F" w14:textId="71C2F147"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w:t>
            </w:r>
          </w:p>
        </w:tc>
      </w:tr>
      <w:tr w:rsidR="00EF2F94" w:rsidRPr="0022716A" w14:paraId="7162A23A" w14:textId="77777777" w:rsidTr="00790932">
        <w:trPr>
          <w:jc w:val="center"/>
        </w:trPr>
        <w:tc>
          <w:tcPr>
            <w:tcW w:w="5895" w:type="dxa"/>
          </w:tcPr>
          <w:p w14:paraId="6F95BA97" w14:textId="014DDFF1"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Highway Equivalent All-Electric Range</w:t>
            </w:r>
          </w:p>
        </w:tc>
        <w:tc>
          <w:tcPr>
            <w:tcW w:w="2055" w:type="dxa"/>
          </w:tcPr>
          <w:p w14:paraId="5E241D54" w14:textId="2176EC9F" w:rsidR="00EF2F94" w:rsidRPr="0022716A" w:rsidRDefault="00EF2F94" w:rsidP="00EF2F94">
            <w:pPr>
              <w:rPr>
                <w:rFonts w:ascii="Avenir LT Std 55 Roman" w:hAnsi="Avenir LT Std 55 Roman"/>
                <w:szCs w:val="24"/>
              </w:rPr>
            </w:pPr>
            <w:proofErr w:type="spellStart"/>
            <w:r w:rsidRPr="0022716A">
              <w:rPr>
                <w:rFonts w:ascii="Avenir LT Std 55 Roman" w:hAnsi="Avenir LT Std 55 Roman"/>
                <w:szCs w:val="24"/>
              </w:rPr>
              <w:t>EAER</w:t>
            </w:r>
            <w:r w:rsidRPr="0022716A">
              <w:rPr>
                <w:rFonts w:ascii="Avenir LT Std 55 Roman" w:hAnsi="Avenir LT Std 55 Roman"/>
                <w:szCs w:val="24"/>
                <w:vertAlign w:val="subscript"/>
              </w:rPr>
              <w:t>h</w:t>
            </w:r>
            <w:proofErr w:type="spellEnd"/>
          </w:p>
        </w:tc>
        <w:tc>
          <w:tcPr>
            <w:tcW w:w="1400" w:type="dxa"/>
          </w:tcPr>
          <w:p w14:paraId="2A85FDB4" w14:textId="0C0165C0"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mi</w:t>
            </w:r>
          </w:p>
        </w:tc>
      </w:tr>
      <w:tr w:rsidR="00EF2F94" w:rsidRPr="0022716A" w14:paraId="5F0774D1" w14:textId="77777777" w:rsidTr="00790932">
        <w:trPr>
          <w:jc w:val="center"/>
        </w:trPr>
        <w:tc>
          <w:tcPr>
            <w:tcW w:w="5895" w:type="dxa"/>
          </w:tcPr>
          <w:p w14:paraId="120F9530" w14:textId="72948FEB"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Highway Equivalent All-Electric Range Energy Consumption</w:t>
            </w:r>
          </w:p>
        </w:tc>
        <w:tc>
          <w:tcPr>
            <w:tcW w:w="2055" w:type="dxa"/>
          </w:tcPr>
          <w:p w14:paraId="7ADB0BFB" w14:textId="7744CF86" w:rsidR="00EF2F94" w:rsidRPr="0022716A" w:rsidRDefault="00EF2F94" w:rsidP="00EF2F94">
            <w:pPr>
              <w:rPr>
                <w:rFonts w:ascii="Avenir LT Std 55 Roman" w:hAnsi="Avenir LT Std 55 Roman"/>
                <w:szCs w:val="24"/>
              </w:rPr>
            </w:pPr>
            <w:proofErr w:type="spellStart"/>
            <w:r w:rsidRPr="0022716A">
              <w:rPr>
                <w:rFonts w:ascii="Avenir LT Std 55 Roman" w:hAnsi="Avenir LT Std 55 Roman"/>
                <w:szCs w:val="24"/>
              </w:rPr>
              <w:t>EAEREC</w:t>
            </w:r>
            <w:r w:rsidRPr="0022716A">
              <w:rPr>
                <w:rFonts w:ascii="Avenir LT Std 55 Roman" w:hAnsi="Avenir LT Std 55 Roman"/>
                <w:szCs w:val="24"/>
                <w:vertAlign w:val="subscript"/>
              </w:rPr>
              <w:t>h</w:t>
            </w:r>
            <w:proofErr w:type="spellEnd"/>
          </w:p>
        </w:tc>
        <w:tc>
          <w:tcPr>
            <w:tcW w:w="1400" w:type="dxa"/>
          </w:tcPr>
          <w:p w14:paraId="40678934" w14:textId="43438C91" w:rsidR="00EF2F94" w:rsidRPr="0022716A" w:rsidRDefault="00EF2F94" w:rsidP="00EF2F94">
            <w:pPr>
              <w:rPr>
                <w:rFonts w:ascii="Avenir LT Std 55 Roman" w:hAnsi="Avenir LT Std 55 Roman"/>
                <w:szCs w:val="24"/>
              </w:rPr>
            </w:pPr>
            <w:proofErr w:type="spellStart"/>
            <w:r w:rsidRPr="0022716A">
              <w:rPr>
                <w:rFonts w:ascii="Avenir LT Std 55 Roman" w:hAnsi="Avenir LT Std 55 Roman"/>
                <w:szCs w:val="24"/>
              </w:rPr>
              <w:t>Wh</w:t>
            </w:r>
            <w:proofErr w:type="spellEnd"/>
            <w:r w:rsidRPr="0022716A">
              <w:rPr>
                <w:rFonts w:ascii="Avenir LT Std 55 Roman" w:hAnsi="Avenir LT Std 55 Roman"/>
                <w:szCs w:val="24"/>
              </w:rPr>
              <w:t>/mi</w:t>
            </w:r>
          </w:p>
        </w:tc>
      </w:tr>
      <w:tr w:rsidR="00494D24" w:rsidRPr="0022716A" w14:paraId="2221946E" w14:textId="77777777" w:rsidTr="00790932">
        <w:trPr>
          <w:jc w:val="center"/>
        </w:trPr>
        <w:tc>
          <w:tcPr>
            <w:tcW w:w="5895" w:type="dxa"/>
          </w:tcPr>
          <w:p w14:paraId="68CF3494" w14:textId="54C1701B" w:rsidR="00494D24" w:rsidRPr="0022716A" w:rsidRDefault="00494D24" w:rsidP="00EF2F94">
            <w:pPr>
              <w:rPr>
                <w:rFonts w:ascii="Avenir LT Std 55 Roman" w:hAnsi="Avenir LT Std 55 Roman"/>
                <w:szCs w:val="24"/>
              </w:rPr>
            </w:pPr>
            <w:r w:rsidRPr="0022716A">
              <w:rPr>
                <w:rFonts w:ascii="Avenir LT Std 55 Roman" w:hAnsi="Avenir LT Std 55 Roman"/>
                <w:szCs w:val="24"/>
              </w:rPr>
              <w:t xml:space="preserve">National Institute of </w:t>
            </w:r>
            <w:r w:rsidR="004367C7" w:rsidRPr="0022716A">
              <w:rPr>
                <w:rFonts w:ascii="Avenir LT Std 55 Roman" w:hAnsi="Avenir LT Std 55 Roman"/>
                <w:szCs w:val="24"/>
              </w:rPr>
              <w:t>Standards and Technology</w:t>
            </w:r>
          </w:p>
        </w:tc>
        <w:tc>
          <w:tcPr>
            <w:tcW w:w="2055" w:type="dxa"/>
          </w:tcPr>
          <w:p w14:paraId="702101A2" w14:textId="35CBC061" w:rsidR="00494D24" w:rsidRPr="0022716A" w:rsidRDefault="004367C7" w:rsidP="00EF2F94">
            <w:pPr>
              <w:rPr>
                <w:rFonts w:ascii="Avenir LT Std 55 Roman" w:hAnsi="Avenir LT Std 55 Roman"/>
                <w:szCs w:val="24"/>
              </w:rPr>
            </w:pPr>
            <w:r w:rsidRPr="0022716A">
              <w:rPr>
                <w:rFonts w:ascii="Avenir LT Std 55 Roman" w:hAnsi="Avenir LT Std 55 Roman"/>
                <w:szCs w:val="24"/>
              </w:rPr>
              <w:t>NIST</w:t>
            </w:r>
          </w:p>
        </w:tc>
        <w:tc>
          <w:tcPr>
            <w:tcW w:w="1400" w:type="dxa"/>
          </w:tcPr>
          <w:p w14:paraId="3D4884F6" w14:textId="748B5825" w:rsidR="00494D24" w:rsidRPr="0022716A" w:rsidRDefault="004367C7" w:rsidP="00EF2F94">
            <w:pPr>
              <w:rPr>
                <w:rFonts w:ascii="Avenir LT Std 55 Roman" w:hAnsi="Avenir LT Std 55 Roman"/>
                <w:szCs w:val="24"/>
              </w:rPr>
            </w:pPr>
            <w:r w:rsidRPr="0022716A">
              <w:rPr>
                <w:rFonts w:ascii="Avenir LT Std 55 Roman" w:hAnsi="Avenir LT Std 55 Roman"/>
                <w:szCs w:val="24"/>
              </w:rPr>
              <w:t>n/a</w:t>
            </w:r>
          </w:p>
        </w:tc>
      </w:tr>
      <w:tr w:rsidR="00EF2F94" w:rsidRPr="0022716A" w14:paraId="22C85FFB" w14:textId="77777777" w:rsidTr="00790932">
        <w:trPr>
          <w:jc w:val="center"/>
        </w:trPr>
        <w:tc>
          <w:tcPr>
            <w:tcW w:w="5895" w:type="dxa"/>
          </w:tcPr>
          <w:p w14:paraId="3C196977" w14:textId="3D82CD4E"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Urban All-Electric Range</w:t>
            </w:r>
          </w:p>
        </w:tc>
        <w:tc>
          <w:tcPr>
            <w:tcW w:w="2055" w:type="dxa"/>
          </w:tcPr>
          <w:p w14:paraId="35EFD784" w14:textId="646F2A95" w:rsidR="00EF2F94" w:rsidRPr="0022716A" w:rsidRDefault="00EF2F94" w:rsidP="00EF2F94">
            <w:pPr>
              <w:rPr>
                <w:rFonts w:ascii="Avenir LT Std 55 Roman" w:hAnsi="Avenir LT Std 55 Roman"/>
                <w:szCs w:val="24"/>
              </w:rPr>
            </w:pPr>
            <w:proofErr w:type="spellStart"/>
            <w:r w:rsidRPr="0022716A">
              <w:rPr>
                <w:rFonts w:ascii="Avenir LT Std 55 Roman" w:hAnsi="Avenir LT Std 55 Roman"/>
                <w:szCs w:val="24"/>
              </w:rPr>
              <w:t>AER</w:t>
            </w:r>
            <w:r w:rsidRPr="0022716A">
              <w:rPr>
                <w:rFonts w:ascii="Avenir LT Std 55 Roman" w:hAnsi="Avenir LT Std 55 Roman"/>
                <w:szCs w:val="24"/>
                <w:vertAlign w:val="subscript"/>
              </w:rPr>
              <w:t>u</w:t>
            </w:r>
            <w:proofErr w:type="spellEnd"/>
          </w:p>
        </w:tc>
        <w:tc>
          <w:tcPr>
            <w:tcW w:w="1400" w:type="dxa"/>
          </w:tcPr>
          <w:p w14:paraId="4D2BC243" w14:textId="75FC4BB7"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mi</w:t>
            </w:r>
          </w:p>
        </w:tc>
      </w:tr>
      <w:tr w:rsidR="00EF2F94" w:rsidRPr="0022716A" w14:paraId="6FA4C4FA" w14:textId="77777777" w:rsidTr="00790932">
        <w:trPr>
          <w:jc w:val="center"/>
        </w:trPr>
        <w:tc>
          <w:tcPr>
            <w:tcW w:w="5895" w:type="dxa"/>
          </w:tcPr>
          <w:p w14:paraId="7C16D947" w14:textId="539F1265"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Urban Charge Depleting Actual Range</w:t>
            </w:r>
          </w:p>
        </w:tc>
        <w:tc>
          <w:tcPr>
            <w:tcW w:w="2055" w:type="dxa"/>
          </w:tcPr>
          <w:p w14:paraId="139A625F" w14:textId="207E711E" w:rsidR="00EF2F94" w:rsidRPr="0022716A" w:rsidRDefault="00EF2F94" w:rsidP="00EF2F94">
            <w:pPr>
              <w:rPr>
                <w:rFonts w:ascii="Avenir LT Std 55 Roman" w:hAnsi="Avenir LT Std 55 Roman"/>
                <w:szCs w:val="24"/>
              </w:rPr>
            </w:pPr>
            <w:proofErr w:type="spellStart"/>
            <w:r w:rsidRPr="0022716A">
              <w:rPr>
                <w:rFonts w:ascii="Avenir LT Std 55 Roman" w:hAnsi="Avenir LT Std 55 Roman"/>
                <w:szCs w:val="24"/>
              </w:rPr>
              <w:t>R</w:t>
            </w:r>
            <w:r w:rsidRPr="0022716A">
              <w:rPr>
                <w:rFonts w:ascii="Avenir LT Std 55 Roman" w:hAnsi="Avenir LT Std 55 Roman"/>
                <w:szCs w:val="24"/>
                <w:vertAlign w:val="subscript"/>
              </w:rPr>
              <w:t>cdau</w:t>
            </w:r>
            <w:proofErr w:type="spellEnd"/>
          </w:p>
        </w:tc>
        <w:tc>
          <w:tcPr>
            <w:tcW w:w="1400" w:type="dxa"/>
          </w:tcPr>
          <w:p w14:paraId="24BC8771" w14:textId="2B40431D"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mi</w:t>
            </w:r>
          </w:p>
        </w:tc>
      </w:tr>
      <w:tr w:rsidR="00EF2F94" w:rsidRPr="0022716A" w14:paraId="2CE5074D" w14:textId="77777777" w:rsidTr="00790932">
        <w:trPr>
          <w:jc w:val="center"/>
        </w:trPr>
        <w:tc>
          <w:tcPr>
            <w:tcW w:w="5895" w:type="dxa"/>
          </w:tcPr>
          <w:p w14:paraId="1F259D3D" w14:textId="61C8F883"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Urban Charge Depleting Cycle Range</w:t>
            </w:r>
          </w:p>
        </w:tc>
        <w:tc>
          <w:tcPr>
            <w:tcW w:w="2055" w:type="dxa"/>
          </w:tcPr>
          <w:p w14:paraId="010DEEBA" w14:textId="76CC6C18" w:rsidR="00EF2F94" w:rsidRPr="0022716A" w:rsidRDefault="00EF2F94" w:rsidP="00EF2F94">
            <w:pPr>
              <w:rPr>
                <w:rFonts w:ascii="Avenir LT Std 55 Roman" w:hAnsi="Avenir LT Std 55 Roman"/>
                <w:szCs w:val="24"/>
              </w:rPr>
            </w:pPr>
            <w:proofErr w:type="spellStart"/>
            <w:r w:rsidRPr="0022716A">
              <w:rPr>
                <w:rFonts w:ascii="Avenir LT Std 55 Roman" w:hAnsi="Avenir LT Std 55 Roman"/>
                <w:szCs w:val="24"/>
              </w:rPr>
              <w:t>R</w:t>
            </w:r>
            <w:r w:rsidRPr="0022716A">
              <w:rPr>
                <w:rFonts w:ascii="Avenir LT Std 55 Roman" w:hAnsi="Avenir LT Std 55 Roman"/>
                <w:szCs w:val="24"/>
                <w:vertAlign w:val="subscript"/>
              </w:rPr>
              <w:t>cdcu</w:t>
            </w:r>
            <w:proofErr w:type="spellEnd"/>
          </w:p>
        </w:tc>
        <w:tc>
          <w:tcPr>
            <w:tcW w:w="1400" w:type="dxa"/>
          </w:tcPr>
          <w:p w14:paraId="0E8C0694" w14:textId="2C6EBA35"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mi</w:t>
            </w:r>
          </w:p>
        </w:tc>
      </w:tr>
      <w:tr w:rsidR="00EF2F94" w:rsidRPr="0022716A" w14:paraId="42E20C43" w14:textId="77777777" w:rsidTr="00790932">
        <w:trPr>
          <w:jc w:val="center"/>
        </w:trPr>
        <w:tc>
          <w:tcPr>
            <w:tcW w:w="5895" w:type="dxa"/>
          </w:tcPr>
          <w:p w14:paraId="6955E867" w14:textId="6E9AE38E"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Urban Charge Depleting to Charge Sustaining Range</w:t>
            </w:r>
          </w:p>
        </w:tc>
        <w:tc>
          <w:tcPr>
            <w:tcW w:w="2055" w:type="dxa"/>
          </w:tcPr>
          <w:p w14:paraId="1FC1AE4B" w14:textId="1800A3BA" w:rsidR="00EF2F94" w:rsidRPr="0022716A" w:rsidRDefault="00EF2F94" w:rsidP="00EF2F94">
            <w:pPr>
              <w:rPr>
                <w:rFonts w:ascii="Avenir LT Std 55 Roman" w:hAnsi="Avenir LT Std 55 Roman"/>
                <w:szCs w:val="24"/>
              </w:rPr>
            </w:pPr>
            <w:proofErr w:type="spellStart"/>
            <w:r w:rsidRPr="0022716A">
              <w:rPr>
                <w:rFonts w:ascii="Avenir LT Std 55 Roman" w:hAnsi="Avenir LT Std 55 Roman"/>
                <w:szCs w:val="24"/>
              </w:rPr>
              <w:t>R</w:t>
            </w:r>
            <w:r w:rsidRPr="0022716A">
              <w:rPr>
                <w:rFonts w:ascii="Avenir LT Std 55 Roman" w:hAnsi="Avenir LT Std 55 Roman"/>
                <w:szCs w:val="24"/>
                <w:vertAlign w:val="subscript"/>
              </w:rPr>
              <w:t>cdcsu</w:t>
            </w:r>
            <w:proofErr w:type="spellEnd"/>
          </w:p>
        </w:tc>
        <w:tc>
          <w:tcPr>
            <w:tcW w:w="1400" w:type="dxa"/>
          </w:tcPr>
          <w:p w14:paraId="64484092" w14:textId="6D1318EA"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mi</w:t>
            </w:r>
          </w:p>
        </w:tc>
      </w:tr>
      <w:tr w:rsidR="00EF2F94" w:rsidRPr="0022716A" w14:paraId="0D28B4DF" w14:textId="77777777" w:rsidTr="00790932">
        <w:trPr>
          <w:jc w:val="center"/>
        </w:trPr>
        <w:tc>
          <w:tcPr>
            <w:tcW w:w="5895" w:type="dxa"/>
          </w:tcPr>
          <w:p w14:paraId="74FD3D67" w14:textId="433FA8EF"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 xml:space="preserve">Urban Electric Range Fraction </w:t>
            </w:r>
          </w:p>
        </w:tc>
        <w:tc>
          <w:tcPr>
            <w:tcW w:w="2055" w:type="dxa"/>
          </w:tcPr>
          <w:p w14:paraId="32299B2B" w14:textId="571BEC10" w:rsidR="00EF2F94" w:rsidRPr="0022716A" w:rsidRDefault="00EF2F94" w:rsidP="00EF2F94">
            <w:pPr>
              <w:rPr>
                <w:rFonts w:ascii="Avenir LT Std 55 Roman" w:hAnsi="Avenir LT Std 55 Roman"/>
                <w:szCs w:val="24"/>
              </w:rPr>
            </w:pPr>
            <w:proofErr w:type="spellStart"/>
            <w:r w:rsidRPr="0022716A">
              <w:rPr>
                <w:rFonts w:ascii="Avenir LT Std 55 Roman" w:hAnsi="Avenir LT Std 55 Roman"/>
                <w:szCs w:val="24"/>
              </w:rPr>
              <w:t>ERF</w:t>
            </w:r>
            <w:r w:rsidRPr="0022716A">
              <w:rPr>
                <w:rFonts w:ascii="Avenir LT Std 55 Roman" w:hAnsi="Avenir LT Std 55 Roman"/>
                <w:szCs w:val="24"/>
                <w:vertAlign w:val="subscript"/>
              </w:rPr>
              <w:t>u</w:t>
            </w:r>
            <w:proofErr w:type="spellEnd"/>
          </w:p>
        </w:tc>
        <w:tc>
          <w:tcPr>
            <w:tcW w:w="1400" w:type="dxa"/>
          </w:tcPr>
          <w:p w14:paraId="0132991E" w14:textId="47FB954F"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w:t>
            </w:r>
          </w:p>
        </w:tc>
      </w:tr>
      <w:tr w:rsidR="00EF2F94" w:rsidRPr="0022716A" w14:paraId="1CE0D616" w14:textId="77777777" w:rsidTr="00790932">
        <w:trPr>
          <w:jc w:val="center"/>
        </w:trPr>
        <w:tc>
          <w:tcPr>
            <w:tcW w:w="5895" w:type="dxa"/>
          </w:tcPr>
          <w:p w14:paraId="6DAF7F7D" w14:textId="0766C7F8"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Urban Equivalent All-Electric Range</w:t>
            </w:r>
          </w:p>
        </w:tc>
        <w:tc>
          <w:tcPr>
            <w:tcW w:w="2055" w:type="dxa"/>
          </w:tcPr>
          <w:p w14:paraId="00BAD7C3" w14:textId="0A1058B8" w:rsidR="00EF2F94" w:rsidRPr="0022716A" w:rsidRDefault="00EF2F94" w:rsidP="00EF2F94">
            <w:pPr>
              <w:rPr>
                <w:rFonts w:ascii="Avenir LT Std 55 Roman" w:hAnsi="Avenir LT Std 55 Roman"/>
                <w:szCs w:val="24"/>
              </w:rPr>
            </w:pPr>
            <w:proofErr w:type="spellStart"/>
            <w:r w:rsidRPr="0022716A">
              <w:rPr>
                <w:rFonts w:ascii="Avenir LT Std 55 Roman" w:hAnsi="Avenir LT Std 55 Roman"/>
                <w:szCs w:val="24"/>
              </w:rPr>
              <w:t>EAER</w:t>
            </w:r>
            <w:r w:rsidRPr="0022716A">
              <w:rPr>
                <w:rFonts w:ascii="Avenir LT Std 55 Roman" w:hAnsi="Avenir LT Std 55 Roman"/>
                <w:szCs w:val="24"/>
                <w:vertAlign w:val="subscript"/>
              </w:rPr>
              <w:t>u</w:t>
            </w:r>
            <w:proofErr w:type="spellEnd"/>
          </w:p>
        </w:tc>
        <w:tc>
          <w:tcPr>
            <w:tcW w:w="1400" w:type="dxa"/>
          </w:tcPr>
          <w:p w14:paraId="1AF3FA95" w14:textId="1267676A"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mi</w:t>
            </w:r>
          </w:p>
        </w:tc>
      </w:tr>
      <w:tr w:rsidR="00EF2F94" w:rsidRPr="0022716A" w14:paraId="370F4FF5" w14:textId="77777777" w:rsidTr="00790932">
        <w:trPr>
          <w:jc w:val="center"/>
        </w:trPr>
        <w:tc>
          <w:tcPr>
            <w:tcW w:w="5895" w:type="dxa"/>
          </w:tcPr>
          <w:p w14:paraId="7881D28F" w14:textId="558619E0"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Urban Equivalent All-Electric Range scaled to 40 mi limit</w:t>
            </w:r>
          </w:p>
        </w:tc>
        <w:tc>
          <w:tcPr>
            <w:tcW w:w="2055" w:type="dxa"/>
          </w:tcPr>
          <w:p w14:paraId="2777A1DD" w14:textId="2BBDD939"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EAER</w:t>
            </w:r>
            <w:r w:rsidRPr="0022716A">
              <w:rPr>
                <w:rFonts w:ascii="Avenir LT Std 55 Roman" w:hAnsi="Avenir LT Std 55 Roman"/>
                <w:szCs w:val="24"/>
                <w:vertAlign w:val="subscript"/>
              </w:rPr>
              <w:t>u40</w:t>
            </w:r>
          </w:p>
        </w:tc>
        <w:tc>
          <w:tcPr>
            <w:tcW w:w="1400" w:type="dxa"/>
          </w:tcPr>
          <w:p w14:paraId="3389585A" w14:textId="06A785AC"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mi</w:t>
            </w:r>
          </w:p>
        </w:tc>
      </w:tr>
      <w:tr w:rsidR="00EF2F94" w:rsidRPr="0022716A" w14:paraId="27FC878F" w14:textId="77777777" w:rsidTr="00790932">
        <w:trPr>
          <w:jc w:val="center"/>
        </w:trPr>
        <w:tc>
          <w:tcPr>
            <w:tcW w:w="5895" w:type="dxa"/>
          </w:tcPr>
          <w:p w14:paraId="617B4CFC" w14:textId="524CB4D8" w:rsidR="00EF2F94" w:rsidRPr="0022716A" w:rsidRDefault="00EF2F94" w:rsidP="00EF2F94">
            <w:pPr>
              <w:rPr>
                <w:rFonts w:ascii="Avenir LT Std 55 Roman" w:hAnsi="Avenir LT Std 55 Roman"/>
                <w:szCs w:val="24"/>
              </w:rPr>
            </w:pPr>
            <w:r w:rsidRPr="0022716A">
              <w:rPr>
                <w:rFonts w:ascii="Avenir LT Std 55 Roman" w:hAnsi="Avenir LT Std 55 Roman"/>
                <w:szCs w:val="24"/>
              </w:rPr>
              <w:t>Urban Equivalent All-Electric Range Energy Consumption</w:t>
            </w:r>
          </w:p>
        </w:tc>
        <w:tc>
          <w:tcPr>
            <w:tcW w:w="2055" w:type="dxa"/>
          </w:tcPr>
          <w:p w14:paraId="5245375D" w14:textId="3F3AAE9C" w:rsidR="00EF2F94" w:rsidRPr="0022716A" w:rsidRDefault="00EF2F94" w:rsidP="00EF2F94">
            <w:pPr>
              <w:rPr>
                <w:rFonts w:ascii="Avenir LT Std 55 Roman" w:hAnsi="Avenir LT Std 55 Roman"/>
                <w:szCs w:val="24"/>
              </w:rPr>
            </w:pPr>
            <w:proofErr w:type="spellStart"/>
            <w:r w:rsidRPr="0022716A">
              <w:rPr>
                <w:rFonts w:ascii="Avenir LT Std 55 Roman" w:hAnsi="Avenir LT Std 55 Roman"/>
                <w:szCs w:val="24"/>
              </w:rPr>
              <w:t>EAEREC</w:t>
            </w:r>
            <w:r w:rsidRPr="0022716A">
              <w:rPr>
                <w:rFonts w:ascii="Avenir LT Std 55 Roman" w:hAnsi="Avenir LT Std 55 Roman"/>
                <w:szCs w:val="24"/>
                <w:vertAlign w:val="subscript"/>
              </w:rPr>
              <w:t>u</w:t>
            </w:r>
            <w:proofErr w:type="spellEnd"/>
          </w:p>
        </w:tc>
        <w:tc>
          <w:tcPr>
            <w:tcW w:w="1400" w:type="dxa"/>
          </w:tcPr>
          <w:p w14:paraId="4469C021" w14:textId="1F407C5A" w:rsidR="00EF2F94" w:rsidRPr="0022716A" w:rsidRDefault="00EF2F94" w:rsidP="00EF2F94">
            <w:pPr>
              <w:rPr>
                <w:rFonts w:ascii="Avenir LT Std 55 Roman" w:hAnsi="Avenir LT Std 55 Roman"/>
                <w:szCs w:val="24"/>
              </w:rPr>
            </w:pPr>
            <w:proofErr w:type="spellStart"/>
            <w:r w:rsidRPr="0022716A">
              <w:rPr>
                <w:rFonts w:ascii="Avenir LT Std 55 Roman" w:hAnsi="Avenir LT Std 55 Roman"/>
                <w:szCs w:val="24"/>
              </w:rPr>
              <w:t>Wh</w:t>
            </w:r>
            <w:proofErr w:type="spellEnd"/>
            <w:r w:rsidRPr="0022716A">
              <w:rPr>
                <w:rFonts w:ascii="Avenir LT Std 55 Roman" w:hAnsi="Avenir LT Std 55 Roman"/>
                <w:szCs w:val="24"/>
              </w:rPr>
              <w:t>/mi</w:t>
            </w:r>
          </w:p>
        </w:tc>
      </w:tr>
    </w:tbl>
    <w:p w14:paraId="4CB0CEF8" w14:textId="77777777" w:rsidR="00790932" w:rsidRPr="0022716A" w:rsidRDefault="00790932" w:rsidP="008941F7">
      <w:pPr>
        <w:spacing w:after="120"/>
        <w:ind w:right="245"/>
        <w:rPr>
          <w:rFonts w:ascii="Avenir LT Std 55 Roman" w:hAnsi="Avenir LT Std 55 Roman" w:cs="Arial"/>
          <w:szCs w:val="24"/>
        </w:rPr>
      </w:pPr>
    </w:p>
    <w:p w14:paraId="7F6F3BB2" w14:textId="77777777" w:rsidR="006A6EC6" w:rsidRPr="0022716A" w:rsidRDefault="0057334D">
      <w:pPr>
        <w:rPr>
          <w:rFonts w:ascii="Avenir LT Std 55 Roman" w:hAnsi="Avenir LT Std 55 Roman"/>
          <w:szCs w:val="24"/>
        </w:rPr>
        <w:sectPr w:rsidR="006A6EC6" w:rsidRPr="0022716A" w:rsidSect="00EF2F94">
          <w:endnotePr>
            <w:numFmt w:val="decimal"/>
          </w:endnotePr>
          <w:type w:val="continuous"/>
          <w:pgSz w:w="12240" w:h="15840"/>
          <w:pgMar w:top="1440" w:right="1440" w:bottom="1440" w:left="1440" w:header="720" w:footer="576" w:gutter="0"/>
          <w:pgNumType w:start="1" w:chapStyle="1"/>
          <w:cols w:space="720"/>
          <w:noEndnote/>
        </w:sectPr>
      </w:pPr>
      <w:r w:rsidRPr="0022716A">
        <w:rPr>
          <w:rFonts w:ascii="Avenir LT Std 55 Roman" w:hAnsi="Avenir LT Std 55 Roman"/>
          <w:szCs w:val="24"/>
        </w:rPr>
        <w:br w:type="page"/>
      </w:r>
    </w:p>
    <w:p w14:paraId="53699100" w14:textId="7307F0CF" w:rsidR="00D738E1" w:rsidRPr="0022716A" w:rsidRDefault="00750D11" w:rsidP="002316B9">
      <w:pPr>
        <w:pStyle w:val="Heading1"/>
        <w:rPr>
          <w:rFonts w:ascii="Avenir LT Std 55 Roman" w:hAnsi="Avenir LT Std 55 Roman"/>
        </w:rPr>
      </w:pPr>
      <w:bookmarkStart w:id="90" w:name="_Toc103183086"/>
      <w:bookmarkStart w:id="91" w:name="_Toc100233436"/>
      <w:r w:rsidRPr="0022716A">
        <w:rPr>
          <w:rFonts w:ascii="Avenir LT Std 55 Roman" w:hAnsi="Avenir LT Std 55 Roman"/>
        </w:rPr>
        <w:lastRenderedPageBreak/>
        <w:t xml:space="preserve">Test Procedures for 2026 and Subsequent Model </w:t>
      </w:r>
      <w:r w:rsidR="007415E6" w:rsidRPr="0022716A">
        <w:rPr>
          <w:rFonts w:ascii="Avenir LT Std 55 Roman" w:hAnsi="Avenir LT Std 55 Roman"/>
        </w:rPr>
        <w:t xml:space="preserve">Year </w:t>
      </w:r>
      <w:r w:rsidRPr="0022716A">
        <w:rPr>
          <w:rFonts w:ascii="Avenir LT Std 55 Roman" w:hAnsi="Avenir LT Std 55 Roman"/>
        </w:rPr>
        <w:t>Zero-Emission Vehicles</w:t>
      </w:r>
      <w:bookmarkEnd w:id="42"/>
      <w:bookmarkEnd w:id="90"/>
      <w:bookmarkEnd w:id="91"/>
    </w:p>
    <w:p w14:paraId="1E132E5C" w14:textId="77777777" w:rsidR="001E25FA" w:rsidRPr="0022716A" w:rsidRDefault="00362CC7" w:rsidP="00CE40AE">
      <w:pPr>
        <w:pStyle w:val="Heading2"/>
        <w:numPr>
          <w:ilvl w:val="0"/>
          <w:numId w:val="7"/>
        </w:numPr>
        <w:rPr>
          <w:rFonts w:ascii="Avenir LT Std 55 Roman" w:hAnsi="Avenir LT Std 55 Roman"/>
          <w:szCs w:val="24"/>
        </w:rPr>
      </w:pPr>
      <w:bookmarkStart w:id="92" w:name="_Toc103183087"/>
      <w:bookmarkStart w:id="93" w:name="_Toc100233437"/>
      <w:r w:rsidRPr="0022716A">
        <w:rPr>
          <w:rFonts w:ascii="Avenir LT Std 55 Roman" w:hAnsi="Avenir LT Std 55 Roman"/>
          <w:szCs w:val="24"/>
        </w:rPr>
        <w:t>Electric</w:t>
      </w:r>
      <w:r w:rsidRPr="0022716A">
        <w:rPr>
          <w:rFonts w:ascii="Avenir LT Std 55 Roman" w:hAnsi="Avenir LT Std 55 Roman"/>
          <w:spacing w:val="-2"/>
          <w:szCs w:val="24"/>
        </w:rPr>
        <w:t xml:space="preserve"> </w:t>
      </w:r>
      <w:r w:rsidRPr="0022716A">
        <w:rPr>
          <w:rFonts w:ascii="Avenir LT Std 55 Roman" w:hAnsi="Avenir LT Std 55 Roman"/>
          <w:szCs w:val="24"/>
        </w:rPr>
        <w:t>Dynamometer.</w:t>
      </w:r>
      <w:bookmarkEnd w:id="92"/>
      <w:bookmarkEnd w:id="93"/>
      <w:r w:rsidRPr="0022716A">
        <w:rPr>
          <w:rFonts w:ascii="Avenir LT Std 55 Roman" w:hAnsi="Avenir LT Std 55 Roman"/>
          <w:spacing w:val="63"/>
          <w:szCs w:val="24"/>
        </w:rPr>
        <w:t xml:space="preserve"> </w:t>
      </w:r>
    </w:p>
    <w:p w14:paraId="393290BC" w14:textId="252F2E62" w:rsidR="00362CC7" w:rsidRPr="0022716A" w:rsidRDefault="00C60D01" w:rsidP="001E25FA">
      <w:pPr>
        <w:ind w:left="720"/>
        <w:rPr>
          <w:rFonts w:ascii="Avenir LT Std 55 Roman" w:hAnsi="Avenir LT Std 55 Roman"/>
          <w:szCs w:val="24"/>
        </w:rPr>
      </w:pPr>
      <w:r w:rsidRPr="0022716A">
        <w:rPr>
          <w:rFonts w:ascii="Avenir LT Std 55 Roman" w:hAnsi="Avenir LT Std 55 Roman"/>
          <w:szCs w:val="24"/>
        </w:rPr>
        <w:t xml:space="preserve">Vehicles </w:t>
      </w:r>
      <w:r w:rsidR="00362CC7" w:rsidRPr="0022716A">
        <w:rPr>
          <w:rFonts w:ascii="Avenir LT Std 55 Roman" w:hAnsi="Avenir LT Std 55 Roman"/>
          <w:szCs w:val="24"/>
        </w:rPr>
        <w:t>must be tested using an electric dynamometer meeting the requirements of 40 CFR Part 1066 Subpart C.</w:t>
      </w:r>
    </w:p>
    <w:p w14:paraId="04944C32" w14:textId="77777777" w:rsidR="001E25FA" w:rsidRPr="0022716A" w:rsidRDefault="00362CC7" w:rsidP="00CE40AE">
      <w:pPr>
        <w:pStyle w:val="Heading2"/>
        <w:numPr>
          <w:ilvl w:val="1"/>
          <w:numId w:val="9"/>
        </w:numPr>
        <w:rPr>
          <w:rFonts w:ascii="Avenir LT Std 55 Roman" w:hAnsi="Avenir LT Std 55 Roman"/>
          <w:szCs w:val="24"/>
        </w:rPr>
      </w:pPr>
      <w:bookmarkStart w:id="94" w:name="_Toc103183088"/>
      <w:bookmarkStart w:id="95" w:name="_Toc100233438"/>
      <w:r w:rsidRPr="0022716A">
        <w:rPr>
          <w:rFonts w:ascii="Avenir LT Std 55 Roman" w:hAnsi="Avenir LT Std 55 Roman"/>
          <w:szCs w:val="24"/>
        </w:rPr>
        <w:t>Vehicle and Battery Break-In Period</w:t>
      </w:r>
      <w:r w:rsidR="007415E6" w:rsidRPr="0022716A">
        <w:rPr>
          <w:rFonts w:ascii="Avenir LT Std 55 Roman" w:hAnsi="Avenir LT Std 55 Roman"/>
          <w:szCs w:val="24"/>
        </w:rPr>
        <w:t>.</w:t>
      </w:r>
      <w:bookmarkEnd w:id="94"/>
      <w:bookmarkEnd w:id="95"/>
      <w:r w:rsidR="007415E6" w:rsidRPr="0022716A">
        <w:rPr>
          <w:rFonts w:ascii="Avenir LT Std 55 Roman" w:hAnsi="Avenir LT Std 55 Roman"/>
          <w:szCs w:val="24"/>
        </w:rPr>
        <w:t xml:space="preserve"> </w:t>
      </w:r>
    </w:p>
    <w:p w14:paraId="396DD617" w14:textId="7F3DE558" w:rsidR="00362CC7" w:rsidRPr="0022716A" w:rsidRDefault="00C60D01" w:rsidP="001E25FA">
      <w:pPr>
        <w:ind w:left="720"/>
        <w:rPr>
          <w:rFonts w:ascii="Avenir LT Std 55 Roman" w:hAnsi="Avenir LT Std 55 Roman"/>
          <w:szCs w:val="24"/>
        </w:rPr>
      </w:pPr>
      <w:r w:rsidRPr="0022716A">
        <w:rPr>
          <w:rFonts w:ascii="Avenir LT Std 55 Roman" w:hAnsi="Avenir LT Std 55 Roman"/>
          <w:szCs w:val="24"/>
        </w:rPr>
        <w:t xml:space="preserve">Vehicles </w:t>
      </w:r>
      <w:r w:rsidR="00362CC7" w:rsidRPr="0022716A">
        <w:rPr>
          <w:rFonts w:ascii="Avenir LT Std 55 Roman" w:hAnsi="Avenir LT Std 55 Roman"/>
          <w:szCs w:val="24"/>
        </w:rPr>
        <w:t>shall be stabilized as determined by the manufacturer</w:t>
      </w:r>
      <w:r w:rsidR="007415E6" w:rsidRPr="0022716A">
        <w:rPr>
          <w:rFonts w:ascii="Avenir LT Std 55 Roman" w:hAnsi="Avenir LT Std 55 Roman"/>
          <w:szCs w:val="24"/>
        </w:rPr>
        <w:t xml:space="preserve">. </w:t>
      </w:r>
      <w:r w:rsidR="00362CC7" w:rsidRPr="0022716A">
        <w:rPr>
          <w:rFonts w:ascii="Avenir LT Std 55 Roman" w:hAnsi="Avenir LT Std 55 Roman"/>
          <w:szCs w:val="24"/>
        </w:rPr>
        <w:t>The manufacturer shall use good</w:t>
      </w:r>
      <w:r w:rsidR="00362CC7" w:rsidRPr="0022716A">
        <w:rPr>
          <w:rFonts w:ascii="Avenir LT Std 55 Roman" w:hAnsi="Avenir LT Std 55 Roman"/>
          <w:spacing w:val="1"/>
          <w:szCs w:val="24"/>
        </w:rPr>
        <w:t xml:space="preserve"> </w:t>
      </w:r>
      <w:r w:rsidR="00362CC7" w:rsidRPr="0022716A">
        <w:rPr>
          <w:rFonts w:ascii="Avenir LT Std 55 Roman" w:hAnsi="Avenir LT Std 55 Roman"/>
          <w:szCs w:val="24"/>
        </w:rPr>
        <w:t xml:space="preserve">engineering judgment in determining the proper stabilized mileage to ensure the results of testing will be representative of range </w:t>
      </w:r>
      <w:r w:rsidR="00F952BA" w:rsidRPr="0022716A">
        <w:rPr>
          <w:rFonts w:ascii="Avenir LT Std 55 Roman" w:hAnsi="Avenir LT Std 55 Roman"/>
          <w:szCs w:val="24"/>
        </w:rPr>
        <w:t xml:space="preserve">and energy consumption </w:t>
      </w:r>
      <w:r w:rsidR="00362CC7" w:rsidRPr="0022716A">
        <w:rPr>
          <w:rFonts w:ascii="Avenir LT Std 55 Roman" w:hAnsi="Avenir LT Std 55 Roman"/>
          <w:szCs w:val="24"/>
        </w:rPr>
        <w:t>for a new vehicle.</w:t>
      </w:r>
    </w:p>
    <w:p w14:paraId="0EDB07DE" w14:textId="77777777" w:rsidR="001E25FA" w:rsidRPr="0022716A" w:rsidRDefault="00C60D01" w:rsidP="001E25FA">
      <w:pPr>
        <w:pStyle w:val="Heading2"/>
        <w:rPr>
          <w:rFonts w:ascii="Avenir LT Std 55 Roman" w:hAnsi="Avenir LT Std 55 Roman"/>
          <w:szCs w:val="24"/>
        </w:rPr>
      </w:pPr>
      <w:bookmarkStart w:id="96" w:name="_Toc103183089"/>
      <w:bookmarkStart w:id="97" w:name="_Toc100233439"/>
      <w:r w:rsidRPr="0022716A">
        <w:rPr>
          <w:rFonts w:ascii="Avenir LT Std 55 Roman" w:hAnsi="Avenir LT Std 55 Roman"/>
          <w:szCs w:val="24"/>
        </w:rPr>
        <w:t xml:space="preserve">Operating </w:t>
      </w:r>
      <w:r w:rsidR="00362CC7" w:rsidRPr="0022716A">
        <w:rPr>
          <w:rFonts w:ascii="Avenir LT Std 55 Roman" w:hAnsi="Avenir LT Std 55 Roman"/>
          <w:szCs w:val="24"/>
        </w:rPr>
        <w:t>Mode</w:t>
      </w:r>
      <w:r w:rsidRPr="0022716A">
        <w:rPr>
          <w:rFonts w:ascii="Avenir LT Std 55 Roman" w:hAnsi="Avenir LT Std 55 Roman"/>
          <w:szCs w:val="24"/>
        </w:rPr>
        <w:t xml:space="preserve"> for Testing</w:t>
      </w:r>
      <w:r w:rsidR="007415E6" w:rsidRPr="0022716A">
        <w:rPr>
          <w:rFonts w:ascii="Avenir LT Std 55 Roman" w:hAnsi="Avenir LT Std 55 Roman"/>
          <w:szCs w:val="24"/>
        </w:rPr>
        <w:t>.</w:t>
      </w:r>
      <w:bookmarkEnd w:id="96"/>
      <w:bookmarkEnd w:id="97"/>
      <w:r w:rsidR="007415E6" w:rsidRPr="0022716A">
        <w:rPr>
          <w:rFonts w:ascii="Avenir LT Std 55 Roman" w:hAnsi="Avenir LT Std 55 Roman"/>
          <w:szCs w:val="24"/>
        </w:rPr>
        <w:t xml:space="preserve"> </w:t>
      </w:r>
    </w:p>
    <w:p w14:paraId="33521409" w14:textId="5798755B" w:rsidR="00362CC7" w:rsidRPr="0022716A" w:rsidRDefault="00806E9C" w:rsidP="001E25FA">
      <w:pPr>
        <w:ind w:left="720"/>
        <w:rPr>
          <w:rFonts w:ascii="Avenir LT Std 55 Roman" w:hAnsi="Avenir LT Std 55 Roman"/>
          <w:szCs w:val="24"/>
        </w:rPr>
      </w:pPr>
      <w:r w:rsidRPr="0022716A">
        <w:rPr>
          <w:rFonts w:ascii="Avenir LT Std 55 Roman" w:hAnsi="Avenir LT Std 55 Roman"/>
          <w:szCs w:val="24"/>
        </w:rPr>
        <w:t xml:space="preserve">Vehicles </w:t>
      </w:r>
      <w:r w:rsidR="00362CC7" w:rsidRPr="0022716A">
        <w:rPr>
          <w:rFonts w:ascii="Avenir LT Std 55 Roman" w:hAnsi="Avenir LT Std 55 Roman"/>
          <w:szCs w:val="24"/>
        </w:rPr>
        <w:t xml:space="preserve">shall be tested for range </w:t>
      </w:r>
      <w:r w:rsidR="00F952BA" w:rsidRPr="0022716A">
        <w:rPr>
          <w:rFonts w:ascii="Avenir LT Std 55 Roman" w:hAnsi="Avenir LT Std 55 Roman"/>
          <w:szCs w:val="24"/>
        </w:rPr>
        <w:t xml:space="preserve">and energy consumption </w:t>
      </w:r>
      <w:r w:rsidR="00362CC7" w:rsidRPr="0022716A">
        <w:rPr>
          <w:rFonts w:ascii="Avenir LT Std 55 Roman" w:hAnsi="Avenir LT Std 55 Roman"/>
          <w:szCs w:val="24"/>
        </w:rPr>
        <w:t>in default</w:t>
      </w:r>
      <w:r w:rsidR="00362CC7" w:rsidRPr="0022716A">
        <w:rPr>
          <w:rFonts w:ascii="Avenir LT Std 55 Roman" w:hAnsi="Avenir LT Std 55 Roman"/>
          <w:spacing w:val="1"/>
          <w:szCs w:val="24"/>
        </w:rPr>
        <w:t xml:space="preserve"> </w:t>
      </w:r>
      <w:r w:rsidR="00362CC7" w:rsidRPr="0022716A">
        <w:rPr>
          <w:rFonts w:ascii="Avenir LT Std 55 Roman" w:hAnsi="Avenir LT Std 55 Roman"/>
          <w:szCs w:val="24"/>
        </w:rPr>
        <w:t>mode</w:t>
      </w:r>
      <w:r w:rsidR="00362CC7" w:rsidRPr="0022716A">
        <w:rPr>
          <w:rFonts w:ascii="Avenir LT Std 55 Roman" w:hAnsi="Avenir LT Std 55 Roman"/>
          <w:spacing w:val="-1"/>
          <w:szCs w:val="24"/>
        </w:rPr>
        <w:t xml:space="preserve"> </w:t>
      </w:r>
      <w:r w:rsidR="00362CC7" w:rsidRPr="0022716A">
        <w:rPr>
          <w:rFonts w:ascii="Avenir LT Std 55 Roman" w:hAnsi="Avenir LT Std 55 Roman"/>
          <w:szCs w:val="24"/>
        </w:rPr>
        <w:t>or</w:t>
      </w:r>
      <w:r w:rsidR="00362CC7" w:rsidRPr="0022716A">
        <w:rPr>
          <w:rFonts w:ascii="Avenir LT Std 55 Roman" w:hAnsi="Avenir LT Std 55 Roman"/>
          <w:spacing w:val="-2"/>
          <w:szCs w:val="24"/>
        </w:rPr>
        <w:t xml:space="preserve"> </w:t>
      </w:r>
      <w:r w:rsidR="00362CC7" w:rsidRPr="0022716A">
        <w:rPr>
          <w:rFonts w:ascii="Avenir LT Std 55 Roman" w:hAnsi="Avenir LT Std 55 Roman"/>
          <w:szCs w:val="24"/>
        </w:rPr>
        <w:t>in</w:t>
      </w:r>
      <w:r w:rsidR="00362CC7" w:rsidRPr="0022716A">
        <w:rPr>
          <w:rFonts w:ascii="Avenir LT Std 55 Roman" w:hAnsi="Avenir LT Std 55 Roman"/>
          <w:spacing w:val="-1"/>
          <w:szCs w:val="24"/>
        </w:rPr>
        <w:t xml:space="preserve"> </w:t>
      </w:r>
      <w:r w:rsidR="00362CC7" w:rsidRPr="0022716A">
        <w:rPr>
          <w:rFonts w:ascii="Avenir LT Std 55 Roman" w:hAnsi="Avenir LT Std 55 Roman"/>
          <w:szCs w:val="24"/>
        </w:rPr>
        <w:t>normal</w:t>
      </w:r>
      <w:r w:rsidR="00362CC7" w:rsidRPr="0022716A">
        <w:rPr>
          <w:rFonts w:ascii="Avenir LT Std 55 Roman" w:hAnsi="Avenir LT Std 55 Roman"/>
          <w:spacing w:val="-4"/>
          <w:szCs w:val="24"/>
        </w:rPr>
        <w:t xml:space="preserve"> </w:t>
      </w:r>
      <w:r w:rsidR="00362CC7" w:rsidRPr="0022716A">
        <w:rPr>
          <w:rFonts w:ascii="Avenir LT Std 55 Roman" w:hAnsi="Avenir LT Std 55 Roman"/>
          <w:szCs w:val="24"/>
        </w:rPr>
        <w:t>mode if</w:t>
      </w:r>
      <w:r w:rsidR="00362CC7" w:rsidRPr="0022716A">
        <w:rPr>
          <w:rFonts w:ascii="Avenir LT Std 55 Roman" w:hAnsi="Avenir LT Std 55 Roman"/>
          <w:spacing w:val="1"/>
          <w:szCs w:val="24"/>
        </w:rPr>
        <w:t xml:space="preserve"> </w:t>
      </w:r>
      <w:r w:rsidR="00362CC7" w:rsidRPr="0022716A">
        <w:rPr>
          <w:rFonts w:ascii="Avenir LT Std 55 Roman" w:hAnsi="Avenir LT Std 55 Roman"/>
          <w:szCs w:val="24"/>
        </w:rPr>
        <w:t>the vehicle</w:t>
      </w:r>
      <w:r w:rsidR="00362CC7" w:rsidRPr="0022716A">
        <w:rPr>
          <w:rFonts w:ascii="Avenir LT Std 55 Roman" w:hAnsi="Avenir LT Std 55 Roman"/>
          <w:spacing w:val="-2"/>
          <w:szCs w:val="24"/>
        </w:rPr>
        <w:t xml:space="preserve"> </w:t>
      </w:r>
      <w:r w:rsidR="00362CC7" w:rsidRPr="0022716A">
        <w:rPr>
          <w:rFonts w:ascii="Avenir LT Std 55 Roman" w:hAnsi="Avenir LT Std 55 Roman"/>
          <w:szCs w:val="24"/>
        </w:rPr>
        <w:t>does</w:t>
      </w:r>
      <w:r w:rsidR="00362CC7" w:rsidRPr="0022716A">
        <w:rPr>
          <w:rFonts w:ascii="Avenir LT Std 55 Roman" w:hAnsi="Avenir LT Std 55 Roman"/>
          <w:spacing w:val="-3"/>
          <w:szCs w:val="24"/>
        </w:rPr>
        <w:t xml:space="preserve"> </w:t>
      </w:r>
      <w:r w:rsidR="00362CC7" w:rsidRPr="0022716A">
        <w:rPr>
          <w:rFonts w:ascii="Avenir LT Std 55 Roman" w:hAnsi="Avenir LT Std 55 Roman"/>
          <w:szCs w:val="24"/>
        </w:rPr>
        <w:t>not</w:t>
      </w:r>
      <w:r w:rsidR="00362CC7" w:rsidRPr="0022716A">
        <w:rPr>
          <w:rFonts w:ascii="Avenir LT Std 55 Roman" w:hAnsi="Avenir LT Std 55 Roman"/>
          <w:spacing w:val="-1"/>
          <w:szCs w:val="24"/>
        </w:rPr>
        <w:t xml:space="preserve"> </w:t>
      </w:r>
      <w:r w:rsidR="00362CC7" w:rsidRPr="0022716A">
        <w:rPr>
          <w:rFonts w:ascii="Avenir LT Std 55 Roman" w:hAnsi="Avenir LT Std 55 Roman"/>
          <w:szCs w:val="24"/>
        </w:rPr>
        <w:t>have a</w:t>
      </w:r>
      <w:r w:rsidR="00362CC7" w:rsidRPr="0022716A">
        <w:rPr>
          <w:rFonts w:ascii="Avenir LT Std 55 Roman" w:hAnsi="Avenir LT Std 55 Roman"/>
          <w:spacing w:val="-1"/>
          <w:szCs w:val="24"/>
        </w:rPr>
        <w:t xml:space="preserve"> </w:t>
      </w:r>
      <w:r w:rsidR="00362CC7" w:rsidRPr="0022716A">
        <w:rPr>
          <w:rFonts w:ascii="Avenir LT Std 55 Roman" w:hAnsi="Avenir LT Std 55 Roman"/>
          <w:szCs w:val="24"/>
        </w:rPr>
        <w:t>default</w:t>
      </w:r>
      <w:r w:rsidR="00362CC7" w:rsidRPr="0022716A">
        <w:rPr>
          <w:rFonts w:ascii="Avenir LT Std 55 Roman" w:hAnsi="Avenir LT Std 55 Roman"/>
          <w:spacing w:val="-3"/>
          <w:szCs w:val="24"/>
        </w:rPr>
        <w:t xml:space="preserve"> </w:t>
      </w:r>
      <w:r w:rsidR="00362CC7" w:rsidRPr="0022716A">
        <w:rPr>
          <w:rFonts w:ascii="Avenir LT Std 55 Roman" w:hAnsi="Avenir LT Std 55 Roman"/>
          <w:szCs w:val="24"/>
        </w:rPr>
        <w:t>mode.</w:t>
      </w:r>
    </w:p>
    <w:p w14:paraId="6467B7EB" w14:textId="77777777" w:rsidR="001E25FA" w:rsidRPr="0022716A" w:rsidRDefault="00C60D01" w:rsidP="001E25FA">
      <w:pPr>
        <w:pStyle w:val="Heading2"/>
        <w:rPr>
          <w:rFonts w:ascii="Avenir LT Std 55 Roman" w:hAnsi="Avenir LT Std 55 Roman"/>
          <w:szCs w:val="24"/>
        </w:rPr>
      </w:pPr>
      <w:bookmarkStart w:id="98" w:name="_Toc103183090"/>
      <w:bookmarkStart w:id="99" w:name="_Toc100233440"/>
      <w:r w:rsidRPr="0022716A">
        <w:rPr>
          <w:rFonts w:ascii="Avenir LT Std 55 Roman" w:hAnsi="Avenir LT Std 55 Roman"/>
          <w:szCs w:val="24"/>
        </w:rPr>
        <w:t>SAE J1634 Test Procedures</w:t>
      </w:r>
      <w:r w:rsidR="007415E6" w:rsidRPr="0022716A">
        <w:rPr>
          <w:rFonts w:ascii="Avenir LT Std 55 Roman" w:hAnsi="Avenir LT Std 55 Roman"/>
          <w:szCs w:val="24"/>
        </w:rPr>
        <w:t>.</w:t>
      </w:r>
      <w:bookmarkEnd w:id="98"/>
      <w:bookmarkEnd w:id="99"/>
      <w:r w:rsidR="007415E6" w:rsidRPr="0022716A">
        <w:rPr>
          <w:rFonts w:ascii="Avenir LT Std 55 Roman" w:hAnsi="Avenir LT Std 55 Roman"/>
          <w:szCs w:val="24"/>
        </w:rPr>
        <w:t xml:space="preserve"> </w:t>
      </w:r>
    </w:p>
    <w:p w14:paraId="4F5B83EA" w14:textId="07B4D940" w:rsidR="00C60D01" w:rsidRPr="0022716A" w:rsidRDefault="00392004" w:rsidP="001E25FA">
      <w:pPr>
        <w:ind w:firstLine="720"/>
        <w:rPr>
          <w:rFonts w:ascii="Avenir LT Std 55 Roman" w:hAnsi="Avenir LT Std 55 Roman"/>
          <w:szCs w:val="24"/>
        </w:rPr>
      </w:pPr>
      <w:r w:rsidRPr="0022716A">
        <w:rPr>
          <w:rFonts w:ascii="Avenir LT Std 55 Roman" w:hAnsi="Avenir LT Std 55 Roman"/>
          <w:szCs w:val="24"/>
        </w:rPr>
        <w:t>BEV</w:t>
      </w:r>
      <w:r w:rsidR="00C60D01" w:rsidRPr="0022716A">
        <w:rPr>
          <w:rFonts w:ascii="Avenir LT Std 55 Roman" w:hAnsi="Avenir LT Std 55 Roman"/>
          <w:szCs w:val="24"/>
        </w:rPr>
        <w:t>s</w:t>
      </w:r>
      <w:r w:rsidR="00362CC7" w:rsidRPr="0022716A">
        <w:rPr>
          <w:rFonts w:ascii="Avenir LT Std 55 Roman" w:hAnsi="Avenir LT Std 55 Roman"/>
          <w:szCs w:val="24"/>
        </w:rPr>
        <w:t xml:space="preserve"> </w:t>
      </w:r>
      <w:r w:rsidR="001F2B94" w:rsidRPr="0022716A">
        <w:rPr>
          <w:rFonts w:ascii="Avenir LT Std 55 Roman" w:hAnsi="Avenir LT Std 55 Roman"/>
          <w:szCs w:val="24"/>
        </w:rPr>
        <w:t>shall be tested utilizing SAE J1634 test procedures</w:t>
      </w:r>
      <w:r w:rsidR="001057DD" w:rsidRPr="0022716A">
        <w:rPr>
          <w:rFonts w:ascii="Avenir LT Std 55 Roman" w:hAnsi="Avenir LT Std 55 Roman"/>
          <w:szCs w:val="24"/>
        </w:rPr>
        <w:t xml:space="preserve"> except as noted. </w:t>
      </w:r>
    </w:p>
    <w:p w14:paraId="59F02B21" w14:textId="3C433CE5" w:rsidR="00362CC7" w:rsidRPr="0022716A" w:rsidRDefault="049110BE" w:rsidP="00D738E1">
      <w:pPr>
        <w:pStyle w:val="Heading3"/>
        <w:rPr>
          <w:rFonts w:ascii="Avenir LT Std 55 Roman" w:hAnsi="Avenir LT Std 55 Roman"/>
          <w:b w:val="0"/>
          <w:bCs w:val="0"/>
        </w:rPr>
      </w:pPr>
      <w:r w:rsidRPr="0022716A">
        <w:rPr>
          <w:rFonts w:ascii="Avenir LT Std 55 Roman" w:hAnsi="Avenir LT Std 55 Roman"/>
          <w:b w:val="0"/>
          <w:bCs w:val="0"/>
        </w:rPr>
        <w:t xml:space="preserve">A manufacturer may utilize the single-cycle range and energy consumption test, the multi-cycle range and energy consumption test, the short multi-cycle range and energy consumption test, or the short multi-cycle range and energy consumption test plus steady state </w:t>
      </w:r>
      <w:r w:rsidR="6DE3A807" w:rsidRPr="0022716A">
        <w:rPr>
          <w:rFonts w:ascii="Avenir LT Std 55 Roman" w:hAnsi="Avenir LT Std 55 Roman"/>
          <w:b w:val="0"/>
          <w:bCs w:val="0"/>
        </w:rPr>
        <w:t xml:space="preserve">as allowed in J1634 </w:t>
      </w:r>
      <w:r w:rsidRPr="0022716A">
        <w:rPr>
          <w:rFonts w:ascii="Avenir LT Std 55 Roman" w:hAnsi="Avenir LT Std 55 Roman"/>
          <w:b w:val="0"/>
          <w:bCs w:val="0"/>
        </w:rPr>
        <w:t>to determin</w:t>
      </w:r>
      <w:r w:rsidR="2CD72DA4" w:rsidRPr="0022716A">
        <w:rPr>
          <w:rFonts w:ascii="Avenir LT Std 55 Roman" w:hAnsi="Avenir LT Std 55 Roman"/>
          <w:b w:val="0"/>
          <w:bCs w:val="0"/>
        </w:rPr>
        <w:t>e t</w:t>
      </w:r>
      <w:r w:rsidRPr="0022716A">
        <w:rPr>
          <w:rFonts w:ascii="Avenir LT Std 55 Roman" w:hAnsi="Avenir LT Std 55 Roman"/>
          <w:b w:val="0"/>
          <w:bCs w:val="0"/>
        </w:rPr>
        <w:t>he range and energy measurements</w:t>
      </w:r>
      <w:r w:rsidR="6DE3A807" w:rsidRPr="0022716A">
        <w:rPr>
          <w:rFonts w:ascii="Avenir LT Std 55 Roman" w:hAnsi="Avenir LT Std 55 Roman"/>
          <w:b w:val="0"/>
          <w:bCs w:val="0"/>
        </w:rPr>
        <w:t xml:space="preserve"> required by these test procedures</w:t>
      </w:r>
      <w:r w:rsidRPr="0022716A">
        <w:rPr>
          <w:rFonts w:ascii="Avenir LT Std 55 Roman" w:hAnsi="Avenir LT Std 55 Roman"/>
          <w:b w:val="0"/>
          <w:bCs w:val="0"/>
        </w:rPr>
        <w:t xml:space="preserve">. </w:t>
      </w:r>
      <w:r w:rsidR="2CD72DA4" w:rsidRPr="0022716A">
        <w:rPr>
          <w:rFonts w:ascii="Avenir LT Std 55 Roman" w:hAnsi="Avenir LT Std 55 Roman"/>
          <w:b w:val="0"/>
          <w:bCs w:val="0"/>
        </w:rPr>
        <w:t>However, regardless of which option the manufacturer use</w:t>
      </w:r>
      <w:r w:rsidR="1DCF021C" w:rsidRPr="0022716A">
        <w:rPr>
          <w:rFonts w:ascii="Avenir LT Std 55 Roman" w:hAnsi="Avenir LT Std 55 Roman"/>
          <w:b w:val="0"/>
          <w:bCs w:val="0"/>
        </w:rPr>
        <w:t>s</w:t>
      </w:r>
      <w:r w:rsidR="2CD72DA4" w:rsidRPr="0022716A">
        <w:rPr>
          <w:rFonts w:ascii="Avenir LT Std 55 Roman" w:hAnsi="Avenir LT Std 55 Roman"/>
          <w:b w:val="0"/>
          <w:bCs w:val="0"/>
        </w:rPr>
        <w:t xml:space="preserve"> for certification, t</w:t>
      </w:r>
      <w:r w:rsidRPr="0022716A">
        <w:rPr>
          <w:rFonts w:ascii="Avenir LT Std 55 Roman" w:hAnsi="Avenir LT Std 55 Roman"/>
          <w:b w:val="0"/>
          <w:bCs w:val="0"/>
        </w:rPr>
        <w:t xml:space="preserve">he Executive Officer may </w:t>
      </w:r>
      <w:r w:rsidR="2CD72DA4" w:rsidRPr="0022716A">
        <w:rPr>
          <w:rFonts w:ascii="Avenir LT Std 55 Roman" w:hAnsi="Avenir LT Std 55 Roman"/>
          <w:b w:val="0"/>
          <w:bCs w:val="0"/>
        </w:rPr>
        <w:t xml:space="preserve">use </w:t>
      </w:r>
      <w:r w:rsidRPr="0022716A">
        <w:rPr>
          <w:rFonts w:ascii="Avenir LT Std 55 Roman" w:hAnsi="Avenir LT Std 55 Roman"/>
          <w:b w:val="0"/>
          <w:bCs w:val="0"/>
        </w:rPr>
        <w:t>any of the four options when performing confirmatory</w:t>
      </w:r>
      <w:r w:rsidR="2CD72DA4" w:rsidRPr="0022716A">
        <w:rPr>
          <w:rFonts w:ascii="Avenir LT Std 55 Roman" w:hAnsi="Avenir LT Std 55 Roman"/>
          <w:b w:val="0"/>
          <w:bCs w:val="0"/>
        </w:rPr>
        <w:t>, in-use compliance, or other enforcement testing.</w:t>
      </w:r>
      <w:r w:rsidR="6DE3A807" w:rsidRPr="0022716A">
        <w:rPr>
          <w:rFonts w:ascii="Avenir LT Std 55 Roman" w:hAnsi="Avenir LT Std 55 Roman"/>
          <w:b w:val="0"/>
          <w:bCs w:val="0"/>
        </w:rPr>
        <w:t xml:space="preserve"> It is the manufacturer’s obligation to ensure that its vehicles will meet all applicable requirements including minimum durability requirements regardless of the test method used</w:t>
      </w:r>
      <w:r w:rsidR="38AA3C56" w:rsidRPr="0022716A">
        <w:rPr>
          <w:rFonts w:ascii="Avenir LT Std 55 Roman" w:hAnsi="Avenir LT Std 55 Roman"/>
          <w:b w:val="0"/>
          <w:bCs w:val="0"/>
        </w:rPr>
        <w:t xml:space="preserve"> to determine range</w:t>
      </w:r>
      <w:r w:rsidR="1DCF021C" w:rsidRPr="0022716A">
        <w:rPr>
          <w:rFonts w:ascii="Avenir LT Std 55 Roman" w:hAnsi="Avenir LT Std 55 Roman"/>
          <w:b w:val="0"/>
          <w:bCs w:val="0"/>
        </w:rPr>
        <w:t xml:space="preserve"> and energy consumption</w:t>
      </w:r>
      <w:r w:rsidR="6DE3A807" w:rsidRPr="0022716A">
        <w:rPr>
          <w:rFonts w:ascii="Avenir LT Std 55 Roman" w:hAnsi="Avenir LT Std 55 Roman"/>
          <w:b w:val="0"/>
          <w:bCs w:val="0"/>
        </w:rPr>
        <w:t>.</w:t>
      </w:r>
    </w:p>
    <w:p w14:paraId="66CB9171" w14:textId="390397F1" w:rsidR="009C721E" w:rsidRPr="0022716A" w:rsidRDefault="009C721E" w:rsidP="00D738E1">
      <w:pPr>
        <w:pStyle w:val="Heading3"/>
        <w:rPr>
          <w:rFonts w:ascii="Avenir LT Std 55 Roman" w:hAnsi="Avenir LT Std 55 Roman"/>
          <w:b w:val="0"/>
          <w:bCs w:val="0"/>
        </w:rPr>
      </w:pPr>
      <w:r w:rsidRPr="0022716A">
        <w:rPr>
          <w:rFonts w:ascii="Avenir LT Std 55 Roman" w:hAnsi="Avenir LT Std 55 Roman"/>
          <w:b w:val="0"/>
          <w:bCs w:val="0"/>
        </w:rPr>
        <w:t xml:space="preserve">If the manufacturer </w:t>
      </w:r>
      <w:r w:rsidR="00741832" w:rsidRPr="0022716A">
        <w:rPr>
          <w:rFonts w:ascii="Avenir LT Std 55 Roman" w:hAnsi="Avenir LT Std 55 Roman"/>
          <w:b w:val="0"/>
          <w:bCs w:val="0"/>
        </w:rPr>
        <w:t>uses</w:t>
      </w:r>
      <w:r w:rsidRPr="0022716A">
        <w:rPr>
          <w:rFonts w:ascii="Avenir LT Std 55 Roman" w:hAnsi="Avenir LT Std 55 Roman"/>
          <w:b w:val="0"/>
          <w:bCs w:val="0"/>
        </w:rPr>
        <w:t xml:space="preserve"> </w:t>
      </w:r>
      <w:r w:rsidR="00741832" w:rsidRPr="0022716A">
        <w:rPr>
          <w:rFonts w:ascii="Avenir LT Std 55 Roman" w:hAnsi="Avenir LT Std 55 Roman"/>
          <w:b w:val="0"/>
          <w:bCs w:val="0"/>
        </w:rPr>
        <w:t>the short multi-cycle range and energy consumption test method, the manufacturer shall disclose the constant discharge rate used for testing and the methodology used to determine that rate in the application for certification</w:t>
      </w:r>
      <w:r w:rsidR="007415E6" w:rsidRPr="0022716A">
        <w:rPr>
          <w:rFonts w:ascii="Avenir LT Std 55 Roman" w:hAnsi="Avenir LT Std 55 Roman"/>
          <w:b w:val="0"/>
          <w:bCs w:val="0"/>
        </w:rPr>
        <w:t xml:space="preserve">. </w:t>
      </w:r>
      <w:r w:rsidR="00741832" w:rsidRPr="0022716A">
        <w:rPr>
          <w:rFonts w:ascii="Avenir LT Std 55 Roman" w:hAnsi="Avenir LT Std 55 Roman"/>
          <w:b w:val="0"/>
          <w:bCs w:val="0"/>
        </w:rPr>
        <w:t>If the manufacturer uses the multi-cycle range and energy consumption test method or the short multi-cycle range and energy consumption test plus steady state method, the manufacturer shall disclose the distance and/or time the vehicle was operated for the constant speed cycle portion of the test.</w:t>
      </w:r>
    </w:p>
    <w:p w14:paraId="5CE18341" w14:textId="77777777" w:rsidR="00FC7A42" w:rsidRPr="0022716A" w:rsidRDefault="00FC7A42" w:rsidP="00FC7A42">
      <w:pPr>
        <w:rPr>
          <w:rFonts w:ascii="Avenir LT Std 55 Roman" w:hAnsi="Avenir LT Std 55 Roman"/>
          <w:szCs w:val="24"/>
        </w:rPr>
      </w:pPr>
    </w:p>
    <w:p w14:paraId="7342DEC5" w14:textId="2C997CC9" w:rsidR="00C60D01" w:rsidRPr="0022716A" w:rsidRDefault="00C60D01" w:rsidP="00D738E1">
      <w:pPr>
        <w:pStyle w:val="Heading3"/>
        <w:rPr>
          <w:rFonts w:ascii="Avenir LT Std 55 Roman" w:hAnsi="Avenir LT Std 55 Roman"/>
          <w:b w:val="0"/>
          <w:bCs w:val="0"/>
        </w:rPr>
      </w:pPr>
      <w:r w:rsidRPr="0022716A">
        <w:rPr>
          <w:rFonts w:ascii="Avenir LT Std 55 Roman" w:hAnsi="Avenir LT Std 55 Roman"/>
          <w:b w:val="0"/>
          <w:bCs w:val="0"/>
        </w:rPr>
        <w:lastRenderedPageBreak/>
        <w:t>Vehicles are prohibited from using thermal conditioning during the vehicle soak time subsequent to charging or prior to being operated on the dynamometer to determine range</w:t>
      </w:r>
      <w:r w:rsidR="00DA45C7" w:rsidRPr="0022716A">
        <w:rPr>
          <w:rFonts w:ascii="Avenir LT Std 55 Roman" w:hAnsi="Avenir LT Std 55 Roman"/>
          <w:b w:val="0"/>
          <w:bCs w:val="0"/>
        </w:rPr>
        <w:t xml:space="preserve"> and energy consumption</w:t>
      </w:r>
      <w:r w:rsidR="007415E6" w:rsidRPr="0022716A">
        <w:rPr>
          <w:rFonts w:ascii="Avenir LT Std 55 Roman" w:hAnsi="Avenir LT Std 55 Roman"/>
          <w:b w:val="0"/>
          <w:bCs w:val="0"/>
        </w:rPr>
        <w:t xml:space="preserve">. </w:t>
      </w:r>
      <w:r w:rsidRPr="0022716A">
        <w:rPr>
          <w:rFonts w:ascii="Avenir LT Std 55 Roman" w:hAnsi="Avenir LT Std 55 Roman"/>
          <w:b w:val="0"/>
          <w:bCs w:val="0"/>
        </w:rPr>
        <w:t xml:space="preserve">Vehicles may utilize thermal conditioning during charging only if such action is the default </w:t>
      </w:r>
      <w:r w:rsidR="007B1EEE" w:rsidRPr="0022716A">
        <w:rPr>
          <w:rFonts w:ascii="Avenir LT Std 55 Roman" w:hAnsi="Avenir LT Std 55 Roman"/>
          <w:b w:val="0"/>
          <w:bCs w:val="0"/>
        </w:rPr>
        <w:t xml:space="preserve">mode </w:t>
      </w:r>
      <w:r w:rsidR="00D071AC" w:rsidRPr="0022716A">
        <w:rPr>
          <w:rFonts w:ascii="Avenir LT Std 55 Roman" w:hAnsi="Avenir LT Std 55 Roman"/>
          <w:b w:val="0"/>
          <w:bCs w:val="0"/>
        </w:rPr>
        <w:t>or normal mode</w:t>
      </w:r>
      <w:r w:rsidRPr="0022716A">
        <w:rPr>
          <w:rFonts w:ascii="Avenir LT Std 55 Roman" w:hAnsi="Avenir LT Std 55 Roman"/>
          <w:b w:val="0"/>
          <w:bCs w:val="0"/>
        </w:rPr>
        <w:t xml:space="preserve"> of the vehicle.</w:t>
      </w:r>
    </w:p>
    <w:p w14:paraId="1C8E1374" w14:textId="77777777" w:rsidR="008720D6" w:rsidRPr="0022716A" w:rsidRDefault="009C721E" w:rsidP="008720D6">
      <w:pPr>
        <w:pStyle w:val="Heading2"/>
        <w:rPr>
          <w:rFonts w:ascii="Avenir LT Std 55 Roman" w:hAnsi="Avenir LT Std 55 Roman"/>
          <w:szCs w:val="24"/>
        </w:rPr>
      </w:pPr>
      <w:bookmarkStart w:id="100" w:name="_Toc103183091"/>
      <w:bookmarkStart w:id="101" w:name="_Toc100233441"/>
      <w:r w:rsidRPr="0022716A">
        <w:rPr>
          <w:rFonts w:ascii="Avenir LT Std 55 Roman" w:hAnsi="Avenir LT Std 55 Roman"/>
          <w:szCs w:val="24"/>
        </w:rPr>
        <w:t>SAE J2572 Test Procedures.</w:t>
      </w:r>
      <w:bookmarkEnd w:id="100"/>
      <w:bookmarkEnd w:id="101"/>
      <w:r w:rsidRPr="0022716A">
        <w:rPr>
          <w:rFonts w:ascii="Avenir LT Std 55 Roman" w:hAnsi="Avenir LT Std 55 Roman"/>
          <w:szCs w:val="24"/>
        </w:rPr>
        <w:t xml:space="preserve"> </w:t>
      </w:r>
    </w:p>
    <w:p w14:paraId="12646F57" w14:textId="79F08E40" w:rsidR="008B72A5" w:rsidRPr="0022716A" w:rsidRDefault="00FB4D69" w:rsidP="00D738E1">
      <w:pPr>
        <w:pStyle w:val="Heading3"/>
        <w:rPr>
          <w:rFonts w:ascii="Avenir LT Std 55 Roman" w:hAnsi="Avenir LT Std 55 Roman"/>
          <w:b w:val="0"/>
          <w:bCs w:val="0"/>
        </w:rPr>
      </w:pPr>
      <w:r w:rsidRPr="0022716A">
        <w:rPr>
          <w:rFonts w:ascii="Avenir LT Std 55 Roman" w:hAnsi="Avenir LT Std 55 Roman"/>
          <w:b w:val="0"/>
          <w:bCs w:val="0"/>
        </w:rPr>
        <w:t>FCEV</w:t>
      </w:r>
      <w:r w:rsidR="009C721E" w:rsidRPr="0022716A">
        <w:rPr>
          <w:rFonts w:ascii="Avenir LT Std 55 Roman" w:hAnsi="Avenir LT Std 55 Roman"/>
          <w:b w:val="0"/>
          <w:bCs w:val="0"/>
        </w:rPr>
        <w:t>s shall be tested utilizing SAE J2572 test procedures</w:t>
      </w:r>
      <w:r w:rsidR="00CE3E8C" w:rsidRPr="0022716A">
        <w:rPr>
          <w:rFonts w:ascii="Avenir LT Std 55 Roman" w:hAnsi="Avenir LT Std 55 Roman"/>
          <w:b w:val="0"/>
          <w:bCs w:val="0"/>
        </w:rPr>
        <w:t xml:space="preserve"> except as noted:</w:t>
      </w:r>
    </w:p>
    <w:p w14:paraId="2BA7D9ED" w14:textId="7FC62766" w:rsidR="008B72A5" w:rsidRPr="0022716A" w:rsidRDefault="008B72A5" w:rsidP="00D738E1">
      <w:pPr>
        <w:pStyle w:val="Heading3"/>
        <w:rPr>
          <w:rFonts w:ascii="Avenir LT Std 55 Roman" w:hAnsi="Avenir LT Std 55 Roman" w:cs="Arial"/>
          <w:b w:val="0"/>
          <w:bCs w:val="0"/>
        </w:rPr>
      </w:pPr>
      <w:bookmarkStart w:id="102" w:name="_Ref91616877"/>
      <w:r w:rsidRPr="0022716A">
        <w:rPr>
          <w:rFonts w:ascii="Avenir LT Std 55 Roman" w:hAnsi="Avenir LT Std 55 Roman" w:cs="Arial"/>
          <w:b w:val="0"/>
          <w:bCs w:val="0"/>
        </w:rPr>
        <w:t xml:space="preserve">For the </w:t>
      </w:r>
      <w:r w:rsidR="003858AF" w:rsidRPr="0022716A">
        <w:rPr>
          <w:rFonts w:ascii="Avenir LT Std 55 Roman" w:hAnsi="Avenir LT Std 55 Roman" w:cs="Arial"/>
          <w:b w:val="0"/>
          <w:bCs w:val="0"/>
        </w:rPr>
        <w:t>calculation</w:t>
      </w:r>
      <w:r w:rsidRPr="0022716A">
        <w:rPr>
          <w:rFonts w:ascii="Avenir LT Std 55 Roman" w:hAnsi="Avenir LT Std 55 Roman" w:cs="Arial"/>
          <w:b w:val="0"/>
          <w:bCs w:val="0"/>
        </w:rPr>
        <w:t xml:space="preserve"> of usable </w:t>
      </w:r>
      <w:r w:rsidR="000E2D9E" w:rsidRPr="0022716A">
        <w:rPr>
          <w:rFonts w:ascii="Avenir LT Std 55 Roman" w:hAnsi="Avenir LT Std 55 Roman" w:cs="Arial"/>
          <w:b w:val="0"/>
          <w:bCs w:val="0"/>
        </w:rPr>
        <w:t>fuel amount</w:t>
      </w:r>
      <w:r w:rsidR="0053116F" w:rsidRPr="0022716A">
        <w:rPr>
          <w:rFonts w:ascii="Avenir LT Std 55 Roman" w:hAnsi="Avenir LT Std 55 Roman" w:cs="Arial"/>
          <w:b w:val="0"/>
          <w:bCs w:val="0"/>
        </w:rPr>
        <w:t xml:space="preserve"> in SAE J2572, </w:t>
      </w:r>
      <w:r w:rsidR="00E85F32" w:rsidRPr="0022716A">
        <w:rPr>
          <w:rFonts w:ascii="Avenir LT Std 55 Roman" w:hAnsi="Avenir LT Std 55 Roman" w:cs="Arial"/>
          <w:b w:val="0"/>
          <w:bCs w:val="0"/>
        </w:rPr>
        <w:t xml:space="preserve">manufacturers shall utilize the definition of Run-Out in these test procedures when </w:t>
      </w:r>
      <w:r w:rsidR="003858AF" w:rsidRPr="0022716A">
        <w:rPr>
          <w:rFonts w:ascii="Avenir LT Std 55 Roman" w:hAnsi="Avenir LT Std 55 Roman" w:cs="Arial"/>
          <w:b w:val="0"/>
          <w:bCs w:val="0"/>
        </w:rPr>
        <w:t xml:space="preserve">determining </w:t>
      </w:r>
      <w:r w:rsidR="00FC30FC" w:rsidRPr="0022716A">
        <w:rPr>
          <w:rFonts w:ascii="Avenir LT Std 55 Roman" w:hAnsi="Avenir LT Std 55 Roman" w:cs="Arial"/>
          <w:b w:val="0"/>
          <w:bCs w:val="0"/>
        </w:rPr>
        <w:t>the unusable fuel amount</w:t>
      </w:r>
      <w:r w:rsidR="004D6B7A" w:rsidRPr="0022716A">
        <w:rPr>
          <w:rFonts w:ascii="Avenir LT Std 55 Roman" w:hAnsi="Avenir LT Std 55 Roman" w:cs="Arial"/>
          <w:b w:val="0"/>
          <w:bCs w:val="0"/>
        </w:rPr>
        <w:t>.</w:t>
      </w:r>
      <w:bookmarkEnd w:id="102"/>
    </w:p>
    <w:p w14:paraId="5DB31956" w14:textId="73444D1A" w:rsidR="009C721E" w:rsidRPr="0022716A" w:rsidRDefault="38AA3C56" w:rsidP="4A982266">
      <w:pPr>
        <w:pStyle w:val="Heading3"/>
        <w:rPr>
          <w:rFonts w:ascii="Avenir LT Std 55 Roman" w:eastAsiaTheme="minorEastAsia" w:hAnsi="Avenir LT Std 55 Roman"/>
          <w:b w:val="0"/>
          <w:bCs w:val="0"/>
        </w:rPr>
      </w:pPr>
      <w:r w:rsidRPr="0022716A">
        <w:rPr>
          <w:rFonts w:ascii="Avenir LT Std 55 Roman" w:hAnsi="Avenir LT Std 55 Roman" w:cs="Arial"/>
          <w:b w:val="0"/>
          <w:bCs w:val="0"/>
        </w:rPr>
        <w:t xml:space="preserve">For </w:t>
      </w:r>
      <w:r w:rsidR="2058796F" w:rsidRPr="0022716A">
        <w:rPr>
          <w:rFonts w:ascii="Avenir LT Std 55 Roman" w:hAnsi="Avenir LT Std 55 Roman" w:cs="Arial"/>
          <w:b w:val="0"/>
          <w:bCs w:val="0"/>
        </w:rPr>
        <w:t>plug-in</w:t>
      </w:r>
      <w:r w:rsidRPr="0022716A">
        <w:rPr>
          <w:rFonts w:ascii="Avenir LT Std 55 Roman" w:hAnsi="Avenir LT Std 55 Roman" w:cs="Arial"/>
          <w:b w:val="0"/>
          <w:bCs w:val="0"/>
        </w:rPr>
        <w:t xml:space="preserve"> </w:t>
      </w:r>
      <w:r w:rsidR="4758067D" w:rsidRPr="0022716A">
        <w:rPr>
          <w:rFonts w:ascii="Avenir LT Std 55 Roman" w:hAnsi="Avenir LT Std 55 Roman" w:cs="Arial"/>
          <w:b w:val="0"/>
          <w:bCs w:val="0"/>
        </w:rPr>
        <w:t>FCEVs</w:t>
      </w:r>
      <w:r w:rsidRPr="0022716A">
        <w:rPr>
          <w:rFonts w:ascii="Avenir LT Std 55 Roman" w:hAnsi="Avenir LT Std 55 Roman" w:cs="Arial"/>
          <w:b w:val="0"/>
          <w:bCs w:val="0"/>
        </w:rPr>
        <w:t xml:space="preserve">, manufacturers shall </w:t>
      </w:r>
      <w:r w:rsidR="26BFCF13" w:rsidRPr="0022716A">
        <w:rPr>
          <w:rFonts w:ascii="Avenir LT Std 55 Roman" w:hAnsi="Avenir LT Std 55 Roman" w:cs="Arial"/>
          <w:b w:val="0"/>
          <w:bCs w:val="0"/>
        </w:rPr>
        <w:t xml:space="preserve">propose a method </w:t>
      </w:r>
      <w:r w:rsidR="54B182F1" w:rsidRPr="0022716A">
        <w:rPr>
          <w:rFonts w:ascii="Avenir LT Std 55 Roman" w:hAnsi="Avenir LT Std 55 Roman" w:cs="Arial"/>
          <w:b w:val="0"/>
          <w:bCs w:val="0"/>
        </w:rPr>
        <w:t xml:space="preserve">prior to certification </w:t>
      </w:r>
      <w:r w:rsidR="2D3D70DE" w:rsidRPr="0022716A">
        <w:rPr>
          <w:rFonts w:ascii="Avenir LT Std 55 Roman" w:hAnsi="Avenir LT Std 55 Roman" w:cs="Arial"/>
          <w:b w:val="0"/>
          <w:bCs w:val="0"/>
        </w:rPr>
        <w:t xml:space="preserve">for Executive Officer approval to </w:t>
      </w:r>
      <w:r w:rsidRPr="0022716A">
        <w:rPr>
          <w:rFonts w:ascii="Avenir LT Std 55 Roman" w:hAnsi="Avenir LT Std 55 Roman" w:cs="Arial"/>
          <w:b w:val="0"/>
          <w:bCs w:val="0"/>
        </w:rPr>
        <w:t xml:space="preserve">determine </w:t>
      </w:r>
      <w:r w:rsidR="3FB3F0EC" w:rsidRPr="0022716A">
        <w:rPr>
          <w:rFonts w:ascii="Avenir LT Std 55 Roman" w:hAnsi="Avenir LT Std 55 Roman" w:cs="Arial"/>
          <w:b w:val="0"/>
          <w:bCs w:val="0"/>
        </w:rPr>
        <w:t xml:space="preserve">urban and highway </w:t>
      </w:r>
      <w:r w:rsidR="7F7D2C34" w:rsidRPr="0022716A">
        <w:rPr>
          <w:rFonts w:ascii="Avenir LT Std 55 Roman" w:hAnsi="Avenir LT Std 55 Roman" w:cs="Arial"/>
          <w:b w:val="0"/>
          <w:bCs w:val="0"/>
        </w:rPr>
        <w:t>range</w:t>
      </w:r>
      <w:r w:rsidR="26FD5155" w:rsidRPr="0022716A">
        <w:rPr>
          <w:rFonts w:ascii="Avenir LT Std 55 Roman" w:hAnsi="Avenir LT Std 55 Roman" w:cs="Arial"/>
          <w:b w:val="0"/>
          <w:bCs w:val="0"/>
        </w:rPr>
        <w:t>s</w:t>
      </w:r>
      <w:r w:rsidRPr="0022716A">
        <w:rPr>
          <w:rFonts w:ascii="Avenir LT Std 55 Roman" w:hAnsi="Avenir LT Std 55 Roman" w:cs="Arial"/>
          <w:b w:val="0"/>
          <w:bCs w:val="0"/>
        </w:rPr>
        <w:t xml:space="preserve"> and energy consumption in accordance with</w:t>
      </w:r>
      <w:r w:rsidR="73EDFC11" w:rsidRPr="0022716A">
        <w:rPr>
          <w:rFonts w:ascii="Avenir LT Std 55 Roman" w:hAnsi="Avenir LT Std 55 Roman" w:cs="Arial"/>
          <w:b w:val="0"/>
          <w:bCs w:val="0"/>
        </w:rPr>
        <w:t xml:space="preserve"> sections </w:t>
      </w:r>
      <w:del w:id="103" w:author="Proposed 15-Day Changes" w:date="2022-07-11T14:21:00Z">
        <w:r w:rsidR="49B429B8" w:rsidRPr="00724771">
          <w:rPr>
            <w:rFonts w:ascii="Avenir LT Std 55 Roman" w:hAnsi="Avenir LT Std 55 Roman" w:cs="Arial"/>
            <w:b w:val="0"/>
            <w:bCs w:val="0"/>
          </w:rPr>
          <w:delText>D</w:delText>
        </w:r>
      </w:del>
      <w:ins w:id="104" w:author="Proposed 15-Day Changes" w:date="2022-07-11T14:21:00Z">
        <w:r w:rsidR="00AD40F0" w:rsidRPr="0022716A">
          <w:rPr>
            <w:rFonts w:ascii="Avenir LT Std 55 Roman" w:hAnsi="Avenir LT Std 55 Roman" w:cs="Arial"/>
            <w:b w:val="0"/>
            <w:bCs w:val="0"/>
          </w:rPr>
          <w:t>C</w:t>
        </w:r>
      </w:ins>
      <w:r w:rsidR="73EDFC11" w:rsidRPr="0022716A">
        <w:rPr>
          <w:rFonts w:ascii="Avenir LT Std 55 Roman" w:hAnsi="Avenir LT Std 55 Roman" w:cs="Arial"/>
          <w:b w:val="0"/>
          <w:bCs w:val="0"/>
        </w:rPr>
        <w:t xml:space="preserve"> and E of this test procedure</w:t>
      </w:r>
      <w:r w:rsidR="2D3D70DE" w:rsidRPr="0022716A">
        <w:rPr>
          <w:rFonts w:ascii="Avenir LT Std 55 Roman" w:hAnsi="Avenir LT Std 55 Roman"/>
          <w:b w:val="0"/>
          <w:bCs w:val="0"/>
        </w:rPr>
        <w:t>, as appropriate</w:t>
      </w:r>
      <w:r w:rsidR="33E77D8E" w:rsidRPr="0022716A">
        <w:rPr>
          <w:rFonts w:ascii="Avenir LT Std 55 Roman" w:hAnsi="Avenir LT Std 55 Roman"/>
          <w:b w:val="0"/>
          <w:bCs w:val="0"/>
        </w:rPr>
        <w:t xml:space="preserve">. </w:t>
      </w:r>
      <w:ins w:id="105" w:author="Proposed 15-Day Changes" w:date="2022-07-11T14:21:00Z">
        <w:r w:rsidR="00EC269E" w:rsidRPr="0022716A">
          <w:rPr>
            <w:rFonts w:ascii="Avenir LT Std 55 Roman" w:hAnsi="Avenir LT Std 55 Roman"/>
            <w:b w:val="0"/>
            <w:bCs w:val="0"/>
          </w:rPr>
          <w:t xml:space="preserve">Such a proposal shall be submitted to </w:t>
        </w:r>
        <w:r w:rsidR="009926A7" w:rsidRPr="0022716A">
          <w:rPr>
            <w:rFonts w:ascii="Avenir LT Std 55 Roman" w:hAnsi="Avenir LT Std 55 Roman"/>
            <w:b w:val="0"/>
            <w:bCs w:val="0"/>
          </w:rPr>
          <w:t>the Executive Officer at least 90 days prior to submittal of a certification application for the vehicle</w:t>
        </w:r>
        <w:r w:rsidR="008627C7" w:rsidRPr="0022716A">
          <w:rPr>
            <w:rFonts w:ascii="Avenir LT Std 55 Roman" w:hAnsi="Avenir LT Std 55 Roman"/>
            <w:b w:val="0"/>
            <w:bCs w:val="0"/>
          </w:rPr>
          <w:t xml:space="preserve">. </w:t>
        </w:r>
      </w:ins>
      <w:r w:rsidR="26446379" w:rsidRPr="0022716A">
        <w:rPr>
          <w:rFonts w:ascii="Avenir LT Std 55 Roman" w:hAnsi="Avenir LT Std 55 Roman"/>
          <w:b w:val="0"/>
          <w:bCs w:val="0"/>
        </w:rPr>
        <w:t>The Executive Officer shall approve the proposed method</w:t>
      </w:r>
      <w:ins w:id="106" w:author="Proposed 15-Day Changes" w:date="2022-07-11T14:21:00Z">
        <w:r w:rsidR="26446379" w:rsidRPr="0022716A">
          <w:rPr>
            <w:rFonts w:ascii="Avenir LT Std 55 Roman" w:hAnsi="Avenir LT Std 55 Roman"/>
            <w:b w:val="0"/>
            <w:bCs w:val="0"/>
          </w:rPr>
          <w:t xml:space="preserve"> </w:t>
        </w:r>
        <w:r w:rsidR="07158478" w:rsidRPr="0022716A">
          <w:rPr>
            <w:rFonts w:ascii="Avenir LT Std 55 Roman" w:hAnsi="Avenir LT Std 55 Roman"/>
            <w:b w:val="0"/>
            <w:bCs w:val="0"/>
          </w:rPr>
          <w:t>in writing</w:t>
        </w:r>
      </w:ins>
      <w:r w:rsidR="07158478" w:rsidRPr="0022716A">
        <w:rPr>
          <w:rFonts w:ascii="Avenir LT Std 55 Roman" w:hAnsi="Avenir LT Std 55 Roman"/>
          <w:b w:val="0"/>
          <w:bCs w:val="0"/>
        </w:rPr>
        <w:t xml:space="preserve"> </w:t>
      </w:r>
      <w:r w:rsidR="0912D642" w:rsidRPr="0022716A">
        <w:rPr>
          <w:rFonts w:ascii="Avenir LT Std 55 Roman" w:hAnsi="Avenir LT Std 55 Roman"/>
          <w:b w:val="0"/>
          <w:bCs w:val="0"/>
        </w:rPr>
        <w:t xml:space="preserve">within 60 days </w:t>
      </w:r>
      <w:r w:rsidR="26446379" w:rsidRPr="0022716A">
        <w:rPr>
          <w:rFonts w:ascii="Avenir LT Std 55 Roman" w:hAnsi="Avenir LT Std 55 Roman"/>
          <w:b w:val="0"/>
          <w:bCs w:val="0"/>
        </w:rPr>
        <w:t xml:space="preserve">upon </w:t>
      </w:r>
      <w:r w:rsidR="15478B1F" w:rsidRPr="0022716A">
        <w:rPr>
          <w:rFonts w:ascii="Avenir LT Std 55 Roman" w:hAnsi="Avenir LT Std 55 Roman"/>
          <w:b w:val="0"/>
          <w:bCs w:val="0"/>
        </w:rPr>
        <w:t xml:space="preserve">finding </w:t>
      </w:r>
      <w:r w:rsidR="26446379" w:rsidRPr="0022716A">
        <w:rPr>
          <w:rFonts w:ascii="Avenir LT Std 55 Roman" w:hAnsi="Avenir LT Std 55 Roman"/>
          <w:b w:val="0"/>
          <w:bCs w:val="0"/>
        </w:rPr>
        <w:t xml:space="preserve">the </w:t>
      </w:r>
      <w:r w:rsidR="0A760480" w:rsidRPr="0022716A">
        <w:rPr>
          <w:rFonts w:ascii="Avenir LT Std 55 Roman" w:hAnsi="Avenir LT Std 55 Roman"/>
          <w:b w:val="0"/>
          <w:bCs w:val="0"/>
        </w:rPr>
        <w:t xml:space="preserve">approach uses </w:t>
      </w:r>
      <w:r w:rsidRPr="0022716A">
        <w:rPr>
          <w:rFonts w:ascii="Avenir LT Std 55 Roman" w:hAnsi="Avenir LT Std 55 Roman"/>
          <w:b w:val="0"/>
          <w:bCs w:val="0"/>
        </w:rPr>
        <w:t xml:space="preserve">good engineering judgment to adjust the test procedures to </w:t>
      </w:r>
      <w:r w:rsidR="15478B1F" w:rsidRPr="0022716A">
        <w:rPr>
          <w:rFonts w:ascii="Avenir LT Std 55 Roman" w:hAnsi="Avenir LT Std 55 Roman"/>
          <w:b w:val="0"/>
          <w:bCs w:val="0"/>
        </w:rPr>
        <w:t xml:space="preserve">determine </w:t>
      </w:r>
      <w:r w:rsidR="7F7D2C34" w:rsidRPr="0022716A">
        <w:rPr>
          <w:rFonts w:ascii="Avenir LT Std 55 Roman" w:hAnsi="Avenir LT Std 55 Roman"/>
          <w:b w:val="0"/>
          <w:bCs w:val="0"/>
        </w:rPr>
        <w:t>range</w:t>
      </w:r>
      <w:r w:rsidR="7015D9C2" w:rsidRPr="0022716A">
        <w:rPr>
          <w:rFonts w:ascii="Avenir LT Std 55 Roman" w:hAnsi="Avenir LT Std 55 Roman"/>
          <w:b w:val="0"/>
          <w:bCs w:val="0"/>
        </w:rPr>
        <w:t>s</w:t>
      </w:r>
      <w:r w:rsidRPr="0022716A">
        <w:rPr>
          <w:rFonts w:ascii="Avenir LT Std 55 Roman" w:hAnsi="Avenir LT Std 55 Roman"/>
          <w:b w:val="0"/>
          <w:bCs w:val="0"/>
        </w:rPr>
        <w:t xml:space="preserve"> and energy consumption </w:t>
      </w:r>
      <w:r w:rsidR="0A760480" w:rsidRPr="0022716A">
        <w:rPr>
          <w:rFonts w:ascii="Avenir LT Std 55 Roman" w:hAnsi="Avenir LT Std 55 Roman"/>
          <w:b w:val="0"/>
          <w:bCs w:val="0"/>
        </w:rPr>
        <w:t xml:space="preserve">separately </w:t>
      </w:r>
      <w:r w:rsidRPr="0022716A">
        <w:rPr>
          <w:rFonts w:ascii="Avenir LT Std 55 Roman" w:hAnsi="Avenir LT Std 55 Roman"/>
          <w:b w:val="0"/>
          <w:bCs w:val="0"/>
        </w:rPr>
        <w:t>attribut</w:t>
      </w:r>
      <w:r w:rsidR="0A760480" w:rsidRPr="0022716A">
        <w:rPr>
          <w:rFonts w:ascii="Avenir LT Std 55 Roman" w:hAnsi="Avenir LT Std 55 Roman"/>
          <w:b w:val="0"/>
          <w:bCs w:val="0"/>
        </w:rPr>
        <w:t>able</w:t>
      </w:r>
      <w:r w:rsidRPr="0022716A">
        <w:rPr>
          <w:rFonts w:ascii="Avenir LT Std 55 Roman" w:hAnsi="Avenir LT Std 55 Roman"/>
          <w:b w:val="0"/>
          <w:bCs w:val="0"/>
        </w:rPr>
        <w:t xml:space="preserve"> to off-board electricity and hydrogen fuel</w:t>
      </w:r>
      <w:r w:rsidR="10FF6840" w:rsidRPr="0022716A">
        <w:rPr>
          <w:rFonts w:ascii="Avenir LT Std 55 Roman" w:hAnsi="Avenir LT Std 55 Roman"/>
          <w:b w:val="0"/>
          <w:bCs w:val="0"/>
        </w:rPr>
        <w:t xml:space="preserve"> with</w:t>
      </w:r>
      <w:r w:rsidR="583711DE" w:rsidRPr="0022716A">
        <w:rPr>
          <w:rFonts w:ascii="Avenir LT Std 55 Roman" w:hAnsi="Avenir LT Std 55 Roman"/>
          <w:b w:val="0"/>
          <w:bCs w:val="0"/>
        </w:rPr>
        <w:t xml:space="preserve"> equivalent</w:t>
      </w:r>
      <w:r w:rsidR="10FF6840" w:rsidRPr="0022716A">
        <w:rPr>
          <w:rFonts w:ascii="Avenir LT Std 55 Roman" w:hAnsi="Avenir LT Std 55 Roman"/>
          <w:b w:val="0"/>
          <w:bCs w:val="0"/>
        </w:rPr>
        <w:t xml:space="preserve"> accuracy and precision as the </w:t>
      </w:r>
      <w:r w:rsidR="1419839C" w:rsidRPr="0022716A">
        <w:rPr>
          <w:rFonts w:ascii="Avenir LT Std 55 Roman" w:hAnsi="Avenir LT Std 55 Roman"/>
          <w:b w:val="0"/>
          <w:bCs w:val="0"/>
        </w:rPr>
        <w:t xml:space="preserve">test procedures generate for </w:t>
      </w:r>
      <w:r w:rsidR="75C4AE4C" w:rsidRPr="0022716A">
        <w:rPr>
          <w:rFonts w:ascii="Avenir LT Std 55 Roman" w:hAnsi="Avenir LT Std 55 Roman"/>
          <w:b w:val="0"/>
          <w:bCs w:val="0"/>
        </w:rPr>
        <w:t xml:space="preserve">BEVs </w:t>
      </w:r>
      <w:r w:rsidR="1419839C" w:rsidRPr="0022716A">
        <w:rPr>
          <w:rFonts w:ascii="Avenir LT Std 55 Roman" w:hAnsi="Avenir LT Std 55 Roman"/>
          <w:b w:val="0"/>
          <w:bCs w:val="0"/>
        </w:rPr>
        <w:t xml:space="preserve">or </w:t>
      </w:r>
      <w:r w:rsidR="75C4AE4C" w:rsidRPr="0022716A">
        <w:rPr>
          <w:rFonts w:ascii="Avenir LT Std 55 Roman" w:hAnsi="Avenir LT Std 55 Roman"/>
          <w:b w:val="0"/>
          <w:bCs w:val="0"/>
        </w:rPr>
        <w:t>FCEVs</w:t>
      </w:r>
      <w:r w:rsidRPr="0022716A">
        <w:rPr>
          <w:rFonts w:ascii="Avenir LT Std 55 Roman" w:hAnsi="Avenir LT Std 55 Roman"/>
          <w:b w:val="0"/>
          <w:bCs w:val="0"/>
        </w:rPr>
        <w:t>.</w:t>
      </w:r>
    </w:p>
    <w:p w14:paraId="3D44871D" w14:textId="13BAB0C3" w:rsidR="009C721E" w:rsidRPr="0022716A" w:rsidRDefault="009C721E" w:rsidP="00FC4494">
      <w:pPr>
        <w:pStyle w:val="Heading2"/>
        <w:rPr>
          <w:rFonts w:ascii="Avenir LT Std 55 Roman" w:hAnsi="Avenir LT Std 55 Roman"/>
          <w:szCs w:val="24"/>
        </w:rPr>
      </w:pPr>
      <w:bookmarkStart w:id="107" w:name="_Toc103183092"/>
      <w:bookmarkStart w:id="108" w:name="_Toc100233442"/>
      <w:r w:rsidRPr="0022716A">
        <w:rPr>
          <w:rFonts w:ascii="Avenir LT Std 55 Roman" w:hAnsi="Avenir LT Std 55 Roman"/>
          <w:szCs w:val="24"/>
        </w:rPr>
        <w:t>Required Testing.</w:t>
      </w:r>
      <w:bookmarkEnd w:id="107"/>
      <w:bookmarkEnd w:id="108"/>
      <w:r w:rsidRPr="0022716A">
        <w:rPr>
          <w:rFonts w:ascii="Avenir LT Std 55 Roman" w:hAnsi="Avenir LT Std 55 Roman"/>
          <w:szCs w:val="24"/>
        </w:rPr>
        <w:t xml:space="preserve"> </w:t>
      </w:r>
    </w:p>
    <w:p w14:paraId="6D0500A9" w14:textId="7C831A59" w:rsidR="0062394B" w:rsidRPr="0022716A" w:rsidRDefault="00244BF8" w:rsidP="00D738E1">
      <w:pPr>
        <w:pStyle w:val="Heading3"/>
        <w:rPr>
          <w:rFonts w:ascii="Avenir LT Std 55 Roman" w:hAnsi="Avenir LT Std 55 Roman"/>
          <w:b w:val="0"/>
          <w:bCs w:val="0"/>
        </w:rPr>
      </w:pPr>
      <w:r w:rsidRPr="0022716A">
        <w:rPr>
          <w:rFonts w:ascii="Avenir LT Std 55 Roman" w:hAnsi="Avenir LT Std 55 Roman"/>
          <w:b w:val="0"/>
          <w:bCs w:val="0"/>
        </w:rPr>
        <w:t>V</w:t>
      </w:r>
      <w:r w:rsidR="0062394B" w:rsidRPr="0022716A">
        <w:rPr>
          <w:rFonts w:ascii="Avenir LT Std 55 Roman" w:hAnsi="Avenir LT Std 55 Roman"/>
          <w:b w:val="0"/>
          <w:bCs w:val="0"/>
        </w:rPr>
        <w:t>ehicles are required to be tested to determine cycle-specific range and energy consumption (</w:t>
      </w:r>
      <w:r w:rsidRPr="0022716A">
        <w:rPr>
          <w:rFonts w:ascii="Avenir LT Std 55 Roman" w:hAnsi="Avenir LT Std 55 Roman"/>
          <w:b w:val="0"/>
          <w:bCs w:val="0"/>
        </w:rPr>
        <w:t xml:space="preserve">i.e., both </w:t>
      </w:r>
      <w:r w:rsidR="0062394B" w:rsidRPr="0022716A">
        <w:rPr>
          <w:rFonts w:ascii="Avenir LT Std 55 Roman" w:hAnsi="Avenir LT Std 55 Roman"/>
          <w:b w:val="0"/>
          <w:bCs w:val="0"/>
        </w:rPr>
        <w:t>alternating current and direct current</w:t>
      </w:r>
      <w:r w:rsidRPr="0022716A">
        <w:rPr>
          <w:rFonts w:ascii="Avenir LT Std 55 Roman" w:hAnsi="Avenir LT Std 55 Roman"/>
          <w:b w:val="0"/>
          <w:bCs w:val="0"/>
        </w:rPr>
        <w:t xml:space="preserve"> energy consumption </w:t>
      </w:r>
      <w:r w:rsidR="00412F5C" w:rsidRPr="0022716A">
        <w:rPr>
          <w:rFonts w:ascii="Avenir LT Std 55 Roman" w:hAnsi="Avenir LT Std 55 Roman"/>
          <w:b w:val="0"/>
          <w:bCs w:val="0"/>
        </w:rPr>
        <w:t xml:space="preserve">and all-electric range </w:t>
      </w:r>
      <w:r w:rsidRPr="0022716A">
        <w:rPr>
          <w:rFonts w:ascii="Avenir LT Std 55 Roman" w:hAnsi="Avenir LT Std 55 Roman"/>
          <w:b w:val="0"/>
          <w:bCs w:val="0"/>
        </w:rPr>
        <w:t xml:space="preserve">for </w:t>
      </w:r>
      <w:r w:rsidR="00FA6F73" w:rsidRPr="0022716A">
        <w:rPr>
          <w:rFonts w:ascii="Avenir LT Std 55 Roman" w:hAnsi="Avenir LT Std 55 Roman"/>
          <w:b w:val="0"/>
          <w:bCs w:val="0"/>
        </w:rPr>
        <w:t>BEVs</w:t>
      </w:r>
      <w:r w:rsidRPr="0022716A">
        <w:rPr>
          <w:rFonts w:ascii="Avenir LT Std 55 Roman" w:hAnsi="Avenir LT Std 55 Roman"/>
          <w:b w:val="0"/>
          <w:bCs w:val="0"/>
        </w:rPr>
        <w:t xml:space="preserve"> and hydrogen consumption </w:t>
      </w:r>
      <w:r w:rsidR="00412F5C" w:rsidRPr="0022716A">
        <w:rPr>
          <w:rFonts w:ascii="Avenir LT Std 55 Roman" w:hAnsi="Avenir LT Std 55 Roman"/>
          <w:b w:val="0"/>
          <w:bCs w:val="0"/>
        </w:rPr>
        <w:t xml:space="preserve">and driving range </w:t>
      </w:r>
      <w:r w:rsidRPr="0022716A">
        <w:rPr>
          <w:rFonts w:ascii="Avenir LT Std 55 Roman" w:hAnsi="Avenir LT Std 55 Roman"/>
          <w:b w:val="0"/>
          <w:bCs w:val="0"/>
        </w:rPr>
        <w:t xml:space="preserve">for </w:t>
      </w:r>
      <w:r w:rsidR="00FA6F73" w:rsidRPr="0022716A">
        <w:rPr>
          <w:rFonts w:ascii="Avenir LT Std 55 Roman" w:hAnsi="Avenir LT Std 55 Roman"/>
          <w:b w:val="0"/>
          <w:bCs w:val="0"/>
        </w:rPr>
        <w:t>FCEVs</w:t>
      </w:r>
      <w:r w:rsidR="0062394B" w:rsidRPr="0022716A">
        <w:rPr>
          <w:rFonts w:ascii="Avenir LT Std 55 Roman" w:hAnsi="Avenir LT Std 55 Roman"/>
          <w:b w:val="0"/>
          <w:bCs w:val="0"/>
        </w:rPr>
        <w:t>) for the UDDS (urban) and the HFEDS (highway).</w:t>
      </w:r>
    </w:p>
    <w:p w14:paraId="1D82DF31" w14:textId="078B31A9" w:rsidR="0062394B" w:rsidRPr="0022716A" w:rsidRDefault="00FA6F73" w:rsidP="00D738E1">
      <w:pPr>
        <w:pStyle w:val="Heading3"/>
        <w:rPr>
          <w:rFonts w:ascii="Avenir LT Std 55 Roman" w:hAnsi="Avenir LT Std 55 Roman"/>
          <w:b w:val="0"/>
          <w:bCs w:val="0"/>
        </w:rPr>
      </w:pPr>
      <w:r w:rsidRPr="0022716A">
        <w:rPr>
          <w:rFonts w:ascii="Avenir LT Std 55 Roman" w:hAnsi="Avenir LT Std 55 Roman"/>
          <w:b w:val="0"/>
          <w:bCs w:val="0"/>
        </w:rPr>
        <w:t>BEVs</w:t>
      </w:r>
      <w:r w:rsidR="0062394B" w:rsidRPr="0022716A">
        <w:rPr>
          <w:rFonts w:ascii="Avenir LT Std 55 Roman" w:hAnsi="Avenir LT Std 55 Roman"/>
          <w:b w:val="0"/>
          <w:bCs w:val="0"/>
        </w:rPr>
        <w:t xml:space="preserve"> are required to be tested to determine usable battery energy.</w:t>
      </w:r>
    </w:p>
    <w:p w14:paraId="06BB4585" w14:textId="759CC605" w:rsidR="00244BF8" w:rsidRPr="0022716A" w:rsidRDefault="00C631B9" w:rsidP="00D738E1">
      <w:pPr>
        <w:pStyle w:val="Heading3"/>
        <w:rPr>
          <w:rFonts w:ascii="Avenir LT Std 55 Roman" w:hAnsi="Avenir LT Std 55 Roman"/>
          <w:b w:val="0"/>
          <w:bCs w:val="0"/>
        </w:rPr>
      </w:pPr>
      <w:r w:rsidRPr="0022716A">
        <w:rPr>
          <w:rFonts w:ascii="Avenir LT Std 55 Roman" w:hAnsi="Avenir LT Std 55 Roman"/>
          <w:b w:val="0"/>
          <w:bCs w:val="0"/>
        </w:rPr>
        <w:t xml:space="preserve">Manufacturers </w:t>
      </w:r>
      <w:r w:rsidR="00244BF8" w:rsidRPr="0022716A">
        <w:rPr>
          <w:rFonts w:ascii="Avenir LT Std 55 Roman" w:hAnsi="Avenir LT Std 55 Roman"/>
          <w:b w:val="0"/>
          <w:bCs w:val="0"/>
        </w:rPr>
        <w:t xml:space="preserve">are required to determine usable </w:t>
      </w:r>
      <w:r w:rsidR="000E2D9E" w:rsidRPr="0022716A">
        <w:rPr>
          <w:rFonts w:ascii="Avenir LT Std 55 Roman" w:hAnsi="Avenir LT Std 55 Roman"/>
          <w:b w:val="0"/>
          <w:bCs w:val="0"/>
        </w:rPr>
        <w:t>fuel amount</w:t>
      </w:r>
      <w:r w:rsidR="00FC1A3A" w:rsidRPr="0022716A">
        <w:rPr>
          <w:rFonts w:ascii="Avenir LT Std 55 Roman" w:hAnsi="Avenir LT Std 55 Roman"/>
          <w:b w:val="0"/>
          <w:bCs w:val="0"/>
        </w:rPr>
        <w:t xml:space="preserve"> </w:t>
      </w:r>
      <w:r w:rsidR="00296D99" w:rsidRPr="0022716A">
        <w:rPr>
          <w:rFonts w:ascii="Avenir LT Std 55 Roman" w:hAnsi="Avenir LT Std 55 Roman"/>
          <w:b w:val="0"/>
          <w:bCs w:val="0"/>
        </w:rPr>
        <w:t xml:space="preserve">in the vehicle’s on-board fuel tank(s) </w:t>
      </w:r>
      <w:r w:rsidRPr="0022716A">
        <w:rPr>
          <w:rFonts w:ascii="Avenir LT Std 55 Roman" w:hAnsi="Avenir LT Std 55 Roman"/>
          <w:b w:val="0"/>
          <w:bCs w:val="0"/>
        </w:rPr>
        <w:t xml:space="preserve">for </w:t>
      </w:r>
      <w:r w:rsidR="00FA6F73" w:rsidRPr="0022716A">
        <w:rPr>
          <w:rFonts w:ascii="Avenir LT Std 55 Roman" w:hAnsi="Avenir LT Std 55 Roman"/>
          <w:b w:val="0"/>
          <w:bCs w:val="0"/>
        </w:rPr>
        <w:t xml:space="preserve">FCEVs </w:t>
      </w:r>
      <w:r w:rsidR="00FC1A3A" w:rsidRPr="0022716A">
        <w:rPr>
          <w:rFonts w:ascii="Avenir LT Std 55 Roman" w:hAnsi="Avenir LT Std 55 Roman"/>
          <w:b w:val="0"/>
          <w:bCs w:val="0"/>
        </w:rPr>
        <w:t xml:space="preserve">in accordance with </w:t>
      </w:r>
      <w:r w:rsidR="008C16A5" w:rsidRPr="0022716A">
        <w:rPr>
          <w:rFonts w:ascii="Avenir LT Std 55 Roman" w:hAnsi="Avenir LT Std 55 Roman"/>
          <w:b w:val="0"/>
          <w:bCs w:val="0"/>
        </w:rPr>
        <w:t xml:space="preserve">SAE </w:t>
      </w:r>
      <w:r w:rsidR="00FC1A3A" w:rsidRPr="0022716A">
        <w:rPr>
          <w:rFonts w:ascii="Avenir LT Std 55 Roman" w:hAnsi="Avenir LT Std 55 Roman"/>
          <w:b w:val="0"/>
          <w:bCs w:val="0"/>
        </w:rPr>
        <w:t xml:space="preserve">J2572 </w:t>
      </w:r>
      <w:r w:rsidR="008F5737" w:rsidRPr="0022716A">
        <w:rPr>
          <w:rFonts w:ascii="Avenir LT Std 55 Roman" w:hAnsi="Avenir LT Std 55 Roman"/>
          <w:b w:val="0"/>
          <w:bCs w:val="0"/>
        </w:rPr>
        <w:t xml:space="preserve">except </w:t>
      </w:r>
      <w:r w:rsidR="00B80B18" w:rsidRPr="0022716A">
        <w:rPr>
          <w:rFonts w:ascii="Avenir LT Std 55 Roman" w:hAnsi="Avenir LT Std 55 Roman"/>
          <w:b w:val="0"/>
          <w:bCs w:val="0"/>
        </w:rPr>
        <w:t xml:space="preserve">as noted in </w:t>
      </w:r>
      <w:r w:rsidR="001C0267" w:rsidRPr="0022716A">
        <w:rPr>
          <w:rFonts w:ascii="Avenir LT Std 55 Roman" w:hAnsi="Avenir LT Std 55 Roman"/>
          <w:b w:val="0"/>
          <w:bCs w:val="0"/>
        </w:rPr>
        <w:t xml:space="preserve">subsection </w:t>
      </w:r>
      <w:r w:rsidR="00181CBC" w:rsidRPr="0022716A">
        <w:rPr>
          <w:rFonts w:ascii="Avenir LT Std 55 Roman" w:hAnsi="Avenir LT Std 55 Roman"/>
          <w:b w:val="0"/>
          <w:bCs w:val="0"/>
        </w:rPr>
        <w:t>5.</w:t>
      </w:r>
      <w:r w:rsidR="00185130" w:rsidRPr="0022716A">
        <w:rPr>
          <w:rFonts w:ascii="Avenir LT Std 55 Roman" w:hAnsi="Avenir LT Std 55 Roman"/>
          <w:b w:val="0"/>
          <w:bCs w:val="0"/>
        </w:rPr>
        <w:t>2</w:t>
      </w:r>
      <w:r w:rsidR="00244BF8" w:rsidRPr="0022716A">
        <w:rPr>
          <w:rFonts w:ascii="Avenir LT Std 55 Roman" w:hAnsi="Avenir LT Std 55 Roman"/>
          <w:b w:val="0"/>
          <w:bCs w:val="0"/>
        </w:rPr>
        <w:t>.</w:t>
      </w:r>
    </w:p>
    <w:p w14:paraId="3F251EA9" w14:textId="02C8247B" w:rsidR="005B513C" w:rsidRPr="0022716A" w:rsidRDefault="00362CC7" w:rsidP="005B513C">
      <w:pPr>
        <w:pStyle w:val="Heading2"/>
        <w:rPr>
          <w:rFonts w:ascii="Avenir LT Std 55 Roman" w:hAnsi="Avenir LT Std 55 Roman"/>
          <w:szCs w:val="24"/>
        </w:rPr>
      </w:pPr>
      <w:bookmarkStart w:id="109" w:name="_Toc103183093"/>
      <w:bookmarkStart w:id="110" w:name="_Toc100233443"/>
      <w:r w:rsidRPr="0022716A">
        <w:rPr>
          <w:rFonts w:ascii="Avenir LT Std 55 Roman" w:hAnsi="Avenir LT Std 55 Roman"/>
          <w:szCs w:val="24"/>
        </w:rPr>
        <w:t>Determination</w:t>
      </w:r>
      <w:r w:rsidRPr="0022716A">
        <w:rPr>
          <w:rFonts w:ascii="Avenir LT Std 55 Roman" w:hAnsi="Avenir LT Std 55 Roman"/>
          <w:spacing w:val="-3"/>
          <w:szCs w:val="24"/>
        </w:rPr>
        <w:t xml:space="preserve"> </w:t>
      </w:r>
      <w:r w:rsidRPr="0022716A">
        <w:rPr>
          <w:rFonts w:ascii="Avenir LT Std 55 Roman" w:hAnsi="Avenir LT Std 55 Roman"/>
          <w:szCs w:val="24"/>
        </w:rPr>
        <w:t>of</w:t>
      </w:r>
      <w:r w:rsidRPr="0022716A">
        <w:rPr>
          <w:rFonts w:ascii="Avenir LT Std 55 Roman" w:hAnsi="Avenir LT Std 55 Roman"/>
          <w:spacing w:val="-3"/>
          <w:szCs w:val="24"/>
        </w:rPr>
        <w:t xml:space="preserve"> </w:t>
      </w:r>
      <w:r w:rsidRPr="0022716A">
        <w:rPr>
          <w:rFonts w:ascii="Avenir LT Std 55 Roman" w:hAnsi="Avenir LT Std 55 Roman"/>
          <w:szCs w:val="24"/>
        </w:rPr>
        <w:t>Battery</w:t>
      </w:r>
      <w:r w:rsidRPr="0022716A">
        <w:rPr>
          <w:rFonts w:ascii="Avenir LT Std 55 Roman" w:hAnsi="Avenir LT Std 55 Roman"/>
          <w:spacing w:val="-8"/>
          <w:szCs w:val="24"/>
        </w:rPr>
        <w:t xml:space="preserve"> </w:t>
      </w:r>
      <w:r w:rsidRPr="0022716A">
        <w:rPr>
          <w:rFonts w:ascii="Avenir LT Std 55 Roman" w:hAnsi="Avenir LT Std 55 Roman"/>
          <w:szCs w:val="24"/>
        </w:rPr>
        <w:t>Specific</w:t>
      </w:r>
      <w:r w:rsidRPr="0022716A">
        <w:rPr>
          <w:rFonts w:ascii="Avenir LT Std 55 Roman" w:hAnsi="Avenir LT Std 55 Roman"/>
          <w:spacing w:val="-1"/>
          <w:szCs w:val="24"/>
        </w:rPr>
        <w:t xml:space="preserve"> </w:t>
      </w:r>
      <w:r w:rsidRPr="0022716A">
        <w:rPr>
          <w:rFonts w:ascii="Avenir LT Std 55 Roman" w:hAnsi="Avenir LT Std 55 Roman"/>
          <w:szCs w:val="24"/>
        </w:rPr>
        <w:t>Energy</w:t>
      </w:r>
      <w:r w:rsidRPr="0022716A">
        <w:rPr>
          <w:rFonts w:ascii="Avenir LT Std 55 Roman" w:hAnsi="Avenir LT Std 55 Roman"/>
          <w:spacing w:val="-8"/>
          <w:szCs w:val="24"/>
        </w:rPr>
        <w:t xml:space="preserve"> </w:t>
      </w:r>
      <w:r w:rsidRPr="0022716A">
        <w:rPr>
          <w:rFonts w:ascii="Avenir LT Std 55 Roman" w:hAnsi="Avenir LT Std 55 Roman"/>
          <w:szCs w:val="24"/>
        </w:rPr>
        <w:t>for</w:t>
      </w:r>
      <w:r w:rsidRPr="0022716A">
        <w:rPr>
          <w:rFonts w:ascii="Avenir LT Std 55 Roman" w:hAnsi="Avenir LT Std 55 Roman"/>
          <w:spacing w:val="-2"/>
          <w:szCs w:val="24"/>
        </w:rPr>
        <w:t xml:space="preserve"> </w:t>
      </w:r>
      <w:r w:rsidRPr="0022716A">
        <w:rPr>
          <w:rFonts w:ascii="Avenir LT Std 55 Roman" w:hAnsi="Avenir LT Std 55 Roman"/>
          <w:szCs w:val="24"/>
        </w:rPr>
        <w:t>ZEVs.</w:t>
      </w:r>
      <w:bookmarkEnd w:id="109"/>
      <w:bookmarkEnd w:id="110"/>
      <w:r w:rsidRPr="0022716A">
        <w:rPr>
          <w:rFonts w:ascii="Avenir LT Std 55 Roman" w:hAnsi="Avenir LT Std 55 Roman"/>
          <w:szCs w:val="24"/>
        </w:rPr>
        <w:t xml:space="preserve"> </w:t>
      </w:r>
    </w:p>
    <w:p w14:paraId="1FB2B456" w14:textId="2F68851F" w:rsidR="00362CC7" w:rsidRPr="0022716A" w:rsidRDefault="00362CC7" w:rsidP="003963A6">
      <w:pPr>
        <w:ind w:left="720"/>
        <w:rPr>
          <w:rFonts w:ascii="Avenir LT Std 55 Roman" w:hAnsi="Avenir LT Std 55 Roman"/>
          <w:szCs w:val="24"/>
        </w:rPr>
      </w:pPr>
      <w:r w:rsidRPr="0022716A">
        <w:rPr>
          <w:rFonts w:ascii="Avenir LT Std 55 Roman" w:hAnsi="Avenir LT Std 55 Roman"/>
          <w:szCs w:val="24"/>
        </w:rPr>
        <w:t xml:space="preserve">Determine the specific energy of </w:t>
      </w:r>
      <w:r w:rsidR="00AA5453" w:rsidRPr="0022716A">
        <w:rPr>
          <w:rFonts w:ascii="Avenir LT Std 55 Roman" w:hAnsi="Avenir LT Std 55 Roman"/>
          <w:szCs w:val="24"/>
        </w:rPr>
        <w:t xml:space="preserve">traction </w:t>
      </w:r>
      <w:r w:rsidRPr="0022716A">
        <w:rPr>
          <w:rFonts w:ascii="Avenir LT Std 55 Roman" w:hAnsi="Avenir LT Std 55 Roman"/>
          <w:szCs w:val="24"/>
        </w:rPr>
        <w:t>batteries in accordance</w:t>
      </w:r>
      <w:r w:rsidRPr="0022716A">
        <w:rPr>
          <w:rFonts w:ascii="Avenir LT Std 55 Roman" w:hAnsi="Avenir LT Std 55 Roman"/>
          <w:spacing w:val="1"/>
          <w:szCs w:val="24"/>
        </w:rPr>
        <w:t xml:space="preserve"> </w:t>
      </w:r>
      <w:r w:rsidRPr="0022716A">
        <w:rPr>
          <w:rFonts w:ascii="Avenir LT Std 55 Roman" w:hAnsi="Avenir LT Std 55 Roman"/>
          <w:szCs w:val="24"/>
        </w:rPr>
        <w:t xml:space="preserve">with the U.S. Advanced Battery Consortium’s Electric Vehicle Battery Procedure Manual (January 1996), Procedure No. 2, “Constant Current Discharge Test Series,” </w:t>
      </w:r>
      <w:r w:rsidRPr="0022716A">
        <w:rPr>
          <w:rFonts w:ascii="Avenir LT Std 55 Roman" w:hAnsi="Avenir LT Std 55 Roman"/>
          <w:szCs w:val="24"/>
        </w:rPr>
        <w:lastRenderedPageBreak/>
        <w:t>using the</w:t>
      </w:r>
      <w:r w:rsidRPr="0022716A">
        <w:rPr>
          <w:rFonts w:ascii="Avenir LT Std 55 Roman" w:hAnsi="Avenir LT Std 55 Roman"/>
          <w:spacing w:val="1"/>
          <w:szCs w:val="24"/>
        </w:rPr>
        <w:t xml:space="preserve"> </w:t>
      </w:r>
      <w:r w:rsidRPr="0022716A">
        <w:rPr>
          <w:rFonts w:ascii="Avenir LT Std 55 Roman" w:hAnsi="Avenir LT Std 55 Roman"/>
          <w:szCs w:val="24"/>
        </w:rPr>
        <w:t>C/3 rate.</w:t>
      </w:r>
      <w:r w:rsidRPr="0022716A">
        <w:rPr>
          <w:rFonts w:ascii="Avenir LT Std 55 Roman" w:hAnsi="Avenir LT Std 55 Roman"/>
          <w:spacing w:val="1"/>
          <w:szCs w:val="24"/>
        </w:rPr>
        <w:t xml:space="preserve"> </w:t>
      </w:r>
      <w:r w:rsidRPr="0022716A">
        <w:rPr>
          <w:rFonts w:ascii="Avenir LT Std 55 Roman" w:hAnsi="Avenir LT Std 55 Roman"/>
          <w:szCs w:val="24"/>
        </w:rPr>
        <w:t>The weight calculation must reflect a completely functional battery system as</w:t>
      </w:r>
      <w:r w:rsidRPr="0022716A">
        <w:rPr>
          <w:rFonts w:ascii="Avenir LT Std 55 Roman" w:hAnsi="Avenir LT Std 55 Roman"/>
          <w:spacing w:val="1"/>
          <w:szCs w:val="24"/>
        </w:rPr>
        <w:t xml:space="preserve"> </w:t>
      </w:r>
      <w:r w:rsidRPr="0022716A">
        <w:rPr>
          <w:rFonts w:ascii="Avenir LT Std 55 Roman" w:hAnsi="Avenir LT Std 55 Roman"/>
          <w:szCs w:val="24"/>
        </w:rPr>
        <w:t>defined in the Appendix of the Manual, including pack(s), required support ancillaries</w:t>
      </w:r>
      <w:r w:rsidRPr="0022716A">
        <w:rPr>
          <w:rFonts w:ascii="Avenir LT Std 55 Roman" w:hAnsi="Avenir LT Std 55 Roman"/>
          <w:spacing w:val="1"/>
          <w:szCs w:val="24"/>
        </w:rPr>
        <w:t xml:space="preserve"> </w:t>
      </w:r>
      <w:r w:rsidRPr="0022716A">
        <w:rPr>
          <w:rFonts w:ascii="Avenir LT Std 55 Roman" w:hAnsi="Avenir LT Std 55 Roman"/>
          <w:szCs w:val="24"/>
        </w:rPr>
        <w:t>(e.g., thermal</w:t>
      </w:r>
      <w:r w:rsidRPr="0022716A">
        <w:rPr>
          <w:rFonts w:ascii="Avenir LT Std 55 Roman" w:hAnsi="Avenir LT Std 55 Roman"/>
          <w:spacing w:val="-3"/>
          <w:szCs w:val="24"/>
        </w:rPr>
        <w:t xml:space="preserve"> </w:t>
      </w:r>
      <w:r w:rsidRPr="0022716A">
        <w:rPr>
          <w:rFonts w:ascii="Avenir LT Std 55 Roman" w:hAnsi="Avenir LT Std 55 Roman"/>
          <w:szCs w:val="24"/>
        </w:rPr>
        <w:t>management), and</w:t>
      </w:r>
      <w:r w:rsidRPr="0022716A">
        <w:rPr>
          <w:rFonts w:ascii="Avenir LT Std 55 Roman" w:hAnsi="Avenir LT Std 55 Roman"/>
          <w:spacing w:val="-1"/>
          <w:szCs w:val="24"/>
        </w:rPr>
        <w:t xml:space="preserve"> </w:t>
      </w:r>
      <w:r w:rsidRPr="0022716A">
        <w:rPr>
          <w:rFonts w:ascii="Avenir LT Std 55 Roman" w:hAnsi="Avenir LT Std 55 Roman"/>
          <w:szCs w:val="24"/>
        </w:rPr>
        <w:t>electronic</w:t>
      </w:r>
      <w:r w:rsidRPr="0022716A">
        <w:rPr>
          <w:rFonts w:ascii="Avenir LT Std 55 Roman" w:hAnsi="Avenir LT Std 55 Roman"/>
          <w:spacing w:val="-1"/>
          <w:szCs w:val="24"/>
        </w:rPr>
        <w:t xml:space="preserve"> </w:t>
      </w:r>
      <w:r w:rsidRPr="0022716A">
        <w:rPr>
          <w:rFonts w:ascii="Avenir LT Std 55 Roman" w:hAnsi="Avenir LT Std 55 Roman"/>
          <w:szCs w:val="24"/>
        </w:rPr>
        <w:t>controller.</w:t>
      </w:r>
    </w:p>
    <w:p w14:paraId="64097ED7" w14:textId="77777777" w:rsidR="005B513C" w:rsidRPr="0022716A" w:rsidRDefault="00362CC7" w:rsidP="009D2F1F">
      <w:pPr>
        <w:pStyle w:val="Heading2"/>
        <w:rPr>
          <w:rFonts w:ascii="Avenir LT Std 55 Roman" w:hAnsi="Avenir LT Std 55 Roman"/>
          <w:szCs w:val="24"/>
        </w:rPr>
      </w:pPr>
      <w:bookmarkStart w:id="111" w:name="_Toc103183094"/>
      <w:bookmarkStart w:id="112" w:name="_Toc100233444"/>
      <w:r w:rsidRPr="0022716A">
        <w:rPr>
          <w:rFonts w:ascii="Avenir LT Std 55 Roman" w:hAnsi="Avenir LT Std 55 Roman"/>
          <w:szCs w:val="24"/>
        </w:rPr>
        <w:t>Determination of the Emissions of the Fuel-fired Heater for ZEVs</w:t>
      </w:r>
      <w:r w:rsidR="007415E6" w:rsidRPr="0022716A">
        <w:rPr>
          <w:rFonts w:ascii="Avenir LT Std 55 Roman" w:hAnsi="Avenir LT Std 55 Roman"/>
          <w:szCs w:val="24"/>
        </w:rPr>
        <w:t>.</w:t>
      </w:r>
      <w:bookmarkEnd w:id="111"/>
      <w:bookmarkEnd w:id="112"/>
      <w:r w:rsidR="007415E6" w:rsidRPr="0022716A">
        <w:rPr>
          <w:rFonts w:ascii="Avenir LT Std 55 Roman" w:hAnsi="Avenir LT Std 55 Roman"/>
          <w:szCs w:val="24"/>
        </w:rPr>
        <w:t xml:space="preserve"> </w:t>
      </w:r>
    </w:p>
    <w:p w14:paraId="78B13D06" w14:textId="4A110E3E" w:rsidR="00362CC7" w:rsidRPr="0022716A" w:rsidRDefault="00362CC7" w:rsidP="005B513C">
      <w:pPr>
        <w:ind w:left="720"/>
        <w:rPr>
          <w:rFonts w:ascii="Avenir LT Std 55 Roman" w:hAnsi="Avenir LT Std 55 Roman"/>
          <w:szCs w:val="24"/>
        </w:rPr>
      </w:pPr>
      <w:r w:rsidRPr="0022716A">
        <w:rPr>
          <w:rFonts w:ascii="Avenir LT Std 55 Roman" w:hAnsi="Avenir LT Std 55 Roman"/>
          <w:szCs w:val="24"/>
        </w:rPr>
        <w:t>The exhaust emissions result of the fuel-fired heater shall be determined by</w:t>
      </w:r>
      <w:r w:rsidRPr="0022716A">
        <w:rPr>
          <w:rFonts w:ascii="Avenir LT Std 55 Roman" w:hAnsi="Avenir LT Std 55 Roman"/>
          <w:spacing w:val="1"/>
          <w:szCs w:val="24"/>
        </w:rPr>
        <w:t xml:space="preserve"> </w:t>
      </w:r>
      <w:r w:rsidRPr="0022716A">
        <w:rPr>
          <w:rFonts w:ascii="Avenir LT Std 55 Roman" w:hAnsi="Avenir LT Std 55 Roman"/>
          <w:szCs w:val="24"/>
        </w:rPr>
        <w:t>operating at a maximum heating capacity with a cold start between 68</w:t>
      </w:r>
      <w:r w:rsidRPr="0022716A">
        <w:rPr>
          <w:rFonts w:ascii="Avenir LT Std 55 Roman" w:hAnsi="Avenir LT Std 55 Roman"/>
          <w:szCs w:val="24"/>
          <w:vertAlign w:val="superscript"/>
        </w:rPr>
        <w:t>o</w:t>
      </w:r>
      <w:r w:rsidRPr="0022716A">
        <w:rPr>
          <w:rFonts w:ascii="Avenir LT Std 55 Roman" w:hAnsi="Avenir LT Std 55 Roman"/>
          <w:szCs w:val="24"/>
        </w:rPr>
        <w:t>F and 86</w:t>
      </w:r>
      <w:r w:rsidRPr="0022716A">
        <w:rPr>
          <w:rFonts w:ascii="Avenir LT Std 55 Roman" w:hAnsi="Avenir LT Std 55 Roman"/>
          <w:szCs w:val="24"/>
          <w:vertAlign w:val="superscript"/>
        </w:rPr>
        <w:t>o</w:t>
      </w:r>
      <w:r w:rsidRPr="0022716A">
        <w:rPr>
          <w:rFonts w:ascii="Avenir LT Std 55 Roman" w:hAnsi="Avenir LT Std 55 Roman"/>
          <w:szCs w:val="24"/>
        </w:rPr>
        <w:t>F for a period of 20 minutes and dividing the grams of emissions by 20.</w:t>
      </w:r>
      <w:r w:rsidRPr="0022716A">
        <w:rPr>
          <w:rFonts w:ascii="Avenir LT Std 55 Roman" w:hAnsi="Avenir LT Std 55 Roman"/>
          <w:spacing w:val="1"/>
          <w:szCs w:val="24"/>
        </w:rPr>
        <w:t xml:space="preserve"> </w:t>
      </w:r>
      <w:r w:rsidRPr="0022716A">
        <w:rPr>
          <w:rFonts w:ascii="Avenir LT Std 55 Roman" w:hAnsi="Avenir LT Std 55 Roman"/>
          <w:szCs w:val="24"/>
        </w:rPr>
        <w:t>The resulting grams</w:t>
      </w:r>
      <w:r w:rsidRPr="0022716A">
        <w:rPr>
          <w:rFonts w:ascii="Avenir LT Std 55 Roman" w:hAnsi="Avenir LT Std 55 Roman"/>
          <w:spacing w:val="1"/>
          <w:szCs w:val="24"/>
        </w:rPr>
        <w:t xml:space="preserve"> </w:t>
      </w:r>
      <w:r w:rsidRPr="0022716A">
        <w:rPr>
          <w:rFonts w:ascii="Avenir LT Std 55 Roman" w:hAnsi="Avenir LT Std 55 Roman"/>
          <w:szCs w:val="24"/>
        </w:rPr>
        <w:t>per</w:t>
      </w:r>
      <w:r w:rsidRPr="0022716A">
        <w:rPr>
          <w:rFonts w:ascii="Avenir LT Std 55 Roman" w:hAnsi="Avenir LT Std 55 Roman"/>
          <w:spacing w:val="-3"/>
          <w:szCs w:val="24"/>
        </w:rPr>
        <w:t xml:space="preserve"> </w:t>
      </w:r>
      <w:r w:rsidRPr="0022716A">
        <w:rPr>
          <w:rFonts w:ascii="Avenir LT Std 55 Roman" w:hAnsi="Avenir LT Std 55 Roman"/>
          <w:szCs w:val="24"/>
        </w:rPr>
        <w:t>minute</w:t>
      </w:r>
      <w:r w:rsidRPr="0022716A">
        <w:rPr>
          <w:rFonts w:ascii="Avenir LT Std 55 Roman" w:hAnsi="Avenir LT Std 55 Roman"/>
          <w:spacing w:val="-1"/>
          <w:szCs w:val="24"/>
        </w:rPr>
        <w:t xml:space="preserve"> </w:t>
      </w:r>
      <w:r w:rsidRPr="0022716A">
        <w:rPr>
          <w:rFonts w:ascii="Avenir LT Std 55 Roman" w:hAnsi="Avenir LT Std 55 Roman"/>
          <w:szCs w:val="24"/>
        </w:rPr>
        <w:t>shall</w:t>
      </w:r>
      <w:r w:rsidRPr="0022716A">
        <w:rPr>
          <w:rFonts w:ascii="Avenir LT Std 55 Roman" w:hAnsi="Avenir LT Std 55 Roman"/>
          <w:spacing w:val="-4"/>
          <w:szCs w:val="24"/>
        </w:rPr>
        <w:t xml:space="preserve"> </w:t>
      </w:r>
      <w:r w:rsidRPr="0022716A">
        <w:rPr>
          <w:rFonts w:ascii="Avenir LT Std 55 Roman" w:hAnsi="Avenir LT Std 55 Roman"/>
          <w:szCs w:val="24"/>
        </w:rPr>
        <w:t>be</w:t>
      </w:r>
      <w:r w:rsidRPr="0022716A">
        <w:rPr>
          <w:rFonts w:ascii="Avenir LT Std 55 Roman" w:hAnsi="Avenir LT Std 55 Roman"/>
          <w:spacing w:val="-3"/>
          <w:szCs w:val="24"/>
        </w:rPr>
        <w:t xml:space="preserve"> </w:t>
      </w:r>
      <w:r w:rsidRPr="0022716A">
        <w:rPr>
          <w:rFonts w:ascii="Avenir LT Std 55 Roman" w:hAnsi="Avenir LT Std 55 Roman"/>
          <w:szCs w:val="24"/>
        </w:rPr>
        <w:t>multiplied</w:t>
      </w:r>
      <w:r w:rsidRPr="0022716A">
        <w:rPr>
          <w:rFonts w:ascii="Avenir LT Std 55 Roman" w:hAnsi="Avenir LT Std 55 Roman"/>
          <w:spacing w:val="-1"/>
          <w:szCs w:val="24"/>
        </w:rPr>
        <w:t xml:space="preserve"> </w:t>
      </w:r>
      <w:r w:rsidRPr="0022716A">
        <w:rPr>
          <w:rFonts w:ascii="Avenir LT Std 55 Roman" w:hAnsi="Avenir LT Std 55 Roman"/>
          <w:szCs w:val="24"/>
        </w:rPr>
        <w:t>by</w:t>
      </w:r>
      <w:r w:rsidRPr="0022716A">
        <w:rPr>
          <w:rFonts w:ascii="Avenir LT Std 55 Roman" w:hAnsi="Avenir LT Std 55 Roman"/>
          <w:spacing w:val="-3"/>
          <w:szCs w:val="24"/>
        </w:rPr>
        <w:t xml:space="preserve"> </w:t>
      </w:r>
      <w:r w:rsidRPr="0022716A">
        <w:rPr>
          <w:rFonts w:ascii="Avenir LT Std 55 Roman" w:hAnsi="Avenir LT Std 55 Roman"/>
          <w:szCs w:val="24"/>
        </w:rPr>
        <w:t>3.0</w:t>
      </w:r>
      <w:r w:rsidRPr="0022716A">
        <w:rPr>
          <w:rFonts w:ascii="Avenir LT Std 55 Roman" w:hAnsi="Avenir LT Std 55 Roman"/>
          <w:spacing w:val="-3"/>
          <w:szCs w:val="24"/>
        </w:rPr>
        <w:t xml:space="preserve"> </w:t>
      </w:r>
      <w:r w:rsidRPr="0022716A">
        <w:rPr>
          <w:rFonts w:ascii="Avenir LT Std 55 Roman" w:hAnsi="Avenir LT Std 55 Roman"/>
          <w:szCs w:val="24"/>
        </w:rPr>
        <w:t>minutes</w:t>
      </w:r>
      <w:r w:rsidRPr="0022716A">
        <w:rPr>
          <w:rFonts w:ascii="Avenir LT Std 55 Roman" w:hAnsi="Avenir LT Std 55 Roman"/>
          <w:spacing w:val="-7"/>
          <w:szCs w:val="24"/>
        </w:rPr>
        <w:t xml:space="preserve"> </w:t>
      </w:r>
      <w:r w:rsidRPr="0022716A">
        <w:rPr>
          <w:rFonts w:ascii="Avenir LT Std 55 Roman" w:hAnsi="Avenir LT Std 55 Roman"/>
          <w:szCs w:val="24"/>
        </w:rPr>
        <w:t>per</w:t>
      </w:r>
      <w:r w:rsidRPr="0022716A">
        <w:rPr>
          <w:rFonts w:ascii="Avenir LT Std 55 Roman" w:hAnsi="Avenir LT Std 55 Roman"/>
          <w:spacing w:val="-2"/>
          <w:szCs w:val="24"/>
        </w:rPr>
        <w:t xml:space="preserve"> </w:t>
      </w:r>
      <w:r w:rsidRPr="0022716A">
        <w:rPr>
          <w:rFonts w:ascii="Avenir LT Std 55 Roman" w:hAnsi="Avenir LT Std 55 Roman"/>
          <w:szCs w:val="24"/>
        </w:rPr>
        <w:t>mile</w:t>
      </w:r>
      <w:r w:rsidRPr="0022716A">
        <w:rPr>
          <w:rFonts w:ascii="Avenir LT Std 55 Roman" w:hAnsi="Avenir LT Std 55 Roman"/>
          <w:spacing w:val="-3"/>
          <w:szCs w:val="24"/>
        </w:rPr>
        <w:t xml:space="preserve"> </w:t>
      </w:r>
      <w:r w:rsidRPr="0022716A">
        <w:rPr>
          <w:rFonts w:ascii="Avenir LT Std 55 Roman" w:hAnsi="Avenir LT Std 55 Roman"/>
          <w:szCs w:val="24"/>
        </w:rPr>
        <w:t>to</w:t>
      </w:r>
      <w:r w:rsidRPr="0022716A">
        <w:rPr>
          <w:rFonts w:ascii="Avenir LT Std 55 Roman" w:hAnsi="Avenir LT Std 55 Roman"/>
          <w:spacing w:val="-3"/>
          <w:szCs w:val="24"/>
        </w:rPr>
        <w:t xml:space="preserve"> </w:t>
      </w:r>
      <w:r w:rsidRPr="0022716A">
        <w:rPr>
          <w:rFonts w:ascii="Avenir LT Std 55 Roman" w:hAnsi="Avenir LT Std 55 Roman"/>
          <w:szCs w:val="24"/>
        </w:rPr>
        <w:t>obtain a</w:t>
      </w:r>
      <w:r w:rsidRPr="0022716A">
        <w:rPr>
          <w:rFonts w:ascii="Avenir LT Std 55 Roman" w:hAnsi="Avenir LT Std 55 Roman"/>
          <w:spacing w:val="-3"/>
          <w:szCs w:val="24"/>
        </w:rPr>
        <w:t xml:space="preserve"> </w:t>
      </w:r>
      <w:r w:rsidRPr="0022716A">
        <w:rPr>
          <w:rFonts w:ascii="Avenir LT Std 55 Roman" w:hAnsi="Avenir LT Std 55 Roman"/>
          <w:szCs w:val="24"/>
        </w:rPr>
        <w:t>grams</w:t>
      </w:r>
      <w:r w:rsidRPr="0022716A">
        <w:rPr>
          <w:rFonts w:ascii="Avenir LT Std 55 Roman" w:hAnsi="Avenir LT Std 55 Roman"/>
          <w:spacing w:val="-2"/>
          <w:szCs w:val="24"/>
        </w:rPr>
        <w:t xml:space="preserve"> </w:t>
      </w:r>
      <w:r w:rsidRPr="0022716A">
        <w:rPr>
          <w:rFonts w:ascii="Avenir LT Std 55 Roman" w:hAnsi="Avenir LT Std 55 Roman"/>
          <w:szCs w:val="24"/>
        </w:rPr>
        <w:t>per</w:t>
      </w:r>
      <w:r w:rsidRPr="0022716A">
        <w:rPr>
          <w:rFonts w:ascii="Avenir LT Std 55 Roman" w:hAnsi="Avenir LT Std 55 Roman"/>
          <w:spacing w:val="-2"/>
          <w:szCs w:val="24"/>
        </w:rPr>
        <w:t xml:space="preserve"> </w:t>
      </w:r>
      <w:r w:rsidRPr="0022716A">
        <w:rPr>
          <w:rFonts w:ascii="Avenir LT Std 55 Roman" w:hAnsi="Avenir LT Std 55 Roman"/>
          <w:szCs w:val="24"/>
        </w:rPr>
        <w:t>mile</w:t>
      </w:r>
      <w:r w:rsidRPr="0022716A">
        <w:rPr>
          <w:rFonts w:ascii="Avenir LT Std 55 Roman" w:hAnsi="Avenir LT Std 55 Roman"/>
          <w:spacing w:val="-1"/>
          <w:szCs w:val="24"/>
        </w:rPr>
        <w:t xml:space="preserve"> </w:t>
      </w:r>
      <w:r w:rsidRPr="0022716A">
        <w:rPr>
          <w:rFonts w:ascii="Avenir LT Std 55 Roman" w:hAnsi="Avenir LT Std 55 Roman"/>
          <w:szCs w:val="24"/>
        </w:rPr>
        <w:t>value.</w:t>
      </w:r>
    </w:p>
    <w:p w14:paraId="0B5C48FA" w14:textId="2E84C0D8" w:rsidR="00522267" w:rsidRPr="0022716A" w:rsidRDefault="00B3184E" w:rsidP="00DF5D2E">
      <w:pPr>
        <w:pStyle w:val="Heading2"/>
        <w:rPr>
          <w:ins w:id="113" w:author="Proposed 15-Day Changes" w:date="2022-07-11T14:21:00Z"/>
        </w:rPr>
      </w:pPr>
      <w:ins w:id="114" w:author="Proposed 15-Day Changes" w:date="2022-07-11T14:21:00Z">
        <w:r w:rsidRPr="0022716A">
          <w:t>Application of Good Engineering Judgment</w:t>
        </w:r>
      </w:ins>
    </w:p>
    <w:p w14:paraId="683ED76B" w14:textId="77777777" w:rsidR="00A90B80" w:rsidRPr="0022716A" w:rsidRDefault="00C213CD" w:rsidP="00C213CD">
      <w:pPr>
        <w:ind w:left="720"/>
        <w:rPr>
          <w:ins w:id="115" w:author="Proposed 15-Day Changes" w:date="2022-07-11T14:21:00Z"/>
          <w:rFonts w:ascii="Avenir LT Std 55 Roman" w:hAnsi="Avenir LT Std 55 Roman"/>
          <w:szCs w:val="24"/>
        </w:rPr>
      </w:pPr>
      <w:ins w:id="116" w:author="Proposed 15-Day Changes" w:date="2022-07-11T14:21:00Z">
        <w:r w:rsidRPr="0022716A">
          <w:rPr>
            <w:rFonts w:ascii="Avenir LT Std 55 Roman" w:hAnsi="Avenir LT Std 55 Roman"/>
            <w:szCs w:val="24"/>
          </w:rPr>
          <w:t xml:space="preserve">The provisions of Title 40, Code of Federal Regulations, </w:t>
        </w:r>
        <w:r w:rsidR="00A22FDA" w:rsidRPr="0022716A">
          <w:rPr>
            <w:rFonts w:ascii="Avenir LT Std 55 Roman" w:hAnsi="Avenir LT Std 55 Roman"/>
            <w:szCs w:val="24"/>
          </w:rPr>
          <w:t xml:space="preserve">§ 86.1851-01, Application of good engineering judgment to manufacturers' decisions, as of [INSERT DATE OF ADOPTION], </w:t>
        </w:r>
        <w:r w:rsidR="001C2D25" w:rsidRPr="0022716A">
          <w:rPr>
            <w:rFonts w:ascii="Avenir LT Std 55 Roman" w:hAnsi="Avenir LT Std 55 Roman"/>
            <w:szCs w:val="24"/>
          </w:rPr>
          <w:t xml:space="preserve">are incorporated by reference </w:t>
        </w:r>
        <w:r w:rsidR="00A90B80" w:rsidRPr="0022716A">
          <w:rPr>
            <w:rFonts w:ascii="Avenir LT Std 55 Roman" w:hAnsi="Avenir LT Std 55 Roman"/>
            <w:szCs w:val="24"/>
          </w:rPr>
          <w:t>except that section 86.</w:t>
        </w:r>
        <w:r w:rsidR="00A22FDA" w:rsidRPr="0022716A">
          <w:rPr>
            <w:rFonts w:ascii="Avenir LT Std 55 Roman" w:hAnsi="Avenir LT Std 55 Roman"/>
            <w:szCs w:val="24"/>
          </w:rPr>
          <w:t xml:space="preserve">1851-01(f) </w:t>
        </w:r>
        <w:r w:rsidR="00A90B80" w:rsidRPr="0022716A">
          <w:rPr>
            <w:rFonts w:ascii="Avenir LT Std 55 Roman" w:hAnsi="Avenir LT Std 55 Roman"/>
            <w:szCs w:val="24"/>
          </w:rPr>
          <w:t>is amended as follows:</w:t>
        </w:r>
      </w:ins>
    </w:p>
    <w:p w14:paraId="6C589717" w14:textId="77777777" w:rsidR="00DF5D2E" w:rsidRDefault="00A90B80" w:rsidP="0022716A">
      <w:pPr>
        <w:ind w:left="720"/>
        <w:rPr>
          <w:rFonts w:ascii="Avenir LT Std 55 Roman" w:hAnsi="Avenir LT Std 55 Roman"/>
          <w:szCs w:val="24"/>
        </w:rPr>
      </w:pPr>
      <w:ins w:id="117" w:author="Proposed 15-Day Changes" w:date="2022-07-11T14:21:00Z">
        <w:r w:rsidRPr="0022716A">
          <w:rPr>
            <w:rFonts w:ascii="Avenir LT Std 55 Roman" w:hAnsi="Avenir LT Std 55 Roman"/>
            <w:szCs w:val="24"/>
          </w:rPr>
          <w:t xml:space="preserve">(f) </w:t>
        </w:r>
        <w:r w:rsidR="00ED5C61" w:rsidRPr="0022716A">
          <w:rPr>
            <w:rFonts w:ascii="Avenir LT Std 55 Roman" w:hAnsi="Avenir LT Std 55 Roman"/>
            <w:szCs w:val="24"/>
          </w:rPr>
          <w:t xml:space="preserve">Within 30 working days following receipt of notification of the Executive Officer's determinations made under paragraph (d) of this section, the manufacturer may request a hearing on those determinations. The request shall be in writing, signed by an authorized representative of the manufacturer, and shall include a statement specifying the manufacturer's objections to the </w:t>
        </w:r>
        <w:r w:rsidR="007B39DE" w:rsidRPr="0022716A">
          <w:rPr>
            <w:rFonts w:ascii="Avenir LT Std 55 Roman" w:hAnsi="Avenir LT Std 55 Roman"/>
            <w:szCs w:val="24"/>
          </w:rPr>
          <w:t>Executive Officer</w:t>
        </w:r>
        <w:r w:rsidR="00ED5C61" w:rsidRPr="0022716A">
          <w:rPr>
            <w:rFonts w:ascii="Avenir LT Std 55 Roman" w:hAnsi="Avenir LT Std 55 Roman"/>
            <w:szCs w:val="24"/>
          </w:rPr>
          <w:t xml:space="preserve">'s determinations, and data or other analysis in support of such objections. If, after review of the request and supporting data or analysis, the </w:t>
        </w:r>
        <w:r w:rsidR="007B39DE" w:rsidRPr="0022716A">
          <w:rPr>
            <w:rFonts w:ascii="Avenir LT Std 55 Roman" w:hAnsi="Avenir LT Std 55 Roman"/>
            <w:szCs w:val="24"/>
          </w:rPr>
          <w:t xml:space="preserve">Executive Officer </w:t>
        </w:r>
        <w:r w:rsidR="00ED5C61" w:rsidRPr="0022716A">
          <w:rPr>
            <w:rFonts w:ascii="Avenir LT Std 55 Roman" w:hAnsi="Avenir LT Std 55 Roman"/>
            <w:szCs w:val="24"/>
          </w:rPr>
          <w:t xml:space="preserve">finds that the request raises a substantial factual issue, </w:t>
        </w:r>
        <w:r w:rsidR="007B39DE" w:rsidRPr="0022716A">
          <w:rPr>
            <w:rFonts w:ascii="Avenir LT Std 55 Roman" w:hAnsi="Avenir LT Std 55 Roman"/>
            <w:szCs w:val="24"/>
          </w:rPr>
          <w:t>t</w:t>
        </w:r>
        <w:r w:rsidR="00ED5C61" w:rsidRPr="0022716A">
          <w:rPr>
            <w:rFonts w:ascii="Avenir LT Std 55 Roman" w:hAnsi="Avenir LT Std 55 Roman"/>
            <w:szCs w:val="24"/>
          </w:rPr>
          <w:t>he</w:t>
        </w:r>
        <w:r w:rsidR="007B39DE" w:rsidRPr="0022716A">
          <w:rPr>
            <w:rFonts w:ascii="Avenir LT Std 55 Roman" w:hAnsi="Avenir LT Std 55 Roman"/>
            <w:szCs w:val="24"/>
          </w:rPr>
          <w:t>y</w:t>
        </w:r>
        <w:r w:rsidR="00ED5C61" w:rsidRPr="0022716A">
          <w:rPr>
            <w:rFonts w:ascii="Avenir LT Std 55 Roman" w:hAnsi="Avenir LT Std 55 Roman"/>
            <w:szCs w:val="24"/>
          </w:rPr>
          <w:t xml:space="preserve"> shall provide the manufacturer a hearing in accordance with </w:t>
        </w:r>
        <w:r w:rsidR="00A22FDA" w:rsidRPr="0022716A">
          <w:rPr>
            <w:rFonts w:ascii="Avenir LT Std 55 Roman" w:hAnsi="Avenir LT Std 55 Roman"/>
            <w:szCs w:val="24"/>
          </w:rPr>
          <w:t>the process for appeals of Executive Officer decisions in Cal. Code Regs., tit. 17, Art. 2, Administrative Hearing Procedures for Petitions for Review of Executive Officer Decisions, section 60055.1, et seq.</w:t>
        </w:r>
        <w:r w:rsidR="007B39DE" w:rsidRPr="0022716A">
          <w:rPr>
            <w:rFonts w:ascii="Avenir LT Std 55 Roman" w:hAnsi="Avenir LT Std 55 Roman"/>
            <w:szCs w:val="24"/>
          </w:rPr>
          <w:t>, with respect to such issue.</w:t>
        </w:r>
      </w:ins>
    </w:p>
    <w:p w14:paraId="51A8C51C" w14:textId="74794BA9" w:rsidR="006A6EC6" w:rsidRPr="0022716A" w:rsidRDefault="009D2F1F" w:rsidP="0022716A">
      <w:pPr>
        <w:ind w:left="720"/>
        <w:rPr>
          <w:ins w:id="118" w:author="Proposed 15-Day Changes" w:date="2022-07-11T14:21:00Z"/>
          <w:rFonts w:ascii="Avenir LT Std 55 Roman" w:hAnsi="Avenir LT Std 55 Roman"/>
          <w:b/>
          <w:szCs w:val="24"/>
        </w:rPr>
        <w:sectPr w:rsidR="006A6EC6" w:rsidRPr="0022716A" w:rsidSect="00EF2F94">
          <w:endnotePr>
            <w:numFmt w:val="decimal"/>
          </w:endnotePr>
          <w:type w:val="continuous"/>
          <w:pgSz w:w="12240" w:h="15840"/>
          <w:pgMar w:top="1440" w:right="1440" w:bottom="1440" w:left="1440" w:header="720" w:footer="576" w:gutter="0"/>
          <w:pgNumType w:start="1" w:chapStyle="1"/>
          <w:cols w:space="720"/>
          <w:noEndnote/>
        </w:sectPr>
      </w:pPr>
      <w:ins w:id="119" w:author="Proposed 15-Day Changes" w:date="2022-07-11T14:21:00Z">
        <w:r w:rsidRPr="0022716A">
          <w:rPr>
            <w:rFonts w:ascii="Avenir LT Std 55 Roman" w:hAnsi="Avenir LT Std 55 Roman"/>
            <w:szCs w:val="24"/>
          </w:rPr>
          <w:br w:type="page"/>
        </w:r>
      </w:ins>
    </w:p>
    <w:p w14:paraId="5B086C0C" w14:textId="22C75EF8" w:rsidR="00EF2F94" w:rsidRPr="0022716A" w:rsidRDefault="00EF2F94" w:rsidP="009B5437">
      <w:pPr>
        <w:pStyle w:val="Heading1"/>
        <w:ind w:firstLine="0"/>
        <w:rPr>
          <w:rFonts w:ascii="Avenir LT Std 55 Roman" w:hAnsi="Avenir LT Std 55 Roman"/>
        </w:rPr>
      </w:pPr>
      <w:bookmarkStart w:id="120" w:name="_Toc103183095"/>
      <w:bookmarkStart w:id="121" w:name="_Toc100233445"/>
      <w:bookmarkStart w:id="122" w:name="_Toc94081208"/>
      <w:r w:rsidRPr="0022716A">
        <w:rPr>
          <w:rFonts w:ascii="Avenir LT Std 55 Roman" w:hAnsi="Avenir LT Std 55 Roman"/>
        </w:rPr>
        <w:lastRenderedPageBreak/>
        <w:t>This section is left intentionally blank.</w:t>
      </w:r>
      <w:bookmarkEnd w:id="120"/>
      <w:bookmarkEnd w:id="121"/>
      <w:r w:rsidRPr="0022716A">
        <w:rPr>
          <w:rFonts w:ascii="Avenir LT Std 55 Roman" w:hAnsi="Avenir LT Std 55 Roman"/>
        </w:rPr>
        <w:t xml:space="preserve"> </w:t>
      </w:r>
    </w:p>
    <w:p w14:paraId="55930824" w14:textId="77777777" w:rsidR="00041020" w:rsidRPr="0022716A" w:rsidRDefault="00041020" w:rsidP="00CE59A7">
      <w:pPr>
        <w:rPr>
          <w:ins w:id="123" w:author="Proposed 15-Day Changes" w:date="2022-07-11T14:21:00Z"/>
          <w:rFonts w:ascii="Avenir LT Std 55 Roman" w:hAnsi="Avenir LT Std 55 Roman"/>
          <w:szCs w:val="24"/>
        </w:rPr>
      </w:pPr>
    </w:p>
    <w:p w14:paraId="25680653" w14:textId="77777777" w:rsidR="008A1917" w:rsidRPr="0022716A" w:rsidRDefault="008A1917" w:rsidP="00CE59A7">
      <w:pPr>
        <w:rPr>
          <w:ins w:id="124" w:author="Proposed 15-Day Changes" w:date="2022-07-11T14:21:00Z"/>
          <w:rFonts w:ascii="Avenir LT Std 55 Roman" w:hAnsi="Avenir LT Std 55 Roman"/>
          <w:szCs w:val="24"/>
        </w:rPr>
      </w:pPr>
    </w:p>
    <w:p w14:paraId="4CAB2E8A" w14:textId="03C7DCA3" w:rsidR="00041020" w:rsidRPr="0022716A" w:rsidRDefault="00041020" w:rsidP="008A1917">
      <w:pPr>
        <w:pStyle w:val="Heading1"/>
        <w:numPr>
          <w:ilvl w:val="0"/>
          <w:numId w:val="0"/>
        </w:numPr>
        <w:ind w:left="360" w:hanging="360"/>
        <w:rPr>
          <w:rFonts w:ascii="Avenir LT Std 55 Roman" w:hAnsi="Avenir LT Std 55 Roman"/>
        </w:rPr>
        <w:sectPr w:rsidR="00041020" w:rsidRPr="0022716A" w:rsidSect="00EF2F94">
          <w:endnotePr>
            <w:numFmt w:val="decimal"/>
          </w:endnotePr>
          <w:type w:val="continuous"/>
          <w:pgSz w:w="12240" w:h="15840"/>
          <w:pgMar w:top="1440" w:right="1440" w:bottom="1440" w:left="1440" w:header="720" w:footer="576" w:gutter="0"/>
          <w:pgNumType w:start="1" w:chapStyle="1"/>
          <w:cols w:space="720"/>
          <w:noEndnote/>
        </w:sectPr>
      </w:pPr>
    </w:p>
    <w:p w14:paraId="57373A93" w14:textId="43AD8229" w:rsidR="008A1917" w:rsidRPr="0022716A" w:rsidRDefault="008A1917" w:rsidP="00041020">
      <w:pPr>
        <w:pStyle w:val="Heading1"/>
        <w:pageBreakBefore/>
        <w:ind w:left="357" w:firstLine="0"/>
        <w:rPr>
          <w:rFonts w:ascii="Avenir LT Std 55 Roman" w:hAnsi="Avenir LT Std 55 Roman"/>
        </w:rPr>
      </w:pPr>
      <w:bookmarkStart w:id="125" w:name="_Toc103183096"/>
      <w:bookmarkStart w:id="126" w:name="_Toc100233446"/>
      <w:r w:rsidRPr="0022716A">
        <w:rPr>
          <w:rFonts w:ascii="Avenir LT Std 55 Roman" w:hAnsi="Avenir LT Std 55 Roman"/>
        </w:rPr>
        <w:lastRenderedPageBreak/>
        <w:t>Test Procedures For 2026 And Subsequent Model Plug-In Hybrid Electric Vehicles.</w:t>
      </w:r>
      <w:bookmarkEnd w:id="125"/>
      <w:bookmarkEnd w:id="126"/>
    </w:p>
    <w:p w14:paraId="7EB3020D" w14:textId="5C283488" w:rsidR="008A1917" w:rsidRPr="0022716A" w:rsidRDefault="008A1917" w:rsidP="008A1917">
      <w:pPr>
        <w:pStyle w:val="ListParagraph"/>
        <w:rPr>
          <w:rFonts w:ascii="Avenir LT Std 55 Roman" w:hAnsi="Avenir LT Std 55 Roman"/>
          <w:szCs w:val="24"/>
        </w:rPr>
      </w:pPr>
    </w:p>
    <w:p w14:paraId="512B0A5C" w14:textId="77777777" w:rsidR="008A1917" w:rsidRPr="00724771" w:rsidRDefault="008A1917" w:rsidP="00CE40AE">
      <w:pPr>
        <w:spacing w:before="120" w:after="120" w:line="276" w:lineRule="auto"/>
        <w:ind w:firstLine="360"/>
        <w:rPr>
          <w:del w:id="127" w:author="Proposed 15-Day Changes" w:date="2022-07-11T14:21:00Z"/>
          <w:rFonts w:ascii="Avenir LT Std 55 Roman" w:eastAsia="Calibri" w:hAnsi="Avenir LT Std 55 Roman" w:cs="Arial"/>
          <w:b/>
        </w:rPr>
      </w:pPr>
      <w:del w:id="128" w:author="Proposed 15-Day Changes" w:date="2022-07-11T14:21:00Z">
        <w:r w:rsidRPr="00724771">
          <w:rPr>
            <w:rFonts w:ascii="Avenir LT Std 55 Roman" w:eastAsia="Calibri" w:hAnsi="Avenir LT Std 55 Roman" w:cs="Arial"/>
            <w:b/>
          </w:rPr>
          <w:delText>Background.</w:delText>
        </w:r>
      </w:del>
    </w:p>
    <w:p w14:paraId="7B39585D" w14:textId="77777777" w:rsidR="008A1917" w:rsidRPr="00724771" w:rsidRDefault="008A1917" w:rsidP="00CE40AE">
      <w:pPr>
        <w:spacing w:before="120" w:after="120" w:line="276" w:lineRule="auto"/>
        <w:ind w:left="360"/>
        <w:rPr>
          <w:del w:id="129" w:author="Proposed 15-Day Changes" w:date="2022-07-11T14:21:00Z"/>
          <w:rFonts w:ascii="Avenir LT Std 55 Roman" w:eastAsia="Calibri" w:hAnsi="Avenir LT Std 55 Roman" w:cs="Arial"/>
        </w:rPr>
      </w:pPr>
      <w:del w:id="130" w:author="Proposed 15-Day Changes" w:date="2022-07-11T14:21:00Z">
        <w:r w:rsidRPr="00724771">
          <w:rPr>
            <w:rFonts w:ascii="Avenir LT Std 55 Roman" w:eastAsia="Calibri" w:hAnsi="Avenir LT Std 55 Roman" w:cs="Arial"/>
          </w:rPr>
          <w:delText xml:space="preserve">The “as adopted or amended dates” of the 40 CFR Part 1066 regulations referenced by this document are the dates identified in the “California 2026 and Subsequent Model Criteria Pollutant Exhaust Emission Standards and Test Procedures for Passenger Cars, </w:delText>
        </w:r>
        <w:r w:rsidR="00CC6F62" w:rsidRPr="00724771">
          <w:rPr>
            <w:rFonts w:ascii="Avenir LT Std 55 Roman" w:eastAsia="Calibri" w:hAnsi="Avenir LT Std 55 Roman" w:cs="Arial"/>
          </w:rPr>
          <w:delText>Light-Duty</w:delText>
        </w:r>
        <w:r w:rsidRPr="00724771">
          <w:rPr>
            <w:rFonts w:ascii="Avenir LT Std 55 Roman" w:eastAsia="Calibri" w:hAnsi="Avenir LT Std 55 Roman" w:cs="Arial"/>
          </w:rPr>
          <w:delText xml:space="preserve"> Trucks, and </w:delText>
        </w:r>
        <w:r w:rsidR="00CC6F62" w:rsidRPr="00724771">
          <w:rPr>
            <w:rFonts w:ascii="Avenir LT Std 55 Roman" w:eastAsia="Calibri" w:hAnsi="Avenir LT Std 55 Roman" w:cs="Arial"/>
          </w:rPr>
          <w:delText>Medium-Duty</w:delText>
        </w:r>
        <w:r w:rsidRPr="00724771">
          <w:rPr>
            <w:rFonts w:ascii="Avenir LT Std 55 Roman" w:eastAsia="Calibri" w:hAnsi="Avenir LT Std 55 Roman" w:cs="Arial"/>
          </w:rPr>
          <w:delText xml:space="preserve"> Vehicles”. </w:delText>
        </w:r>
      </w:del>
    </w:p>
    <w:p w14:paraId="74FDC6E6" w14:textId="77777777" w:rsidR="00F45B78" w:rsidRPr="0022716A" w:rsidRDefault="00F45B78" w:rsidP="000E2B88">
      <w:pPr>
        <w:pStyle w:val="Heading2"/>
        <w:rPr>
          <w:rFonts w:ascii="Avenir LT Std 55 Roman" w:hAnsi="Avenir LT Std 55 Roman"/>
          <w:szCs w:val="24"/>
        </w:rPr>
      </w:pPr>
      <w:bookmarkStart w:id="131" w:name="_Ref17284210"/>
      <w:bookmarkStart w:id="132" w:name="_Toc103183097"/>
      <w:bookmarkStart w:id="133" w:name="_Toc100233447"/>
      <w:r w:rsidRPr="0022716A">
        <w:rPr>
          <w:rFonts w:ascii="Avenir LT Std 55 Roman" w:hAnsi="Avenir LT Std 55 Roman"/>
          <w:szCs w:val="24"/>
        </w:rPr>
        <w:t>Test Equipment and Recording Requirements.</w:t>
      </w:r>
      <w:bookmarkEnd w:id="131"/>
      <w:bookmarkEnd w:id="132"/>
      <w:bookmarkEnd w:id="133"/>
    </w:p>
    <w:p w14:paraId="46C46B74"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heme="majorEastAsia" w:hAnsi="Avenir LT Std 55 Roman" w:cstheme="majorBidi"/>
          <w:b/>
          <w:bCs/>
          <w:szCs w:val="24"/>
        </w:rPr>
      </w:pPr>
      <w:r w:rsidRPr="0022716A">
        <w:rPr>
          <w:rFonts w:ascii="Avenir LT Std 55 Roman" w:eastAsiaTheme="majorEastAsia" w:hAnsi="Avenir LT Std 55 Roman" w:cstheme="majorBidi"/>
          <w:b/>
          <w:bCs/>
          <w:szCs w:val="24"/>
        </w:rPr>
        <w:t>Dynamometer Equipment for Testing.</w:t>
      </w:r>
    </w:p>
    <w:p w14:paraId="785B0B64" w14:textId="77777777" w:rsidR="00F45B78" w:rsidRPr="0022716A" w:rsidRDefault="00F45B78" w:rsidP="00F45B78">
      <w:pPr>
        <w:spacing w:before="120" w:after="120" w:line="276" w:lineRule="auto"/>
        <w:ind w:left="720"/>
        <w:rPr>
          <w:rFonts w:ascii="Avenir LT Std 55 Roman" w:eastAsia="Calibri" w:hAnsi="Avenir LT Std 55 Roman" w:cs="Times New Roman"/>
          <w:szCs w:val="24"/>
        </w:rPr>
      </w:pPr>
      <w:r w:rsidRPr="0022716A">
        <w:rPr>
          <w:rFonts w:ascii="Avenir LT Std 55 Roman" w:eastAsia="Calibri" w:hAnsi="Avenir LT Std 55 Roman" w:cs="Times New Roman"/>
          <w:szCs w:val="24"/>
        </w:rPr>
        <w:t xml:space="preserve">All vehicles must be tested using an electric dynamometer meeting the requirements of 40 CFR Part 1066 Subpart C.  </w:t>
      </w:r>
    </w:p>
    <w:p w14:paraId="57D0FBC1"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heme="majorEastAsia" w:hAnsi="Avenir LT Std 55 Roman" w:cstheme="majorBidi"/>
          <w:b/>
          <w:bCs/>
          <w:szCs w:val="24"/>
        </w:rPr>
      </w:pPr>
      <w:r w:rsidRPr="0022716A">
        <w:rPr>
          <w:rFonts w:ascii="Avenir LT Std 55 Roman" w:eastAsiaTheme="majorEastAsia" w:hAnsi="Avenir LT Std 55 Roman" w:cstheme="majorBidi"/>
          <w:b/>
          <w:bCs/>
          <w:szCs w:val="24"/>
        </w:rPr>
        <w:t>Data Recording Requirements.</w:t>
      </w:r>
    </w:p>
    <w:p w14:paraId="075701D8" w14:textId="320EDFAD"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The following data shall be recorded for all tests and for each individual test cycle therein, except for the 20</w:t>
      </w:r>
      <w:r w:rsidRPr="0022716A">
        <w:rPr>
          <w:rFonts w:ascii="Avenir LT Std 55 Roman" w:eastAsia="Calibri" w:hAnsi="Avenir LT Std 55 Roman" w:cs="Arial"/>
          <w:szCs w:val="24"/>
          <w:vertAlign w:val="superscript"/>
        </w:rPr>
        <w:t>o</w:t>
      </w:r>
      <w:r w:rsidRPr="0022716A">
        <w:rPr>
          <w:rFonts w:ascii="Avenir LT Std 55 Roman" w:eastAsia="Calibri" w:hAnsi="Avenir LT Std 55 Roman" w:cs="Arial"/>
          <w:szCs w:val="24"/>
        </w:rPr>
        <w:t>F and 50</w:t>
      </w:r>
      <w:r w:rsidRPr="0022716A">
        <w:rPr>
          <w:rFonts w:ascii="Avenir LT Std 55 Roman" w:eastAsia="Calibri" w:hAnsi="Avenir LT Std 55 Roman" w:cs="Arial"/>
          <w:szCs w:val="24"/>
          <w:vertAlign w:val="superscript"/>
        </w:rPr>
        <w:t>o</w:t>
      </w:r>
      <w:r w:rsidRPr="0022716A">
        <w:rPr>
          <w:rFonts w:ascii="Avenir LT Std 55 Roman" w:eastAsia="Calibri" w:hAnsi="Avenir LT Std 55 Roman" w:cs="Arial"/>
          <w:szCs w:val="24"/>
        </w:rPr>
        <w:t>F tests, conducted in accordance with section E</w:t>
      </w:r>
      <w:del w:id="134" w:author="Proposed 15-Day Changes" w:date="2022-07-11T14:21:00Z">
        <w:r w:rsidR="008A1917" w:rsidRPr="00724771">
          <w:rPr>
            <w:rFonts w:ascii="Avenir LT Std 55 Roman" w:eastAsia="Calibri" w:hAnsi="Avenir LT Std 55 Roman" w:cs="Arial"/>
          </w:rPr>
          <w:delText>.</w:delText>
        </w:r>
        <w:bookmarkStart w:id="135" w:name="_Ref17275214"/>
        <w:r w:rsidR="008A1917" w:rsidRPr="00724771">
          <w:rPr>
            <w:rFonts w:ascii="Avenir LT Std 55 Roman" w:eastAsia="Calibri" w:hAnsi="Avenir LT Std 55 Roman" w:cs="Arial"/>
          </w:rPr>
          <w:delText>:</w:delText>
        </w:r>
      </w:del>
      <w:bookmarkEnd w:id="135"/>
      <w:ins w:id="136" w:author="Proposed 15-Day Changes" w:date="2022-07-11T14:21:00Z">
        <w:r w:rsidRPr="0022716A">
          <w:rPr>
            <w:rFonts w:ascii="Avenir LT Std 55 Roman" w:eastAsia="Calibri" w:hAnsi="Avenir LT Std 55 Roman" w:cs="Arial"/>
            <w:szCs w:val="24"/>
          </w:rPr>
          <w:t>.8:</w:t>
        </w:r>
      </w:ins>
    </w:p>
    <w:p w14:paraId="5C36C2F1" w14:textId="77777777" w:rsidR="00CE0970" w:rsidRPr="0022716A" w:rsidRDefault="00CE0970" w:rsidP="00CE0970">
      <w:pPr>
        <w:numPr>
          <w:ilvl w:val="0"/>
          <w:numId w:val="2"/>
        </w:numPr>
        <w:spacing w:before="120" w:after="120" w:line="276" w:lineRule="auto"/>
        <w:contextualSpacing/>
        <w:rPr>
          <w:rFonts w:ascii="Avenir LT Std 55 Roman" w:eastAsia="Calibri" w:hAnsi="Avenir LT Std 55 Roman" w:cs="Arial"/>
          <w:szCs w:val="24"/>
        </w:rPr>
      </w:pPr>
      <w:r w:rsidRPr="0022716A">
        <w:rPr>
          <w:rFonts w:ascii="Avenir LT Std 55 Roman" w:eastAsia="Calibri" w:hAnsi="Avenir LT Std 55 Roman" w:cs="Arial"/>
          <w:szCs w:val="24"/>
        </w:rPr>
        <w:t>mileage accumulated during the All-Electric Range portion of the test, where applicable;</w:t>
      </w:r>
    </w:p>
    <w:p w14:paraId="3BE18852" w14:textId="77777777" w:rsidR="00CE0970" w:rsidRPr="0022716A" w:rsidRDefault="00CE0970" w:rsidP="00CE0970">
      <w:pPr>
        <w:numPr>
          <w:ilvl w:val="0"/>
          <w:numId w:val="2"/>
        </w:numPr>
        <w:spacing w:before="120" w:after="120" w:line="276" w:lineRule="auto"/>
        <w:contextualSpacing/>
        <w:rPr>
          <w:rFonts w:ascii="Avenir LT Std 55 Roman" w:eastAsia="Calibri" w:hAnsi="Avenir LT Std 55 Roman" w:cs="Arial"/>
          <w:szCs w:val="24"/>
        </w:rPr>
      </w:pPr>
      <w:r w:rsidRPr="0022716A">
        <w:rPr>
          <w:rFonts w:ascii="Avenir LT Std 55 Roman" w:eastAsia="Calibri" w:hAnsi="Avenir LT Std 55 Roman" w:cs="Arial"/>
          <w:szCs w:val="24"/>
        </w:rPr>
        <w:t>Net DC energy from the battery that was expended during the test (may be reported as the total DC battery energy output and the total DC battery energy input);</w:t>
      </w:r>
    </w:p>
    <w:p w14:paraId="5637736D" w14:textId="77777777" w:rsidR="00CE0970" w:rsidRPr="0022716A" w:rsidRDefault="00CE0970" w:rsidP="00CE0970">
      <w:pPr>
        <w:numPr>
          <w:ilvl w:val="0"/>
          <w:numId w:val="2"/>
        </w:numPr>
        <w:spacing w:before="120" w:after="120" w:line="276" w:lineRule="auto"/>
        <w:contextualSpacing/>
        <w:rPr>
          <w:rFonts w:ascii="Avenir LT Std 55 Roman" w:eastAsia="Calibri" w:hAnsi="Avenir LT Std 55 Roman" w:cs="Arial"/>
          <w:szCs w:val="24"/>
        </w:rPr>
      </w:pPr>
      <w:r w:rsidRPr="0022716A">
        <w:rPr>
          <w:rFonts w:ascii="Avenir LT Std 55 Roman" w:eastAsia="Calibri" w:hAnsi="Avenir LT Std 55 Roman" w:cs="Arial"/>
          <w:szCs w:val="24"/>
        </w:rPr>
        <w:t>AC energy required to fully charge the battery after a charge depleting or charge sustaining test from the point where electricity is introduced from the electric outlet to the battery charger;</w:t>
      </w:r>
    </w:p>
    <w:p w14:paraId="7FA7B17B" w14:textId="77777777" w:rsidR="008A1917" w:rsidRPr="00724771" w:rsidRDefault="008A1917" w:rsidP="00CE40AE">
      <w:pPr>
        <w:numPr>
          <w:ilvl w:val="0"/>
          <w:numId w:val="2"/>
        </w:numPr>
        <w:spacing w:before="120" w:after="120" w:line="276" w:lineRule="auto"/>
        <w:contextualSpacing/>
        <w:rPr>
          <w:del w:id="137" w:author="Proposed 15-Day Changes" w:date="2022-07-11T14:21:00Z"/>
          <w:rFonts w:ascii="Avenir LT Std 55 Roman" w:eastAsia="Calibri" w:hAnsi="Avenir LT Std 55 Roman" w:cs="Arial"/>
        </w:rPr>
      </w:pPr>
      <w:del w:id="138" w:author="Proposed 15-Day Changes" w:date="2022-07-11T14:21:00Z">
        <w:r w:rsidRPr="00724771">
          <w:rPr>
            <w:rFonts w:ascii="Avenir LT Std 55 Roman" w:eastAsia="Calibri" w:hAnsi="Avenir LT Std 55 Roman" w:cs="Arial"/>
          </w:rPr>
          <w:delText>DC energy required to fully charge the battery after a charge depleting or charge sustaining test from the point where electricity is introduced from the battery charger to the battery.  As an alternative, DC energy required to fully charge the battery after a charge-depleting or charge-sustaining test from the point where electricity is introduced from the battery charger to the vehicle may be reported;</w:delText>
        </w:r>
      </w:del>
    </w:p>
    <w:p w14:paraId="38CE709A" w14:textId="77777777" w:rsidR="00CE0970" w:rsidRPr="0022716A" w:rsidRDefault="00CE0970" w:rsidP="00CE0970">
      <w:pPr>
        <w:numPr>
          <w:ilvl w:val="0"/>
          <w:numId w:val="2"/>
        </w:numPr>
        <w:spacing w:before="120" w:after="120" w:line="276" w:lineRule="auto"/>
        <w:contextualSpacing/>
        <w:rPr>
          <w:rFonts w:ascii="Avenir LT Std 55 Roman" w:eastAsia="Calibri" w:hAnsi="Avenir LT Std 55 Roman" w:cs="Arial"/>
          <w:szCs w:val="24"/>
        </w:rPr>
      </w:pPr>
      <w:r w:rsidRPr="0022716A">
        <w:rPr>
          <w:rFonts w:ascii="Avenir LT Std 55 Roman" w:eastAsia="Calibri" w:hAnsi="Avenir LT Std 55 Roman" w:cs="Arial"/>
          <w:szCs w:val="24"/>
        </w:rPr>
        <w:t xml:space="preserve">Net DC </w:t>
      </w:r>
      <w:proofErr w:type="spellStart"/>
      <w:r w:rsidRPr="0022716A">
        <w:rPr>
          <w:rFonts w:ascii="Avenir LT Std 55 Roman" w:eastAsia="Calibri" w:hAnsi="Avenir LT Std 55 Roman" w:cs="Arial"/>
          <w:szCs w:val="24"/>
        </w:rPr>
        <w:t>amp·hr</w:t>
      </w:r>
      <w:proofErr w:type="spellEnd"/>
      <w:r w:rsidRPr="0022716A">
        <w:rPr>
          <w:rFonts w:ascii="Avenir LT Std 55 Roman" w:eastAsia="Calibri" w:hAnsi="Avenir LT Std 55 Roman" w:cs="Arial"/>
          <w:szCs w:val="24"/>
        </w:rPr>
        <w:t xml:space="preserve"> from the battery that was expended during the test (may be reported as the total DC </w:t>
      </w:r>
      <w:proofErr w:type="spellStart"/>
      <w:r w:rsidRPr="0022716A">
        <w:rPr>
          <w:rFonts w:ascii="Avenir LT Std 55 Roman" w:eastAsia="Calibri" w:hAnsi="Avenir LT Std 55 Roman" w:cs="Arial"/>
          <w:szCs w:val="24"/>
        </w:rPr>
        <w:t>amp·hr</w:t>
      </w:r>
      <w:proofErr w:type="spellEnd"/>
      <w:r w:rsidRPr="0022716A">
        <w:rPr>
          <w:rFonts w:ascii="Avenir LT Std 55 Roman" w:eastAsia="Calibri" w:hAnsi="Avenir LT Std 55 Roman" w:cs="Arial"/>
          <w:szCs w:val="24"/>
        </w:rPr>
        <w:t xml:space="preserve"> output and the total DC </w:t>
      </w:r>
      <w:proofErr w:type="spellStart"/>
      <w:r w:rsidRPr="0022716A">
        <w:rPr>
          <w:rFonts w:ascii="Avenir LT Std 55 Roman" w:eastAsia="Calibri" w:hAnsi="Avenir LT Std 55 Roman" w:cs="Arial"/>
          <w:szCs w:val="24"/>
        </w:rPr>
        <w:t>amp·hr</w:t>
      </w:r>
      <w:proofErr w:type="spellEnd"/>
      <w:r w:rsidRPr="0022716A">
        <w:rPr>
          <w:rFonts w:ascii="Avenir LT Std 55 Roman" w:eastAsia="Calibri" w:hAnsi="Avenir LT Std 55 Roman" w:cs="Arial"/>
          <w:szCs w:val="24"/>
        </w:rPr>
        <w:t xml:space="preserve"> input); and</w:t>
      </w:r>
    </w:p>
    <w:p w14:paraId="1B4CDEE1" w14:textId="34DFFE07" w:rsidR="00F45B78" w:rsidRPr="0022716A" w:rsidRDefault="00CE0970" w:rsidP="00CE0970">
      <w:pPr>
        <w:numPr>
          <w:ilvl w:val="0"/>
          <w:numId w:val="2"/>
        </w:numPr>
        <w:spacing w:before="120" w:after="120" w:line="276" w:lineRule="auto"/>
        <w:contextualSpacing/>
        <w:rPr>
          <w:rFonts w:ascii="Avenir LT Std 55 Roman" w:eastAsia="Calibri" w:hAnsi="Avenir LT Std 55 Roman" w:cs="Arial"/>
          <w:szCs w:val="24"/>
        </w:rPr>
      </w:pPr>
      <w:r w:rsidRPr="0022716A">
        <w:rPr>
          <w:rFonts w:ascii="Avenir LT Std 55 Roman" w:eastAsia="Calibri" w:hAnsi="Avenir LT Std 55 Roman" w:cs="Arial"/>
          <w:szCs w:val="24"/>
        </w:rPr>
        <w:t>Measured AC and DC watt hours and amp hours shall be reported to the nearest hundredth of a kilowatt hour and tenth of an amp hour.</w:t>
      </w:r>
      <w:ins w:id="139" w:author="Proposed 15-Day Changes" w:date="2022-07-11T14:21:00Z">
        <w:r w:rsidR="00F45B78" w:rsidRPr="0022716A">
          <w:rPr>
            <w:rFonts w:ascii="Avenir LT Std 55 Roman" w:eastAsia="Calibri" w:hAnsi="Avenir LT Std 55 Roman" w:cs="Arial"/>
            <w:szCs w:val="24"/>
          </w:rPr>
          <w:br/>
        </w:r>
      </w:ins>
    </w:p>
    <w:p w14:paraId="6F0F2E82" w14:textId="77777777" w:rsidR="00F45B78" w:rsidRPr="0022716A" w:rsidRDefault="00F45B78" w:rsidP="001D1AAF">
      <w:pPr>
        <w:keepNext/>
        <w:numPr>
          <w:ilvl w:val="2"/>
          <w:numId w:val="8"/>
        </w:numPr>
        <w:tabs>
          <w:tab w:val="left" w:pos="0"/>
          <w:tab w:val="left" w:pos="1800"/>
        </w:tabs>
        <w:spacing w:before="240" w:after="120" w:line="276" w:lineRule="auto"/>
        <w:outlineLvl w:val="2"/>
        <w:rPr>
          <w:rFonts w:ascii="Avenir LT Std 55 Roman" w:eastAsiaTheme="majorEastAsia" w:hAnsi="Avenir LT Std 55 Roman" w:cstheme="majorBidi"/>
          <w:b/>
          <w:bCs/>
          <w:szCs w:val="24"/>
        </w:rPr>
      </w:pPr>
      <w:bookmarkStart w:id="140" w:name="_Ref97904015"/>
      <w:r w:rsidRPr="0022716A">
        <w:rPr>
          <w:rFonts w:ascii="Avenir LT Std 55 Roman" w:eastAsiaTheme="majorEastAsia" w:hAnsi="Avenir LT Std 55 Roman" w:cstheme="majorBidi"/>
          <w:b/>
          <w:bCs/>
          <w:szCs w:val="24"/>
        </w:rPr>
        <w:lastRenderedPageBreak/>
        <w:t>Measurements Accuracy.</w:t>
      </w:r>
      <w:bookmarkEnd w:id="140"/>
    </w:p>
    <w:p w14:paraId="34782A16" w14:textId="77777777" w:rsidR="00F45B78" w:rsidRPr="0022716A" w:rsidRDefault="00F45B78" w:rsidP="001D1AAF">
      <w:pPr>
        <w:spacing w:before="120" w:after="120" w:line="276" w:lineRule="auto"/>
        <w:ind w:left="720"/>
        <w:rPr>
          <w:rFonts w:ascii="Avenir LT Std 55 Roman" w:eastAsia="Calibri" w:hAnsi="Avenir LT Std 55 Roman" w:cs="Times New Roman"/>
          <w:szCs w:val="24"/>
        </w:rPr>
      </w:pPr>
      <w:r w:rsidRPr="0022716A">
        <w:rPr>
          <w:rFonts w:ascii="Avenir LT Std 55 Roman" w:eastAsia="Calibri" w:hAnsi="Avenir LT Std 55 Roman" w:cs="Times New Roman"/>
          <w:szCs w:val="24"/>
        </w:rPr>
        <w:t>The overall error in voltage and current recording instruments shall be NIST traceable with an accuracy as specified in 40 CFR §1066.501 subparagraph (a)(2)(iv) [February 19, 2015].  Instruments measuring voltage and current shall be as specified in 40 CFR §1066.501 subparagraph (a)(4) [February 19, 2015].</w:t>
      </w:r>
    </w:p>
    <w:p w14:paraId="00F36763" w14:textId="3CCF5A6A" w:rsidR="00F45B78" w:rsidRPr="0022716A" w:rsidRDefault="00F45B78" w:rsidP="001D1AAF">
      <w:pPr>
        <w:spacing w:before="120" w:after="120" w:line="276" w:lineRule="auto"/>
        <w:ind w:left="720"/>
        <w:rPr>
          <w:rFonts w:ascii="Avenir LT Std 55 Roman" w:eastAsia="Calibri" w:hAnsi="Avenir LT Std 55 Roman" w:cs="Times New Roman"/>
          <w:szCs w:val="24"/>
        </w:rPr>
      </w:pPr>
      <w:r w:rsidRPr="0022716A">
        <w:rPr>
          <w:rFonts w:ascii="Avenir LT Std 55 Roman" w:eastAsia="Calibri" w:hAnsi="Avenir LT Std 55 Roman" w:cs="Times New Roman"/>
          <w:szCs w:val="24"/>
        </w:rPr>
        <w:t xml:space="preserve">Alternative measurement methods may be used if shown to yield equivalent results and if approved in advance by the Executive Officer under the procedure outlined in </w:t>
      </w:r>
      <w:del w:id="141" w:author="Proposed 15-Day Changes" w:date="2022-07-11T14:21:00Z">
        <w:r w:rsidR="007604AF" w:rsidRPr="00724771">
          <w:rPr>
            <w:rFonts w:ascii="Avenir LT Std 55 Roman" w:eastAsia="Calibri" w:hAnsi="Avenir LT Std 55 Roman" w:cs="Times New Roman"/>
          </w:rPr>
          <w:delText>. I</w:delText>
        </w:r>
        <w:r w:rsidR="00CE40AE" w:rsidRPr="00724771">
          <w:rPr>
            <w:rFonts w:ascii="Avenir LT Std 55 Roman" w:eastAsia="Calibri" w:hAnsi="Avenir LT Std 55 Roman" w:cs="Times New Roman"/>
          </w:rPr>
          <w:delText xml:space="preserve">nstead of demonstrating equivalent emissions, </w:delText>
        </w:r>
        <w:r w:rsidR="007604AF" w:rsidRPr="00724771">
          <w:rPr>
            <w:rFonts w:ascii="Avenir LT Std 55 Roman" w:eastAsia="Calibri" w:hAnsi="Avenir LT Std 55 Roman" w:cs="Times New Roman"/>
          </w:rPr>
          <w:delText>the</w:delText>
        </w:r>
      </w:del>
      <w:ins w:id="142" w:author="Proposed 15-Day Changes" w:date="2022-07-11T14:21:00Z">
        <w:r w:rsidRPr="0022716A">
          <w:rPr>
            <w:rFonts w:ascii="Avenir LT Std 55 Roman" w:eastAsia="Calibri" w:hAnsi="Avenir LT Std 55 Roman" w:cs="Times New Roman"/>
            <w:szCs w:val="24"/>
          </w:rPr>
          <w:t xml:space="preserve">E.3.2.1. </w:t>
        </w:r>
        <w:r w:rsidR="005F1B6C" w:rsidRPr="0022716A">
          <w:rPr>
            <w:rFonts w:ascii="Avenir LT Std 55 Roman" w:eastAsia="Calibri" w:hAnsi="Avenir LT Std 55 Roman" w:cs="Times New Roman"/>
            <w:szCs w:val="24"/>
          </w:rPr>
          <w:t>T</w:t>
        </w:r>
        <w:r w:rsidRPr="0022716A">
          <w:rPr>
            <w:rFonts w:ascii="Avenir LT Std 55 Roman" w:eastAsia="Calibri" w:hAnsi="Avenir LT Std 55 Roman" w:cs="Times New Roman"/>
            <w:szCs w:val="24"/>
          </w:rPr>
          <w:t>he</w:t>
        </w:r>
      </w:ins>
      <w:r w:rsidRPr="0022716A">
        <w:rPr>
          <w:rFonts w:ascii="Avenir LT Std 55 Roman" w:eastAsia="Calibri" w:hAnsi="Avenir LT Std 55 Roman" w:cs="Times New Roman"/>
          <w:szCs w:val="24"/>
        </w:rPr>
        <w:t xml:space="preserve"> manufacturer must provide information to demonstrate measurement equivalency between the alternative measurement method and the method outlined in this subsection E</w:t>
      </w:r>
      <w:del w:id="143" w:author="Proposed 15-Day Changes" w:date="2022-07-11T14:21:00Z">
        <w:r w:rsidR="00CE40AE" w:rsidRPr="00724771">
          <w:rPr>
            <w:rFonts w:ascii="Avenir LT Std 55 Roman" w:eastAsia="Calibri" w:hAnsi="Avenir LT Std 55 Roman" w:cs="Times New Roman"/>
          </w:rPr>
          <w:delText>..</w:delText>
        </w:r>
      </w:del>
      <w:ins w:id="144" w:author="Proposed 15-Day Changes" w:date="2022-07-11T14:21:00Z">
        <w:r w:rsidRPr="0022716A">
          <w:rPr>
            <w:rFonts w:ascii="Avenir LT Std 55 Roman" w:eastAsia="Calibri" w:hAnsi="Avenir LT Std 55 Roman" w:cs="Times New Roman"/>
            <w:szCs w:val="24"/>
          </w:rPr>
          <w:t>.1.3.</w:t>
        </w:r>
      </w:ins>
    </w:p>
    <w:p w14:paraId="14D1E8D4"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heme="majorEastAsia" w:hAnsi="Avenir LT Std 55 Roman" w:cstheme="majorBidi"/>
          <w:b/>
          <w:bCs/>
          <w:szCs w:val="24"/>
        </w:rPr>
      </w:pPr>
      <w:r w:rsidRPr="0022716A">
        <w:rPr>
          <w:rFonts w:ascii="Avenir LT Std 55 Roman" w:eastAsiaTheme="majorEastAsia" w:hAnsi="Avenir LT Std 55 Roman" w:cstheme="majorBidi"/>
          <w:b/>
          <w:bCs/>
          <w:szCs w:val="24"/>
        </w:rPr>
        <w:t>Watt-Hour Calculation.</w:t>
      </w:r>
    </w:p>
    <w:p w14:paraId="53DDD8C5" w14:textId="77777777" w:rsidR="00F45B78" w:rsidRPr="0022716A" w:rsidRDefault="00F45B78" w:rsidP="00F45B78">
      <w:pPr>
        <w:numPr>
          <w:ilvl w:val="3"/>
          <w:numId w:val="0"/>
        </w:numPr>
        <w:tabs>
          <w:tab w:val="left" w:pos="7088"/>
        </w:tabs>
        <w:spacing w:before="120" w:after="120" w:line="276" w:lineRule="auto"/>
        <w:ind w:left="720"/>
        <w:rPr>
          <w:rFonts w:ascii="Avenir LT Std 55 Roman" w:eastAsia="Calibri" w:hAnsi="Avenir LT Std 55 Roman" w:cs="Times New Roman"/>
          <w:szCs w:val="24"/>
        </w:rPr>
      </w:pPr>
      <w:r w:rsidRPr="0022716A">
        <w:rPr>
          <w:rFonts w:ascii="Avenir LT Std 55 Roman" w:eastAsia="Calibri" w:hAnsi="Avenir LT Std 55 Roman" w:cs="Times New Roman"/>
          <w:szCs w:val="24"/>
        </w:rPr>
        <w:t>DC energy (Watt-hours) shall be calculated as follows:</w:t>
      </w:r>
      <w:r w:rsidRPr="0022716A">
        <w:rPr>
          <w:rFonts w:ascii="Avenir LT Std 55 Roman" w:eastAsia="Calibri" w:hAnsi="Avenir LT Std 55 Roman" w:cs="Times New Roman"/>
          <w:szCs w:val="24"/>
        </w:rPr>
        <w:br/>
      </w:r>
      <w:r w:rsidRPr="0022716A">
        <w:rPr>
          <w:rFonts w:ascii="Avenir LT Std 55 Roman" w:eastAsia="Calibri" w:hAnsi="Avenir LT Std 55 Roman" w:cs="Times New Roman"/>
          <w:szCs w:val="24"/>
        </w:rPr>
        <w:br/>
      </w:r>
      <w:r w:rsidRPr="0022716A">
        <w:rPr>
          <w:rFonts w:ascii="Avenir LT Std 55 Roman" w:eastAsia="Calibri" w:hAnsi="Avenir LT Std 55 Roman" w:cs="Times New Roman"/>
          <w:noProof/>
          <w:szCs w:val="24"/>
        </w:rPr>
        <w:drawing>
          <wp:inline distT="0" distB="0" distL="0" distR="0" wp14:anchorId="746635E3" wp14:editId="102E2D65">
            <wp:extent cx="2997200" cy="1457413"/>
            <wp:effectExtent l="0" t="0" r="0" b="0"/>
            <wp:docPr id="92" name="Picture 92" descr="DC energy in Watt hours equals the integral of DC main battery pack voltage at time t multiplied by DC main battery pack current at time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C energy in Watt hours equals the integral of DC main battery pack voltage at time t multiplied by DC main battery pack current at time 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636" r="34829" b="19581"/>
                    <a:stretch/>
                  </pic:blipFill>
                  <pic:spPr bwMode="auto">
                    <a:xfrm>
                      <a:off x="0" y="0"/>
                      <a:ext cx="2997200" cy="1457413"/>
                    </a:xfrm>
                    <a:prstGeom prst="rect">
                      <a:avLst/>
                    </a:prstGeom>
                    <a:noFill/>
                    <a:ln>
                      <a:noFill/>
                    </a:ln>
                    <a:extLst>
                      <a:ext uri="{53640926-AAD7-44D8-BBD7-CCE9431645EC}">
                        <a14:shadowObscured xmlns:a14="http://schemas.microsoft.com/office/drawing/2010/main"/>
                      </a:ext>
                    </a:extLst>
                  </pic:spPr>
                </pic:pic>
              </a:graphicData>
            </a:graphic>
          </wp:inline>
        </w:drawing>
      </w:r>
      <w:r w:rsidRPr="0022716A">
        <w:rPr>
          <w:rFonts w:ascii="Avenir LT Std 55 Roman" w:eastAsia="Calibri" w:hAnsi="Avenir LT Std 55 Roman" w:cs="Times New Roman"/>
          <w:szCs w:val="24"/>
          <w:lang w:val="de-DE"/>
        </w:rPr>
        <w:br/>
      </w:r>
    </w:p>
    <w:p w14:paraId="00D1D50D" w14:textId="77777777" w:rsidR="00F45B78" w:rsidRPr="0022716A" w:rsidRDefault="00F45B78" w:rsidP="00F45B78">
      <w:pPr>
        <w:numPr>
          <w:ilvl w:val="3"/>
          <w:numId w:val="0"/>
        </w:numPr>
        <w:spacing w:after="0" w:line="276" w:lineRule="auto"/>
        <w:ind w:left="720"/>
        <w:rPr>
          <w:rFonts w:ascii="Avenir LT Std 55 Roman" w:eastAsia="Calibri" w:hAnsi="Avenir LT Std 55 Roman" w:cs="Times New Roman"/>
          <w:szCs w:val="24"/>
        </w:rPr>
      </w:pPr>
      <w:r w:rsidRPr="0022716A">
        <w:rPr>
          <w:rFonts w:ascii="Avenir LT Std 55 Roman" w:eastAsia="Calibri" w:hAnsi="Avenir LT Std 55 Roman" w:cs="Times New Roman"/>
          <w:szCs w:val="24"/>
        </w:rPr>
        <w:t>AC energy (Watt-hours) shall be calculated as follows:</w:t>
      </w:r>
      <w:r w:rsidRPr="0022716A">
        <w:rPr>
          <w:rFonts w:ascii="Avenir LT Std 55 Roman" w:eastAsia="Calibri" w:hAnsi="Avenir LT Std 55 Roman" w:cs="Times New Roman"/>
          <w:szCs w:val="24"/>
        </w:rPr>
        <w:br/>
      </w:r>
      <w:r w:rsidRPr="0022716A">
        <w:rPr>
          <w:rFonts w:ascii="Avenir LT Std 55 Roman" w:eastAsia="Calibri" w:hAnsi="Avenir LT Std 55 Roman" w:cs="Times New Roman"/>
          <w:szCs w:val="24"/>
        </w:rPr>
        <w:br/>
      </w:r>
      <w:r w:rsidRPr="0022716A">
        <w:rPr>
          <w:rFonts w:ascii="Avenir LT Std 55 Roman" w:eastAsia="Calibri" w:hAnsi="Avenir LT Std 55 Roman" w:cs="Times New Roman"/>
          <w:noProof/>
          <w:szCs w:val="24"/>
        </w:rPr>
        <w:drawing>
          <wp:inline distT="0" distB="0" distL="0" distR="0" wp14:anchorId="56902CC5" wp14:editId="74125A6E">
            <wp:extent cx="2755900" cy="1428750"/>
            <wp:effectExtent l="0" t="0" r="0" b="0"/>
            <wp:docPr id="93" name="Picture 93" descr="AC energy in Watt hours equals the integral of AC instantaneous voltage at time t multiplied by AC instantaneous current at time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C energy in Watt hours equals the integral of AC instantaneous voltage at time t multiplied by AC instantaneous current at time 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530" r="39103" b="21329"/>
                    <a:stretch/>
                  </pic:blipFill>
                  <pic:spPr bwMode="auto">
                    <a:xfrm>
                      <a:off x="0" y="0"/>
                      <a:ext cx="2755900" cy="1428750"/>
                    </a:xfrm>
                    <a:prstGeom prst="rect">
                      <a:avLst/>
                    </a:prstGeom>
                    <a:noFill/>
                    <a:ln>
                      <a:noFill/>
                    </a:ln>
                    <a:extLst>
                      <a:ext uri="{53640926-AAD7-44D8-BBD7-CCE9431645EC}">
                        <a14:shadowObscured xmlns:a14="http://schemas.microsoft.com/office/drawing/2010/main"/>
                      </a:ext>
                    </a:extLst>
                  </pic:spPr>
                </pic:pic>
              </a:graphicData>
            </a:graphic>
          </wp:inline>
        </w:drawing>
      </w:r>
    </w:p>
    <w:p w14:paraId="0CE6F67E"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heme="majorEastAsia" w:hAnsi="Avenir LT Std 55 Roman" w:cstheme="majorBidi"/>
          <w:bCs/>
          <w:szCs w:val="24"/>
        </w:rPr>
      </w:pPr>
      <w:r w:rsidRPr="0022716A">
        <w:rPr>
          <w:rFonts w:ascii="Avenir LT Std 55 Roman" w:eastAsiaTheme="majorEastAsia" w:hAnsi="Avenir LT Std 55 Roman" w:cstheme="majorBidi"/>
          <w:b/>
          <w:bCs/>
          <w:szCs w:val="24"/>
        </w:rPr>
        <w:t>Charging Equipment Requirements.</w:t>
      </w:r>
    </w:p>
    <w:p w14:paraId="138AFE0B" w14:textId="77777777"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The standard charging apparatus (or equivalent) normally furnished with or specified for the vehicle shall be used for charging during vehicle testing.</w:t>
      </w:r>
      <w:r w:rsidRPr="0022716A">
        <w:rPr>
          <w:rFonts w:ascii="Avenir LT Std 55 Roman" w:eastAsia="Calibri" w:hAnsi="Avenir LT Std 55 Roman" w:cs="Arial"/>
          <w:szCs w:val="24"/>
        </w:rPr>
        <w:br/>
      </w:r>
    </w:p>
    <w:p w14:paraId="5640A8CD" w14:textId="028F9446" w:rsidR="00F45B78" w:rsidRPr="0022716A" w:rsidRDefault="00F45B78" w:rsidP="000E2B88">
      <w:pPr>
        <w:pStyle w:val="Heading2"/>
        <w:rPr>
          <w:rFonts w:ascii="Avenir LT Std 55 Roman" w:hAnsi="Avenir LT Std 55 Roman"/>
          <w:szCs w:val="24"/>
        </w:rPr>
      </w:pPr>
      <w:bookmarkStart w:id="145" w:name="_Hlk96079601"/>
      <w:bookmarkStart w:id="146" w:name="_Toc103183098"/>
      <w:bookmarkStart w:id="147" w:name="_Toc100233448"/>
      <w:r w:rsidRPr="0022716A">
        <w:rPr>
          <w:rFonts w:ascii="Avenir LT Std 55 Roman" w:hAnsi="Avenir LT Std 55 Roman"/>
          <w:szCs w:val="24"/>
        </w:rPr>
        <w:lastRenderedPageBreak/>
        <w:t>All-Electric Range Testing.</w:t>
      </w:r>
      <w:bookmarkEnd w:id="145"/>
      <w:bookmarkEnd w:id="146"/>
      <w:bookmarkEnd w:id="147"/>
    </w:p>
    <w:p w14:paraId="76C185C7" w14:textId="4BABCF5A" w:rsidR="00AD40F0" w:rsidRPr="0022716A" w:rsidRDefault="00AD40F0" w:rsidP="00AD40F0">
      <w:pPr>
        <w:ind w:left="720"/>
        <w:rPr>
          <w:ins w:id="148" w:author="Proposed 15-Day Changes" w:date="2022-07-11T14:21:00Z"/>
          <w:rFonts w:ascii="Avenir LT Std 55 Roman" w:hAnsi="Avenir LT Std 55 Roman"/>
          <w:szCs w:val="24"/>
        </w:rPr>
      </w:pPr>
      <w:ins w:id="149" w:author="Proposed 15-Day Changes" w:date="2022-07-11T14:21:00Z">
        <w:r w:rsidRPr="0022716A">
          <w:rPr>
            <w:rFonts w:ascii="Avenir LT Std 55 Roman" w:hAnsi="Avenir LT Std 55 Roman"/>
            <w:szCs w:val="24"/>
          </w:rPr>
          <w:br/>
        </w:r>
        <w:bookmarkStart w:id="150" w:name="_Hlk107501406"/>
        <w:r w:rsidRPr="0022716A">
          <w:rPr>
            <w:rFonts w:ascii="Avenir LT Std 55 Roman" w:hAnsi="Avenir LT Std 55 Roman"/>
            <w:szCs w:val="24"/>
          </w:rPr>
          <w:t>For All-Electric Range testing i</w:t>
        </w:r>
        <w:r w:rsidR="005C175F" w:rsidRPr="0022716A">
          <w:rPr>
            <w:rFonts w:ascii="Avenir LT Std 55 Roman" w:hAnsi="Avenir LT Std 55 Roman"/>
            <w:szCs w:val="24"/>
          </w:rPr>
          <w:t>n</w:t>
        </w:r>
        <w:r w:rsidRPr="0022716A">
          <w:rPr>
            <w:rFonts w:ascii="Avenir LT Std 55 Roman" w:hAnsi="Avenir LT Std 55 Roman"/>
            <w:szCs w:val="24"/>
          </w:rPr>
          <w:t xml:space="preserve"> section E.2, vehicles shall be stabilized according to the requirements specified in section C.2.</w:t>
        </w:r>
        <w:bookmarkEnd w:id="150"/>
      </w:ins>
    </w:p>
    <w:p w14:paraId="09989688" w14:textId="0BAA3613"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heme="majorEastAsia" w:hAnsi="Avenir LT Std 55 Roman" w:cstheme="majorBidi"/>
          <w:b/>
          <w:bCs/>
          <w:szCs w:val="24"/>
        </w:rPr>
      </w:pPr>
      <w:r w:rsidRPr="0022716A">
        <w:rPr>
          <w:rFonts w:ascii="Avenir LT Std 55 Roman" w:eastAsiaTheme="majorEastAsia" w:hAnsi="Avenir LT Std 55 Roman" w:cstheme="majorBidi"/>
          <w:b/>
          <w:bCs/>
          <w:szCs w:val="24"/>
        </w:rPr>
        <w:t>Provision for Use of Alternative Procedures</w:t>
      </w:r>
    </w:p>
    <w:p w14:paraId="3DD3974E" w14:textId="79CC7516" w:rsidR="00F45B78" w:rsidRPr="0022716A" w:rsidRDefault="3C322670" w:rsidP="00F45B78">
      <w:pPr>
        <w:spacing w:before="120" w:after="120" w:line="276" w:lineRule="auto"/>
        <w:ind w:left="720"/>
        <w:rPr>
          <w:rFonts w:ascii="Avenir LT Std 55 Roman" w:eastAsia="Calibri" w:hAnsi="Avenir LT Std 55 Roman" w:cs="Times New Roman"/>
          <w:szCs w:val="24"/>
        </w:rPr>
      </w:pPr>
      <w:r w:rsidRPr="0022716A">
        <w:rPr>
          <w:rFonts w:ascii="Avenir LT Std 55 Roman" w:eastAsia="Calibri" w:hAnsi="Avenir LT Std 55 Roman" w:cs="Arial"/>
          <w:szCs w:val="24"/>
        </w:rPr>
        <w:t>Alternative procedures may be used for all-electric range testing if shown to yield equivalent results and if approved in advance by the Executive Officer under the procedure in subsection</w:t>
      </w:r>
      <w:r w:rsidRPr="0022716A">
        <w:rPr>
          <w:rFonts w:ascii="Avenir LT Std 55 Roman" w:eastAsia="Calibri" w:hAnsi="Avenir LT Std 55 Roman" w:cs="Times New Roman"/>
          <w:szCs w:val="24"/>
        </w:rPr>
        <w:t xml:space="preserve"> </w:t>
      </w:r>
      <w:del w:id="151" w:author="Proposed 15-Day Changes" w:date="2022-07-11T14:21:00Z">
        <w:r w:rsidR="007604AF" w:rsidRPr="00724771">
          <w:rPr>
            <w:rFonts w:ascii="Avenir LT Std 55 Roman" w:eastAsia="Calibri" w:hAnsi="Avenir LT Std 55 Roman" w:cs="Times New Roman"/>
          </w:rPr>
          <w:delText>. I</w:delText>
        </w:r>
        <w:r w:rsidR="00CE40AE" w:rsidRPr="00724771">
          <w:rPr>
            <w:rFonts w:ascii="Avenir LT Std 55 Roman" w:eastAsia="Calibri" w:hAnsi="Avenir LT Std 55 Roman" w:cs="Times New Roman"/>
          </w:rPr>
          <w:delText xml:space="preserve">nstead of demonstrating equivalent emissions, </w:delText>
        </w:r>
        <w:r w:rsidR="007604AF" w:rsidRPr="00724771">
          <w:rPr>
            <w:rFonts w:ascii="Avenir LT Std 55 Roman" w:eastAsia="Calibri" w:hAnsi="Avenir LT Std 55 Roman" w:cs="Times New Roman"/>
          </w:rPr>
          <w:delText>the</w:delText>
        </w:r>
      </w:del>
      <w:ins w:id="152" w:author="Proposed 15-Day Changes" w:date="2022-07-11T14:21:00Z">
        <w:r w:rsidRPr="0022716A">
          <w:rPr>
            <w:rFonts w:ascii="Avenir LT Std 55 Roman" w:eastAsia="Calibri" w:hAnsi="Avenir LT Std 55 Roman" w:cs="Times New Roman"/>
            <w:szCs w:val="24"/>
          </w:rPr>
          <w:t xml:space="preserve">E.3.2.1.  </w:t>
        </w:r>
        <w:r w:rsidR="2BD2A276" w:rsidRPr="0022716A">
          <w:rPr>
            <w:rFonts w:ascii="Avenir LT Std 55 Roman" w:eastAsia="Calibri" w:hAnsi="Avenir LT Std 55 Roman" w:cs="Times New Roman"/>
            <w:szCs w:val="24"/>
          </w:rPr>
          <w:t>T</w:t>
        </w:r>
        <w:r w:rsidRPr="0022716A">
          <w:rPr>
            <w:rFonts w:ascii="Avenir LT Std 55 Roman" w:eastAsia="Calibri" w:hAnsi="Avenir LT Std 55 Roman" w:cs="Times New Roman"/>
            <w:szCs w:val="24"/>
          </w:rPr>
          <w:t>he</w:t>
        </w:r>
      </w:ins>
      <w:r w:rsidRPr="0022716A">
        <w:rPr>
          <w:rFonts w:ascii="Avenir LT Std 55 Roman" w:eastAsia="Calibri" w:hAnsi="Avenir LT Std 55 Roman" w:cs="Times New Roman"/>
          <w:szCs w:val="24"/>
        </w:rPr>
        <w:t xml:space="preserve"> manufacturer must provide information that demonstrates the all-electric range measured by the alternative test procedure is equivalent to the all-electric range measured by the applicable method outlined in this section E.2.</w:t>
      </w:r>
    </w:p>
    <w:p w14:paraId="79605224"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heme="majorEastAsia" w:hAnsi="Avenir LT Std 55 Roman" w:cstheme="majorBidi"/>
          <w:b/>
          <w:bCs/>
          <w:szCs w:val="24"/>
        </w:rPr>
      </w:pPr>
      <w:r w:rsidRPr="0022716A">
        <w:rPr>
          <w:rFonts w:ascii="Avenir LT Std 55 Roman" w:eastAsiaTheme="majorEastAsia" w:hAnsi="Avenir LT Std 55 Roman" w:cstheme="majorBidi"/>
          <w:b/>
          <w:bCs/>
          <w:szCs w:val="24"/>
        </w:rPr>
        <w:t>Driver Selectable Mode for Range Testing.</w:t>
      </w:r>
    </w:p>
    <w:p w14:paraId="7F3C21DD" w14:textId="2FFAACD7"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A vehicle shall be range tested in default mode or in normal mode if the vehicle does not have a default mode for the purpose of determining: Urban All-Electric Range and Urban Equivalent All-Electric Range in accordance with section E</w:t>
      </w:r>
      <w:del w:id="153" w:author="Proposed 15-Day Changes" w:date="2022-07-11T14:21:00Z">
        <w:r w:rsidR="008A1917" w:rsidRPr="00724771">
          <w:rPr>
            <w:rFonts w:ascii="Avenir LT Std 55 Roman" w:eastAsia="Calibri" w:hAnsi="Avenir LT Std 55 Roman" w:cs="Arial"/>
          </w:rPr>
          <w:delText>.</w:delText>
        </w:r>
        <w:bookmarkStart w:id="154" w:name="_Ref17276210"/>
        <w:r w:rsidR="008A1917" w:rsidRPr="00724771">
          <w:rPr>
            <w:rFonts w:ascii="Avenir LT Std 55 Roman" w:eastAsia="Calibri" w:hAnsi="Avenir LT Std 55 Roman" w:cs="Arial"/>
          </w:rPr>
          <w:delText>;</w:delText>
        </w:r>
      </w:del>
      <w:bookmarkEnd w:id="154"/>
      <w:ins w:id="155" w:author="Proposed 15-Day Changes" w:date="2022-07-11T14:21:00Z">
        <w:r w:rsidRPr="0022716A">
          <w:rPr>
            <w:rFonts w:ascii="Avenir LT Std 55 Roman" w:eastAsia="Calibri" w:hAnsi="Avenir LT Std 55 Roman" w:cs="Arial"/>
            <w:szCs w:val="24"/>
          </w:rPr>
          <w:t>.2.4;</w:t>
        </w:r>
      </w:ins>
      <w:r w:rsidRPr="0022716A">
        <w:rPr>
          <w:rFonts w:ascii="Avenir LT Std 55 Roman" w:eastAsia="Calibri" w:hAnsi="Avenir LT Std 55 Roman" w:cs="Arial"/>
          <w:szCs w:val="24"/>
        </w:rPr>
        <w:t xml:space="preserve"> Highway All-Electric Range and Highway Equivalent All-Electric Range in accordance with section E</w:t>
      </w:r>
      <w:del w:id="156" w:author="Proposed 15-Day Changes" w:date="2022-07-11T14:21:00Z">
        <w:r w:rsidR="008A1917" w:rsidRPr="00724771">
          <w:rPr>
            <w:rFonts w:ascii="Avenir LT Std 55 Roman" w:eastAsia="Calibri" w:hAnsi="Avenir LT Std 55 Roman" w:cs="Arial"/>
          </w:rPr>
          <w:delText>.</w:delText>
        </w:r>
        <w:bookmarkStart w:id="157" w:name="_Ref17276221"/>
        <w:r w:rsidR="008A1917" w:rsidRPr="00724771">
          <w:rPr>
            <w:rFonts w:ascii="Avenir LT Std 55 Roman" w:eastAsia="Calibri" w:hAnsi="Avenir LT Std 55 Roman" w:cs="Arial"/>
          </w:rPr>
          <w:delText>;</w:delText>
        </w:r>
      </w:del>
      <w:bookmarkEnd w:id="157"/>
      <w:ins w:id="158" w:author="Proposed 15-Day Changes" w:date="2022-07-11T14:21:00Z">
        <w:r w:rsidRPr="0022716A">
          <w:rPr>
            <w:rFonts w:ascii="Avenir LT Std 55 Roman" w:eastAsia="Calibri" w:hAnsi="Avenir LT Std 55 Roman" w:cs="Arial"/>
            <w:szCs w:val="24"/>
          </w:rPr>
          <w:t>.2.5;</w:t>
        </w:r>
      </w:ins>
      <w:r w:rsidRPr="0022716A">
        <w:rPr>
          <w:rFonts w:ascii="Avenir LT Std 55 Roman" w:eastAsia="Calibri" w:hAnsi="Avenir LT Std 55 Roman" w:cs="Arial"/>
          <w:szCs w:val="24"/>
        </w:rPr>
        <w:t xml:space="preserve"> and US06 all electric range capability in accordance with section E</w:t>
      </w:r>
      <w:del w:id="159" w:author="Proposed 15-Day Changes" w:date="2022-07-11T14:21:00Z">
        <w:r w:rsidR="008A1917" w:rsidRPr="00724771">
          <w:rPr>
            <w:rFonts w:ascii="Avenir LT Std 55 Roman" w:eastAsia="Calibri" w:hAnsi="Avenir LT Std 55 Roman" w:cs="Arial"/>
          </w:rPr>
          <w:delText>.</w:delText>
        </w:r>
        <w:bookmarkStart w:id="160" w:name="_Ref17276241"/>
        <w:r w:rsidR="008A1917" w:rsidRPr="00724771">
          <w:rPr>
            <w:rFonts w:ascii="Avenir LT Std 55 Roman" w:eastAsia="Calibri" w:hAnsi="Avenir LT Std 55 Roman" w:cs="Arial"/>
          </w:rPr>
          <w:delText>.</w:delText>
        </w:r>
      </w:del>
      <w:bookmarkEnd w:id="160"/>
      <w:ins w:id="161" w:author="Proposed 15-Day Changes" w:date="2022-07-11T14:21:00Z">
        <w:r w:rsidRPr="0022716A">
          <w:rPr>
            <w:rFonts w:ascii="Avenir LT Std 55 Roman" w:eastAsia="Calibri" w:hAnsi="Avenir LT Std 55 Roman" w:cs="Arial"/>
            <w:szCs w:val="24"/>
          </w:rPr>
          <w:t>.2.6.</w:t>
        </w:r>
      </w:ins>
    </w:p>
    <w:p w14:paraId="40EC25FA"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heme="majorEastAsia" w:hAnsi="Avenir LT Std 55 Roman" w:cstheme="majorBidi"/>
          <w:b/>
          <w:bCs/>
          <w:szCs w:val="24"/>
        </w:rPr>
      </w:pPr>
      <w:r w:rsidRPr="0022716A">
        <w:rPr>
          <w:rFonts w:ascii="Avenir LT Std 55 Roman" w:eastAsiaTheme="majorEastAsia" w:hAnsi="Avenir LT Std 55 Roman" w:cstheme="majorBidi"/>
          <w:b/>
          <w:bCs/>
          <w:szCs w:val="24"/>
        </w:rPr>
        <w:t>Regenerative Braking.</w:t>
      </w:r>
    </w:p>
    <w:p w14:paraId="3E79CA0D" w14:textId="56E15CAA" w:rsidR="00F45B78" w:rsidRPr="0022716A" w:rsidRDefault="0867A382"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Regenerative braking systems may be utilized during the range test.  The braking level, if adjustable, shall be set according to the manufacturer’s specifications for normal driving conditions prior to the commencement of the test.  The driving schedule speed and time tolerances specified in 40 CFR §1066.425 shall not be exceeded due to the operation of the regenerative braking system.</w:t>
      </w:r>
    </w:p>
    <w:p w14:paraId="61493395"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heme="majorEastAsia" w:hAnsi="Avenir LT Std 55 Roman" w:cstheme="majorBidi"/>
          <w:b/>
          <w:bCs/>
          <w:szCs w:val="24"/>
        </w:rPr>
      </w:pPr>
      <w:r w:rsidRPr="0022716A">
        <w:rPr>
          <w:rFonts w:ascii="Avenir LT Std 55 Roman" w:eastAsiaTheme="majorEastAsia" w:hAnsi="Avenir LT Std 55 Roman" w:cstheme="majorBidi"/>
          <w:b/>
          <w:bCs/>
          <w:szCs w:val="24"/>
        </w:rPr>
        <w:t>Urban All-Electric Range.</w:t>
      </w:r>
    </w:p>
    <w:p w14:paraId="504CB352" w14:textId="77777777" w:rsidR="00F45B78" w:rsidRPr="0022716A" w:rsidRDefault="00F45B78" w:rsidP="00F45B78">
      <w:pPr>
        <w:numPr>
          <w:ilvl w:val="3"/>
          <w:numId w:val="14"/>
        </w:numPr>
        <w:tabs>
          <w:tab w:val="left" w:pos="0"/>
          <w:tab w:val="left" w:pos="1800"/>
        </w:tabs>
        <w:spacing w:before="240" w:after="120" w:line="276" w:lineRule="auto"/>
        <w:outlineLvl w:val="3"/>
        <w:rPr>
          <w:rFonts w:ascii="Avenir LT Std 55 Roman" w:eastAsiaTheme="majorEastAsia" w:hAnsi="Avenir LT Std 55 Roman" w:cstheme="majorBidi"/>
          <w:b/>
          <w:bCs/>
          <w:iCs/>
          <w:szCs w:val="24"/>
        </w:rPr>
      </w:pPr>
      <w:r w:rsidRPr="0022716A">
        <w:rPr>
          <w:rFonts w:ascii="Avenir LT Std 55 Roman" w:eastAsiaTheme="majorEastAsia" w:hAnsi="Avenir LT Std 55 Roman" w:cstheme="majorBidi"/>
          <w:b/>
          <w:bCs/>
          <w:iCs/>
          <w:szCs w:val="24"/>
        </w:rPr>
        <w:t>Urban All-Electric Range Definition.</w:t>
      </w:r>
    </w:p>
    <w:p w14:paraId="2988229D" w14:textId="39510C34"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The Urban All-Electric Range shall be defined as the distance that the vehicle is driven from the start of Urban Charge-Depleting Emission Test until the engine first starts in accordance with section E</w:t>
      </w:r>
      <w:del w:id="162" w:author="Proposed 15-Day Changes" w:date="2022-07-11T14:21:00Z">
        <w:r w:rsidR="008A1917" w:rsidRPr="00724771">
          <w:rPr>
            <w:rFonts w:ascii="Avenir LT Std 55 Roman" w:eastAsia="Calibri" w:hAnsi="Avenir LT Std 55 Roman" w:cs="Arial"/>
          </w:rPr>
          <w:delText>.</w:delText>
        </w:r>
        <w:bookmarkStart w:id="163" w:name="_Ref17278253"/>
        <w:r w:rsidR="008A1917" w:rsidRPr="00724771">
          <w:rPr>
            <w:rFonts w:ascii="Avenir LT Std 55 Roman" w:eastAsia="Calibri" w:hAnsi="Avenir LT Std 55 Roman" w:cs="Arial"/>
          </w:rPr>
          <w:delText>.</w:delText>
        </w:r>
      </w:del>
      <w:bookmarkEnd w:id="163"/>
      <w:ins w:id="164" w:author="Proposed 15-Day Changes" w:date="2022-07-11T14:21:00Z">
        <w:r w:rsidRPr="0022716A">
          <w:rPr>
            <w:rFonts w:ascii="Avenir LT Std 55 Roman" w:eastAsia="Calibri" w:hAnsi="Avenir LT Std 55 Roman" w:cs="Arial"/>
            <w:szCs w:val="24"/>
          </w:rPr>
          <w:t>.4.3.2.1.</w:t>
        </w:r>
      </w:ins>
      <w:r w:rsidRPr="0022716A">
        <w:rPr>
          <w:rFonts w:ascii="Avenir LT Std 55 Roman" w:eastAsia="Calibri" w:hAnsi="Avenir LT Std 55 Roman" w:cs="Arial"/>
          <w:szCs w:val="24"/>
        </w:rPr>
        <w:t xml:space="preserve">  Record the SOC when the engine first starts.  The Urban Charge-Depleting Emission Test is performed with the vehicle initially at full state-of-charge.  When emission testing a vehicle in a driver-selectable mode other than default mode or normal mode, the distance of the Urban All-Electric Range, which occurs during the first portion of </w:t>
      </w:r>
      <w:r w:rsidRPr="0022716A">
        <w:rPr>
          <w:rFonts w:ascii="Avenir LT Std 55 Roman" w:eastAsia="Calibri" w:hAnsi="Avenir LT Std 55 Roman" w:cs="Arial"/>
          <w:szCs w:val="24"/>
        </w:rPr>
        <w:lastRenderedPageBreak/>
        <w:t>the Urban Charge-Depleting Emission Test, shall not be considered as certification urban all-electric range for the purposes of compliance with the requirements in section E of “</w:t>
      </w:r>
      <w:r w:rsidRPr="0022716A">
        <w:rPr>
          <w:rFonts w:ascii="Avenir LT Std 55 Roman" w:hAnsi="Avenir LT Std 55 Roman"/>
          <w:color w:val="000000"/>
          <w:szCs w:val="24"/>
          <w:shd w:val="clear" w:color="auto" w:fill="FFFFFF"/>
        </w:rPr>
        <w:t>Zero-Emission Vehicle Requirements</w:t>
      </w:r>
      <w:r w:rsidRPr="0022716A">
        <w:rPr>
          <w:rFonts w:ascii="Avenir LT Std 55 Roman" w:eastAsia="Yu Gothic Light" w:hAnsi="Avenir LT Std 55 Roman"/>
          <w:color w:val="000000"/>
          <w:szCs w:val="24"/>
          <w:shd w:val="clear" w:color="auto" w:fill="FFFFFF"/>
        </w:rPr>
        <w:t xml:space="preserve"> </w:t>
      </w:r>
      <w:r w:rsidRPr="0022716A">
        <w:rPr>
          <w:rFonts w:ascii="Avenir LT Std 55 Roman" w:hAnsi="Avenir LT Std 55 Roman"/>
          <w:color w:val="000000"/>
          <w:szCs w:val="24"/>
          <w:shd w:val="clear" w:color="auto" w:fill="FFFFFF"/>
        </w:rPr>
        <w:t>for 2026 and Subsequent Model Year Passenger Cars and Light-Duty Trucks”</w:t>
      </w:r>
      <w:r w:rsidRPr="0022716A">
        <w:rPr>
          <w:rFonts w:ascii="Avenir LT Std 55 Roman" w:eastAsia="Calibri" w:hAnsi="Avenir LT Std 55 Roman" w:cs="Arial"/>
          <w:szCs w:val="24"/>
        </w:rPr>
        <w:t>.</w:t>
      </w:r>
    </w:p>
    <w:p w14:paraId="66A4A1FF"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heme="majorEastAsia" w:hAnsi="Avenir LT Std 55 Roman" w:cstheme="majorBidi"/>
          <w:b/>
          <w:bCs/>
          <w:iCs/>
          <w:szCs w:val="24"/>
        </w:rPr>
      </w:pPr>
      <w:r w:rsidRPr="0022716A">
        <w:rPr>
          <w:rFonts w:ascii="Avenir LT Std 55 Roman" w:eastAsiaTheme="majorEastAsia" w:hAnsi="Avenir LT Std 55 Roman" w:cstheme="majorBidi"/>
          <w:b/>
          <w:bCs/>
          <w:iCs/>
          <w:szCs w:val="24"/>
        </w:rPr>
        <w:t>Cold Soak and Vehicle Charging</w:t>
      </w:r>
    </w:p>
    <w:p w14:paraId="54E79FFB" w14:textId="77777777"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The vehicle shall be stored at an ambient temperature not less than 68ºF (20ºC) and not more than 86ºF (30ºC) for 12 to 36 hours.  During this time, the vehicle battery shall be charged to a full state-of-charge.  The vehicle must be turned off during charging. Charge time shall not exceed soak time.</w:t>
      </w:r>
    </w:p>
    <w:p w14:paraId="54F1530C" w14:textId="77777777" w:rsidR="00F45B78" w:rsidRPr="0022716A" w:rsidRDefault="00F45B78" w:rsidP="001D1AAF">
      <w:pPr>
        <w:keepNext/>
        <w:numPr>
          <w:ilvl w:val="3"/>
          <w:numId w:val="8"/>
        </w:numPr>
        <w:tabs>
          <w:tab w:val="left" w:pos="0"/>
          <w:tab w:val="left" w:pos="1800"/>
        </w:tabs>
        <w:spacing w:before="240" w:after="120" w:line="276" w:lineRule="auto"/>
        <w:outlineLvl w:val="3"/>
        <w:rPr>
          <w:rFonts w:ascii="Avenir LT Std 55 Roman" w:eastAsiaTheme="majorEastAsia" w:hAnsi="Avenir LT Std 55 Roman" w:cstheme="majorBidi"/>
          <w:b/>
          <w:bCs/>
          <w:iCs/>
          <w:szCs w:val="24"/>
        </w:rPr>
      </w:pPr>
      <w:r w:rsidRPr="0022716A">
        <w:rPr>
          <w:rFonts w:ascii="Avenir LT Std 55 Roman" w:eastAsiaTheme="majorEastAsia" w:hAnsi="Avenir LT Std 55 Roman" w:cstheme="majorBidi"/>
          <w:b/>
          <w:bCs/>
          <w:iCs/>
          <w:szCs w:val="24"/>
        </w:rPr>
        <w:t>Urban Equivalent All-Electric Range Calculation.</w:t>
      </w:r>
    </w:p>
    <w:p w14:paraId="490BDEA8" w14:textId="4A2052E5"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Urban Equivalent All-Electric Range shall be calculated in accordance with section E</w:t>
      </w:r>
      <w:del w:id="165" w:author="Proposed 15-Day Changes" w:date="2022-07-11T14:21:00Z">
        <w:r w:rsidR="008A1917" w:rsidRPr="00724771">
          <w:rPr>
            <w:rFonts w:ascii="Avenir LT Std 55 Roman" w:eastAsia="Calibri" w:hAnsi="Avenir LT Std 55 Roman" w:cs="Arial"/>
          </w:rPr>
          <w:delText>.</w:delText>
        </w:r>
        <w:bookmarkStart w:id="166" w:name="_Ref17278378"/>
        <w:r w:rsidR="008A1917" w:rsidRPr="00724771">
          <w:rPr>
            <w:rFonts w:ascii="Avenir LT Std 55 Roman" w:eastAsia="Calibri" w:hAnsi="Avenir LT Std 55 Roman" w:cs="Arial"/>
          </w:rPr>
          <w:delText>.</w:delText>
        </w:r>
      </w:del>
      <w:bookmarkEnd w:id="166"/>
      <w:ins w:id="167" w:author="Proposed 15-Day Changes" w:date="2022-07-11T14:21:00Z">
        <w:r w:rsidRPr="0022716A">
          <w:rPr>
            <w:rFonts w:ascii="Avenir LT Std 55 Roman" w:eastAsia="Calibri" w:hAnsi="Avenir LT Std 55 Roman" w:cs="Arial"/>
            <w:szCs w:val="24"/>
          </w:rPr>
          <w:t>.11.</w:t>
        </w:r>
      </w:ins>
    </w:p>
    <w:p w14:paraId="6769B110"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heme="majorEastAsia" w:hAnsi="Avenir LT Std 55 Roman" w:cstheme="majorBidi"/>
          <w:b/>
          <w:bCs/>
          <w:szCs w:val="24"/>
        </w:rPr>
      </w:pPr>
      <w:r w:rsidRPr="0022716A">
        <w:rPr>
          <w:rFonts w:ascii="Avenir LT Std 55 Roman" w:eastAsiaTheme="majorEastAsia" w:hAnsi="Avenir LT Std 55 Roman" w:cstheme="majorBidi"/>
          <w:b/>
          <w:bCs/>
          <w:szCs w:val="24"/>
        </w:rPr>
        <w:t>Highway All-Electric Range.</w:t>
      </w:r>
    </w:p>
    <w:p w14:paraId="5CBAB171" w14:textId="77777777" w:rsidR="00F45B78" w:rsidRPr="0022716A" w:rsidRDefault="00F45B78" w:rsidP="00F45B78">
      <w:pPr>
        <w:numPr>
          <w:ilvl w:val="3"/>
          <w:numId w:val="15"/>
        </w:numPr>
        <w:tabs>
          <w:tab w:val="left" w:pos="0"/>
          <w:tab w:val="left" w:pos="1800"/>
        </w:tabs>
        <w:spacing w:before="240" w:after="120" w:line="276" w:lineRule="auto"/>
        <w:outlineLvl w:val="3"/>
        <w:rPr>
          <w:rFonts w:ascii="Avenir LT Std 55 Roman" w:eastAsiaTheme="majorEastAsia" w:hAnsi="Avenir LT Std 55 Roman" w:cstheme="majorBidi"/>
          <w:b/>
          <w:bCs/>
          <w:iCs/>
          <w:szCs w:val="24"/>
        </w:rPr>
      </w:pPr>
      <w:r w:rsidRPr="0022716A">
        <w:rPr>
          <w:rFonts w:ascii="Avenir LT Std 55 Roman" w:eastAsiaTheme="majorEastAsia" w:hAnsi="Avenir LT Std 55 Roman" w:cstheme="majorBidi"/>
          <w:b/>
          <w:bCs/>
          <w:iCs/>
          <w:szCs w:val="24"/>
        </w:rPr>
        <w:t>Highway All-Electric Range Definition.</w:t>
      </w:r>
    </w:p>
    <w:p w14:paraId="013614D8" w14:textId="126D570B"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 xml:space="preserve">The Highway All-Electric Range shall be defined as the distance that the vehicle is driven from the start of the Highway </w:t>
      </w:r>
      <w:ins w:id="168" w:author="Proposed 15-Day Changes" w:date="2022-07-11T14:21:00Z">
        <w:r w:rsidR="00133C90" w:rsidRPr="0022716A">
          <w:rPr>
            <w:rFonts w:ascii="Avenir LT Std 55 Roman" w:eastAsia="Calibri" w:hAnsi="Avenir LT Std 55 Roman" w:cs="Arial"/>
            <w:szCs w:val="24"/>
          </w:rPr>
          <w:t xml:space="preserve">Charge Depleting </w:t>
        </w:r>
      </w:ins>
      <w:r w:rsidRPr="0022716A">
        <w:rPr>
          <w:rFonts w:ascii="Avenir LT Std 55 Roman" w:eastAsia="Calibri" w:hAnsi="Avenir LT Std 55 Roman" w:cs="Times New Roman"/>
          <w:szCs w:val="24"/>
        </w:rPr>
        <w:t xml:space="preserve">All-Electric </w:t>
      </w:r>
      <w:r w:rsidRPr="0022716A">
        <w:rPr>
          <w:rFonts w:ascii="Avenir LT Std 55 Roman" w:eastAsia="Calibri" w:hAnsi="Avenir LT Std 55 Roman" w:cs="Arial"/>
          <w:szCs w:val="24"/>
        </w:rPr>
        <w:t>Range Test until the engine first starts.  The Highway</w:t>
      </w:r>
      <w:ins w:id="169" w:author="Proposed 15-Day Changes" w:date="2022-07-11T14:21:00Z">
        <w:r w:rsidRPr="0022716A">
          <w:rPr>
            <w:rFonts w:ascii="Avenir LT Std 55 Roman" w:eastAsia="Calibri" w:hAnsi="Avenir LT Std 55 Roman" w:cs="Arial"/>
            <w:szCs w:val="24"/>
          </w:rPr>
          <w:t xml:space="preserve"> </w:t>
        </w:r>
        <w:r w:rsidR="00133C90" w:rsidRPr="0022716A">
          <w:rPr>
            <w:rFonts w:ascii="Avenir LT Std 55 Roman" w:eastAsia="Calibri" w:hAnsi="Avenir LT Std 55 Roman" w:cs="Arial"/>
            <w:szCs w:val="24"/>
          </w:rPr>
          <w:t>Charge Depleting</w:t>
        </w:r>
      </w:ins>
      <w:r w:rsidRPr="0022716A">
        <w:rPr>
          <w:rFonts w:ascii="Avenir LT Std 55 Roman" w:eastAsia="Calibri" w:hAnsi="Avenir LT Std 55 Roman" w:cs="Arial"/>
          <w:szCs w:val="24"/>
        </w:rPr>
        <w:t xml:space="preserve"> </w:t>
      </w:r>
      <w:r w:rsidRPr="0022716A">
        <w:rPr>
          <w:rFonts w:ascii="Avenir LT Std 55 Roman" w:eastAsia="Calibri" w:hAnsi="Avenir LT Std 55 Roman" w:cs="Times New Roman"/>
          <w:szCs w:val="24"/>
        </w:rPr>
        <w:t xml:space="preserve">All-Electric </w:t>
      </w:r>
      <w:r w:rsidRPr="0022716A">
        <w:rPr>
          <w:rFonts w:ascii="Avenir LT Std 55 Roman" w:eastAsia="Calibri" w:hAnsi="Avenir LT Std 55 Roman" w:cs="Arial"/>
          <w:szCs w:val="24"/>
        </w:rPr>
        <w:t>Range Test is performed with the vehicle initially at full state-of-charge.</w:t>
      </w:r>
    </w:p>
    <w:p w14:paraId="12CA5F50"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heme="majorEastAsia" w:hAnsi="Avenir LT Std 55 Roman" w:cstheme="majorBidi"/>
          <w:b/>
          <w:bCs/>
          <w:iCs/>
          <w:szCs w:val="24"/>
        </w:rPr>
      </w:pPr>
      <w:r w:rsidRPr="0022716A">
        <w:rPr>
          <w:rFonts w:ascii="Avenir LT Std 55 Roman" w:eastAsiaTheme="majorEastAsia" w:hAnsi="Avenir LT Std 55 Roman" w:cstheme="majorBidi"/>
          <w:b/>
          <w:bCs/>
          <w:iCs/>
          <w:szCs w:val="24"/>
        </w:rPr>
        <w:t>Cold Soak and Vehicle Charging</w:t>
      </w:r>
    </w:p>
    <w:p w14:paraId="78B7466B" w14:textId="77777777"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The vehicle shall be stored at an ambient temperature not less than 68ºF (20ºC) and not more than 86ºF (30ºC) for 12 to 36 hours.  During this time, the vehicle battery shall be charged to a full state-of-charge.  The vehicle must be turned off during charging. Charge time shall not exceed soak time.</w:t>
      </w:r>
    </w:p>
    <w:p w14:paraId="2A1571B8"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heme="majorEastAsia" w:hAnsi="Avenir LT Std 55 Roman" w:cs="Arial"/>
          <w:b/>
          <w:bCs/>
          <w:iCs/>
          <w:szCs w:val="24"/>
        </w:rPr>
      </w:pPr>
      <w:r w:rsidRPr="0022716A">
        <w:rPr>
          <w:rFonts w:ascii="Avenir LT Std 55 Roman" w:eastAsiaTheme="majorEastAsia" w:hAnsi="Avenir LT Std 55 Roman" w:cstheme="majorBidi"/>
          <w:b/>
          <w:bCs/>
          <w:iCs/>
          <w:szCs w:val="24"/>
        </w:rPr>
        <w:t>Highway Charge Depleting All-Electric Range Test.</w:t>
      </w:r>
    </w:p>
    <w:p w14:paraId="13B85EDD" w14:textId="10392113" w:rsidR="00F45B78" w:rsidRPr="0022716A" w:rsidRDefault="4F7A7BCD"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Starting at full state-of-charge, the vehicle shall be placed or pushed</w:t>
      </w:r>
      <w:del w:id="170" w:author="Proposed 15-Day Changes" w:date="2022-07-11T14:21:00Z">
        <w:r w:rsidR="008A1917" w:rsidRPr="00724771">
          <w:rPr>
            <w:rFonts w:ascii="Avenir LT Std 55 Roman" w:eastAsia="Calibri" w:hAnsi="Avenir LT Std 55 Roman" w:cs="Arial"/>
          </w:rPr>
          <w:delText>,</w:delText>
        </w:r>
      </w:del>
      <w:r w:rsidRPr="0022716A">
        <w:rPr>
          <w:rFonts w:ascii="Avenir LT Std 55 Roman" w:eastAsia="Calibri" w:hAnsi="Avenir LT Std 55 Roman" w:cs="Arial"/>
          <w:szCs w:val="24"/>
        </w:rPr>
        <w:t xml:space="preserve"> onto a dynamometer and operated through the Continuous Highway Test Schedule until the SOC Net Energy Change Tolerances (specified in section E</w:t>
      </w:r>
      <w:del w:id="171" w:author="Proposed 15-Day Changes" w:date="2022-07-11T14:21:00Z">
        <w:r w:rsidR="008A1917" w:rsidRPr="00724771">
          <w:rPr>
            <w:rFonts w:ascii="Avenir LT Std 55 Roman" w:eastAsia="Calibri" w:hAnsi="Avenir LT Std 55 Roman" w:cs="Arial"/>
          </w:rPr>
          <w:delText>.</w:delText>
        </w:r>
      </w:del>
      <w:ins w:id="172" w:author="Proposed 15-Day Changes" w:date="2022-07-11T14:21:00Z">
        <w:r w:rsidRPr="0022716A">
          <w:rPr>
            <w:rFonts w:ascii="Avenir LT Std 55 Roman" w:eastAsia="Calibri" w:hAnsi="Avenir LT Std 55 Roman" w:cs="Arial"/>
            <w:szCs w:val="24"/>
          </w:rPr>
          <w:t>.10</w:t>
        </w:r>
      </w:ins>
      <w:bookmarkStart w:id="173" w:name="_Ref17278601"/>
      <w:r w:rsidRPr="0022716A">
        <w:rPr>
          <w:rFonts w:ascii="Avenir LT Std 55 Roman" w:eastAsia="Calibri" w:hAnsi="Avenir LT Std 55 Roman" w:cs="Arial"/>
          <w:szCs w:val="24"/>
        </w:rPr>
        <w:t xml:space="preserve"> </w:t>
      </w:r>
      <w:bookmarkEnd w:id="173"/>
      <w:r w:rsidRPr="0022716A">
        <w:rPr>
          <w:rFonts w:ascii="Avenir LT Std 55 Roman" w:eastAsia="Calibri" w:hAnsi="Avenir LT Std 55 Roman" w:cs="Arial"/>
          <w:szCs w:val="24"/>
        </w:rPr>
        <w:t>of these test procedures) indicate charge sustaining operation are met for one HFEDS cycle.  Additional Alternative End-of-Test Criteria as provided for in the Urban Charge-Depleting Emission Test in sections E</w:t>
      </w:r>
      <w:del w:id="174" w:author="Proposed 15-Day Changes" w:date="2022-07-11T14:21:00Z">
        <w:r w:rsidR="008A1917" w:rsidRPr="00724771">
          <w:rPr>
            <w:rFonts w:ascii="Avenir LT Std 55 Roman" w:eastAsia="Calibri" w:hAnsi="Avenir LT Std 55 Roman" w:cs="Arial"/>
          </w:rPr>
          <w:delText>.</w:delText>
        </w:r>
      </w:del>
      <w:ins w:id="175" w:author="Proposed 15-Day Changes" w:date="2022-07-11T14:21:00Z">
        <w:r w:rsidRPr="0022716A">
          <w:rPr>
            <w:rFonts w:ascii="Avenir LT Std 55 Roman" w:eastAsia="Calibri" w:hAnsi="Avenir LT Std 55 Roman" w:cs="Arial"/>
            <w:szCs w:val="24"/>
          </w:rPr>
          <w:t>.4.3.4.1</w:t>
        </w:r>
      </w:ins>
      <w:bookmarkStart w:id="176" w:name="_Ref17278894"/>
      <w:r w:rsidRPr="0022716A">
        <w:rPr>
          <w:rFonts w:ascii="Avenir LT Std 55 Roman" w:eastAsia="Calibri" w:hAnsi="Avenir LT Std 55 Roman" w:cs="Arial"/>
          <w:szCs w:val="24"/>
        </w:rPr>
        <w:t xml:space="preserve"> </w:t>
      </w:r>
      <w:bookmarkEnd w:id="176"/>
      <w:r w:rsidRPr="0022716A">
        <w:rPr>
          <w:rFonts w:ascii="Avenir LT Std 55 Roman" w:eastAsia="Calibri" w:hAnsi="Avenir LT Std 55 Roman" w:cs="Arial"/>
          <w:szCs w:val="24"/>
        </w:rPr>
        <w:t>and E</w:t>
      </w:r>
      <w:del w:id="177" w:author="Proposed 15-Day Changes" w:date="2022-07-11T14:21:00Z">
        <w:r w:rsidR="008A1917" w:rsidRPr="00724771">
          <w:rPr>
            <w:rFonts w:ascii="Avenir LT Std 55 Roman" w:eastAsia="Calibri" w:hAnsi="Avenir LT Std 55 Roman" w:cs="Arial"/>
          </w:rPr>
          <w:delText>.</w:delText>
        </w:r>
      </w:del>
      <w:ins w:id="178" w:author="Proposed 15-Day Changes" w:date="2022-07-11T14:21:00Z">
        <w:r w:rsidRPr="0022716A">
          <w:rPr>
            <w:rFonts w:ascii="Avenir LT Std 55 Roman" w:eastAsia="Calibri" w:hAnsi="Avenir LT Std 55 Roman" w:cs="Arial"/>
            <w:szCs w:val="24"/>
          </w:rPr>
          <w:t>.4.3.4.2</w:t>
        </w:r>
      </w:ins>
      <w:bookmarkStart w:id="179" w:name="_Ref17278900"/>
      <w:r w:rsidRPr="0022716A">
        <w:rPr>
          <w:rFonts w:ascii="Avenir LT Std 55 Roman" w:eastAsia="Calibri" w:hAnsi="Avenir LT Std 55 Roman" w:cs="Arial"/>
          <w:szCs w:val="24"/>
        </w:rPr>
        <w:t xml:space="preserve"> </w:t>
      </w:r>
      <w:bookmarkEnd w:id="179"/>
      <w:r w:rsidRPr="0022716A">
        <w:rPr>
          <w:rFonts w:ascii="Avenir LT Std 55 Roman" w:eastAsia="Calibri" w:hAnsi="Avenir LT Std 55 Roman" w:cs="Arial"/>
          <w:szCs w:val="24"/>
        </w:rPr>
        <w:t xml:space="preserve">may be used for the Highway Charge-Depleting </w:t>
      </w:r>
      <w:ins w:id="180" w:author="Proposed 15-Day Changes" w:date="2022-07-11T14:21:00Z">
        <w:r w:rsidR="00133C90" w:rsidRPr="0022716A">
          <w:rPr>
            <w:rFonts w:ascii="Avenir LT Std 55 Roman" w:eastAsia="Calibri" w:hAnsi="Avenir LT Std 55 Roman" w:cs="Arial"/>
            <w:szCs w:val="24"/>
          </w:rPr>
          <w:t xml:space="preserve">All-Electric </w:t>
        </w:r>
      </w:ins>
      <w:r w:rsidRPr="0022716A">
        <w:rPr>
          <w:rFonts w:ascii="Avenir LT Std 55 Roman" w:eastAsia="Calibri" w:hAnsi="Avenir LT Std 55 Roman" w:cs="Arial"/>
          <w:szCs w:val="24"/>
        </w:rPr>
        <w:t>Range Test with approval from the Executive Officer</w:t>
      </w:r>
      <w:ins w:id="181" w:author="Proposed 15-Day Changes" w:date="2022-07-11T14:21:00Z">
        <w:r w:rsidR="1C622111" w:rsidRPr="0022716A">
          <w:rPr>
            <w:rFonts w:ascii="Avenir LT Std 55 Roman" w:eastAsia="Calibri" w:hAnsi="Avenir LT Std 55 Roman" w:cs="Arial"/>
            <w:szCs w:val="24"/>
          </w:rPr>
          <w:t xml:space="preserve"> under the procedure outlined in subsection E.</w:t>
        </w:r>
        <w:r w:rsidR="511C04D4" w:rsidRPr="0022716A">
          <w:rPr>
            <w:rFonts w:ascii="Avenir LT Std 55 Roman" w:eastAsia="Calibri" w:hAnsi="Avenir LT Std 55 Roman" w:cs="Arial"/>
            <w:szCs w:val="24"/>
          </w:rPr>
          <w:t>3.2.2</w:t>
        </w:r>
      </w:ins>
      <w:r w:rsidRPr="0022716A">
        <w:rPr>
          <w:rFonts w:ascii="Avenir LT Std 55 Roman" w:eastAsia="Calibri" w:hAnsi="Avenir LT Std 55 Roman" w:cs="Arial"/>
          <w:szCs w:val="24"/>
        </w:rPr>
        <w:t>.</w:t>
      </w:r>
    </w:p>
    <w:p w14:paraId="231BEE8C" w14:textId="77777777"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lastRenderedPageBreak/>
        <w:t>Emissions shall be measured for all test cycles when the engine is operating.  For each test cycle during which emissions are not generated, emissions are not required to be sampled.  However, the manufacturer must validate that the engine did not turn on at any time during the test cycle.</w:t>
      </w:r>
    </w:p>
    <w:p w14:paraId="019B356C" w14:textId="77777777"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The Alternative Continuous Highway Test Schedule may be substituted for the Continuous Highway Test Schedule if the test facility is unable to perform the Continuous Highway Test Schedule.</w:t>
      </w:r>
    </w:p>
    <w:p w14:paraId="3A5D2B6E" w14:textId="77777777" w:rsidR="00F45B78" w:rsidRPr="0022716A" w:rsidRDefault="00F45B78" w:rsidP="001D1AAF">
      <w:pPr>
        <w:keepNext/>
        <w:numPr>
          <w:ilvl w:val="3"/>
          <w:numId w:val="8"/>
        </w:numPr>
        <w:tabs>
          <w:tab w:val="left" w:pos="0"/>
          <w:tab w:val="left" w:pos="1800"/>
        </w:tabs>
        <w:spacing w:before="240" w:after="120" w:line="276" w:lineRule="auto"/>
        <w:outlineLvl w:val="3"/>
        <w:rPr>
          <w:rFonts w:ascii="Avenir LT Std 55 Roman" w:eastAsiaTheme="majorEastAsia" w:hAnsi="Avenir LT Std 55 Roman" w:cs="Arial"/>
          <w:b/>
          <w:bCs/>
          <w:iCs/>
          <w:szCs w:val="24"/>
        </w:rPr>
      </w:pPr>
      <w:r w:rsidRPr="0022716A">
        <w:rPr>
          <w:rFonts w:ascii="Avenir LT Std 55 Roman" w:eastAsiaTheme="majorEastAsia" w:hAnsi="Avenir LT Std 55 Roman" w:cstheme="majorBidi"/>
          <w:b/>
          <w:bCs/>
          <w:iCs/>
          <w:szCs w:val="24"/>
        </w:rPr>
        <w:t>Vehicle Charging after the Highway Charge Depleting All-Electric Range Test.</w:t>
      </w:r>
    </w:p>
    <w:p w14:paraId="2357E179" w14:textId="513D5AFE"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 xml:space="preserve">Vehicle charging shall begin within three hours after the Highway Charge Depleting </w:t>
      </w:r>
      <w:ins w:id="182" w:author="Proposed 15-Day Changes" w:date="2022-07-11T14:21:00Z">
        <w:r w:rsidR="00133C90" w:rsidRPr="0022716A">
          <w:rPr>
            <w:rFonts w:ascii="Avenir LT Std 55 Roman" w:eastAsia="Calibri" w:hAnsi="Avenir LT Std 55 Roman" w:cs="Arial"/>
            <w:szCs w:val="24"/>
          </w:rPr>
          <w:t xml:space="preserve">All-Electric </w:t>
        </w:r>
      </w:ins>
      <w:r w:rsidRPr="0022716A">
        <w:rPr>
          <w:rFonts w:ascii="Avenir LT Std 55 Roman" w:eastAsia="Calibri" w:hAnsi="Avenir LT Std 55 Roman" w:cs="Arial"/>
          <w:szCs w:val="24"/>
        </w:rPr>
        <w:t>Range Test and the vehicle shall be charged to the manufacturer specified full state-of-charge.  During charging, all applicable requirements in section E</w:t>
      </w:r>
      <w:del w:id="183" w:author="Proposed 15-Day Changes" w:date="2022-07-11T14:21:00Z">
        <w:r w:rsidR="008A1917" w:rsidRPr="00724771">
          <w:rPr>
            <w:rFonts w:ascii="Avenir LT Std 55 Roman" w:eastAsia="Calibri" w:hAnsi="Avenir LT Std 55 Roman" w:cs="Arial"/>
          </w:rPr>
          <w:delText>.</w:delText>
        </w:r>
      </w:del>
      <w:ins w:id="184" w:author="Proposed 15-Day Changes" w:date="2022-07-11T14:21:00Z">
        <w:r w:rsidRPr="0022716A">
          <w:rPr>
            <w:rFonts w:ascii="Avenir LT Std 55 Roman" w:eastAsia="Calibri" w:hAnsi="Avenir LT Std 55 Roman" w:cs="Arial"/>
            <w:szCs w:val="24"/>
          </w:rPr>
          <w:t>.1</w:t>
        </w:r>
      </w:ins>
      <w:r w:rsidRPr="0022716A">
        <w:rPr>
          <w:rFonts w:ascii="Avenir LT Std 55 Roman" w:eastAsia="Calibri" w:hAnsi="Avenir LT Std 55 Roman" w:cs="Arial"/>
          <w:szCs w:val="24"/>
        </w:rPr>
        <w:t xml:space="preserve"> must be met, and energy consumption shall be calculated according to the requirements in section E</w:t>
      </w:r>
      <w:del w:id="185" w:author="Proposed 15-Day Changes" w:date="2022-07-11T14:21:00Z">
        <w:r w:rsidR="008A1917" w:rsidRPr="00724771">
          <w:rPr>
            <w:rFonts w:ascii="Avenir LT Std 55 Roman" w:eastAsia="Calibri" w:hAnsi="Avenir LT Std 55 Roman" w:cs="Arial"/>
          </w:rPr>
          <w:delText>.</w:delText>
        </w:r>
        <w:bookmarkStart w:id="186" w:name="_Ref17284320"/>
        <w:r w:rsidR="008A1917" w:rsidRPr="00724771">
          <w:rPr>
            <w:rFonts w:ascii="Avenir LT Std 55 Roman" w:eastAsia="Calibri" w:hAnsi="Avenir LT Std 55 Roman" w:cs="Arial"/>
          </w:rPr>
          <w:delText>.</w:delText>
        </w:r>
      </w:del>
      <w:bookmarkEnd w:id="186"/>
      <w:ins w:id="187" w:author="Proposed 15-Day Changes" w:date="2022-07-11T14:21:00Z">
        <w:r w:rsidRPr="0022716A">
          <w:rPr>
            <w:rFonts w:ascii="Avenir LT Std 55 Roman" w:eastAsia="Calibri" w:hAnsi="Avenir LT Std 55 Roman" w:cs="Arial"/>
            <w:szCs w:val="24"/>
          </w:rPr>
          <w:t>.11.2.</w:t>
        </w:r>
      </w:ins>
      <w:r w:rsidRPr="0022716A">
        <w:rPr>
          <w:rFonts w:ascii="Avenir LT Std 55 Roman" w:eastAsia="Calibri" w:hAnsi="Avenir LT Std 55 Roman" w:cs="Arial"/>
          <w:szCs w:val="24"/>
        </w:rPr>
        <w:t xml:space="preserve">  </w:t>
      </w:r>
    </w:p>
    <w:p w14:paraId="7D719AF9"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heme="majorEastAsia" w:hAnsi="Avenir LT Std 55 Roman" w:cstheme="majorBidi"/>
          <w:b/>
          <w:bCs/>
          <w:iCs/>
          <w:szCs w:val="24"/>
        </w:rPr>
      </w:pPr>
      <w:r w:rsidRPr="0022716A">
        <w:rPr>
          <w:rFonts w:ascii="Avenir LT Std 55 Roman" w:eastAsiaTheme="majorEastAsia" w:hAnsi="Avenir LT Std 55 Roman" w:cstheme="majorBidi"/>
          <w:b/>
          <w:bCs/>
          <w:iCs/>
          <w:szCs w:val="24"/>
        </w:rPr>
        <w:t>Highway Equivalent All-Electric Range Calculation.</w:t>
      </w:r>
    </w:p>
    <w:p w14:paraId="0A532F42" w14:textId="45F275D2"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Equivalent All-Electric Range shall be calculated in accordance with section E</w:t>
      </w:r>
      <w:del w:id="188" w:author="Proposed 15-Day Changes" w:date="2022-07-11T14:21:00Z">
        <w:r w:rsidR="008A1917" w:rsidRPr="00724771">
          <w:rPr>
            <w:rFonts w:ascii="Avenir LT Std 55 Roman" w:eastAsia="Calibri" w:hAnsi="Avenir LT Std 55 Roman" w:cs="Arial"/>
          </w:rPr>
          <w:delText>.</w:delText>
        </w:r>
        <w:bookmarkStart w:id="189" w:name="_Ref17284407"/>
        <w:r w:rsidR="008A1917" w:rsidRPr="00724771">
          <w:rPr>
            <w:rFonts w:ascii="Avenir LT Std 55 Roman" w:eastAsia="Calibri" w:hAnsi="Avenir LT Std 55 Roman" w:cs="Arial"/>
          </w:rPr>
          <w:delText>.</w:delText>
        </w:r>
      </w:del>
      <w:bookmarkEnd w:id="189"/>
      <w:ins w:id="190" w:author="Proposed 15-Day Changes" w:date="2022-07-11T14:21:00Z">
        <w:r w:rsidRPr="0022716A">
          <w:rPr>
            <w:rFonts w:ascii="Avenir LT Std 55 Roman" w:eastAsia="Calibri" w:hAnsi="Avenir LT Std 55 Roman" w:cs="Arial"/>
            <w:szCs w:val="24"/>
          </w:rPr>
          <w:t>.11.</w:t>
        </w:r>
      </w:ins>
    </w:p>
    <w:p w14:paraId="3448A090"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heme="majorEastAsia" w:hAnsi="Avenir LT Std 55 Roman" w:cstheme="majorBidi"/>
          <w:b/>
          <w:bCs/>
          <w:szCs w:val="24"/>
        </w:rPr>
      </w:pPr>
      <w:r w:rsidRPr="0022716A">
        <w:rPr>
          <w:rFonts w:ascii="Avenir LT Std 55 Roman" w:eastAsiaTheme="majorEastAsia" w:hAnsi="Avenir LT Std 55 Roman" w:cstheme="majorBidi"/>
          <w:b/>
          <w:bCs/>
          <w:szCs w:val="24"/>
        </w:rPr>
        <w:t>US06 All-Electric Range.</w:t>
      </w:r>
    </w:p>
    <w:p w14:paraId="614486E2" w14:textId="77777777" w:rsidR="00F45B78" w:rsidRPr="0022716A" w:rsidRDefault="00F45B78" w:rsidP="00F45B78">
      <w:pPr>
        <w:numPr>
          <w:ilvl w:val="3"/>
          <w:numId w:val="16"/>
        </w:numPr>
        <w:tabs>
          <w:tab w:val="left" w:pos="0"/>
          <w:tab w:val="left" w:pos="1800"/>
        </w:tabs>
        <w:spacing w:before="240" w:after="120" w:line="276" w:lineRule="auto"/>
        <w:outlineLvl w:val="3"/>
        <w:rPr>
          <w:rFonts w:ascii="Avenir LT Std 55 Roman" w:eastAsiaTheme="majorEastAsia" w:hAnsi="Avenir LT Std 55 Roman" w:cs="Arial"/>
          <w:b/>
          <w:bCs/>
          <w:iCs/>
          <w:szCs w:val="24"/>
        </w:rPr>
      </w:pPr>
      <w:r w:rsidRPr="0022716A">
        <w:rPr>
          <w:rFonts w:ascii="Avenir LT Std 55 Roman" w:eastAsiaTheme="majorEastAsia" w:hAnsi="Avenir LT Std 55 Roman" w:cstheme="majorBidi"/>
          <w:b/>
          <w:bCs/>
          <w:iCs/>
          <w:szCs w:val="24"/>
        </w:rPr>
        <w:t>US06 All-Electric Range Definition.</w:t>
      </w:r>
      <w:r w:rsidRPr="0022716A">
        <w:rPr>
          <w:rFonts w:ascii="Avenir LT Std 55 Roman" w:eastAsiaTheme="majorEastAsia" w:hAnsi="Avenir LT Std 55 Roman" w:cs="Arial"/>
          <w:b/>
          <w:bCs/>
          <w:iCs/>
          <w:szCs w:val="24"/>
        </w:rPr>
        <w:t xml:space="preserve">  </w:t>
      </w:r>
    </w:p>
    <w:p w14:paraId="1CF76C63" w14:textId="019EC652"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 xml:space="preserve">The US06 All-Electric Range shall be defined as the distance that the vehicle is driven from the start of the US06 </w:t>
      </w:r>
      <w:r w:rsidRPr="0022716A">
        <w:rPr>
          <w:rFonts w:ascii="Avenir LT Std 55 Roman" w:eastAsia="Calibri" w:hAnsi="Avenir LT Std 55 Roman" w:cs="Times New Roman"/>
          <w:szCs w:val="24"/>
        </w:rPr>
        <w:t xml:space="preserve">All-Electric Range </w:t>
      </w:r>
      <w:r w:rsidRPr="0022716A">
        <w:rPr>
          <w:rFonts w:ascii="Avenir LT Std 55 Roman" w:eastAsia="Calibri" w:hAnsi="Avenir LT Std 55 Roman" w:cs="Arial"/>
          <w:szCs w:val="24"/>
        </w:rPr>
        <w:t>Test until the end-of-test criteria in section E</w:t>
      </w:r>
      <w:del w:id="191" w:author="Proposed 15-Day Changes" w:date="2022-07-11T14:21:00Z">
        <w:r w:rsidR="008A1917" w:rsidRPr="00724771">
          <w:rPr>
            <w:rFonts w:ascii="Avenir LT Std 55 Roman" w:eastAsia="Calibri" w:hAnsi="Avenir LT Std 55 Roman" w:cs="Arial"/>
          </w:rPr>
          <w:delText>.</w:delText>
        </w:r>
      </w:del>
      <w:ins w:id="192" w:author="Proposed 15-Day Changes" w:date="2022-07-11T14:21:00Z">
        <w:r w:rsidRPr="0022716A">
          <w:rPr>
            <w:rFonts w:ascii="Avenir LT Std 55 Roman" w:eastAsia="Calibri" w:hAnsi="Avenir LT Std 55 Roman" w:cs="Arial"/>
            <w:szCs w:val="24"/>
          </w:rPr>
          <w:t>.2.6.3</w:t>
        </w:r>
      </w:ins>
      <w:bookmarkStart w:id="193" w:name="_Ref17284682"/>
      <w:r w:rsidRPr="0022716A">
        <w:rPr>
          <w:rFonts w:ascii="Avenir LT Std 55 Roman" w:eastAsia="Calibri" w:hAnsi="Avenir LT Std 55 Roman" w:cs="Arial"/>
          <w:szCs w:val="24"/>
        </w:rPr>
        <w:t xml:space="preserve"> </w:t>
      </w:r>
      <w:bookmarkEnd w:id="193"/>
      <w:r w:rsidRPr="0022716A">
        <w:rPr>
          <w:rFonts w:ascii="Avenir LT Std 55 Roman" w:eastAsia="Calibri" w:hAnsi="Avenir LT Std 55 Roman" w:cs="Arial"/>
          <w:szCs w:val="24"/>
        </w:rPr>
        <w:t xml:space="preserve">are met.  The US06 </w:t>
      </w:r>
      <w:r w:rsidRPr="0022716A">
        <w:rPr>
          <w:rFonts w:ascii="Avenir LT Std 55 Roman" w:eastAsia="Calibri" w:hAnsi="Avenir LT Std 55 Roman" w:cs="Times New Roman"/>
          <w:szCs w:val="24"/>
        </w:rPr>
        <w:t xml:space="preserve">All-Electric Range </w:t>
      </w:r>
      <w:r w:rsidRPr="0022716A">
        <w:rPr>
          <w:rFonts w:ascii="Avenir LT Std 55 Roman" w:eastAsia="Calibri" w:hAnsi="Avenir LT Std 55 Roman" w:cs="Arial"/>
          <w:szCs w:val="24"/>
        </w:rPr>
        <w:t xml:space="preserve">Test is performed with the vehicle initially at full state-of-charge.   </w:t>
      </w:r>
    </w:p>
    <w:p w14:paraId="5B05D519"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heme="majorEastAsia" w:hAnsi="Avenir LT Std 55 Roman" w:cs="Arial"/>
          <w:b/>
          <w:bCs/>
          <w:iCs/>
          <w:szCs w:val="24"/>
        </w:rPr>
      </w:pPr>
      <w:r w:rsidRPr="0022716A">
        <w:rPr>
          <w:rFonts w:ascii="Avenir LT Std 55 Roman" w:eastAsiaTheme="majorEastAsia" w:hAnsi="Avenir LT Std 55 Roman" w:cstheme="majorBidi"/>
          <w:b/>
          <w:bCs/>
          <w:iCs/>
          <w:szCs w:val="24"/>
        </w:rPr>
        <w:t>Cold Soak and Vehicle Charging.</w:t>
      </w:r>
      <w:r w:rsidRPr="0022716A">
        <w:rPr>
          <w:rFonts w:ascii="Avenir LT Std 55 Roman" w:eastAsiaTheme="majorEastAsia" w:hAnsi="Avenir LT Std 55 Roman" w:cs="Arial"/>
          <w:b/>
          <w:bCs/>
          <w:iCs/>
          <w:szCs w:val="24"/>
        </w:rPr>
        <w:t xml:space="preserve">  </w:t>
      </w:r>
    </w:p>
    <w:p w14:paraId="09CD16B2" w14:textId="77777777"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The vehicle shall be stored at an ambient temperature not less than 68ºF (20ºC) and not more than 86ºF (30ºC) for 12 to 36 hours.  During this time, the vehicle battery shall be charged to a full state-of-charge.  The vehicle must be turned off during charging. Charge time shall not exceed soak time.</w:t>
      </w:r>
    </w:p>
    <w:p w14:paraId="1BEC72BF"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heme="majorEastAsia" w:hAnsi="Avenir LT Std 55 Roman" w:cs="Arial"/>
          <w:b/>
          <w:bCs/>
          <w:iCs/>
          <w:szCs w:val="24"/>
        </w:rPr>
      </w:pPr>
      <w:r w:rsidRPr="0022716A">
        <w:rPr>
          <w:rFonts w:ascii="Avenir LT Std 55 Roman" w:eastAsiaTheme="majorEastAsia" w:hAnsi="Avenir LT Std 55 Roman" w:cstheme="majorBidi"/>
          <w:b/>
          <w:bCs/>
          <w:iCs/>
          <w:szCs w:val="24"/>
        </w:rPr>
        <w:t>Dynamometer Run.</w:t>
      </w:r>
      <w:r w:rsidRPr="0022716A">
        <w:rPr>
          <w:rFonts w:ascii="Avenir LT Std 55 Roman" w:eastAsiaTheme="majorEastAsia" w:hAnsi="Avenir LT Std 55 Roman" w:cs="Arial"/>
          <w:b/>
          <w:bCs/>
          <w:iCs/>
          <w:szCs w:val="24"/>
        </w:rPr>
        <w:t xml:space="preserve">  </w:t>
      </w:r>
    </w:p>
    <w:p w14:paraId="58FAD92F" w14:textId="4F729C09"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 xml:space="preserve">At the end of the cold soak period with the vehicle in default mode or in normal mode if the vehicle does not have a default mode, place or push the vehicle onto a dynamometer, and drive the vehicle on a </w:t>
      </w:r>
      <w:del w:id="194" w:author="Proposed 15-Day Changes" w:date="2022-07-11T14:21:00Z">
        <w:r w:rsidR="008A1917" w:rsidRPr="00724771">
          <w:rPr>
            <w:rFonts w:ascii="Avenir LT Std 55 Roman" w:eastAsia="Calibri" w:hAnsi="Avenir LT Std 55 Roman" w:cs="Arial"/>
          </w:rPr>
          <w:delText>c</w:delText>
        </w:r>
      </w:del>
      <w:ins w:id="195" w:author="Proposed 15-Day Changes" w:date="2022-07-11T14:21:00Z">
        <w:r w:rsidR="00133C90" w:rsidRPr="0022716A">
          <w:rPr>
            <w:rFonts w:ascii="Avenir LT Std 55 Roman" w:eastAsia="Calibri" w:hAnsi="Avenir LT Std 55 Roman" w:cs="Arial"/>
            <w:szCs w:val="24"/>
          </w:rPr>
          <w:t>C</w:t>
        </w:r>
      </w:ins>
      <w:r w:rsidRPr="0022716A">
        <w:rPr>
          <w:rFonts w:ascii="Avenir LT Std 55 Roman" w:eastAsia="Calibri" w:hAnsi="Avenir LT Std 55 Roman" w:cs="Arial"/>
          <w:szCs w:val="24"/>
        </w:rPr>
        <w:t xml:space="preserve">ontinuous US06 </w:t>
      </w:r>
      <w:del w:id="196" w:author="Proposed 15-Day Changes" w:date="2022-07-11T14:21:00Z">
        <w:r w:rsidR="008A1917" w:rsidRPr="00724771">
          <w:rPr>
            <w:rFonts w:ascii="Avenir LT Std 55 Roman" w:eastAsia="Calibri" w:hAnsi="Avenir LT Std 55 Roman" w:cs="Arial"/>
          </w:rPr>
          <w:delText>test cycle</w:delText>
        </w:r>
      </w:del>
      <w:ins w:id="197" w:author="Proposed 15-Day Changes" w:date="2022-07-11T14:21:00Z">
        <w:r w:rsidR="00133C90" w:rsidRPr="0022716A">
          <w:rPr>
            <w:rFonts w:ascii="Avenir LT Std 55 Roman" w:eastAsia="Calibri" w:hAnsi="Avenir LT Std 55 Roman" w:cs="Arial"/>
            <w:szCs w:val="24"/>
          </w:rPr>
          <w:t>T</w:t>
        </w:r>
        <w:r w:rsidRPr="0022716A">
          <w:rPr>
            <w:rFonts w:ascii="Avenir LT Std 55 Roman" w:eastAsia="Calibri" w:hAnsi="Avenir LT Std 55 Roman" w:cs="Arial"/>
            <w:szCs w:val="24"/>
          </w:rPr>
          <w:t xml:space="preserve">est </w:t>
        </w:r>
        <w:r w:rsidR="00133C90" w:rsidRPr="0022716A">
          <w:rPr>
            <w:rFonts w:ascii="Avenir LT Std 55 Roman" w:eastAsia="Calibri" w:hAnsi="Avenir LT Std 55 Roman" w:cs="Arial"/>
            <w:szCs w:val="24"/>
          </w:rPr>
          <w:t>Schedule</w:t>
        </w:r>
      </w:ins>
      <w:r w:rsidRPr="0022716A">
        <w:rPr>
          <w:rFonts w:ascii="Avenir LT Std 55 Roman" w:eastAsia="Calibri" w:hAnsi="Avenir LT Std 55 Roman" w:cs="Arial"/>
          <w:szCs w:val="24"/>
        </w:rPr>
        <w:t xml:space="preserve"> until </w:t>
      </w:r>
      <w:del w:id="198" w:author="Proposed 15-Day Changes" w:date="2022-07-11T14:21:00Z">
        <w:r w:rsidR="008A1917" w:rsidRPr="00724771">
          <w:rPr>
            <w:rFonts w:ascii="Avenir LT Std 55 Roman" w:eastAsia="Calibri" w:hAnsi="Avenir LT Std 55 Roman" w:cs="Arial"/>
          </w:rPr>
          <w:delText>either</w:delText>
        </w:r>
      </w:del>
      <w:ins w:id="199" w:author="Proposed 15-Day Changes" w:date="2022-07-11T14:21:00Z">
        <w:r w:rsidR="00534A3E" w:rsidRPr="0022716A">
          <w:rPr>
            <w:rFonts w:ascii="Avenir LT Std 55 Roman" w:eastAsia="Calibri" w:hAnsi="Avenir LT Std 55 Roman" w:cs="Arial"/>
            <w:szCs w:val="24"/>
          </w:rPr>
          <w:t>one of the following conditions is met</w:t>
        </w:r>
      </w:ins>
      <w:r w:rsidRPr="0022716A">
        <w:rPr>
          <w:rFonts w:ascii="Avenir LT Std 55 Roman" w:eastAsia="Calibri" w:hAnsi="Avenir LT Std 55 Roman" w:cs="Arial"/>
          <w:szCs w:val="24"/>
        </w:rPr>
        <w:t xml:space="preserve">: </w:t>
      </w:r>
    </w:p>
    <w:p w14:paraId="2A6ACB13" w14:textId="77777777" w:rsidR="00F45B78" w:rsidRPr="0022716A" w:rsidRDefault="00F45B78" w:rsidP="00F45B78">
      <w:pPr>
        <w:numPr>
          <w:ilvl w:val="0"/>
          <w:numId w:val="3"/>
        </w:numPr>
        <w:spacing w:before="120" w:after="120" w:line="276" w:lineRule="auto"/>
        <w:ind w:left="1080"/>
        <w:contextualSpacing/>
        <w:rPr>
          <w:rFonts w:ascii="Avenir LT Std 55 Roman" w:eastAsia="Calibri" w:hAnsi="Avenir LT Std 55 Roman" w:cs="Arial"/>
          <w:szCs w:val="24"/>
        </w:rPr>
      </w:pPr>
      <w:r w:rsidRPr="0022716A">
        <w:rPr>
          <w:rFonts w:ascii="Avenir LT Std 55 Roman" w:eastAsia="Calibri" w:hAnsi="Avenir LT Std 55 Roman" w:cs="Arial"/>
          <w:szCs w:val="24"/>
        </w:rPr>
        <w:lastRenderedPageBreak/>
        <w:t>the auxiliary power unit starts, or</w:t>
      </w:r>
    </w:p>
    <w:p w14:paraId="5DFD5A10" w14:textId="7AD8E3C0" w:rsidR="00F45B78" w:rsidRPr="0022716A" w:rsidRDefault="00F45B78" w:rsidP="00F45B78">
      <w:pPr>
        <w:numPr>
          <w:ilvl w:val="0"/>
          <w:numId w:val="3"/>
        </w:numPr>
        <w:spacing w:before="120" w:after="120" w:line="276" w:lineRule="auto"/>
        <w:ind w:left="1080"/>
        <w:contextualSpacing/>
        <w:rPr>
          <w:rFonts w:ascii="Avenir LT Std 55 Roman" w:eastAsia="Calibri" w:hAnsi="Avenir LT Std 55 Roman" w:cs="Arial"/>
          <w:szCs w:val="24"/>
        </w:rPr>
      </w:pPr>
      <w:r w:rsidRPr="0022716A">
        <w:rPr>
          <w:rFonts w:ascii="Avenir LT Std 55 Roman" w:eastAsia="Calibri" w:hAnsi="Avenir LT Std 55 Roman" w:cs="Arial"/>
          <w:szCs w:val="24"/>
        </w:rPr>
        <w:t>the vehicle can no longer meet the speed trace limits of the US06 driving schedule as specified in CFR 86 Appendix I to within 2 mph higher than the highest point on the trace within 1 second for the upper limit or within 2 mph lower than the lowest point on the trace within 1 second for the lower limit</w:t>
      </w:r>
      <w:del w:id="200" w:author="Proposed 15-Day Changes" w:date="2022-07-11T14:21:00Z">
        <w:r w:rsidR="008A1917" w:rsidRPr="00724771">
          <w:rPr>
            <w:rFonts w:ascii="Avenir LT Std 55 Roman" w:eastAsia="Calibri" w:hAnsi="Avenir LT Std 55 Roman" w:cs="Arial"/>
          </w:rPr>
          <w:delText>.</w:delText>
        </w:r>
      </w:del>
      <w:ins w:id="201" w:author="Proposed 15-Day Changes" w:date="2022-07-11T14:21:00Z">
        <w:r w:rsidR="00534A3E" w:rsidRPr="0022716A">
          <w:rPr>
            <w:rFonts w:ascii="Avenir LT Std 55 Roman" w:eastAsia="Calibri" w:hAnsi="Avenir LT Std 55 Roman" w:cs="Arial"/>
            <w:szCs w:val="24"/>
          </w:rPr>
          <w:t>, or</w:t>
        </w:r>
      </w:ins>
    </w:p>
    <w:p w14:paraId="46D09AE9" w14:textId="0801058B" w:rsidR="00534A3E" w:rsidRPr="0022716A" w:rsidRDefault="00BE09E8" w:rsidP="00F45B78">
      <w:pPr>
        <w:numPr>
          <w:ilvl w:val="0"/>
          <w:numId w:val="3"/>
        </w:numPr>
        <w:spacing w:before="120" w:after="120" w:line="276" w:lineRule="auto"/>
        <w:ind w:left="1080"/>
        <w:contextualSpacing/>
        <w:rPr>
          <w:ins w:id="202" w:author="Proposed 15-Day Changes" w:date="2022-07-11T14:21:00Z"/>
          <w:rFonts w:ascii="Avenir LT Std 55 Roman" w:eastAsia="Calibri" w:hAnsi="Avenir LT Std 55 Roman" w:cs="Arial"/>
          <w:szCs w:val="24"/>
        </w:rPr>
      </w:pPr>
      <w:ins w:id="203" w:author="Proposed 15-Day Changes" w:date="2022-07-11T14:21:00Z">
        <w:r w:rsidRPr="0022716A">
          <w:rPr>
            <w:rFonts w:ascii="Avenir LT Std 55 Roman" w:eastAsia="Calibri" w:hAnsi="Avenir LT Std 55 Roman" w:cs="Arial"/>
            <w:szCs w:val="24"/>
          </w:rPr>
          <w:t xml:space="preserve">the vehicle completes </w:t>
        </w:r>
        <w:r w:rsidR="00534A3E" w:rsidRPr="0022716A">
          <w:rPr>
            <w:rFonts w:ascii="Avenir LT Std 55 Roman" w:eastAsia="Calibri" w:hAnsi="Avenir LT Std 55 Roman" w:cs="Arial"/>
            <w:szCs w:val="24"/>
          </w:rPr>
          <w:t>six (6) full US06 drive cycles</w:t>
        </w:r>
        <w:r w:rsidRPr="0022716A">
          <w:rPr>
            <w:rFonts w:ascii="Avenir LT Std 55 Roman" w:eastAsia="Calibri" w:hAnsi="Avenir LT Std 55 Roman" w:cs="Arial"/>
            <w:szCs w:val="24"/>
          </w:rPr>
          <w:t xml:space="preserve"> without starting the auxiliary power unit</w:t>
        </w:r>
        <w:r w:rsidR="00534A3E" w:rsidRPr="0022716A">
          <w:rPr>
            <w:rFonts w:ascii="Avenir LT Std 55 Roman" w:eastAsia="Calibri" w:hAnsi="Avenir LT Std 55 Roman" w:cs="Arial"/>
            <w:szCs w:val="24"/>
          </w:rPr>
          <w:t>.</w:t>
        </w:r>
      </w:ins>
    </w:p>
    <w:p w14:paraId="5B750090" w14:textId="1DC50B15" w:rsidR="00F45B78" w:rsidRPr="0022716A" w:rsidRDefault="00F45B78" w:rsidP="00F45B78">
      <w:pPr>
        <w:spacing w:before="24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 xml:space="preserve">When </w:t>
      </w:r>
      <w:del w:id="204" w:author="Proposed 15-Day Changes" w:date="2022-07-11T14:21:00Z">
        <w:r w:rsidR="008A1917" w:rsidRPr="00724771">
          <w:rPr>
            <w:rFonts w:ascii="Avenir LT Std 55 Roman" w:eastAsia="Calibri" w:hAnsi="Avenir LT Std 55 Roman" w:cs="Arial"/>
          </w:rPr>
          <w:delText>either</w:delText>
        </w:r>
      </w:del>
      <w:ins w:id="205" w:author="Proposed 15-Day Changes" w:date="2022-07-11T14:21:00Z">
        <w:r w:rsidR="00BE09E8" w:rsidRPr="0022716A">
          <w:rPr>
            <w:rFonts w:ascii="Avenir LT Std 55 Roman" w:eastAsia="Calibri" w:hAnsi="Avenir LT Std 55 Roman" w:cs="Arial"/>
            <w:szCs w:val="24"/>
          </w:rPr>
          <w:t>any</w:t>
        </w:r>
      </w:ins>
      <w:r w:rsidR="00534A3E" w:rsidRPr="0022716A">
        <w:rPr>
          <w:rFonts w:ascii="Avenir LT Std 55 Roman" w:eastAsia="Calibri" w:hAnsi="Avenir LT Std 55 Roman" w:cs="Arial"/>
          <w:szCs w:val="24"/>
        </w:rPr>
        <w:t xml:space="preserve"> </w:t>
      </w:r>
      <w:r w:rsidRPr="0022716A">
        <w:rPr>
          <w:rFonts w:ascii="Avenir LT Std 55 Roman" w:eastAsia="Calibri" w:hAnsi="Avenir LT Std 55 Roman" w:cs="Arial"/>
          <w:szCs w:val="24"/>
        </w:rPr>
        <w:t xml:space="preserve">of these conditions is met, the test may be ended.  The </w:t>
      </w:r>
      <w:ins w:id="206" w:author="Proposed 15-Day Changes" w:date="2022-07-11T14:21:00Z">
        <w:r w:rsidR="00133C90" w:rsidRPr="0022716A">
          <w:rPr>
            <w:rFonts w:ascii="Avenir LT Std 55 Roman" w:eastAsia="Calibri" w:hAnsi="Avenir LT Std 55 Roman" w:cs="Arial"/>
            <w:szCs w:val="24"/>
          </w:rPr>
          <w:t xml:space="preserve">US06 </w:t>
        </w:r>
      </w:ins>
      <w:r w:rsidRPr="0022716A">
        <w:rPr>
          <w:rFonts w:ascii="Avenir LT Std 55 Roman" w:eastAsia="Calibri" w:hAnsi="Avenir LT Std 55 Roman" w:cs="Arial"/>
          <w:szCs w:val="24"/>
        </w:rPr>
        <w:t>All</w:t>
      </w:r>
      <w:del w:id="207" w:author="Proposed 15-Day Changes" w:date="2022-07-11T14:21:00Z">
        <w:r w:rsidR="008A1917" w:rsidRPr="00724771">
          <w:rPr>
            <w:rFonts w:ascii="Avenir LT Std 55 Roman" w:eastAsia="Calibri" w:hAnsi="Avenir LT Std 55 Roman" w:cs="Arial"/>
          </w:rPr>
          <w:delText xml:space="preserve"> </w:delText>
        </w:r>
      </w:del>
      <w:ins w:id="208" w:author="Proposed 15-Day Changes" w:date="2022-07-11T14:21:00Z">
        <w:r w:rsidR="00133C90" w:rsidRPr="0022716A">
          <w:rPr>
            <w:rFonts w:ascii="Avenir LT Std 55 Roman" w:eastAsia="Calibri" w:hAnsi="Avenir LT Std 55 Roman" w:cs="Arial"/>
            <w:szCs w:val="24"/>
          </w:rPr>
          <w:t>-</w:t>
        </w:r>
      </w:ins>
      <w:r w:rsidRPr="0022716A">
        <w:rPr>
          <w:rFonts w:ascii="Avenir LT Std 55 Roman" w:eastAsia="Calibri" w:hAnsi="Avenir LT Std 55 Roman" w:cs="Arial"/>
          <w:szCs w:val="24"/>
        </w:rPr>
        <w:t>Electric Range for this test, in miles, shall be the distance driven from the start of the test to when condition (a) or (b), whichever occurs first, is met.</w:t>
      </w:r>
      <w:r w:rsidR="00BE09E8" w:rsidRPr="0022716A">
        <w:rPr>
          <w:rFonts w:ascii="Avenir LT Std 55 Roman" w:eastAsia="Calibri" w:hAnsi="Avenir LT Std 55 Roman" w:cs="Arial"/>
          <w:szCs w:val="24"/>
        </w:rPr>
        <w:t xml:space="preserve">  </w:t>
      </w:r>
      <w:ins w:id="209" w:author="Proposed 15-Day Changes" w:date="2022-07-11T14:21:00Z">
        <w:r w:rsidR="00BE09E8" w:rsidRPr="0022716A">
          <w:rPr>
            <w:rFonts w:ascii="Avenir LT Std 55 Roman" w:eastAsia="Calibri" w:hAnsi="Avenir LT Std 55 Roman" w:cs="Arial"/>
            <w:szCs w:val="24"/>
          </w:rPr>
          <w:t>However, if condition (c) is used to end the test, then the All Electric Range for this test shall be equal to the distance of six full US06 drive cycles.</w:t>
        </w:r>
        <w:r w:rsidRPr="0022716A">
          <w:rPr>
            <w:rFonts w:ascii="Avenir LT Std 55 Roman" w:eastAsia="Calibri" w:hAnsi="Avenir LT Std 55 Roman" w:cs="Arial"/>
            <w:szCs w:val="24"/>
          </w:rPr>
          <w:t xml:space="preserve">  </w:t>
        </w:r>
      </w:ins>
      <w:r w:rsidRPr="0022716A">
        <w:rPr>
          <w:rFonts w:ascii="Avenir LT Std 55 Roman" w:eastAsia="Calibri" w:hAnsi="Avenir LT Std 55 Roman" w:cs="Arial"/>
          <w:szCs w:val="24"/>
        </w:rPr>
        <w:t>Emission sampling is not required for this test to determine US06 All-Electric Range.</w:t>
      </w:r>
    </w:p>
    <w:p w14:paraId="32A36B9B" w14:textId="77777777" w:rsidR="00F45B78" w:rsidRPr="0022716A" w:rsidRDefault="00F45B78" w:rsidP="00F45B78">
      <w:pPr>
        <w:keepNext/>
        <w:numPr>
          <w:ilvl w:val="3"/>
          <w:numId w:val="8"/>
        </w:numPr>
        <w:tabs>
          <w:tab w:val="left" w:pos="0"/>
          <w:tab w:val="left" w:pos="1800"/>
        </w:tabs>
        <w:spacing w:before="240" w:after="120" w:line="276" w:lineRule="auto"/>
        <w:outlineLvl w:val="3"/>
        <w:rPr>
          <w:rFonts w:ascii="Avenir LT Std 55 Roman" w:eastAsiaTheme="majorEastAsia" w:hAnsi="Avenir LT Std 55 Roman" w:cs="Arial"/>
          <w:b/>
          <w:bCs/>
          <w:iCs/>
          <w:szCs w:val="24"/>
        </w:rPr>
      </w:pPr>
      <w:r w:rsidRPr="0022716A">
        <w:rPr>
          <w:rFonts w:ascii="Avenir LT Std 55 Roman" w:eastAsiaTheme="majorEastAsia" w:hAnsi="Avenir LT Std 55 Roman" w:cstheme="majorBidi"/>
          <w:b/>
          <w:bCs/>
          <w:iCs/>
          <w:szCs w:val="24"/>
        </w:rPr>
        <w:t>Vehicle Charging after the US06 All-Electric Range Test.</w:t>
      </w:r>
    </w:p>
    <w:p w14:paraId="4263E43D" w14:textId="77777777" w:rsidR="00F45B78" w:rsidRPr="0022716A" w:rsidRDefault="00F45B78" w:rsidP="00F45B78">
      <w:pPr>
        <w:spacing w:before="120" w:after="120" w:line="276" w:lineRule="auto"/>
        <w:ind w:left="720"/>
        <w:rPr>
          <w:rFonts w:ascii="Avenir LT Std 55 Roman" w:eastAsia="Calibri" w:hAnsi="Avenir LT Std 55 Roman" w:cs="Times New Roman"/>
          <w:szCs w:val="24"/>
        </w:rPr>
      </w:pPr>
      <w:r w:rsidRPr="0022716A">
        <w:rPr>
          <w:rFonts w:ascii="Avenir LT Std 55 Roman" w:eastAsia="Calibri" w:hAnsi="Avenir LT Std 55 Roman" w:cs="Times New Roman"/>
          <w:szCs w:val="24"/>
        </w:rPr>
        <w:t xml:space="preserve">The vehicle may be fully charged following the US06 All-Electric Range Test.  If this option is performed, vehicle charging shall begin within three hours after the US06 All-Electric Range Test and the vehicle shall be charged to the manufacturer specified full state-of-charge.  During charging, all applicable requirements in section E.1 must be met, and energy consumption shall be calculated pursuant to the requirements in section E.11.2.  </w:t>
      </w:r>
    </w:p>
    <w:p w14:paraId="0D37C437" w14:textId="77777777" w:rsidR="00F45B78" w:rsidRPr="0022716A" w:rsidRDefault="00F45B78" w:rsidP="000E2B88">
      <w:pPr>
        <w:pStyle w:val="Heading2"/>
        <w:rPr>
          <w:rFonts w:ascii="Avenir LT Std 55 Roman" w:hAnsi="Avenir LT Std 55 Roman"/>
          <w:szCs w:val="24"/>
        </w:rPr>
      </w:pPr>
      <w:bookmarkStart w:id="210" w:name="_Toc103183099"/>
      <w:bookmarkStart w:id="211" w:name="_Toc100233449"/>
      <w:r w:rsidRPr="0022716A">
        <w:rPr>
          <w:rFonts w:ascii="Avenir LT Std 55 Roman" w:hAnsi="Avenir LT Std 55 Roman"/>
          <w:szCs w:val="24"/>
        </w:rPr>
        <w:t>Emission Testing General Provisions.</w:t>
      </w:r>
      <w:bookmarkEnd w:id="210"/>
      <w:bookmarkEnd w:id="211"/>
      <w:r w:rsidRPr="0022716A">
        <w:rPr>
          <w:rFonts w:ascii="Avenir LT Std 55 Roman" w:hAnsi="Avenir LT Std 55 Roman"/>
          <w:szCs w:val="24"/>
        </w:rPr>
        <w:t xml:space="preserve"> </w:t>
      </w:r>
    </w:p>
    <w:p w14:paraId="2F6F3378"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heme="majorEastAsia" w:hAnsi="Avenir LT Std 55 Roman" w:cstheme="majorBidi"/>
          <w:b/>
          <w:bCs/>
          <w:szCs w:val="24"/>
        </w:rPr>
      </w:pPr>
      <w:r w:rsidRPr="0022716A">
        <w:rPr>
          <w:rFonts w:ascii="Avenir LT Std 55 Roman" w:eastAsiaTheme="majorEastAsia" w:hAnsi="Avenir LT Std 55 Roman" w:cstheme="majorBidi"/>
          <w:b/>
          <w:bCs/>
          <w:szCs w:val="24"/>
        </w:rPr>
        <w:t>Applicability and General Provisions</w:t>
      </w:r>
    </w:p>
    <w:p w14:paraId="581652FE" w14:textId="2B46E3CC" w:rsidR="00F45B78" w:rsidRPr="0022716A" w:rsidRDefault="008A1917" w:rsidP="003A1B00">
      <w:pPr>
        <w:spacing w:before="120" w:after="120" w:line="276" w:lineRule="auto"/>
        <w:ind w:left="720"/>
        <w:rPr>
          <w:rFonts w:ascii="Avenir LT Std 55 Roman" w:eastAsia="Calibri" w:hAnsi="Avenir LT Std 55 Roman" w:cs="Times New Roman"/>
          <w:szCs w:val="24"/>
        </w:rPr>
      </w:pPr>
      <w:del w:id="212" w:author="Proposed 15-Day Changes" w:date="2022-07-11T14:21:00Z">
        <w:r w:rsidRPr="00724771">
          <w:rPr>
            <w:rFonts w:ascii="Avenir LT Std 55 Roman" w:eastAsia="Calibri" w:hAnsi="Avenir LT Std 55 Roman" w:cs="Arial"/>
          </w:rPr>
          <w:delText>To</w:delText>
        </w:r>
      </w:del>
      <w:ins w:id="213" w:author="Proposed 15-Day Changes" w:date="2022-07-11T14:21:00Z">
        <w:r w:rsidR="3C322670" w:rsidRPr="0022716A">
          <w:rPr>
            <w:rFonts w:ascii="Avenir LT Std 55 Roman" w:eastAsia="Calibri" w:hAnsi="Avenir LT Std 55 Roman" w:cs="Arial"/>
            <w:szCs w:val="24"/>
          </w:rPr>
          <w:t>Emission testing must</w:t>
        </w:r>
      </w:ins>
      <w:r w:rsidR="3C322670" w:rsidRPr="0022716A">
        <w:rPr>
          <w:rFonts w:ascii="Avenir LT Std 55 Roman" w:eastAsia="Calibri" w:hAnsi="Avenir LT Std 55 Roman" w:cs="Arial"/>
          <w:szCs w:val="24"/>
        </w:rPr>
        <w:t xml:space="preserve"> be conducted pursuant to 40 CFR §1066.801, except as noted.</w:t>
      </w:r>
    </w:p>
    <w:p w14:paraId="6B7AB04A" w14:textId="1EACD1F5" w:rsidR="00F45B78" w:rsidRPr="0022716A" w:rsidRDefault="00F45B78" w:rsidP="00F45B78">
      <w:pPr>
        <w:numPr>
          <w:ilvl w:val="2"/>
          <w:numId w:val="16"/>
        </w:numPr>
        <w:tabs>
          <w:tab w:val="left" w:pos="0"/>
          <w:tab w:val="left" w:pos="1800"/>
        </w:tabs>
        <w:spacing w:before="240" w:after="120" w:line="276" w:lineRule="auto"/>
        <w:outlineLvl w:val="2"/>
        <w:rPr>
          <w:rFonts w:ascii="Avenir LT Std 55 Roman" w:eastAsiaTheme="majorEastAsia" w:hAnsi="Avenir LT Std 55 Roman" w:cstheme="majorBidi"/>
          <w:b/>
          <w:bCs/>
          <w:szCs w:val="24"/>
        </w:rPr>
      </w:pPr>
      <w:bookmarkStart w:id="214" w:name="_Ref97898777"/>
      <w:bookmarkStart w:id="215" w:name="_Hlk97898086"/>
      <w:r w:rsidRPr="0022716A">
        <w:rPr>
          <w:rFonts w:ascii="Avenir LT Std 55 Roman" w:eastAsiaTheme="majorEastAsia" w:hAnsi="Avenir LT Std 55 Roman" w:cstheme="majorBidi"/>
          <w:b/>
          <w:bCs/>
          <w:szCs w:val="24"/>
        </w:rPr>
        <w:t>Use of Alternative Procedures and Alternative End-of-Test Criteria</w:t>
      </w:r>
    </w:p>
    <w:p w14:paraId="5CC9F4CD" w14:textId="77777777" w:rsidR="00F45B78" w:rsidRPr="0022716A" w:rsidRDefault="00F45B78" w:rsidP="00F45B78">
      <w:pPr>
        <w:numPr>
          <w:ilvl w:val="3"/>
          <w:numId w:val="33"/>
        </w:numPr>
        <w:tabs>
          <w:tab w:val="left" w:pos="0"/>
          <w:tab w:val="left" w:pos="1800"/>
        </w:tabs>
        <w:spacing w:before="240" w:after="120" w:line="276" w:lineRule="auto"/>
        <w:outlineLvl w:val="3"/>
        <w:rPr>
          <w:rFonts w:ascii="Avenir LT Std 55 Roman" w:eastAsiaTheme="majorEastAsia" w:hAnsi="Avenir LT Std 55 Roman" w:cstheme="majorBidi"/>
          <w:b/>
          <w:bCs/>
          <w:iCs/>
          <w:szCs w:val="24"/>
        </w:rPr>
      </w:pPr>
      <w:bookmarkStart w:id="216" w:name="_Ref97904030"/>
      <w:r w:rsidRPr="0022716A">
        <w:rPr>
          <w:rFonts w:ascii="Avenir LT Std 55 Roman" w:eastAsiaTheme="majorEastAsia" w:hAnsi="Avenir LT Std 55 Roman" w:cstheme="majorBidi"/>
          <w:b/>
          <w:bCs/>
          <w:iCs/>
          <w:szCs w:val="24"/>
        </w:rPr>
        <w:t>Provision for Use of Alternative Test Procedures</w:t>
      </w:r>
      <w:bookmarkEnd w:id="214"/>
      <w:bookmarkEnd w:id="216"/>
    </w:p>
    <w:bookmarkEnd w:id="215"/>
    <w:p w14:paraId="4AC1484B" w14:textId="6C266BC2" w:rsidR="00F45B78" w:rsidRPr="0022716A" w:rsidRDefault="0867A382" w:rsidP="00F45B78">
      <w:pPr>
        <w:spacing w:before="120" w:after="120" w:line="276" w:lineRule="auto"/>
        <w:ind w:left="1440"/>
        <w:rPr>
          <w:rFonts w:ascii="Avenir LT Std 55 Roman" w:eastAsia="Calibri" w:hAnsi="Avenir LT Std 55 Roman" w:cs="Arial"/>
          <w:szCs w:val="24"/>
        </w:rPr>
      </w:pPr>
      <w:r w:rsidRPr="0022716A">
        <w:rPr>
          <w:rFonts w:ascii="Avenir LT Std 55 Roman" w:eastAsia="Calibri" w:hAnsi="Avenir LT Std 55 Roman" w:cs="Arial"/>
          <w:szCs w:val="24"/>
        </w:rPr>
        <w:t xml:space="preserve">A manufacturer may use alternative test procedures that are shown to yield equivalent </w:t>
      </w:r>
      <w:del w:id="217" w:author="Proposed 15-Day Changes" w:date="2022-07-11T14:21:00Z">
        <w:r w:rsidR="00BE7851" w:rsidRPr="00724771">
          <w:rPr>
            <w:rFonts w:ascii="Avenir LT Std 55 Roman" w:eastAsia="Calibri" w:hAnsi="Avenir LT Std 55 Roman" w:cs="Arial"/>
          </w:rPr>
          <w:delText xml:space="preserve">emission </w:delText>
        </w:r>
      </w:del>
      <w:r w:rsidRPr="0022716A">
        <w:rPr>
          <w:rFonts w:ascii="Avenir LT Std 55 Roman" w:eastAsia="Calibri" w:hAnsi="Avenir LT Std 55 Roman" w:cs="Arial"/>
          <w:szCs w:val="24"/>
        </w:rPr>
        <w:t xml:space="preserve">results and have been approved in advance by the Executive Officer of the California Air Resources Board.  A manufacturer must submit a request to the Executive Officer, at least 60 days in advance of the certification application of the applicable vehicle test group, with an engineering evaluation that demonstrates or justifies, based on good engineering judgment, the use of the alternative test procedures will yield equivalent </w:t>
      </w:r>
      <w:del w:id="218" w:author="Proposed 15-Day Changes" w:date="2022-07-11T14:21:00Z">
        <w:r w:rsidR="00BE7851" w:rsidRPr="00724771">
          <w:rPr>
            <w:rFonts w:ascii="Avenir LT Std 55 Roman" w:eastAsia="Calibri" w:hAnsi="Avenir LT Std 55 Roman" w:cs="Arial"/>
          </w:rPr>
          <w:delText xml:space="preserve">emission </w:delText>
        </w:r>
      </w:del>
      <w:r w:rsidRPr="0022716A">
        <w:rPr>
          <w:rFonts w:ascii="Avenir LT Std 55 Roman" w:eastAsia="Calibri" w:hAnsi="Avenir LT Std 55 Roman" w:cs="Arial"/>
          <w:szCs w:val="24"/>
        </w:rPr>
        <w:t xml:space="preserve">results for the applicable </w:t>
      </w:r>
      <w:r w:rsidRPr="0022716A">
        <w:rPr>
          <w:rFonts w:ascii="Avenir LT Std 55 Roman" w:eastAsia="Calibri" w:hAnsi="Avenir LT Std 55 Roman" w:cs="Arial"/>
          <w:szCs w:val="24"/>
        </w:rPr>
        <w:lastRenderedPageBreak/>
        <w:t xml:space="preserve">vehicle test group.  The Executive Officer shall review the submitted evaluation and shall use good engineering judgment to consider, on a case-by-case basis, the similarities and differences between the alternative procedures and the test procedures outlined in the applicable section of this document.  Upon review, the Executive Officer shall approve, on a case-by-case basis, the alternative procedures if they yield equivalent </w:t>
      </w:r>
      <w:del w:id="219" w:author="Proposed 15-Day Changes" w:date="2022-07-11T14:21:00Z">
        <w:r w:rsidR="00BE7851" w:rsidRPr="00724771">
          <w:rPr>
            <w:rFonts w:ascii="Avenir LT Std 55 Roman" w:eastAsia="Calibri" w:hAnsi="Avenir LT Std 55 Roman" w:cs="Arial"/>
          </w:rPr>
          <w:delText xml:space="preserve">emission </w:delText>
        </w:r>
      </w:del>
      <w:r w:rsidRPr="0022716A">
        <w:rPr>
          <w:rFonts w:ascii="Avenir LT Std 55 Roman" w:eastAsia="Calibri" w:hAnsi="Avenir LT Std 55 Roman" w:cs="Arial"/>
          <w:szCs w:val="24"/>
        </w:rPr>
        <w:t xml:space="preserve">results for the applicable vehicle test group.  The Executive Officer shall notify the manufacturer of the decision no later than 30 days after receiving the request for the use of alternative test procedures. </w:t>
      </w:r>
    </w:p>
    <w:p w14:paraId="73FF4DB1" w14:textId="77777777" w:rsidR="00F45B78" w:rsidRPr="0022716A" w:rsidRDefault="00F45B78" w:rsidP="00F45B78">
      <w:pPr>
        <w:spacing w:before="120" w:after="120" w:line="276" w:lineRule="auto"/>
        <w:ind w:left="1440"/>
        <w:rPr>
          <w:rFonts w:ascii="Avenir LT Std 55 Roman" w:hAnsi="Avenir LT Std 55 Roman"/>
          <w:b/>
          <w:bCs/>
          <w:szCs w:val="24"/>
        </w:rPr>
      </w:pPr>
      <w:r w:rsidRPr="0022716A">
        <w:rPr>
          <w:rFonts w:ascii="Avenir LT Std 55 Roman" w:eastAsia="Calibri" w:hAnsi="Avenir LT Std 55 Roman" w:cs="Arial"/>
          <w:szCs w:val="24"/>
        </w:rPr>
        <w:t xml:space="preserve">Unless otherwise specified, approval requests and supporting information must be provided to the California Air Resources Board via e-mail at: onrld@arb.ca.gov </w:t>
      </w:r>
    </w:p>
    <w:p w14:paraId="24548773" w14:textId="77777777" w:rsidR="00F45B78" w:rsidRPr="0022716A" w:rsidRDefault="00F45B78" w:rsidP="00F45B78">
      <w:pPr>
        <w:keepNext/>
        <w:numPr>
          <w:ilvl w:val="3"/>
          <w:numId w:val="16"/>
        </w:numPr>
        <w:tabs>
          <w:tab w:val="left" w:pos="0"/>
          <w:tab w:val="left" w:pos="1800"/>
        </w:tabs>
        <w:spacing w:before="240" w:after="120" w:line="276" w:lineRule="auto"/>
        <w:outlineLvl w:val="3"/>
        <w:rPr>
          <w:rFonts w:ascii="Avenir LT Std 55 Roman" w:eastAsiaTheme="majorEastAsia" w:hAnsi="Avenir LT Std 55 Roman" w:cstheme="majorBidi"/>
          <w:b/>
          <w:bCs/>
          <w:iCs/>
          <w:szCs w:val="24"/>
        </w:rPr>
      </w:pPr>
      <w:bookmarkStart w:id="220" w:name="_Ref97891187"/>
      <w:bookmarkStart w:id="221" w:name="_Hlk97898146"/>
      <w:r w:rsidRPr="0022716A">
        <w:rPr>
          <w:rFonts w:ascii="Avenir LT Std 55 Roman" w:eastAsiaTheme="majorEastAsia" w:hAnsi="Avenir LT Std 55 Roman" w:cstheme="majorBidi"/>
          <w:b/>
          <w:bCs/>
          <w:iCs/>
          <w:szCs w:val="24"/>
        </w:rPr>
        <w:t>Provision for Use of Alternative End-of-Test Criteria</w:t>
      </w:r>
      <w:bookmarkEnd w:id="220"/>
    </w:p>
    <w:bookmarkEnd w:id="221"/>
    <w:p w14:paraId="59DCFBE6" w14:textId="77777777" w:rsidR="00F45B78" w:rsidRPr="0022716A" w:rsidRDefault="00F45B78" w:rsidP="00F45B78">
      <w:pPr>
        <w:spacing w:before="120" w:after="120" w:line="276" w:lineRule="auto"/>
        <w:ind w:left="1440"/>
        <w:rPr>
          <w:rFonts w:ascii="Avenir LT Std 55 Roman" w:eastAsia="Calibri" w:hAnsi="Avenir LT Std 55 Roman" w:cs="Arial"/>
          <w:szCs w:val="24"/>
        </w:rPr>
      </w:pPr>
      <w:r w:rsidRPr="0022716A">
        <w:rPr>
          <w:rFonts w:ascii="Avenir LT Std 55 Roman" w:eastAsia="Calibri" w:hAnsi="Avenir LT Std 55 Roman" w:cs="Arial"/>
          <w:szCs w:val="24"/>
        </w:rPr>
        <w:t xml:space="preserve">Where noted, a manufacturer may use alternative end-of-test criteria if approved in advance by the Executive Officer of the California Air Resources Board.  A manufacturer must submit a request to the Executive Officer, at least 60 days in advance of the certification application of the applicable vehicle test group, vehicle test data or an engineering evaluation that justifies, through the application of good engineering judgment, the use of alternative-end-of test criteria and demonstrates that the alternative end-of-test criteria requirements are satisfied for the applicable vehicle test group.  The Executive Officer shall review the submitted documents and shall use good engineering judgment to consider, on a case-by-case basis, the justification for the use of alternative end-of-test criteria and evaluate whether the alternative end-of-test criteria is satisfied by the applicable test group.  Upon review, the Executive Officer shall approve, on a case-by-case basis, the use of alternative end-of-test criteria if the manufacturer justified the use of alternative end-of-test criteria and demonstrated that the alternative-end-of test criteria requirements are satisfied by the applicable vehicle test group.  The Executive Officer shall notify the manufacturer of the decision no later than 30 days after receiving the request for the use of alternative end-of-test criteria. </w:t>
      </w:r>
    </w:p>
    <w:p w14:paraId="0DB89E71" w14:textId="77777777" w:rsidR="00F45B78" w:rsidRPr="0022716A" w:rsidRDefault="00F45B78" w:rsidP="00F45B78">
      <w:pPr>
        <w:spacing w:before="120" w:after="120" w:line="276" w:lineRule="auto"/>
        <w:ind w:left="1440"/>
        <w:rPr>
          <w:rFonts w:ascii="Avenir LT Std 55 Roman" w:hAnsi="Avenir LT Std 55 Roman"/>
          <w:b/>
          <w:bCs/>
          <w:szCs w:val="24"/>
        </w:rPr>
      </w:pPr>
      <w:r w:rsidRPr="0022716A">
        <w:rPr>
          <w:rFonts w:ascii="Avenir LT Std 55 Roman" w:eastAsia="Calibri" w:hAnsi="Avenir LT Std 55 Roman" w:cs="Arial"/>
          <w:szCs w:val="24"/>
        </w:rPr>
        <w:t xml:space="preserve">Unless otherwise specified, approval requests and supporting information must be provided to the California Air Resources Board via e-mail at: onrld@arb.ca.gov </w:t>
      </w:r>
    </w:p>
    <w:p w14:paraId="7EA32080"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heme="majorEastAsia" w:hAnsi="Avenir LT Std 55 Roman" w:cstheme="majorBidi"/>
          <w:b/>
          <w:bCs/>
          <w:szCs w:val="24"/>
        </w:rPr>
      </w:pPr>
      <w:r w:rsidRPr="0022716A">
        <w:rPr>
          <w:rFonts w:ascii="Avenir LT Std 55 Roman" w:eastAsiaTheme="majorEastAsia" w:hAnsi="Avenir LT Std 55 Roman" w:cstheme="majorBidi"/>
          <w:b/>
          <w:bCs/>
          <w:szCs w:val="24"/>
        </w:rPr>
        <w:lastRenderedPageBreak/>
        <w:t>Vehicle and Battery Break-In Period and Emission Stabilization.</w:t>
      </w:r>
    </w:p>
    <w:p w14:paraId="5322CB54" w14:textId="77777777"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A manufacturer shall use good engineering judgment in determining the proper stabilized emissions mileage test point and report same according to the requirements in section (</w:t>
      </w:r>
      <w:proofErr w:type="spellStart"/>
      <w:r w:rsidRPr="0022716A">
        <w:rPr>
          <w:rFonts w:ascii="Avenir LT Std 55 Roman" w:eastAsia="Calibri" w:hAnsi="Avenir LT Std 55 Roman" w:cs="Arial"/>
          <w:szCs w:val="24"/>
        </w:rPr>
        <w:t>i</w:t>
      </w:r>
      <w:proofErr w:type="spellEnd"/>
      <w:r w:rsidRPr="0022716A">
        <w:rPr>
          <w:rFonts w:ascii="Avenir LT Std 55 Roman" w:eastAsia="Calibri" w:hAnsi="Avenir LT Std 55 Roman" w:cs="Arial"/>
          <w:szCs w:val="24"/>
        </w:rPr>
        <w:t>)(2) of the “Zero-Emission Vehicle Standards for 2026 and Subsequent Model Year Passenger Cars and Light-Duty Trucks”.</w:t>
      </w:r>
    </w:p>
    <w:p w14:paraId="78DF4707" w14:textId="77777777" w:rsidR="00F45B78" w:rsidRPr="0022716A" w:rsidRDefault="00F45B78" w:rsidP="00F45B78">
      <w:pPr>
        <w:keepNext/>
        <w:numPr>
          <w:ilvl w:val="2"/>
          <w:numId w:val="8"/>
        </w:numPr>
        <w:tabs>
          <w:tab w:val="left" w:pos="0"/>
          <w:tab w:val="left" w:pos="1800"/>
        </w:tabs>
        <w:spacing w:before="240" w:after="120" w:line="276" w:lineRule="auto"/>
        <w:outlineLvl w:val="2"/>
        <w:rPr>
          <w:rFonts w:ascii="Avenir LT Std 55 Roman" w:eastAsiaTheme="majorEastAsia" w:hAnsi="Avenir LT Std 55 Roman" w:cstheme="majorBidi"/>
          <w:b/>
          <w:bCs/>
          <w:szCs w:val="24"/>
        </w:rPr>
      </w:pPr>
      <w:r w:rsidRPr="0022716A">
        <w:rPr>
          <w:rFonts w:ascii="Avenir LT Std 55 Roman" w:eastAsiaTheme="majorEastAsia" w:hAnsi="Avenir LT Std 55 Roman" w:cstheme="majorBidi"/>
          <w:b/>
          <w:bCs/>
          <w:szCs w:val="24"/>
        </w:rPr>
        <w:t>Vehicle Operation and Driver Selectable Mode Requirements for Worst Case Emission Testing.</w:t>
      </w:r>
    </w:p>
    <w:p w14:paraId="28B4DEDD" w14:textId="77777777" w:rsidR="00F45B78" w:rsidRPr="0022716A" w:rsidRDefault="00F45B78" w:rsidP="00BE09E8">
      <w:pPr>
        <w:keepNext/>
        <w:numPr>
          <w:ilvl w:val="3"/>
          <w:numId w:val="17"/>
        </w:numPr>
        <w:tabs>
          <w:tab w:val="left" w:pos="0"/>
          <w:tab w:val="left" w:pos="1800"/>
        </w:tabs>
        <w:spacing w:before="240" w:after="120" w:line="276" w:lineRule="auto"/>
        <w:outlineLvl w:val="3"/>
        <w:rPr>
          <w:rFonts w:ascii="Avenir LT Std 55 Roman" w:eastAsiaTheme="majorEastAsia" w:hAnsi="Avenir LT Std 55 Roman" w:cs="Arial"/>
          <w:b/>
          <w:bCs/>
          <w:iCs/>
          <w:szCs w:val="24"/>
        </w:rPr>
      </w:pPr>
      <w:r w:rsidRPr="0022716A">
        <w:rPr>
          <w:rFonts w:ascii="Avenir LT Std 55 Roman" w:eastAsiaTheme="majorEastAsia" w:hAnsi="Avenir LT Std 55 Roman" w:cstheme="majorBidi"/>
          <w:b/>
          <w:bCs/>
          <w:iCs/>
          <w:szCs w:val="24"/>
        </w:rPr>
        <w:t>Urban Emission Testing.</w:t>
      </w:r>
    </w:p>
    <w:p w14:paraId="3DD69FEC" w14:textId="77777777"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For the purpose of demonstrating compliance with urban exhaust emission criteria pollutant standards, a vehicle must be emission tested in the vehicle operation (i.e., either charge-depleting, charge-sustaining, or charge-increasing operation) and driver-selectable mode (e.g., normal mode, economy mode, performance mode, battery charging mode, or any other operating mode available to the driver) that represents the worst case NMOG + NOx emissions.</w:t>
      </w:r>
    </w:p>
    <w:p w14:paraId="6DC20031"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heme="majorEastAsia" w:hAnsi="Avenir LT Std 55 Roman" w:cs="Arial"/>
          <w:b/>
          <w:bCs/>
          <w:iCs/>
          <w:szCs w:val="24"/>
        </w:rPr>
      </w:pPr>
      <w:r w:rsidRPr="0022716A">
        <w:rPr>
          <w:rFonts w:ascii="Avenir LT Std 55 Roman" w:eastAsiaTheme="majorEastAsia" w:hAnsi="Avenir LT Std 55 Roman" w:cstheme="majorBidi"/>
          <w:b/>
          <w:bCs/>
          <w:iCs/>
          <w:szCs w:val="24"/>
        </w:rPr>
        <w:t>Alternative Urban Emission Test.</w:t>
      </w:r>
    </w:p>
    <w:p w14:paraId="468E4160" w14:textId="50509F7B"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For vehicles that qualify for and are tested on the Alternative Urban Emission Test in section E</w:t>
      </w:r>
      <w:del w:id="222" w:author="Proposed 15-Day Changes" w:date="2022-07-11T14:21:00Z">
        <w:r w:rsidR="008A1917" w:rsidRPr="00724771">
          <w:rPr>
            <w:rFonts w:ascii="Avenir LT Std 55 Roman" w:eastAsia="Calibri" w:hAnsi="Avenir LT Std 55 Roman" w:cs="Arial"/>
          </w:rPr>
          <w:delText>.</w:delText>
        </w:r>
        <w:bookmarkStart w:id="223" w:name="_Ref17285024"/>
        <w:r w:rsidR="008A1917" w:rsidRPr="00724771">
          <w:rPr>
            <w:rFonts w:ascii="Avenir LT Std 55 Roman" w:eastAsia="Calibri" w:hAnsi="Avenir LT Std 55 Roman" w:cs="Arial"/>
          </w:rPr>
          <w:delText>,</w:delText>
        </w:r>
      </w:del>
      <w:bookmarkEnd w:id="223"/>
      <w:ins w:id="224" w:author="Proposed 15-Day Changes" w:date="2022-07-11T14:21:00Z">
        <w:r w:rsidRPr="0022716A">
          <w:rPr>
            <w:rFonts w:ascii="Avenir LT Std 55 Roman" w:eastAsia="Calibri" w:hAnsi="Avenir LT Std 55 Roman" w:cs="Arial"/>
            <w:szCs w:val="24"/>
          </w:rPr>
          <w:t>.5,</w:t>
        </w:r>
      </w:ins>
      <w:r w:rsidRPr="0022716A">
        <w:rPr>
          <w:rFonts w:ascii="Avenir LT Std 55 Roman" w:eastAsia="Calibri" w:hAnsi="Avenir LT Std 55 Roman" w:cs="Arial"/>
          <w:szCs w:val="24"/>
        </w:rPr>
        <w:t xml:space="preserve"> the worst case NMOG + NOx urban emissions may be determined for the Alternative Urban Emission Test alone.  If driver-selectable modes are available, each driver-selectable mode must still be considered for worst case NMOG + NOx emissions for the Alternative Urban Emission Test.</w:t>
      </w:r>
    </w:p>
    <w:p w14:paraId="5A6ED72A"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heme="majorEastAsia" w:hAnsi="Avenir LT Std 55 Roman" w:cs="Arial"/>
          <w:b/>
          <w:bCs/>
          <w:iCs/>
          <w:szCs w:val="24"/>
        </w:rPr>
      </w:pPr>
      <w:r w:rsidRPr="0022716A">
        <w:rPr>
          <w:rFonts w:ascii="Avenir LT Std 55 Roman" w:eastAsiaTheme="majorEastAsia" w:hAnsi="Avenir LT Std 55 Roman" w:cstheme="majorBidi"/>
          <w:b/>
          <w:bCs/>
          <w:iCs/>
          <w:szCs w:val="24"/>
        </w:rPr>
        <w:t>Highway and SC03 Emission Testing.</w:t>
      </w:r>
    </w:p>
    <w:p w14:paraId="6941578C" w14:textId="77777777"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For the purpose of demonstrating compliance with highway and SC03 criteria pollutant exhaust emission standards, a vehicle must be emission tested in the vehicle operation (i.e., either charge-sustaining or charge-increasing operation) and driver-selectable mode (if available) that represents the worst case NMOG + NOx emissions.</w:t>
      </w:r>
    </w:p>
    <w:p w14:paraId="0AC88847"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heme="majorEastAsia" w:hAnsi="Avenir LT Std 55 Roman" w:cs="Arial"/>
          <w:b/>
          <w:bCs/>
          <w:iCs/>
          <w:szCs w:val="24"/>
        </w:rPr>
      </w:pPr>
      <w:r w:rsidRPr="0022716A">
        <w:rPr>
          <w:rFonts w:ascii="Avenir LT Std 55 Roman" w:eastAsiaTheme="majorEastAsia" w:hAnsi="Avenir LT Std 55 Roman" w:cstheme="majorBidi"/>
          <w:b/>
          <w:bCs/>
          <w:iCs/>
          <w:szCs w:val="24"/>
        </w:rPr>
        <w:t>US06 Emission Testing.</w:t>
      </w:r>
    </w:p>
    <w:p w14:paraId="4A20CD48" w14:textId="77777777"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For the purpose of demonstrating compliance with US06 charge-sustaining emission test standards, a vehicle must be emission tested in the vehicle operation (i.e., either charge-sustaining or charge-increasing operation) and driver-selectable mode (if available) that represents the worst case NMOG + NOx emissions.</w:t>
      </w:r>
    </w:p>
    <w:p w14:paraId="6770138D" w14:textId="77777777"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 xml:space="preserve">For the purpose of demonstrating compliance with US06 charge-depleting emission test standards, a vehicle must be emission tested in charge-depleting </w:t>
      </w:r>
      <w:r w:rsidRPr="0022716A">
        <w:rPr>
          <w:rFonts w:ascii="Avenir LT Std 55 Roman" w:eastAsia="Calibri" w:hAnsi="Avenir LT Std 55 Roman" w:cs="Arial"/>
          <w:szCs w:val="24"/>
        </w:rPr>
        <w:lastRenderedPageBreak/>
        <w:t>operation and in default mode or in normal mode if the vehicle does not have a default mode.</w:t>
      </w:r>
    </w:p>
    <w:p w14:paraId="51AB049A"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heme="majorEastAsia" w:hAnsi="Avenir LT Std 55 Roman" w:cs="Arial"/>
          <w:b/>
          <w:bCs/>
          <w:iCs/>
          <w:szCs w:val="24"/>
        </w:rPr>
      </w:pPr>
      <w:r w:rsidRPr="0022716A">
        <w:rPr>
          <w:rFonts w:ascii="Avenir LT Std 55 Roman" w:eastAsiaTheme="majorEastAsia" w:hAnsi="Avenir LT Std 55 Roman" w:cstheme="majorBidi"/>
          <w:b/>
          <w:bCs/>
          <w:iCs/>
          <w:szCs w:val="24"/>
        </w:rPr>
        <w:t>20</w:t>
      </w:r>
      <w:r w:rsidRPr="0022716A">
        <w:rPr>
          <w:rFonts w:ascii="Avenir LT Std 55 Roman" w:eastAsiaTheme="majorEastAsia" w:hAnsi="Avenir LT Std 55 Roman" w:cs="Calibri"/>
          <w:b/>
          <w:bCs/>
          <w:iCs/>
          <w:szCs w:val="24"/>
        </w:rPr>
        <w:t>°</w:t>
      </w:r>
      <w:r w:rsidRPr="0022716A">
        <w:rPr>
          <w:rFonts w:ascii="Avenir LT Std 55 Roman" w:eastAsiaTheme="majorEastAsia" w:hAnsi="Avenir LT Std 55 Roman" w:cstheme="majorBidi"/>
          <w:b/>
          <w:bCs/>
          <w:iCs/>
          <w:szCs w:val="24"/>
        </w:rPr>
        <w:t>F and 50</w:t>
      </w:r>
      <w:r w:rsidRPr="0022716A">
        <w:rPr>
          <w:rFonts w:ascii="Avenir LT Std 55 Roman" w:eastAsiaTheme="majorEastAsia" w:hAnsi="Avenir LT Std 55 Roman" w:cs="Calibri"/>
          <w:b/>
          <w:bCs/>
          <w:iCs/>
          <w:szCs w:val="24"/>
        </w:rPr>
        <w:t>°</w:t>
      </w:r>
      <w:r w:rsidRPr="0022716A">
        <w:rPr>
          <w:rFonts w:ascii="Avenir LT Std 55 Roman" w:eastAsiaTheme="majorEastAsia" w:hAnsi="Avenir LT Std 55 Roman" w:cstheme="majorBidi"/>
          <w:b/>
          <w:bCs/>
          <w:iCs/>
          <w:szCs w:val="24"/>
        </w:rPr>
        <w:t>F Urban Emission Testing.</w:t>
      </w:r>
    </w:p>
    <w:p w14:paraId="28DC75DE" w14:textId="4FC40684"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To satisfy test requirements for the 50</w:t>
      </w:r>
      <w:r w:rsidRPr="0022716A">
        <w:rPr>
          <w:rFonts w:ascii="Avenir LT Std 55 Roman" w:eastAsia="Calibri" w:hAnsi="Avenir LT Std 55 Roman" w:cs="Calibri"/>
          <w:szCs w:val="24"/>
        </w:rPr>
        <w:t>°</w:t>
      </w:r>
      <w:r w:rsidRPr="0022716A">
        <w:rPr>
          <w:rFonts w:ascii="Avenir LT Std 55 Roman" w:eastAsia="Calibri" w:hAnsi="Avenir LT Std 55 Roman" w:cs="Times New Roman"/>
          <w:szCs w:val="24"/>
        </w:rPr>
        <w:t>F</w:t>
      </w:r>
      <w:r w:rsidRPr="0022716A">
        <w:rPr>
          <w:rFonts w:ascii="Avenir LT Std 55 Roman" w:eastAsia="Calibri" w:hAnsi="Avenir LT Std 55 Roman" w:cs="Arial"/>
          <w:szCs w:val="24"/>
        </w:rPr>
        <w:t xml:space="preserve"> emission test, a vehicle shall be emission tested in the vehicle operation and driver-selectable mode (if available) that represents the worst case urban NMOG + NOx emissions as determined either (1) using the procedure in section E</w:t>
      </w:r>
      <w:del w:id="225" w:author="Proposed 15-Day Changes" w:date="2022-07-11T14:21:00Z">
        <w:r w:rsidR="008A1917" w:rsidRPr="00724771">
          <w:rPr>
            <w:rFonts w:ascii="Avenir LT Std 55 Roman" w:eastAsia="Calibri" w:hAnsi="Avenir LT Std 55 Roman" w:cs="Arial"/>
          </w:rPr>
          <w:delText>.</w:delText>
        </w:r>
      </w:del>
      <w:ins w:id="226" w:author="Proposed 15-Day Changes" w:date="2022-07-11T14:21:00Z">
        <w:r w:rsidRPr="0022716A">
          <w:rPr>
            <w:rFonts w:ascii="Avenir LT Std 55 Roman" w:eastAsia="Calibri" w:hAnsi="Avenir LT Std 55 Roman" w:cs="Arial"/>
            <w:szCs w:val="24"/>
          </w:rPr>
          <w:t>.4</w:t>
        </w:r>
      </w:ins>
      <w:bookmarkStart w:id="227" w:name="_Ref17285309"/>
      <w:r w:rsidRPr="0022716A">
        <w:rPr>
          <w:rFonts w:ascii="Avenir LT Std 55 Roman" w:eastAsia="Calibri" w:hAnsi="Avenir LT Std 55 Roman" w:cs="Arial"/>
          <w:szCs w:val="24"/>
        </w:rPr>
        <w:t xml:space="preserve"> </w:t>
      </w:r>
      <w:bookmarkEnd w:id="227"/>
      <w:r w:rsidRPr="0022716A">
        <w:rPr>
          <w:rFonts w:ascii="Avenir LT Std 55 Roman" w:eastAsia="Calibri" w:hAnsi="Avenir LT Std 55 Roman" w:cs="Arial"/>
          <w:szCs w:val="24"/>
        </w:rPr>
        <w:t>at 50</w:t>
      </w:r>
      <w:r w:rsidRPr="0022716A">
        <w:rPr>
          <w:rFonts w:ascii="Avenir LT Std 55 Roman" w:eastAsia="Calibri" w:hAnsi="Avenir LT Std 55 Roman" w:cs="Calibri"/>
          <w:szCs w:val="24"/>
        </w:rPr>
        <w:t>°</w:t>
      </w:r>
      <w:r w:rsidRPr="0022716A">
        <w:rPr>
          <w:rFonts w:ascii="Avenir LT Std 55 Roman" w:eastAsia="Calibri" w:hAnsi="Avenir LT Std 55 Roman" w:cs="Times New Roman"/>
          <w:szCs w:val="24"/>
        </w:rPr>
        <w:t>F</w:t>
      </w:r>
      <w:r w:rsidRPr="0022716A">
        <w:rPr>
          <w:rFonts w:ascii="Avenir LT Std 55 Roman" w:eastAsia="Calibri" w:hAnsi="Avenir LT Std 55 Roman" w:cs="Arial"/>
          <w:szCs w:val="24"/>
        </w:rPr>
        <w:t xml:space="preserve"> or (2) using the procedure in section E</w:t>
      </w:r>
      <w:del w:id="228" w:author="Proposed 15-Day Changes" w:date="2022-07-11T14:21:00Z">
        <w:r w:rsidR="008A1917" w:rsidRPr="00724771">
          <w:rPr>
            <w:rFonts w:ascii="Avenir LT Std 55 Roman" w:eastAsia="Calibri" w:hAnsi="Avenir LT Std 55 Roman" w:cs="Arial"/>
          </w:rPr>
          <w:delText>.</w:delText>
        </w:r>
      </w:del>
      <w:ins w:id="229" w:author="Proposed 15-Day Changes" w:date="2022-07-11T14:21:00Z">
        <w:r w:rsidRPr="0022716A">
          <w:rPr>
            <w:rFonts w:ascii="Avenir LT Std 55 Roman" w:eastAsia="Calibri" w:hAnsi="Avenir LT Std 55 Roman" w:cs="Arial"/>
            <w:szCs w:val="24"/>
          </w:rPr>
          <w:t>.4</w:t>
        </w:r>
      </w:ins>
      <w:r w:rsidRPr="0022716A">
        <w:rPr>
          <w:rFonts w:ascii="Avenir LT Std 55 Roman" w:eastAsia="Calibri" w:hAnsi="Avenir LT Std 55 Roman" w:cs="Arial"/>
          <w:szCs w:val="24"/>
        </w:rPr>
        <w:t xml:space="preserve"> at temperatures between 68</w:t>
      </w:r>
      <w:r w:rsidRPr="0022716A">
        <w:rPr>
          <w:rFonts w:ascii="Avenir LT Std 55 Roman" w:eastAsia="Calibri" w:hAnsi="Avenir LT Std 55 Roman" w:cs="Calibri"/>
          <w:szCs w:val="24"/>
        </w:rPr>
        <w:t>°</w:t>
      </w:r>
      <w:r w:rsidRPr="0022716A">
        <w:rPr>
          <w:rFonts w:ascii="Avenir LT Std 55 Roman" w:eastAsia="Calibri" w:hAnsi="Avenir LT Std 55 Roman" w:cs="Times New Roman"/>
          <w:szCs w:val="24"/>
        </w:rPr>
        <w:t>F</w:t>
      </w:r>
      <w:r w:rsidRPr="0022716A">
        <w:rPr>
          <w:rFonts w:ascii="Avenir LT Std 55 Roman" w:eastAsia="Calibri" w:hAnsi="Avenir LT Std 55 Roman" w:cs="Arial"/>
          <w:szCs w:val="24"/>
        </w:rPr>
        <w:t xml:space="preserve"> and 86</w:t>
      </w:r>
      <w:r w:rsidRPr="0022716A">
        <w:rPr>
          <w:rFonts w:ascii="Avenir LT Std 55 Roman" w:eastAsia="Calibri" w:hAnsi="Avenir LT Std 55 Roman" w:cs="Calibri"/>
          <w:szCs w:val="24"/>
        </w:rPr>
        <w:t>°</w:t>
      </w:r>
      <w:r w:rsidRPr="0022716A">
        <w:rPr>
          <w:rFonts w:ascii="Avenir LT Std 55 Roman" w:eastAsia="Calibri" w:hAnsi="Avenir LT Std 55 Roman" w:cs="Times New Roman"/>
          <w:szCs w:val="24"/>
        </w:rPr>
        <w:t>F</w:t>
      </w:r>
      <w:r w:rsidRPr="0022716A">
        <w:rPr>
          <w:rFonts w:ascii="Avenir LT Std 55 Roman" w:eastAsia="Calibri" w:hAnsi="Avenir LT Std 55 Roman" w:cs="Arial"/>
          <w:szCs w:val="24"/>
        </w:rPr>
        <w:t xml:space="preserve"> and an engineering evaluation.  The manufacturer must report the data and/or engineering evaluation used to determine the worst case operating mode at 50</w:t>
      </w:r>
      <w:r w:rsidRPr="0022716A">
        <w:rPr>
          <w:rFonts w:ascii="Avenir LT Std 55 Roman" w:eastAsia="Calibri" w:hAnsi="Avenir LT Std 55 Roman" w:cs="Calibri"/>
          <w:szCs w:val="24"/>
        </w:rPr>
        <w:t>°</w:t>
      </w:r>
      <w:r w:rsidRPr="0022716A">
        <w:rPr>
          <w:rFonts w:ascii="Avenir LT Std 55 Roman" w:eastAsia="Calibri" w:hAnsi="Avenir LT Std 55 Roman" w:cs="Times New Roman"/>
          <w:szCs w:val="24"/>
        </w:rPr>
        <w:t>F</w:t>
      </w:r>
      <w:r w:rsidRPr="0022716A">
        <w:rPr>
          <w:rFonts w:ascii="Avenir LT Std 55 Roman" w:eastAsia="Calibri" w:hAnsi="Avenir LT Std 55 Roman" w:cs="Arial"/>
          <w:szCs w:val="24"/>
        </w:rPr>
        <w:t xml:space="preserve">.  </w:t>
      </w:r>
    </w:p>
    <w:p w14:paraId="2CA28B09" w14:textId="2E3ACE12"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To satisfy test requirements for the 20</w:t>
      </w:r>
      <w:r w:rsidRPr="0022716A">
        <w:rPr>
          <w:rFonts w:ascii="Avenir LT Std 55 Roman" w:eastAsia="Calibri" w:hAnsi="Avenir LT Std 55 Roman" w:cs="Calibri"/>
          <w:szCs w:val="24"/>
        </w:rPr>
        <w:t>°</w:t>
      </w:r>
      <w:r w:rsidRPr="0022716A">
        <w:rPr>
          <w:rFonts w:ascii="Avenir LT Std 55 Roman" w:eastAsia="Calibri" w:hAnsi="Avenir LT Std 55 Roman" w:cs="Times New Roman"/>
          <w:szCs w:val="24"/>
        </w:rPr>
        <w:t>F</w:t>
      </w:r>
      <w:r w:rsidRPr="0022716A">
        <w:rPr>
          <w:rFonts w:ascii="Avenir LT Std 55 Roman" w:eastAsia="Calibri" w:hAnsi="Avenir LT Std 55 Roman" w:cs="Arial"/>
          <w:szCs w:val="24"/>
        </w:rPr>
        <w:t xml:space="preserve"> emission test, a vehicle shall be emission tested in the vehicle operation and driver-selectable mode (if available) that represents the worst case CO emissions of the urban charge-depleting emission test or urban charge-sustaining emission test following the procedure outlined in section E</w:t>
      </w:r>
      <w:del w:id="230" w:author="Proposed 15-Day Changes" w:date="2022-07-11T14:21:00Z">
        <w:r w:rsidR="008A1917" w:rsidRPr="00724771">
          <w:rPr>
            <w:rFonts w:ascii="Avenir LT Std 55 Roman" w:eastAsia="Calibri" w:hAnsi="Avenir LT Std 55 Roman" w:cs="Arial"/>
          </w:rPr>
          <w:delText>.</w:delText>
        </w:r>
      </w:del>
      <w:ins w:id="231" w:author="Proposed 15-Day Changes" w:date="2022-07-11T14:21:00Z">
        <w:r w:rsidRPr="0022716A">
          <w:rPr>
            <w:rFonts w:ascii="Avenir LT Std 55 Roman" w:eastAsia="Calibri" w:hAnsi="Avenir LT Std 55 Roman" w:cs="Arial"/>
            <w:szCs w:val="24"/>
          </w:rPr>
          <w:t>.4</w:t>
        </w:r>
      </w:ins>
      <w:r w:rsidRPr="0022716A">
        <w:rPr>
          <w:rFonts w:ascii="Avenir LT Std 55 Roman" w:eastAsia="Calibri" w:hAnsi="Avenir LT Std 55 Roman" w:cs="Arial"/>
          <w:szCs w:val="24"/>
        </w:rPr>
        <w:t xml:space="preserve"> at 20</w:t>
      </w:r>
      <w:r w:rsidRPr="0022716A">
        <w:rPr>
          <w:rFonts w:ascii="Avenir LT Std 55 Roman" w:eastAsia="Calibri" w:hAnsi="Avenir LT Std 55 Roman" w:cs="Calibri"/>
          <w:szCs w:val="24"/>
        </w:rPr>
        <w:t>°</w:t>
      </w:r>
      <w:r w:rsidRPr="0022716A">
        <w:rPr>
          <w:rFonts w:ascii="Avenir LT Std 55 Roman" w:eastAsia="Calibri" w:hAnsi="Avenir LT Std 55 Roman" w:cs="Times New Roman"/>
          <w:szCs w:val="24"/>
        </w:rPr>
        <w:t>F</w:t>
      </w:r>
      <w:r w:rsidRPr="0022716A">
        <w:rPr>
          <w:rFonts w:ascii="Avenir LT Std 55 Roman" w:eastAsia="Calibri" w:hAnsi="Avenir LT Std 55 Roman" w:cs="Arial"/>
          <w:szCs w:val="24"/>
        </w:rPr>
        <w:t xml:space="preserve">.  </w:t>
      </w:r>
    </w:p>
    <w:p w14:paraId="72BC9363" w14:textId="248C0EC7"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If a vehicle qualifies for the Alternative Urban Emission Test, the worst case emissions for the 20</w:t>
      </w:r>
      <w:r w:rsidRPr="0022716A">
        <w:rPr>
          <w:rFonts w:ascii="Avenir LT Std 55 Roman" w:eastAsia="Calibri" w:hAnsi="Avenir LT Std 55 Roman" w:cs="Calibri"/>
          <w:szCs w:val="24"/>
        </w:rPr>
        <w:t>°</w:t>
      </w:r>
      <w:r w:rsidRPr="0022716A">
        <w:rPr>
          <w:rFonts w:ascii="Avenir LT Std 55 Roman" w:eastAsia="Calibri" w:hAnsi="Avenir LT Std 55 Roman" w:cs="Times New Roman"/>
          <w:szCs w:val="24"/>
        </w:rPr>
        <w:t>F</w:t>
      </w:r>
      <w:r w:rsidRPr="0022716A">
        <w:rPr>
          <w:rFonts w:ascii="Avenir LT Std 55 Roman" w:eastAsia="Calibri" w:hAnsi="Avenir LT Std 55 Roman" w:cs="Arial"/>
          <w:szCs w:val="24"/>
        </w:rPr>
        <w:t xml:space="preserve"> and 50</w:t>
      </w:r>
      <w:r w:rsidRPr="0022716A">
        <w:rPr>
          <w:rFonts w:ascii="Avenir LT Std 55 Roman" w:eastAsia="Calibri" w:hAnsi="Avenir LT Std 55 Roman" w:cs="Calibri"/>
          <w:szCs w:val="24"/>
        </w:rPr>
        <w:t>°</w:t>
      </w:r>
      <w:r w:rsidRPr="0022716A">
        <w:rPr>
          <w:rFonts w:ascii="Avenir LT Std 55 Roman" w:eastAsia="Calibri" w:hAnsi="Avenir LT Std 55 Roman" w:cs="Times New Roman"/>
          <w:szCs w:val="24"/>
        </w:rPr>
        <w:t>F</w:t>
      </w:r>
      <w:r w:rsidRPr="0022716A">
        <w:rPr>
          <w:rFonts w:ascii="Avenir LT Std 55 Roman" w:eastAsia="Calibri" w:hAnsi="Avenir LT Std 55 Roman" w:cs="Arial"/>
          <w:szCs w:val="24"/>
        </w:rPr>
        <w:t xml:space="preserve"> emission tests shall be determined according to </w:t>
      </w:r>
      <w:del w:id="232" w:author="Proposed 15-Day Changes" w:date="2022-07-11T14:21:00Z">
        <w:r w:rsidR="008A1917" w:rsidRPr="00724771">
          <w:rPr>
            <w:rFonts w:ascii="Avenir LT Std 55 Roman" w:eastAsia="Calibri" w:hAnsi="Avenir LT Std 55 Roman" w:cs="Arial"/>
          </w:rPr>
          <w:delText>E.</w:delText>
        </w:r>
        <w:bookmarkStart w:id="233" w:name="_Ref17285456"/>
        <w:r w:rsidR="008A1917" w:rsidRPr="00724771">
          <w:rPr>
            <w:rFonts w:ascii="Avenir LT Std 55 Roman" w:eastAsia="Calibri" w:hAnsi="Avenir LT Std 55 Roman" w:cs="Arial"/>
          </w:rPr>
          <w:delText>.</w:delText>
        </w:r>
      </w:del>
      <w:bookmarkEnd w:id="233"/>
      <w:ins w:id="234" w:author="Proposed 15-Day Changes" w:date="2022-07-11T14:21:00Z">
        <w:r w:rsidR="00133C90" w:rsidRPr="0022716A">
          <w:rPr>
            <w:rFonts w:ascii="Avenir LT Std 55 Roman" w:eastAsia="Calibri" w:hAnsi="Avenir LT Std 55 Roman" w:cs="Arial"/>
            <w:szCs w:val="24"/>
          </w:rPr>
          <w:t xml:space="preserve">subsection </w:t>
        </w:r>
        <w:r w:rsidRPr="0022716A">
          <w:rPr>
            <w:rFonts w:ascii="Avenir LT Std 55 Roman" w:eastAsia="Calibri" w:hAnsi="Avenir LT Std 55 Roman" w:cs="Arial"/>
            <w:szCs w:val="24"/>
          </w:rPr>
          <w:t>E.3.4.2.</w:t>
        </w:r>
      </w:ins>
      <w:r w:rsidRPr="0022716A">
        <w:rPr>
          <w:rFonts w:ascii="Avenir LT Std 55 Roman" w:eastAsia="Calibri" w:hAnsi="Avenir LT Std 55 Roman" w:cs="Arial"/>
          <w:szCs w:val="24"/>
        </w:rPr>
        <w:t xml:space="preserve">  </w:t>
      </w:r>
    </w:p>
    <w:p w14:paraId="476F22DE"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heme="majorEastAsia" w:hAnsi="Avenir LT Std 55 Roman" w:cstheme="majorBidi"/>
          <w:b/>
          <w:bCs/>
          <w:iCs/>
          <w:szCs w:val="24"/>
        </w:rPr>
      </w:pPr>
      <w:r w:rsidRPr="0022716A">
        <w:rPr>
          <w:rFonts w:ascii="Avenir LT Std 55 Roman" w:eastAsiaTheme="majorEastAsia" w:hAnsi="Avenir LT Std 55 Roman" w:cstheme="majorBidi"/>
          <w:b/>
          <w:bCs/>
          <w:iCs/>
          <w:szCs w:val="24"/>
        </w:rPr>
        <w:t>Alternative Determination of Worst Case Driver-Selectable Modes.</w:t>
      </w:r>
    </w:p>
    <w:p w14:paraId="0D9979B1" w14:textId="1DEB36F6" w:rsidR="00F45B78" w:rsidRPr="0022716A" w:rsidRDefault="51CF61B1"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 xml:space="preserve">In lieu of demonstrating worst case emissions by certification testing in every driver-selectable mode for the Urban Emission Test Provisions in </w:t>
      </w:r>
      <w:r w:rsidR="00F45B78" w:rsidRPr="0022716A">
        <w:rPr>
          <w:rFonts w:ascii="Avenir LT Std 55 Roman" w:eastAsia="Calibri" w:hAnsi="Avenir LT Std 55 Roman" w:cs="Arial"/>
          <w:szCs w:val="24"/>
        </w:rPr>
        <w:t>section</w:t>
      </w:r>
      <w:ins w:id="235" w:author="Proposed 15-Day Changes" w:date="2022-07-11T14:21:00Z">
        <w:r w:rsidR="00133C90" w:rsidRPr="0022716A">
          <w:rPr>
            <w:rFonts w:ascii="Avenir LT Std 55 Roman" w:eastAsia="Calibri" w:hAnsi="Avenir LT Std 55 Roman" w:cs="Arial"/>
            <w:szCs w:val="24"/>
          </w:rPr>
          <w:t>s</w:t>
        </w:r>
      </w:ins>
      <w:r w:rsidRPr="0022716A">
        <w:rPr>
          <w:rFonts w:ascii="Avenir LT Std 55 Roman" w:eastAsia="Calibri" w:hAnsi="Avenir LT Std 55 Roman" w:cs="Arial"/>
          <w:szCs w:val="24"/>
        </w:rPr>
        <w:t xml:space="preserve"> E</w:t>
      </w:r>
      <w:del w:id="236" w:author="Proposed 15-Day Changes" w:date="2022-07-11T14:21:00Z">
        <w:r w:rsidR="008A1917" w:rsidRPr="00724771">
          <w:rPr>
            <w:rFonts w:ascii="Avenir LT Std 55 Roman" w:eastAsia="Calibri" w:hAnsi="Avenir LT Std 55 Roman" w:cs="Arial"/>
          </w:rPr>
          <w:delText>.,</w:delText>
        </w:r>
      </w:del>
      <w:ins w:id="237" w:author="Proposed 15-Day Changes" w:date="2022-07-11T14:21:00Z">
        <w:r w:rsidRPr="0022716A">
          <w:rPr>
            <w:rFonts w:ascii="Avenir LT Std 55 Roman" w:eastAsia="Calibri" w:hAnsi="Avenir LT Std 55 Roman" w:cs="Arial"/>
            <w:szCs w:val="24"/>
          </w:rPr>
          <w:t>.4</w:t>
        </w:r>
        <w:r w:rsidR="00133C90" w:rsidRPr="0022716A">
          <w:rPr>
            <w:rFonts w:ascii="Avenir LT Std 55 Roman" w:eastAsia="Calibri" w:hAnsi="Avenir LT Std 55 Roman" w:cs="Arial"/>
            <w:szCs w:val="24"/>
          </w:rPr>
          <w:t xml:space="preserve"> and E.8</w:t>
        </w:r>
        <w:r w:rsidRPr="0022716A">
          <w:rPr>
            <w:rFonts w:ascii="Avenir LT Std 55 Roman" w:eastAsia="Calibri" w:hAnsi="Avenir LT Std 55 Roman" w:cs="Arial"/>
            <w:szCs w:val="24"/>
          </w:rPr>
          <w:t>,</w:t>
        </w:r>
      </w:ins>
      <w:r w:rsidRPr="0022716A">
        <w:rPr>
          <w:rFonts w:ascii="Avenir LT Std 55 Roman" w:eastAsia="Calibri" w:hAnsi="Avenir LT Std 55 Roman" w:cs="Arial"/>
          <w:szCs w:val="24"/>
        </w:rPr>
        <w:t xml:space="preserve"> Highway Emission Test Provisions in section E</w:t>
      </w:r>
      <w:del w:id="238" w:author="Proposed 15-Day Changes" w:date="2022-07-11T14:21:00Z">
        <w:r w:rsidR="008A1917" w:rsidRPr="00724771">
          <w:rPr>
            <w:rFonts w:ascii="Avenir LT Std 55 Roman" w:eastAsia="Calibri" w:hAnsi="Avenir LT Std 55 Roman" w:cs="Arial"/>
          </w:rPr>
          <w:delText>.</w:delText>
        </w:r>
        <w:bookmarkStart w:id="239" w:name="_Ref17285563"/>
        <w:r w:rsidR="008A1917" w:rsidRPr="00724771">
          <w:rPr>
            <w:rFonts w:ascii="Avenir LT Std 55 Roman" w:eastAsia="Calibri" w:hAnsi="Avenir LT Std 55 Roman" w:cs="Arial"/>
          </w:rPr>
          <w:delText>,</w:delText>
        </w:r>
      </w:del>
      <w:bookmarkEnd w:id="239"/>
      <w:ins w:id="240" w:author="Proposed 15-Day Changes" w:date="2022-07-11T14:21:00Z">
        <w:r w:rsidRPr="0022716A">
          <w:rPr>
            <w:rFonts w:ascii="Avenir LT Std 55 Roman" w:eastAsia="Calibri" w:hAnsi="Avenir LT Std 55 Roman" w:cs="Arial"/>
            <w:szCs w:val="24"/>
          </w:rPr>
          <w:t>.6,</w:t>
        </w:r>
      </w:ins>
      <w:r w:rsidRPr="0022716A">
        <w:rPr>
          <w:rFonts w:ascii="Avenir LT Std 55 Roman" w:eastAsia="Calibri" w:hAnsi="Avenir LT Std 55 Roman" w:cs="Arial"/>
          <w:szCs w:val="24"/>
        </w:rPr>
        <w:t xml:space="preserve"> and SFTP Emission Test Provisions in section E</w:t>
      </w:r>
      <w:del w:id="241" w:author="Proposed 15-Day Changes" w:date="2022-07-11T14:21:00Z">
        <w:r w:rsidR="008A1917" w:rsidRPr="00724771">
          <w:rPr>
            <w:rFonts w:ascii="Avenir LT Std 55 Roman" w:eastAsia="Calibri" w:hAnsi="Avenir LT Std 55 Roman" w:cs="Arial"/>
          </w:rPr>
          <w:delText>.</w:delText>
        </w:r>
        <w:bookmarkStart w:id="242" w:name="_Ref17285571"/>
        <w:r w:rsidR="008A1917" w:rsidRPr="00724771">
          <w:rPr>
            <w:rFonts w:ascii="Avenir LT Std 55 Roman" w:eastAsia="Calibri" w:hAnsi="Avenir LT Std 55 Roman" w:cs="Arial"/>
          </w:rPr>
          <w:delText>,</w:delText>
        </w:r>
      </w:del>
      <w:bookmarkEnd w:id="242"/>
      <w:ins w:id="243" w:author="Proposed 15-Day Changes" w:date="2022-07-11T14:21:00Z">
        <w:r w:rsidRPr="0022716A">
          <w:rPr>
            <w:rFonts w:ascii="Avenir LT Std 55 Roman" w:eastAsia="Calibri" w:hAnsi="Avenir LT Std 55 Roman" w:cs="Arial"/>
            <w:szCs w:val="24"/>
          </w:rPr>
          <w:t>.7,</w:t>
        </w:r>
      </w:ins>
      <w:r w:rsidRPr="0022716A">
        <w:rPr>
          <w:rFonts w:ascii="Avenir LT Std 55 Roman" w:eastAsia="Calibri" w:hAnsi="Avenir LT Std 55 Roman" w:cs="Arial"/>
          <w:szCs w:val="24"/>
        </w:rPr>
        <w:t xml:space="preserve"> a manufacturer may determine the worst case driver-selectable mode </w:t>
      </w:r>
      <w:bookmarkStart w:id="244" w:name="_Hlk107504112"/>
      <w:r w:rsidRPr="0022716A">
        <w:rPr>
          <w:rFonts w:ascii="Avenir LT Std 55 Roman" w:eastAsia="Calibri" w:hAnsi="Avenir LT Std 55 Roman" w:cs="Arial"/>
          <w:szCs w:val="24"/>
        </w:rPr>
        <w:t xml:space="preserve">by using non-certification emission data </w:t>
      </w:r>
      <w:del w:id="245" w:author="Proposed 15-Day Changes" w:date="2022-07-11T14:21:00Z">
        <w:r w:rsidR="008A1917" w:rsidRPr="00724771">
          <w:rPr>
            <w:rFonts w:ascii="Avenir LT Std 55 Roman" w:eastAsia="Calibri" w:hAnsi="Avenir LT Std 55 Roman" w:cs="Arial"/>
          </w:rPr>
          <w:delText>and/</w:delText>
        </w:r>
      </w:del>
      <w:r w:rsidRPr="0022716A">
        <w:rPr>
          <w:rFonts w:ascii="Avenir LT Std 55 Roman" w:eastAsia="Calibri" w:hAnsi="Avenir LT Std 55 Roman" w:cs="Arial"/>
          <w:szCs w:val="24"/>
        </w:rPr>
        <w:t>or an engineering evaluation</w:t>
      </w:r>
      <w:bookmarkEnd w:id="244"/>
      <w:r w:rsidRPr="0022716A">
        <w:rPr>
          <w:rFonts w:ascii="Avenir LT Std 55 Roman" w:eastAsia="Calibri" w:hAnsi="Avenir LT Std 55 Roman" w:cs="Arial"/>
          <w:szCs w:val="24"/>
        </w:rPr>
        <w:t xml:space="preserve">.  The manufacturer must report the data </w:t>
      </w:r>
      <w:del w:id="246" w:author="Proposed 15-Day Changes" w:date="2022-07-11T14:21:00Z">
        <w:r w:rsidR="008A1917" w:rsidRPr="00724771">
          <w:rPr>
            <w:rFonts w:ascii="Avenir LT Std 55 Roman" w:eastAsia="Calibri" w:hAnsi="Avenir LT Std 55 Roman" w:cs="Arial"/>
          </w:rPr>
          <w:delText>and/</w:delText>
        </w:r>
      </w:del>
      <w:r w:rsidRPr="0022716A">
        <w:rPr>
          <w:rFonts w:ascii="Avenir LT Std 55 Roman" w:eastAsia="Calibri" w:hAnsi="Avenir LT Std 55 Roman" w:cs="Arial"/>
          <w:szCs w:val="24"/>
        </w:rPr>
        <w:t>or engineering evaluation used to determine the worst case driver-selectable mode.  The manufacturer must demonstrate compliance with all applicable emission standards using test data for the worst case driver-selectable mode.</w:t>
      </w:r>
    </w:p>
    <w:p w14:paraId="53DE2303" w14:textId="77777777" w:rsidR="00F45B78" w:rsidRPr="0022716A" w:rsidRDefault="00F45B78" w:rsidP="000E2B88">
      <w:pPr>
        <w:pStyle w:val="Heading2"/>
        <w:rPr>
          <w:rFonts w:ascii="Avenir LT Std 55 Roman" w:hAnsi="Avenir LT Std 55 Roman"/>
          <w:szCs w:val="24"/>
        </w:rPr>
      </w:pPr>
      <w:bookmarkStart w:id="247" w:name="_Toc103183100"/>
      <w:bookmarkStart w:id="248" w:name="_Toc100233450"/>
      <w:r w:rsidRPr="0022716A">
        <w:rPr>
          <w:rFonts w:ascii="Avenir LT Std 55 Roman" w:hAnsi="Avenir LT Std 55 Roman"/>
          <w:szCs w:val="24"/>
        </w:rPr>
        <w:t>Urban Emission Test Provisions.</w:t>
      </w:r>
      <w:bookmarkStart w:id="249" w:name="_Ref96527412"/>
      <w:bookmarkEnd w:id="247"/>
      <w:bookmarkEnd w:id="248"/>
    </w:p>
    <w:p w14:paraId="0BF20E46"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heme="majorEastAsia" w:hAnsi="Avenir LT Std 55 Roman" w:cstheme="majorBidi"/>
          <w:b/>
          <w:bCs/>
          <w:szCs w:val="24"/>
        </w:rPr>
      </w:pPr>
      <w:r w:rsidRPr="0022716A">
        <w:rPr>
          <w:rFonts w:ascii="Avenir LT Std 55 Roman" w:eastAsiaTheme="majorEastAsia" w:hAnsi="Avenir LT Std 55 Roman" w:cstheme="majorBidi"/>
          <w:b/>
          <w:bCs/>
          <w:szCs w:val="24"/>
        </w:rPr>
        <w:t>Urban Test Applicability and General Provisions.</w:t>
      </w:r>
      <w:bookmarkEnd w:id="249"/>
    </w:p>
    <w:p w14:paraId="601A4149" w14:textId="77777777" w:rsidR="00F45B78" w:rsidRPr="0022716A" w:rsidRDefault="00F45B78" w:rsidP="00F45B78">
      <w:pPr>
        <w:spacing w:before="120" w:after="120" w:line="276" w:lineRule="auto"/>
        <w:ind w:left="1440" w:hanging="720"/>
        <w:rPr>
          <w:rFonts w:ascii="Avenir LT Std 55 Roman" w:hAnsi="Avenir LT Std 55 Roman"/>
          <w:szCs w:val="24"/>
        </w:rPr>
      </w:pPr>
      <w:r w:rsidRPr="0022716A">
        <w:rPr>
          <w:rFonts w:ascii="Avenir LT Std 55 Roman" w:hAnsi="Avenir LT Std 55 Roman"/>
          <w:szCs w:val="24"/>
        </w:rPr>
        <w:t>To be conducted pursuant to 40 CFR §1066.801 with the following revisions:</w:t>
      </w:r>
    </w:p>
    <w:p w14:paraId="6A476DA6" w14:textId="77777777" w:rsidR="00F45B78" w:rsidRPr="0022716A" w:rsidRDefault="00F45B78" w:rsidP="00F45B78">
      <w:pPr>
        <w:numPr>
          <w:ilvl w:val="4"/>
          <w:numId w:val="8"/>
        </w:numPr>
        <w:spacing w:before="120" w:after="120" w:line="276" w:lineRule="auto"/>
        <w:rPr>
          <w:rFonts w:ascii="Avenir LT Std 55 Roman" w:hAnsi="Avenir LT Std 55 Roman"/>
          <w:szCs w:val="24"/>
        </w:rPr>
      </w:pPr>
      <w:r w:rsidRPr="0022716A">
        <w:rPr>
          <w:rFonts w:ascii="Avenir LT Std 55 Roman" w:hAnsi="Avenir LT Std 55 Roman"/>
          <w:szCs w:val="24"/>
        </w:rPr>
        <w:t>Subparagraphs (a) through (b).  [No change.]</w:t>
      </w:r>
    </w:p>
    <w:p w14:paraId="51467B3B" w14:textId="77777777" w:rsidR="00F45B78" w:rsidRPr="0022716A" w:rsidRDefault="00F45B78" w:rsidP="00F45B78">
      <w:pPr>
        <w:numPr>
          <w:ilvl w:val="4"/>
          <w:numId w:val="8"/>
        </w:numPr>
        <w:spacing w:before="120" w:after="120" w:line="276" w:lineRule="auto"/>
        <w:rPr>
          <w:rFonts w:ascii="Avenir LT Std 55 Roman" w:hAnsi="Avenir LT Std 55 Roman"/>
          <w:szCs w:val="24"/>
        </w:rPr>
      </w:pPr>
      <w:r w:rsidRPr="0022716A">
        <w:rPr>
          <w:rFonts w:ascii="Avenir LT Std 55 Roman" w:hAnsi="Avenir LT Std 55 Roman"/>
          <w:szCs w:val="24"/>
        </w:rPr>
        <w:lastRenderedPageBreak/>
        <w:t xml:space="preserve">Amend subparagraph (c)(1):  The Urban Charge-Sustaining Emission Test and the Urban Charge-Depleting Emission Test.   </w:t>
      </w:r>
    </w:p>
    <w:p w14:paraId="17F25EED" w14:textId="77777777" w:rsidR="00F45B78" w:rsidRPr="0022716A" w:rsidRDefault="00F45B78" w:rsidP="00F45B78">
      <w:pPr>
        <w:numPr>
          <w:ilvl w:val="4"/>
          <w:numId w:val="8"/>
        </w:numPr>
        <w:spacing w:before="120" w:after="120" w:line="276" w:lineRule="auto"/>
        <w:rPr>
          <w:rFonts w:ascii="Avenir LT Std 55 Roman" w:hAnsi="Avenir LT Std 55 Roman"/>
          <w:szCs w:val="24"/>
        </w:rPr>
      </w:pPr>
      <w:r w:rsidRPr="0022716A">
        <w:rPr>
          <w:rFonts w:ascii="Avenir LT Std 55 Roman" w:hAnsi="Avenir LT Std 55 Roman"/>
          <w:szCs w:val="24"/>
        </w:rPr>
        <w:t>Amend subparagraph (c)(1)(</w:t>
      </w:r>
      <w:proofErr w:type="spellStart"/>
      <w:r w:rsidRPr="0022716A">
        <w:rPr>
          <w:rFonts w:ascii="Avenir LT Std 55 Roman" w:hAnsi="Avenir LT Std 55 Roman"/>
          <w:szCs w:val="24"/>
        </w:rPr>
        <w:t>i</w:t>
      </w:r>
      <w:proofErr w:type="spellEnd"/>
      <w:r w:rsidRPr="0022716A">
        <w:rPr>
          <w:rFonts w:ascii="Avenir LT Std 55 Roman" w:hAnsi="Avenir LT Std 55 Roman"/>
          <w:szCs w:val="24"/>
        </w:rPr>
        <w:t>):  The Urban Charge-Sustaining Emission Test consists of an engine startup during the first UDDS cycle followed by a 10-minute key-off soak.  After a 10-minute key-off soak, the subsequent UDDS cycle is a hot-start UDDS cycle.  The Urban Charge-Depleting Emission Test consists of a series of charge-depleting UDDS cycles each followed by a 10-minute key-off soak until charge-sustaining operation is achieved.  The Urban Charge-Depleting Emission Test begins with the vehicle at full state-of-charge with engine startup occurring during the driving of the series of charge-depleting UDDS cycles.  The first engine startup (with all accessories turned off) that occurs during a UDDS cycle followed by a vehicle shutdown at the end of the UDDS cycle makes a complete cold-start UDDS cycle.  After a 10-minute key-off soak, the subsequent UDDS cycle is a hot-start UDDS cycle.  For the Urban Charge-Depleting Emission Test, additional hot-start UDDS cycles each followed by a 10-minute key-off soak may be needed to achieve charge-sustaining operation.  The UDDS cycle can be considered as a two phase cycle where the first 505 seconds of the UDDS cycle is the transient phase, and the remaining 867 seconds of the UDDS cycle is the stabilized phase.</w:t>
      </w:r>
    </w:p>
    <w:p w14:paraId="4830716E" w14:textId="77777777" w:rsidR="00F45B78" w:rsidRPr="0022716A" w:rsidRDefault="00F45B78" w:rsidP="00F45B78">
      <w:pPr>
        <w:numPr>
          <w:ilvl w:val="4"/>
          <w:numId w:val="8"/>
        </w:numPr>
        <w:spacing w:before="120" w:after="120" w:line="276" w:lineRule="auto"/>
        <w:rPr>
          <w:rFonts w:ascii="Avenir LT Std 55 Roman" w:hAnsi="Avenir LT Std 55 Roman"/>
          <w:szCs w:val="24"/>
        </w:rPr>
      </w:pPr>
      <w:r w:rsidRPr="0022716A">
        <w:rPr>
          <w:rFonts w:ascii="Avenir LT Std 55 Roman" w:hAnsi="Avenir LT Std 55 Roman"/>
          <w:szCs w:val="24"/>
        </w:rPr>
        <w:t>Subparagraphs (c)(1)(ii) through (c)(5).  [Not applicable.]</w:t>
      </w:r>
    </w:p>
    <w:p w14:paraId="057C5FCF" w14:textId="77777777" w:rsidR="00F45B78" w:rsidRPr="0022716A" w:rsidRDefault="00F45B78" w:rsidP="00F45B78">
      <w:pPr>
        <w:numPr>
          <w:ilvl w:val="4"/>
          <w:numId w:val="8"/>
        </w:numPr>
        <w:spacing w:before="120" w:after="120" w:line="276" w:lineRule="auto"/>
        <w:rPr>
          <w:rFonts w:ascii="Avenir LT Std 55 Roman" w:hAnsi="Avenir LT Std 55 Roman"/>
          <w:szCs w:val="24"/>
        </w:rPr>
      </w:pPr>
      <w:r w:rsidRPr="0022716A">
        <w:rPr>
          <w:rFonts w:ascii="Avenir LT Std 55 Roman" w:hAnsi="Avenir LT Std 55 Roman"/>
          <w:szCs w:val="24"/>
        </w:rPr>
        <w:t>Subparagraph (d).  [No change.]</w:t>
      </w:r>
    </w:p>
    <w:p w14:paraId="0F742952" w14:textId="77777777" w:rsidR="00F45B78" w:rsidRPr="0022716A" w:rsidRDefault="00F45B78" w:rsidP="00F45B78">
      <w:pPr>
        <w:numPr>
          <w:ilvl w:val="4"/>
          <w:numId w:val="8"/>
        </w:numPr>
        <w:spacing w:before="120" w:after="120" w:line="276" w:lineRule="auto"/>
        <w:rPr>
          <w:rFonts w:ascii="Avenir LT Std 55 Roman" w:hAnsi="Avenir LT Std 55 Roman"/>
          <w:szCs w:val="24"/>
        </w:rPr>
      </w:pPr>
      <w:r w:rsidRPr="0022716A">
        <w:rPr>
          <w:rFonts w:ascii="Avenir LT Std 55 Roman" w:hAnsi="Avenir LT Std 55 Roman"/>
          <w:szCs w:val="24"/>
        </w:rPr>
        <w:t>Subparagraph (e).  [No change except the hot soak test temperature in the three-day diurnal emission test sequence is 105°F.]</w:t>
      </w:r>
    </w:p>
    <w:p w14:paraId="7661ED34"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heme="majorEastAsia" w:hAnsi="Avenir LT Std 55 Roman" w:cstheme="majorBidi"/>
          <w:b/>
          <w:bCs/>
          <w:szCs w:val="24"/>
        </w:rPr>
      </w:pPr>
      <w:r w:rsidRPr="0022716A">
        <w:rPr>
          <w:rFonts w:ascii="Avenir LT Std 55 Roman" w:eastAsiaTheme="majorEastAsia" w:hAnsi="Avenir LT Std 55 Roman" w:cstheme="majorBidi"/>
          <w:b/>
          <w:bCs/>
          <w:szCs w:val="24"/>
        </w:rPr>
        <w:t>Urban Charge-Sustaining Emission Test.</w:t>
      </w:r>
    </w:p>
    <w:p w14:paraId="25D5C97F" w14:textId="77777777" w:rsidR="00F45B78" w:rsidRPr="0022716A" w:rsidRDefault="00F45B78" w:rsidP="00F45B78">
      <w:pPr>
        <w:numPr>
          <w:ilvl w:val="3"/>
          <w:numId w:val="18"/>
        </w:numPr>
        <w:tabs>
          <w:tab w:val="left" w:pos="0"/>
          <w:tab w:val="left" w:pos="1800"/>
        </w:tabs>
        <w:spacing w:before="240" w:after="120" w:line="276" w:lineRule="auto"/>
        <w:outlineLvl w:val="3"/>
        <w:rPr>
          <w:rFonts w:ascii="Avenir LT Std 55 Roman" w:eastAsiaTheme="majorEastAsia" w:hAnsi="Avenir LT Std 55 Roman" w:cstheme="majorBidi"/>
          <w:b/>
          <w:bCs/>
          <w:iCs/>
          <w:szCs w:val="24"/>
        </w:rPr>
      </w:pPr>
      <w:r w:rsidRPr="0022716A">
        <w:rPr>
          <w:rFonts w:ascii="Avenir LT Std 55 Roman" w:eastAsiaTheme="majorEastAsia" w:hAnsi="Avenir LT Std 55 Roman" w:cstheme="majorBidi"/>
          <w:b/>
          <w:bCs/>
          <w:iCs/>
          <w:szCs w:val="24"/>
        </w:rPr>
        <w:t>Vehicle Preconditioning for Urban Charge Sustaining Emission Test.</w:t>
      </w:r>
    </w:p>
    <w:p w14:paraId="159FCC4E" w14:textId="77777777" w:rsidR="00F45B78" w:rsidRPr="0022716A" w:rsidRDefault="00F45B78" w:rsidP="00F45B78">
      <w:pPr>
        <w:spacing w:before="120" w:after="120" w:line="276" w:lineRule="auto"/>
        <w:ind w:left="720"/>
        <w:rPr>
          <w:rFonts w:ascii="Avenir LT Std 55 Roman" w:eastAsia="Calibri" w:hAnsi="Avenir LT Std 55 Roman" w:cs="Times New Roman"/>
          <w:szCs w:val="24"/>
        </w:rPr>
      </w:pPr>
      <w:r w:rsidRPr="0022716A">
        <w:rPr>
          <w:rFonts w:ascii="Avenir LT Std 55 Roman" w:eastAsia="Calibri" w:hAnsi="Avenir LT Std 55 Roman" w:cs="Times New Roman"/>
          <w:szCs w:val="24"/>
        </w:rPr>
        <w:t>To be conducted pursuant to the “California Evaporative Emission Standards and Test Procedures for 2026 and Subsequent Model Passenger Cars, Light-Duty Trucks, Medium-Duty Vehicles, and Heavy-Duty Vehicles” with the following supplemental requirements:</w:t>
      </w:r>
      <w:bookmarkStart w:id="250" w:name="_Ref95986145"/>
    </w:p>
    <w:p w14:paraId="2E6D8489"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The vehicle shall be preconditioned in charge-sustaining operation with the vehicle in default mode or in normal mode if the vehicle does not have default mode.  If, however, the vehicle is to be tested in charge-increasing operation (this does not apply to a driver-selectable charge-</w:t>
      </w:r>
      <w:r w:rsidRPr="0022716A">
        <w:rPr>
          <w:rFonts w:ascii="Avenir LT Std 55 Roman" w:eastAsiaTheme="majorEastAsia" w:hAnsi="Avenir LT Std 55 Roman" w:cs="Arial"/>
          <w:bCs/>
          <w:iCs/>
          <w:szCs w:val="24"/>
        </w:rPr>
        <w:lastRenderedPageBreak/>
        <w:t>increasing mode), then the initial SOC for the preconditioning drive shall be set at the lowest normal SOC level allowed by the vehicle when driving on the UDDS cycle.</w:t>
      </w:r>
      <w:bookmarkStart w:id="251" w:name="_Ref96517037"/>
      <w:bookmarkEnd w:id="250"/>
    </w:p>
    <w:bookmarkEnd w:id="251"/>
    <w:p w14:paraId="3A823816"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 xml:space="preserve">The vehicle shall be pushed or towed to a work area for the initial fuel drain and fill according to section III.D.1.5 of the “California Evaporative Emission Standards and Test Procedures for 2026 and Subsequent Model Passenger Cars, Light-Duty Trucks, Medium-Duty Vehicles, and Heavy-Duty Vehicles.” </w:t>
      </w:r>
    </w:p>
    <w:p w14:paraId="30AE864D"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 xml:space="preserve">Following the initial fuel drain and fill, the vehicle shall complete an initial soak period of a minimum of 6 hours.  </w:t>
      </w:r>
    </w:p>
    <w:p w14:paraId="3262F770"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 xml:space="preserve">After completing the initial soak period, the vehicle shall be pushed or towed into position on a dynamometer and preconditioned.  </w:t>
      </w:r>
    </w:p>
    <w:p w14:paraId="19BB57C2" w14:textId="5BE5A502"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The preconditioning cycle shall be the UDDS cycle and performed at this time.  Except as noted in section E</w:t>
      </w:r>
      <w:del w:id="252" w:author="Proposed 15-Day Changes" w:date="2022-07-11T14:21:00Z">
        <w:r w:rsidR="008A1917" w:rsidRPr="00724771">
          <w:rPr>
            <w:rFonts w:ascii="Avenir LT Std 55 Roman" w:hAnsi="Avenir LT Std 55 Roman"/>
          </w:rPr>
          <w:delText>.</w:delText>
        </w:r>
        <w:bookmarkStart w:id="253" w:name="_Ref89770991"/>
        <w:r w:rsidR="008A1917" w:rsidRPr="00724771">
          <w:rPr>
            <w:rFonts w:ascii="Avenir LT Std 55 Roman" w:hAnsi="Avenir LT Std 55 Roman"/>
          </w:rPr>
          <w:delText>,</w:delText>
        </w:r>
      </w:del>
      <w:bookmarkEnd w:id="253"/>
      <w:ins w:id="254" w:author="Proposed 15-Day Changes" w:date="2022-07-11T14:21:00Z">
        <w:r w:rsidRPr="0022716A">
          <w:rPr>
            <w:rFonts w:ascii="Avenir LT Std 55 Roman" w:eastAsiaTheme="majorEastAsia" w:hAnsi="Avenir LT Std 55 Roman" w:cs="Arial"/>
            <w:bCs/>
            <w:iCs/>
            <w:szCs w:val="24"/>
          </w:rPr>
          <w:t>.4.2.1.8,</w:t>
        </w:r>
      </w:ins>
      <w:r w:rsidRPr="0022716A">
        <w:rPr>
          <w:rFonts w:ascii="Avenir LT Std 55 Roman" w:eastAsiaTheme="majorEastAsia" w:hAnsi="Avenir LT Std 55 Roman" w:cs="Arial"/>
          <w:bCs/>
          <w:iCs/>
          <w:szCs w:val="24"/>
        </w:rPr>
        <w:t xml:space="preserve"> the initial SOC may be set after the preconditioning cycle by driving an additional distance on the chassis dynamometer such that the SOC Criterion for the subsequent emission test is more likely to be satisfied when applying the ±1% SOC Net Energy Change Tolerances in section E</w:t>
      </w:r>
      <w:del w:id="255" w:author="Proposed 15-Day Changes" w:date="2022-07-11T14:21:00Z">
        <w:r w:rsidR="008A1917" w:rsidRPr="00724771">
          <w:rPr>
            <w:rFonts w:ascii="Avenir LT Std 55 Roman" w:hAnsi="Avenir LT Std 55 Roman"/>
          </w:rPr>
          <w:delText>..</w:delText>
        </w:r>
      </w:del>
      <w:ins w:id="256" w:author="Proposed 15-Day Changes" w:date="2022-07-11T14:21:00Z">
        <w:r w:rsidRPr="0022716A">
          <w:rPr>
            <w:rFonts w:ascii="Avenir LT Std 55 Roman" w:eastAsiaTheme="majorEastAsia" w:hAnsi="Avenir LT Std 55 Roman" w:cs="Arial"/>
            <w:bCs/>
            <w:iCs/>
            <w:szCs w:val="24"/>
          </w:rPr>
          <w:t>.10.</w:t>
        </w:r>
      </w:ins>
      <w:r w:rsidRPr="0022716A">
        <w:rPr>
          <w:rFonts w:ascii="Avenir LT Std 55 Roman" w:eastAsiaTheme="majorEastAsia" w:hAnsi="Avenir LT Std 55 Roman" w:cs="Arial"/>
          <w:bCs/>
          <w:iCs/>
          <w:szCs w:val="24"/>
        </w:rPr>
        <w:t xml:space="preserve"> </w:t>
      </w:r>
    </w:p>
    <w:p w14:paraId="43227FAC"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 fuel drain and fill shall be performed pursuant to the provisions of the “California Evaporative Emission Standards and Test Procedures for 2026 and Subsequent Model Passenger Cars, Light-Duty Trucks, Medium-Duty Vehicles, and Heavy-Duty Vehicles.”</w:t>
      </w:r>
      <w:bookmarkStart w:id="257" w:name="_Ref95986150"/>
    </w:p>
    <w:p w14:paraId="1D88CD4B"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The vehicle shall be soaked for 12-36 hours.  During this soak period, canister preconditioning shall be performed pursuant to the provisions of the “California Evaporative Emission Standards and Test Procedures for 2026 and Subsequent Model Passenger Cars, Light-Duty Trucks, Medium-Duty Vehicles, and Heavy-Duty Vehicles.”</w:t>
      </w:r>
      <w:bookmarkEnd w:id="257"/>
    </w:p>
    <w:p w14:paraId="243867A0" w14:textId="2FACE759"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Initial SOC may be set during the soak period by discharging or charging the vehicle such that the SOC Criterion for the subsequent emission test is more likely to be satisfied when applying the ±1% SOC Net Energy Change Tolerances in section E</w:t>
      </w:r>
      <w:del w:id="258" w:author="Proposed 15-Day Changes" w:date="2022-07-11T14:21:00Z">
        <w:r w:rsidR="008A1917" w:rsidRPr="00724771">
          <w:rPr>
            <w:rFonts w:ascii="Avenir LT Std 55 Roman" w:hAnsi="Avenir LT Std 55 Roman"/>
          </w:rPr>
          <w:delText>.,</w:delText>
        </w:r>
      </w:del>
      <w:ins w:id="259" w:author="Proposed 15-Day Changes" w:date="2022-07-11T14:21:00Z">
        <w:r w:rsidRPr="0022716A">
          <w:rPr>
            <w:rFonts w:ascii="Avenir LT Std 55 Roman" w:eastAsiaTheme="majorEastAsia" w:hAnsi="Avenir LT Std 55 Roman" w:cs="Arial"/>
            <w:bCs/>
            <w:iCs/>
            <w:szCs w:val="24"/>
          </w:rPr>
          <w:t>.10,</w:t>
        </w:r>
      </w:ins>
      <w:r w:rsidRPr="0022716A">
        <w:rPr>
          <w:rFonts w:ascii="Avenir LT Std 55 Roman" w:eastAsiaTheme="majorEastAsia" w:hAnsi="Avenir LT Std 55 Roman" w:cs="Arial"/>
          <w:bCs/>
          <w:iCs/>
          <w:szCs w:val="24"/>
        </w:rPr>
        <w:t xml:space="preserve"> except as follows:  </w:t>
      </w:r>
    </w:p>
    <w:p w14:paraId="22EC3381" w14:textId="17341AB9" w:rsidR="00F45B78" w:rsidRPr="0022716A" w:rsidRDefault="00F45B78" w:rsidP="00F45B78">
      <w:pPr>
        <w:numPr>
          <w:ilvl w:val="6"/>
          <w:numId w:val="8"/>
        </w:numPr>
        <w:tabs>
          <w:tab w:val="left" w:pos="0"/>
          <w:tab w:val="left" w:pos="360"/>
          <w:tab w:val="left" w:pos="720"/>
          <w:tab w:val="left" w:pos="1080"/>
          <w:tab w:val="left" w:pos="1800"/>
        </w:tabs>
        <w:spacing w:before="240" w:after="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If the Alternative End-of-Test Criterion in section E</w:t>
      </w:r>
      <w:del w:id="260" w:author="Proposed 15-Day Changes" w:date="2022-07-11T14:21:00Z">
        <w:r w:rsidR="008A1917" w:rsidRPr="00724771">
          <w:rPr>
            <w:rFonts w:ascii="Avenir LT Std 55 Roman" w:hAnsi="Avenir LT Std 55 Roman"/>
          </w:rPr>
          <w:delText>.</w:delText>
        </w:r>
      </w:del>
      <w:ins w:id="261" w:author="Proposed 15-Day Changes" w:date="2022-07-11T14:21:00Z">
        <w:r w:rsidRPr="0022716A">
          <w:rPr>
            <w:rFonts w:ascii="Avenir LT Std 55 Roman" w:eastAsiaTheme="majorEastAsia" w:hAnsi="Avenir LT Std 55 Roman" w:cs="Arial"/>
            <w:bCs/>
            <w:iCs/>
            <w:szCs w:val="24"/>
          </w:rPr>
          <w:t>.4.2.4</w:t>
        </w:r>
      </w:ins>
      <w:bookmarkStart w:id="262" w:name="_Ref17286336"/>
      <w:r w:rsidRPr="0022716A">
        <w:rPr>
          <w:rFonts w:ascii="Avenir LT Std 55 Roman" w:eastAsiaTheme="majorEastAsia" w:hAnsi="Avenir LT Std 55 Roman" w:cs="Arial"/>
          <w:bCs/>
          <w:iCs/>
          <w:szCs w:val="24"/>
        </w:rPr>
        <w:t xml:space="preserve"> </w:t>
      </w:r>
      <w:bookmarkEnd w:id="262"/>
      <w:r w:rsidRPr="0022716A">
        <w:rPr>
          <w:rFonts w:ascii="Avenir LT Std 55 Roman" w:eastAsiaTheme="majorEastAsia" w:hAnsi="Avenir LT Std 55 Roman" w:cs="Arial"/>
          <w:bCs/>
          <w:iCs/>
          <w:szCs w:val="24"/>
        </w:rPr>
        <w:t xml:space="preserve">is used, then initial SOC setting shall not be permitted after </w:t>
      </w:r>
      <w:r w:rsidRPr="0022716A">
        <w:rPr>
          <w:rFonts w:ascii="Avenir LT Std 55 Roman" w:eastAsiaTheme="majorEastAsia" w:hAnsi="Avenir LT Std 55 Roman" w:cs="Arial"/>
          <w:bCs/>
          <w:iCs/>
          <w:szCs w:val="24"/>
        </w:rPr>
        <w:lastRenderedPageBreak/>
        <w:t>the preconditioning cycle nor during the soak period prior to the Urban Charge-Sustaining Emission Test.</w:t>
      </w:r>
    </w:p>
    <w:p w14:paraId="5A808F30" w14:textId="77777777" w:rsidR="00F45B78" w:rsidRPr="0022716A" w:rsidRDefault="00F45B78" w:rsidP="00F45B78">
      <w:pPr>
        <w:numPr>
          <w:ilvl w:val="6"/>
          <w:numId w:val="8"/>
        </w:numPr>
        <w:tabs>
          <w:tab w:val="left" w:pos="0"/>
          <w:tab w:val="left" w:pos="360"/>
          <w:tab w:val="left" w:pos="720"/>
          <w:tab w:val="left" w:pos="1080"/>
          <w:tab w:val="left" w:pos="1800"/>
        </w:tabs>
        <w:spacing w:before="12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If testing a vehicle in a charge-increasing driver-selectable mode, then initial SOC setting shall not be permitted after the preconditioning cycle nor during the soak period prior to the Urban Charge-Sustaining Emission Test.</w:t>
      </w:r>
    </w:p>
    <w:p w14:paraId="11020E8A" w14:textId="77777777" w:rsidR="00F45B78" w:rsidRPr="0022716A" w:rsidRDefault="00F45B78" w:rsidP="00F45B78">
      <w:pPr>
        <w:numPr>
          <w:ilvl w:val="6"/>
          <w:numId w:val="8"/>
        </w:numPr>
        <w:tabs>
          <w:tab w:val="left" w:pos="0"/>
          <w:tab w:val="left" w:pos="360"/>
          <w:tab w:val="left" w:pos="720"/>
          <w:tab w:val="left" w:pos="1080"/>
          <w:tab w:val="left" w:pos="1800"/>
        </w:tabs>
        <w:spacing w:before="12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If testing a vehicle in charge-increasing operation, then the initial SOC for the Urban Charge-Sustaining Emission Test shall be set at the lowest normal SOC level allowed by the vehicle when driving on the UDDS cycle.</w:t>
      </w:r>
    </w:p>
    <w:p w14:paraId="16F47F67" w14:textId="77777777" w:rsidR="00F45B78" w:rsidRPr="0022716A" w:rsidRDefault="00F45B78" w:rsidP="00F45B78">
      <w:pPr>
        <w:keepNext/>
        <w:numPr>
          <w:ilvl w:val="3"/>
          <w:numId w:val="8"/>
        </w:numPr>
        <w:tabs>
          <w:tab w:val="left" w:pos="0"/>
          <w:tab w:val="left" w:pos="1800"/>
        </w:tabs>
        <w:spacing w:before="240" w:after="120" w:line="276" w:lineRule="auto"/>
        <w:outlineLvl w:val="3"/>
        <w:rPr>
          <w:rFonts w:ascii="Avenir LT Std 55 Roman" w:eastAsiaTheme="majorEastAsia" w:hAnsi="Avenir LT Std 55 Roman" w:cstheme="majorBidi"/>
          <w:b/>
          <w:bCs/>
          <w:iCs/>
          <w:szCs w:val="24"/>
        </w:rPr>
      </w:pPr>
      <w:r w:rsidRPr="0022716A">
        <w:rPr>
          <w:rFonts w:ascii="Avenir LT Std 55 Roman" w:eastAsiaTheme="majorEastAsia" w:hAnsi="Avenir LT Std 55 Roman" w:cstheme="majorBidi"/>
          <w:b/>
          <w:bCs/>
          <w:iCs/>
          <w:szCs w:val="24"/>
        </w:rPr>
        <w:t>Determination of Urban Charge-Sustaining Emissions –Dynamometer Test Run, Gaseous and Particulate Emissions.</w:t>
      </w:r>
    </w:p>
    <w:p w14:paraId="3CC85FE5" w14:textId="77777777" w:rsidR="00F45B78" w:rsidRPr="0022716A" w:rsidRDefault="00F45B78" w:rsidP="00F45B78">
      <w:pPr>
        <w:spacing w:before="120" w:after="120" w:line="276" w:lineRule="auto"/>
        <w:ind w:firstLine="720"/>
        <w:rPr>
          <w:rFonts w:ascii="Avenir LT Std 55 Roman" w:eastAsia="Calibri" w:hAnsi="Avenir LT Std 55 Roman" w:cs="Arial"/>
          <w:szCs w:val="24"/>
        </w:rPr>
      </w:pPr>
      <w:r w:rsidRPr="0022716A">
        <w:rPr>
          <w:rFonts w:ascii="Avenir LT Std 55 Roman" w:eastAsia="Calibri" w:hAnsi="Avenir LT Std 55 Roman" w:cs="Arial"/>
          <w:szCs w:val="24"/>
        </w:rPr>
        <w:t>To be conducted pursuant to 40 CFR §1066.815 with the following revisions:</w:t>
      </w:r>
    </w:p>
    <w:p w14:paraId="6E13A6FC" w14:textId="77777777" w:rsidR="00F45B78" w:rsidRPr="0022716A" w:rsidRDefault="00F45B78" w:rsidP="00F45B78">
      <w:pPr>
        <w:numPr>
          <w:ilvl w:val="7"/>
          <w:numId w:val="8"/>
        </w:numPr>
        <w:tabs>
          <w:tab w:val="left" w:pos="0"/>
          <w:tab w:val="left" w:pos="1800"/>
        </w:tabs>
        <w:spacing w:before="40" w:after="0" w:line="276" w:lineRule="auto"/>
        <w:outlineLvl w:val="4"/>
        <w:rPr>
          <w:rFonts w:ascii="Avenir LT Std 55 Roman" w:eastAsiaTheme="majorEastAsia" w:hAnsi="Avenir LT Std 55 Roman" w:cstheme="majorBidi"/>
          <w:b/>
          <w:bCs/>
          <w:iCs/>
          <w:szCs w:val="24"/>
        </w:rPr>
      </w:pPr>
      <w:r w:rsidRPr="0022716A">
        <w:rPr>
          <w:rFonts w:ascii="Avenir LT Std 55 Roman" w:eastAsiaTheme="majorEastAsia" w:hAnsi="Avenir LT Std 55 Roman" w:cstheme="majorBidi"/>
          <w:b/>
          <w:bCs/>
          <w:iCs/>
          <w:szCs w:val="24"/>
        </w:rPr>
        <w:t>General</w:t>
      </w:r>
    </w:p>
    <w:p w14:paraId="4CE1376F" w14:textId="44ADB56A" w:rsidR="00F45B78" w:rsidRPr="00C72E28"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Amend subparagraph (a):  General.  The Urban Charge-Sustaining Emission Test consists of a cold-start UDDS cycle and a hot-start UDDS cycle as described in section E</w:t>
      </w:r>
      <w:del w:id="263" w:author="Proposed 15-Day Changes" w:date="2022-07-11T14:21:00Z">
        <w:r w:rsidR="008A1917" w:rsidRPr="00724771">
          <w:rPr>
            <w:rFonts w:ascii="Avenir LT Std 55 Roman" w:hAnsi="Avenir LT Std 55 Roman"/>
          </w:rPr>
          <w:delText>.</w:delText>
        </w:r>
        <w:bookmarkStart w:id="264" w:name="_Ref17286469"/>
        <w:r w:rsidR="008A1917" w:rsidRPr="00724771">
          <w:rPr>
            <w:rFonts w:ascii="Avenir LT Std 55 Roman" w:hAnsi="Avenir LT Std 55 Roman"/>
          </w:rPr>
          <w:delText>.</w:delText>
        </w:r>
      </w:del>
      <w:bookmarkEnd w:id="264"/>
      <w:ins w:id="265" w:author="Proposed 15-Day Changes" w:date="2022-07-11T14:21:00Z">
        <w:r w:rsidRPr="0022716A">
          <w:rPr>
            <w:rFonts w:ascii="Avenir LT Std 55 Roman" w:eastAsiaTheme="majorEastAsia" w:hAnsi="Avenir LT Std 55 Roman" w:cs="Arial"/>
            <w:bCs/>
            <w:iCs/>
            <w:szCs w:val="24"/>
          </w:rPr>
          <w:t>.4.1.3.</w:t>
        </w:r>
      </w:ins>
      <w:r w:rsidRPr="0022716A">
        <w:rPr>
          <w:rFonts w:ascii="Avenir LT Std 55 Roman" w:eastAsiaTheme="majorEastAsia" w:hAnsi="Avenir LT Std 55 Roman" w:cs="Arial"/>
          <w:bCs/>
          <w:iCs/>
          <w:szCs w:val="24"/>
        </w:rPr>
        <w:t xml:space="preserve">  If driver-selectable modes are available, activate the driver-selectable mode to be tested for the Urban Charge-Sustaining Emission Test to determine worst case emissions as described in section E</w:t>
      </w:r>
      <w:del w:id="266" w:author="Proposed 15-Day Changes" w:date="2022-07-11T14:21:00Z">
        <w:r w:rsidR="008A1917" w:rsidRPr="00724771">
          <w:rPr>
            <w:rFonts w:ascii="Avenir LT Std 55 Roman" w:hAnsi="Avenir LT Std 55 Roman"/>
          </w:rPr>
          <w:delText>.</w:delText>
        </w:r>
        <w:bookmarkStart w:id="267" w:name="_Ref17286677"/>
        <w:r w:rsidR="008A1917" w:rsidRPr="00724771">
          <w:rPr>
            <w:rFonts w:ascii="Avenir LT Std 55 Roman" w:hAnsi="Avenir LT Std 55 Roman"/>
          </w:rPr>
          <w:delText>.</w:delText>
        </w:r>
        <w:bookmarkEnd w:id="267"/>
        <w:r w:rsidR="008A1917" w:rsidRPr="00724771">
          <w:rPr>
            <w:rFonts w:ascii="Avenir LT Std 55 Roman" w:hAnsi="Avenir LT Std 55 Roman"/>
          </w:rPr>
          <w:delText xml:space="preserve">  If a vehicle has a driver-selectable, charge-increasing mode, SOC shall be set in accordance with section E.</w:delText>
        </w:r>
        <w:bookmarkStart w:id="268" w:name="_Ref17286887"/>
        <w:r w:rsidR="008A1917" w:rsidRPr="00724771">
          <w:rPr>
            <w:rFonts w:ascii="Avenir LT Std 55 Roman" w:hAnsi="Avenir LT Std 55 Roman"/>
          </w:rPr>
          <w:delText xml:space="preserve"> </w:delText>
        </w:r>
        <w:bookmarkEnd w:id="268"/>
        <w:r w:rsidR="008A1917" w:rsidRPr="00724771">
          <w:rPr>
            <w:rFonts w:ascii="Avenir LT Std 55 Roman" w:hAnsi="Avenir LT Std 55 Roman"/>
          </w:rPr>
          <w:delText xml:space="preserve">with the charge-increasing mode activated at the start of the cold-start UDDS cycle.  If the vehicle is to be tested in charge-increasing operation (this does not apply to a driver-selectable charge-increasing mode), then the initial SOC for the Urban Charge-Sustaining Emission Test shall be set at the lowest normal SOC level allowed by the vehicle when driving on the UDDS cycle.  </w:delText>
        </w:r>
      </w:del>
      <w:ins w:id="269" w:author="Proposed 15-Day Changes" w:date="2022-07-11T14:21:00Z">
        <w:r w:rsidRPr="0022716A">
          <w:rPr>
            <w:rFonts w:ascii="Avenir LT Std 55 Roman" w:eastAsiaTheme="majorEastAsia" w:hAnsi="Avenir LT Std 55 Roman" w:cs="Arial"/>
            <w:bCs/>
            <w:iCs/>
            <w:szCs w:val="24"/>
          </w:rPr>
          <w:t>.3.4.</w:t>
        </w:r>
      </w:ins>
    </w:p>
    <w:p w14:paraId="77186EB2" w14:textId="77777777" w:rsidR="00F45B78" w:rsidRPr="0022716A" w:rsidRDefault="00F45B78" w:rsidP="00F45B78">
      <w:pPr>
        <w:numPr>
          <w:ilvl w:val="7"/>
          <w:numId w:val="8"/>
        </w:numPr>
        <w:tabs>
          <w:tab w:val="left" w:pos="0"/>
          <w:tab w:val="left" w:pos="1800"/>
        </w:tabs>
        <w:spacing w:before="40" w:after="0" w:line="276" w:lineRule="auto"/>
        <w:outlineLvl w:val="4"/>
        <w:rPr>
          <w:rFonts w:ascii="Avenir LT Std 55 Roman" w:eastAsiaTheme="majorEastAsia" w:hAnsi="Avenir LT Std 55 Roman" w:cstheme="majorBidi"/>
          <w:b/>
          <w:bCs/>
          <w:iCs/>
          <w:szCs w:val="24"/>
        </w:rPr>
      </w:pPr>
      <w:r w:rsidRPr="0022716A">
        <w:rPr>
          <w:rFonts w:ascii="Avenir LT Std 55 Roman" w:eastAsiaTheme="majorEastAsia" w:hAnsi="Avenir LT Std 55 Roman" w:cstheme="majorBidi"/>
          <w:b/>
          <w:bCs/>
          <w:iCs/>
          <w:szCs w:val="24"/>
        </w:rPr>
        <w:t xml:space="preserve">PM Sampling </w:t>
      </w:r>
    </w:p>
    <w:p w14:paraId="7F5B9D8B" w14:textId="115CEE9E"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Amend subparagraph (b):  PM sampling options.  Collect PM using the procedures specified in subparagraphs (b)(1) or (b)(2) or (b)(5) of 40 CFR §1066.815 (subparagraphs (b)(3) and (b)(4) are not applicable) and use the corresponding equation in section E</w:t>
      </w:r>
      <w:del w:id="270" w:author="Proposed 15-Day Changes" w:date="2022-07-11T14:21:00Z">
        <w:r w:rsidR="008A1917" w:rsidRPr="00724771">
          <w:rPr>
            <w:rFonts w:ascii="Avenir LT Std 55 Roman" w:hAnsi="Avenir LT Std 55 Roman"/>
          </w:rPr>
          <w:delText>.</w:delText>
        </w:r>
      </w:del>
      <w:ins w:id="271" w:author="Proposed 15-Day Changes" w:date="2022-07-11T14:21:00Z">
        <w:r w:rsidRPr="0022716A">
          <w:rPr>
            <w:rFonts w:ascii="Avenir LT Std 55 Roman" w:eastAsiaTheme="majorEastAsia" w:hAnsi="Avenir LT Std 55 Roman" w:cs="Arial"/>
            <w:bCs/>
            <w:iCs/>
            <w:szCs w:val="24"/>
          </w:rPr>
          <w:t>.4.2.6</w:t>
        </w:r>
      </w:ins>
      <w:bookmarkStart w:id="272" w:name="_Ref17286932"/>
      <w:r w:rsidRPr="0022716A">
        <w:rPr>
          <w:rFonts w:ascii="Avenir LT Std 55 Roman" w:eastAsiaTheme="majorEastAsia" w:hAnsi="Avenir LT Std 55 Roman" w:cs="Arial"/>
          <w:bCs/>
          <w:iCs/>
          <w:szCs w:val="24"/>
        </w:rPr>
        <w:t xml:space="preserve"> </w:t>
      </w:r>
      <w:bookmarkEnd w:id="272"/>
      <w:r w:rsidRPr="0022716A">
        <w:rPr>
          <w:rFonts w:ascii="Avenir LT Std 55 Roman" w:eastAsiaTheme="majorEastAsia" w:hAnsi="Avenir LT Std 55 Roman" w:cs="Arial"/>
          <w:bCs/>
          <w:iCs/>
          <w:szCs w:val="24"/>
        </w:rPr>
        <w:t xml:space="preserve">to calculate composite PM emissions.  Testing </w:t>
      </w:r>
      <w:r w:rsidRPr="0022716A">
        <w:rPr>
          <w:rFonts w:ascii="Avenir LT Std 55 Roman" w:eastAsiaTheme="majorEastAsia" w:hAnsi="Avenir LT Std 55 Roman" w:cs="Arial"/>
          <w:bCs/>
          <w:iCs/>
          <w:szCs w:val="24"/>
        </w:rPr>
        <w:lastRenderedPageBreak/>
        <w:t>must meet the requirements related to filter face velocity as described in 40 CFR §1065.170 (c)(1)(vi) [October 25, 2016], except as specified in paragraph (b)(5) of 40 CFR §1066.815 [October 25, 2016].  For procedures involving flow weighting, set the filter face velocity to a weighting target of 1.0 to meet the requirements of 40 CFR §1065.170(c)(1)(vi) [October 25, 2016].  Allow filter face velocity to decrease as a percentage of the weighting factor if the weighting factor is less than 1.0.  Use the appropriate equations in 40 CFR §1066.610 to show that you meet the dilution factor requirements of 40 CFR §1066.110 (b)(2)(iii)(B).</w:t>
      </w:r>
    </w:p>
    <w:p w14:paraId="78B7D980" w14:textId="77777777"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 xml:space="preserve"> Amend subparagraphs (b)(1):  A separate PM sample for transient and stabilized phases of the cold-start UDDS cycle and the hot-start UDDS cycle may be collected.  This may be done by sampling with four filters.</w:t>
      </w:r>
    </w:p>
    <w:p w14:paraId="401FF504" w14:textId="77777777"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Subparagraph (b)(2).  [No change.]</w:t>
      </w:r>
    </w:p>
    <w:p w14:paraId="25077B7D" w14:textId="77777777"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Delete subparagraphs (b)(3) and (b)(4).</w:t>
      </w:r>
    </w:p>
    <w:p w14:paraId="2B192681" w14:textId="77777777"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Subparagraphs (b)(5). [No change.]</w:t>
      </w:r>
    </w:p>
    <w:p w14:paraId="7EE6F043" w14:textId="77777777" w:rsidR="00F45B78" w:rsidRPr="0022716A" w:rsidRDefault="00F45B78" w:rsidP="00F45B78">
      <w:pPr>
        <w:numPr>
          <w:ilvl w:val="7"/>
          <w:numId w:val="8"/>
        </w:numPr>
        <w:tabs>
          <w:tab w:val="left" w:pos="0"/>
          <w:tab w:val="left" w:pos="1800"/>
        </w:tabs>
        <w:spacing w:before="40" w:after="0" w:line="276" w:lineRule="auto"/>
        <w:outlineLvl w:val="4"/>
        <w:rPr>
          <w:rFonts w:ascii="Avenir LT Std 55 Roman" w:eastAsiaTheme="majorEastAsia" w:hAnsi="Avenir LT Std 55 Roman" w:cstheme="majorBidi"/>
          <w:b/>
          <w:bCs/>
          <w:iCs/>
          <w:szCs w:val="24"/>
        </w:rPr>
      </w:pPr>
      <w:r w:rsidRPr="0022716A">
        <w:rPr>
          <w:rFonts w:ascii="Avenir LT Std 55 Roman" w:eastAsiaTheme="majorEastAsia" w:hAnsi="Avenir LT Std 55 Roman" w:cstheme="majorBidi"/>
          <w:b/>
          <w:bCs/>
          <w:iCs/>
          <w:szCs w:val="24"/>
        </w:rPr>
        <w:t xml:space="preserve">Gaseous Sampling </w:t>
      </w:r>
    </w:p>
    <w:p w14:paraId="7C9C2C87" w14:textId="77777777"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Subparagraphs (c)(1) and (c)(2).  [No change.]</w:t>
      </w:r>
    </w:p>
    <w:p w14:paraId="0E65305B" w14:textId="77777777"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Delete subparagraph (c)(3).</w:t>
      </w:r>
    </w:p>
    <w:p w14:paraId="5AFCC988" w14:textId="77777777" w:rsidR="00F45B78" w:rsidRPr="0022716A" w:rsidRDefault="00F45B78" w:rsidP="00F45B78">
      <w:pPr>
        <w:numPr>
          <w:ilvl w:val="7"/>
          <w:numId w:val="8"/>
        </w:numPr>
        <w:tabs>
          <w:tab w:val="left" w:pos="0"/>
          <w:tab w:val="left" w:pos="1800"/>
        </w:tabs>
        <w:spacing w:before="40" w:after="0" w:line="276" w:lineRule="auto"/>
        <w:outlineLvl w:val="4"/>
        <w:rPr>
          <w:rFonts w:ascii="Avenir LT Std 55 Roman" w:eastAsiaTheme="majorEastAsia" w:hAnsi="Avenir LT Std 55 Roman" w:cstheme="majorBidi"/>
          <w:b/>
          <w:bCs/>
          <w:iCs/>
          <w:szCs w:val="24"/>
        </w:rPr>
      </w:pPr>
      <w:r w:rsidRPr="0022716A">
        <w:rPr>
          <w:rFonts w:ascii="Avenir LT Std 55 Roman" w:eastAsiaTheme="majorEastAsia" w:hAnsi="Avenir LT Std 55 Roman" w:cstheme="majorBidi"/>
          <w:b/>
          <w:bCs/>
          <w:iCs/>
          <w:szCs w:val="24"/>
        </w:rPr>
        <w:t>Test Sequence</w:t>
      </w:r>
    </w:p>
    <w:p w14:paraId="2ECC4245" w14:textId="77777777"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Amend subparagraph (d):  Test sequence.  Follow the exhaust emission measurement procedures specified in 40 CFR §1066.410 through §1066.425, subject to the following exceptions and additional provisions:</w:t>
      </w:r>
    </w:p>
    <w:p w14:paraId="6D171F10" w14:textId="77777777"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Subparagraph (d)(1).  [No change.]</w:t>
      </w:r>
    </w:p>
    <w:p w14:paraId="2B0FAC63" w14:textId="30DB984F"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Amend subparagraph (d)(1)(</w:t>
      </w:r>
      <w:proofErr w:type="spellStart"/>
      <w:r w:rsidRPr="0022716A">
        <w:rPr>
          <w:rFonts w:ascii="Avenir LT Std 55 Roman" w:eastAsiaTheme="majorEastAsia" w:hAnsi="Avenir LT Std 55 Roman" w:cs="Arial"/>
          <w:bCs/>
          <w:iCs/>
          <w:szCs w:val="24"/>
        </w:rPr>
        <w:t>i</w:t>
      </w:r>
      <w:proofErr w:type="spellEnd"/>
      <w:r w:rsidRPr="0022716A">
        <w:rPr>
          <w:rFonts w:ascii="Avenir LT Std 55 Roman" w:eastAsiaTheme="majorEastAsia" w:hAnsi="Avenir LT Std 55 Roman" w:cs="Arial"/>
          <w:bCs/>
          <w:iCs/>
          <w:szCs w:val="24"/>
        </w:rPr>
        <w:t>):  Precondition the vehicle as described in section E</w:t>
      </w:r>
      <w:del w:id="273" w:author="Proposed 15-Day Changes" w:date="2022-07-11T14:21:00Z">
        <w:r w:rsidR="008A1917" w:rsidRPr="00724771">
          <w:rPr>
            <w:rFonts w:ascii="Avenir LT Std 55 Roman" w:hAnsi="Avenir LT Std 55 Roman"/>
          </w:rPr>
          <w:delText>.</w:delText>
        </w:r>
        <w:bookmarkStart w:id="274" w:name="_Ref17287080"/>
        <w:r w:rsidR="008A1917" w:rsidRPr="00724771">
          <w:rPr>
            <w:rFonts w:ascii="Avenir LT Std 55 Roman" w:hAnsi="Avenir LT Std 55 Roman"/>
          </w:rPr>
          <w:delText>.</w:delText>
        </w:r>
      </w:del>
      <w:bookmarkEnd w:id="274"/>
      <w:ins w:id="275" w:author="Proposed 15-Day Changes" w:date="2022-07-11T14:21:00Z">
        <w:r w:rsidRPr="0022716A">
          <w:rPr>
            <w:rFonts w:ascii="Avenir LT Std 55 Roman" w:eastAsiaTheme="majorEastAsia" w:hAnsi="Avenir LT Std 55 Roman" w:cs="Arial"/>
            <w:bCs/>
            <w:iCs/>
            <w:szCs w:val="24"/>
          </w:rPr>
          <w:t>.4.2.1.</w:t>
        </w:r>
      </w:ins>
      <w:r w:rsidRPr="0022716A">
        <w:rPr>
          <w:rFonts w:ascii="Avenir LT Std 55 Roman" w:eastAsiaTheme="majorEastAsia" w:hAnsi="Avenir LT Std 55 Roman" w:cs="Arial"/>
          <w:bCs/>
          <w:iCs/>
          <w:szCs w:val="24"/>
        </w:rPr>
        <w:t xml:space="preserve">  Initiate the cold-start Urban Charge-Sustaining Emission Test in the driver-selectable mode to be tested following the 12 to 36 hour soak period.</w:t>
      </w:r>
    </w:p>
    <w:p w14:paraId="13552A4F" w14:textId="77777777"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lastRenderedPageBreak/>
        <w:t>Subparagraphs (d)(1)(ii) and (d)(1)(iii).  [No change.]</w:t>
      </w:r>
    </w:p>
    <w:p w14:paraId="4544D218" w14:textId="77777777"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Amend subparagraph (d)(1)(iv):  Five seconds after the vehicle is turned off, stop all stabilized interval sampling and recording, including background sampling.  Stop any integrating devices for the stabilized interval and indicate the end of the stabilized interval in the recorded data.  Note that the 5 second delay is intended to account for sampling system transport.</w:t>
      </w:r>
    </w:p>
    <w:p w14:paraId="7C3CC1CD" w14:textId="77777777"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Subparagraph (d)(2).  [No change.]</w:t>
      </w:r>
    </w:p>
    <w:p w14:paraId="41E3C292" w14:textId="77777777"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Amend subparagraph (d)(2)(</w:t>
      </w:r>
      <w:proofErr w:type="spellStart"/>
      <w:r w:rsidRPr="0022716A">
        <w:rPr>
          <w:rFonts w:ascii="Avenir LT Std 55 Roman" w:eastAsiaTheme="majorEastAsia" w:hAnsi="Avenir LT Std 55 Roman" w:cs="Arial"/>
          <w:bCs/>
          <w:iCs/>
          <w:szCs w:val="24"/>
        </w:rPr>
        <w:t>i</w:t>
      </w:r>
      <w:proofErr w:type="spellEnd"/>
      <w:r w:rsidRPr="0022716A">
        <w:rPr>
          <w:rFonts w:ascii="Avenir LT Std 55 Roman" w:eastAsiaTheme="majorEastAsia" w:hAnsi="Avenir LT Std 55 Roman" w:cs="Arial"/>
          <w:bCs/>
          <w:iCs/>
          <w:szCs w:val="24"/>
        </w:rPr>
        <w:t>):  Initiate the hot-start UDDS cycle in the driver-selectable mode to be tested (9 to 11 minutes) after the end of the sample period for the cold-start UDDS cycle.</w:t>
      </w:r>
    </w:p>
    <w:p w14:paraId="59AC207F" w14:textId="77777777"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Amend subparagraph (d)(2)(ii):  Repeat the steps in paragraph (d)(1)(ii) of this section.</w:t>
      </w:r>
    </w:p>
    <w:p w14:paraId="3B679096" w14:textId="77777777"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Amend subparagraph (d)(2)(iii):  For bag 4 measurement or single bag per UDDS cycle measurement, operate the vehicle over the remainder of the UDDS and conclude the testing as described in paragraphs (d)(1)(iii) and (iv) of this section.</w:t>
      </w:r>
    </w:p>
    <w:p w14:paraId="0F22AC47"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heme="majorEastAsia" w:hAnsi="Avenir LT Std 55 Roman" w:cstheme="majorBidi"/>
          <w:b/>
          <w:bCs/>
          <w:iCs/>
          <w:szCs w:val="24"/>
        </w:rPr>
      </w:pPr>
      <w:r w:rsidRPr="0022716A">
        <w:rPr>
          <w:rFonts w:ascii="Avenir LT Std 55 Roman" w:eastAsiaTheme="majorEastAsia" w:hAnsi="Avenir LT Std 55 Roman" w:cstheme="majorBidi"/>
          <w:b/>
          <w:bCs/>
          <w:iCs/>
          <w:szCs w:val="24"/>
        </w:rPr>
        <w:t>End-of-Test Criteria.</w:t>
      </w:r>
    </w:p>
    <w:p w14:paraId="4037D4D8" w14:textId="01B91DDA" w:rsidR="00F45B78" w:rsidRPr="0022716A" w:rsidRDefault="00F45B78" w:rsidP="00F45B78">
      <w:pPr>
        <w:spacing w:before="120" w:after="120" w:line="276" w:lineRule="auto"/>
        <w:ind w:left="709"/>
        <w:rPr>
          <w:rFonts w:ascii="Avenir LT Std 55 Roman" w:eastAsia="Calibri" w:hAnsi="Avenir LT Std 55 Roman" w:cs="Arial"/>
          <w:szCs w:val="24"/>
        </w:rPr>
      </w:pPr>
      <w:r w:rsidRPr="0022716A">
        <w:rPr>
          <w:rFonts w:ascii="Avenir LT Std 55 Roman" w:eastAsia="Calibri" w:hAnsi="Avenir LT Std 55 Roman" w:cs="Arial"/>
          <w:szCs w:val="24"/>
        </w:rPr>
        <w:t>Amend subparagraph (3):  A valid test shall satisfy the SOC Net Energy Change Tolerances in section E</w:t>
      </w:r>
      <w:del w:id="276" w:author="Proposed 15-Day Changes" w:date="2022-07-11T14:21:00Z">
        <w:r w:rsidR="008A1917" w:rsidRPr="00724771">
          <w:rPr>
            <w:rFonts w:ascii="Avenir LT Std 55 Roman" w:eastAsia="Calibri" w:hAnsi="Avenir LT Std 55 Roman" w:cs="Arial"/>
          </w:rPr>
          <w:delText>..</w:delText>
        </w:r>
      </w:del>
      <w:ins w:id="277" w:author="Proposed 15-Day Changes" w:date="2022-07-11T14:21:00Z">
        <w:r w:rsidRPr="0022716A">
          <w:rPr>
            <w:rFonts w:ascii="Avenir LT Std 55 Roman" w:eastAsia="Calibri" w:hAnsi="Avenir LT Std 55 Roman" w:cs="Arial"/>
            <w:szCs w:val="24"/>
          </w:rPr>
          <w:t>.10.</w:t>
        </w:r>
      </w:ins>
      <w:r w:rsidRPr="0022716A">
        <w:rPr>
          <w:rFonts w:ascii="Avenir LT Std 55 Roman" w:eastAsia="Calibri" w:hAnsi="Avenir LT Std 55 Roman" w:cs="Arial"/>
          <w:szCs w:val="24"/>
        </w:rPr>
        <w:t xml:space="preserve">  For PHEVs that use a battery as an energy storage device,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initial</w:t>
      </w:r>
      <w:proofErr w:type="spellEnd"/>
      <w:r w:rsidRPr="0022716A">
        <w:rPr>
          <w:rFonts w:ascii="Avenir LT Std 55 Roman" w:eastAsia="Calibri" w:hAnsi="Avenir LT Std 55 Roman" w:cs="Arial"/>
          <w:szCs w:val="24"/>
        </w:rPr>
        <w:t>) is the stored charge at the beginning of the cold-start UDDS cycle, and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is the stored battery charge at the end of the subsequent hot-start UDDS cycle.  The final stored battery charge,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shall not exceed either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max</w:t>
      </w:r>
      <w:r w:rsidRPr="0022716A">
        <w:rPr>
          <w:rFonts w:ascii="Avenir LT Std 55 Roman" w:eastAsia="Calibri" w:hAnsi="Avenir LT Std 55 Roman" w:cs="Arial"/>
          <w:szCs w:val="24"/>
        </w:rPr>
        <w:t xml:space="preserve"> or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min</w:t>
      </w:r>
      <w:r w:rsidRPr="0022716A">
        <w:rPr>
          <w:rFonts w:ascii="Avenir LT Std 55 Roman" w:eastAsia="Calibri" w:hAnsi="Avenir LT Std 55 Roman" w:cs="Arial"/>
          <w:szCs w:val="24"/>
        </w:rPr>
        <w:t xml:space="preserve"> for a valid test.  For PHEVs that use a capacitor as an energy storage device, (V</w:t>
      </w:r>
      <w:r w:rsidRPr="0022716A">
        <w:rPr>
          <w:rFonts w:ascii="Avenir LT Std 55 Roman" w:eastAsia="Calibri" w:hAnsi="Avenir LT Std 55 Roman" w:cs="Arial"/>
          <w:szCs w:val="24"/>
          <w:vertAlign w:val="superscript"/>
        </w:rPr>
        <w:t>2</w:t>
      </w:r>
      <w:r w:rsidRPr="0022716A">
        <w:rPr>
          <w:rFonts w:ascii="Avenir LT Std 55 Roman" w:eastAsia="Calibri" w:hAnsi="Avenir LT Std 55 Roman" w:cs="Arial"/>
          <w:szCs w:val="24"/>
          <w:vertAlign w:val="subscript"/>
        </w:rPr>
        <w:t>initial</w:t>
      </w:r>
      <w:r w:rsidRPr="0022716A">
        <w:rPr>
          <w:rFonts w:ascii="Avenir LT Std 55 Roman" w:eastAsia="Calibri" w:hAnsi="Avenir LT Std 55 Roman" w:cs="Arial"/>
          <w:szCs w:val="24"/>
        </w:rPr>
        <w:t>) is the square of the capacitor voltage stored at the beginning of the cold-start UDDS cycle, and (</w:t>
      </w:r>
      <w:proofErr w:type="spellStart"/>
      <w:r w:rsidRPr="0022716A">
        <w:rPr>
          <w:rFonts w:ascii="Avenir LT Std 55 Roman" w:eastAsia="Calibri" w:hAnsi="Avenir LT Std 55 Roman" w:cs="Arial"/>
          <w:szCs w:val="24"/>
        </w:rPr>
        <w:t>V</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is the stored capacitor voltage at the end of the subsequent hot-start UDDS cycle.  The final stored capacitor voltage, (</w:t>
      </w:r>
      <w:proofErr w:type="spellStart"/>
      <w:r w:rsidRPr="0022716A">
        <w:rPr>
          <w:rFonts w:ascii="Avenir LT Std 55 Roman" w:eastAsia="Calibri" w:hAnsi="Avenir LT Std 55 Roman" w:cs="Arial"/>
          <w:szCs w:val="24"/>
        </w:rPr>
        <w:t>V</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shall not exceed either (</w:t>
      </w:r>
      <w:proofErr w:type="spellStart"/>
      <w:r w:rsidRPr="0022716A">
        <w:rPr>
          <w:rFonts w:ascii="Avenir LT Std 55 Roman" w:eastAsia="Calibri" w:hAnsi="Avenir LT Std 55 Roman" w:cs="Arial"/>
          <w:szCs w:val="24"/>
        </w:rPr>
        <w:t>V</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max</w:t>
      </w:r>
      <w:r w:rsidRPr="0022716A">
        <w:rPr>
          <w:rFonts w:ascii="Avenir LT Std 55 Roman" w:eastAsia="Calibri" w:hAnsi="Avenir LT Std 55 Roman" w:cs="Arial"/>
          <w:szCs w:val="24"/>
        </w:rPr>
        <w:t xml:space="preserve"> or (</w:t>
      </w:r>
      <w:proofErr w:type="spellStart"/>
      <w:r w:rsidRPr="0022716A">
        <w:rPr>
          <w:rFonts w:ascii="Avenir LT Std 55 Roman" w:eastAsia="Calibri" w:hAnsi="Avenir LT Std 55 Roman" w:cs="Arial"/>
          <w:szCs w:val="24"/>
        </w:rPr>
        <w:t>V</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min</w:t>
      </w:r>
      <w:r w:rsidRPr="0022716A">
        <w:rPr>
          <w:rFonts w:ascii="Avenir LT Std 55 Roman" w:eastAsia="Calibri" w:hAnsi="Avenir LT Std 55 Roman" w:cs="Arial"/>
          <w:szCs w:val="24"/>
        </w:rPr>
        <w:t xml:space="preserve"> for a valid test.  For PHEVs that use an electro-mechanical flywheel as an energy storage device, (rpm</w:t>
      </w:r>
      <w:r w:rsidRPr="0022716A">
        <w:rPr>
          <w:rFonts w:ascii="Avenir LT Std 55 Roman" w:eastAsia="Calibri" w:hAnsi="Avenir LT Std 55 Roman" w:cs="Arial"/>
          <w:szCs w:val="24"/>
          <w:vertAlign w:val="superscript"/>
        </w:rPr>
        <w:t>2</w:t>
      </w:r>
      <w:r w:rsidRPr="0022716A">
        <w:rPr>
          <w:rFonts w:ascii="Avenir LT Std 55 Roman" w:eastAsia="Calibri" w:hAnsi="Avenir LT Std 55 Roman" w:cs="Arial"/>
          <w:szCs w:val="24"/>
          <w:vertAlign w:val="subscript"/>
        </w:rPr>
        <w:t>initial</w:t>
      </w:r>
      <w:r w:rsidRPr="0022716A">
        <w:rPr>
          <w:rFonts w:ascii="Avenir LT Std 55 Roman" w:eastAsia="Calibri" w:hAnsi="Avenir LT Std 55 Roman" w:cs="Arial"/>
          <w:szCs w:val="24"/>
        </w:rPr>
        <w:t>) is the squared flywheel rotational speed at the beginning of the cold-start UDDS cycle, and (</w:t>
      </w:r>
      <w:proofErr w:type="spellStart"/>
      <w:r w:rsidRPr="0022716A">
        <w:rPr>
          <w:rFonts w:ascii="Avenir LT Std 55 Roman" w:eastAsia="Calibri" w:hAnsi="Avenir LT Std 55 Roman" w:cs="Arial"/>
          <w:szCs w:val="24"/>
        </w:rPr>
        <w:t>rpm</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xml:space="preserve">) is the flywheel rotational speed at the end of the subsequent hot-start UDDS </w:t>
      </w:r>
      <w:r w:rsidRPr="0022716A">
        <w:rPr>
          <w:rFonts w:ascii="Avenir LT Std 55 Roman" w:eastAsia="Calibri" w:hAnsi="Avenir LT Std 55 Roman" w:cs="Arial"/>
          <w:szCs w:val="24"/>
        </w:rPr>
        <w:lastRenderedPageBreak/>
        <w:t>cycle. The final flywheel rotational speed, (</w:t>
      </w:r>
      <w:proofErr w:type="spellStart"/>
      <w:r w:rsidRPr="0022716A">
        <w:rPr>
          <w:rFonts w:ascii="Avenir LT Std 55 Roman" w:eastAsia="Calibri" w:hAnsi="Avenir LT Std 55 Roman" w:cs="Arial"/>
          <w:szCs w:val="24"/>
        </w:rPr>
        <w:t>rpm</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shall not exceed either (</w:t>
      </w:r>
      <w:proofErr w:type="spellStart"/>
      <w:r w:rsidRPr="0022716A">
        <w:rPr>
          <w:rFonts w:ascii="Avenir LT Std 55 Roman" w:eastAsia="Calibri" w:hAnsi="Avenir LT Std 55 Roman" w:cs="Arial"/>
          <w:szCs w:val="24"/>
        </w:rPr>
        <w:t>rpm</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max</w:t>
      </w:r>
      <w:r w:rsidRPr="0022716A">
        <w:rPr>
          <w:rFonts w:ascii="Avenir LT Std 55 Roman" w:eastAsia="Calibri" w:hAnsi="Avenir LT Std 55 Roman" w:cs="Arial"/>
          <w:szCs w:val="24"/>
        </w:rPr>
        <w:t xml:space="preserve"> or (</w:t>
      </w:r>
      <w:proofErr w:type="spellStart"/>
      <w:r w:rsidRPr="0022716A">
        <w:rPr>
          <w:rFonts w:ascii="Avenir LT Std 55 Roman" w:eastAsia="Calibri" w:hAnsi="Avenir LT Std 55 Roman" w:cs="Arial"/>
          <w:szCs w:val="24"/>
        </w:rPr>
        <w:t>rpm</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min</w:t>
      </w:r>
      <w:r w:rsidRPr="0022716A">
        <w:rPr>
          <w:rFonts w:ascii="Avenir LT Std 55 Roman" w:eastAsia="Calibri" w:hAnsi="Avenir LT Std 55 Roman" w:cs="Arial"/>
          <w:szCs w:val="24"/>
        </w:rPr>
        <w:t xml:space="preserve"> for a valid test.</w:t>
      </w:r>
    </w:p>
    <w:p w14:paraId="38ED2D06"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heme="majorEastAsia" w:hAnsi="Avenir LT Std 55 Roman" w:cstheme="majorBidi"/>
          <w:b/>
          <w:bCs/>
          <w:iCs/>
          <w:szCs w:val="24"/>
        </w:rPr>
      </w:pPr>
      <w:r w:rsidRPr="0022716A">
        <w:rPr>
          <w:rFonts w:ascii="Avenir LT Std 55 Roman" w:eastAsiaTheme="majorEastAsia" w:hAnsi="Avenir LT Std 55 Roman" w:cstheme="majorBidi"/>
          <w:b/>
          <w:bCs/>
          <w:iCs/>
          <w:szCs w:val="24"/>
        </w:rPr>
        <w:t>Alternative End-of-Test Criteria.</w:t>
      </w:r>
    </w:p>
    <w:p w14:paraId="7DE50EC0" w14:textId="3056F5AB"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 xml:space="preserve">With approval from the Executive Officer under the procedure in </w:t>
      </w:r>
      <w:r w:rsidRPr="0022716A">
        <w:rPr>
          <w:rFonts w:ascii="Avenir LT Std 55 Roman" w:hAnsi="Avenir LT Std 55 Roman" w:cs="Arial"/>
          <w:szCs w:val="24"/>
        </w:rPr>
        <w:t>subsection E</w:t>
      </w:r>
      <w:del w:id="278" w:author="Proposed 15-Day Changes" w:date="2022-07-11T14:21:00Z">
        <w:r w:rsidR="007604AF" w:rsidRPr="00724771">
          <w:rPr>
            <w:rFonts w:ascii="Avenir LT Std 55 Roman" w:hAnsi="Avenir LT Std 55 Roman" w:cs="Arial"/>
          </w:rPr>
          <w:delText>.</w:delText>
        </w:r>
        <w:r w:rsidR="008A1917" w:rsidRPr="00724771">
          <w:rPr>
            <w:rFonts w:ascii="Avenir LT Std 55 Roman" w:eastAsia="Calibri" w:hAnsi="Avenir LT Std 55 Roman" w:cs="Arial"/>
          </w:rPr>
          <w:delText>,</w:delText>
        </w:r>
      </w:del>
      <w:ins w:id="279" w:author="Proposed 15-Day Changes" w:date="2022-07-11T14:21:00Z">
        <w:r w:rsidRPr="0022716A">
          <w:rPr>
            <w:rFonts w:ascii="Avenir LT Std 55 Roman" w:hAnsi="Avenir LT Std 55 Roman" w:cs="Arial"/>
            <w:szCs w:val="24"/>
          </w:rPr>
          <w:t>.3.2.2</w:t>
        </w:r>
        <w:r w:rsidRPr="0022716A">
          <w:rPr>
            <w:rFonts w:ascii="Avenir LT Std 55 Roman" w:eastAsia="Calibri" w:hAnsi="Avenir LT Std 55 Roman" w:cs="Arial"/>
            <w:szCs w:val="24"/>
          </w:rPr>
          <w:t>,</w:t>
        </w:r>
      </w:ins>
      <w:r w:rsidRPr="0022716A">
        <w:rPr>
          <w:rFonts w:ascii="Avenir LT Std 55 Roman" w:eastAsia="Calibri" w:hAnsi="Avenir LT Std 55 Roman" w:cs="Arial"/>
          <w:szCs w:val="24"/>
        </w:rPr>
        <w:t xml:space="preserve"> if the End-of-Test Criteria in section E</w:t>
      </w:r>
      <w:del w:id="280" w:author="Proposed 15-Day Changes" w:date="2022-07-11T14:21:00Z">
        <w:r w:rsidR="008A1917" w:rsidRPr="00724771">
          <w:rPr>
            <w:rFonts w:ascii="Avenir LT Std 55 Roman" w:eastAsia="Calibri" w:hAnsi="Avenir LT Std 55 Roman" w:cs="Arial"/>
          </w:rPr>
          <w:delText>.</w:delText>
        </w:r>
      </w:del>
      <w:ins w:id="281" w:author="Proposed 15-Day Changes" w:date="2022-07-11T14:21:00Z">
        <w:r w:rsidRPr="0022716A">
          <w:rPr>
            <w:rFonts w:ascii="Avenir LT Std 55 Roman" w:eastAsia="Calibri" w:hAnsi="Avenir LT Std 55 Roman" w:cs="Arial"/>
            <w:szCs w:val="24"/>
          </w:rPr>
          <w:t>.4.2.3</w:t>
        </w:r>
      </w:ins>
      <w:bookmarkStart w:id="282" w:name="_Ref17287484"/>
      <w:r w:rsidRPr="0022716A">
        <w:rPr>
          <w:rFonts w:ascii="Avenir LT Std 55 Roman" w:eastAsia="Calibri" w:hAnsi="Avenir LT Std 55 Roman" w:cs="Arial"/>
          <w:szCs w:val="24"/>
        </w:rPr>
        <w:t xml:space="preserve"> </w:t>
      </w:r>
      <w:bookmarkEnd w:id="282"/>
      <w:r w:rsidRPr="0022716A">
        <w:rPr>
          <w:rFonts w:ascii="Avenir LT Std 55 Roman" w:eastAsia="Calibri" w:hAnsi="Avenir LT Std 55 Roman" w:cs="Arial"/>
          <w:szCs w:val="24"/>
        </w:rPr>
        <w:t>is not satisfied after the hot-start UDDS cycle, an Urban Charge-Sustaining Emission Test may be considered valid if:</w:t>
      </w:r>
    </w:p>
    <w:p w14:paraId="5773D834"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The alternative End-of-Test criterion of ±5% SOC Net Energy Change Tolerance in Appendix C of SAE J1711 is satisfied (Note:  Appendix C of SAE J1711 may not be used to correct measured values for any emissions.); or</w:t>
      </w:r>
    </w:p>
    <w:p w14:paraId="123A37DB"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The SOC at the end of the hot-start UDDS cycle is higher than the SOC at the beginning of the cold-start UDDS cycle.</w:t>
      </w:r>
    </w:p>
    <w:p w14:paraId="5E7D94CA" w14:textId="77777777" w:rsidR="00F45B78" w:rsidRPr="0022716A" w:rsidRDefault="00F45B78" w:rsidP="00F45B78">
      <w:pPr>
        <w:keepNext/>
        <w:numPr>
          <w:ilvl w:val="3"/>
          <w:numId w:val="8"/>
        </w:numPr>
        <w:tabs>
          <w:tab w:val="left" w:pos="0"/>
          <w:tab w:val="left" w:pos="1800"/>
        </w:tabs>
        <w:spacing w:before="240" w:after="120" w:line="276" w:lineRule="auto"/>
        <w:outlineLvl w:val="3"/>
        <w:rPr>
          <w:rFonts w:ascii="Avenir LT Std 55 Roman" w:eastAsiaTheme="majorEastAsia" w:hAnsi="Avenir LT Std 55 Roman" w:cstheme="majorBidi"/>
          <w:b/>
          <w:bCs/>
          <w:iCs/>
          <w:szCs w:val="24"/>
        </w:rPr>
      </w:pPr>
      <w:r w:rsidRPr="0022716A">
        <w:rPr>
          <w:rFonts w:ascii="Avenir LT Std 55 Roman" w:eastAsiaTheme="majorEastAsia" w:hAnsi="Avenir LT Std 55 Roman" w:cstheme="majorBidi"/>
          <w:b/>
          <w:bCs/>
          <w:iCs/>
          <w:szCs w:val="24"/>
        </w:rPr>
        <w:t>Urban Charge-Sustaining Gaseous Emissions Calculations.</w:t>
      </w:r>
    </w:p>
    <w:p w14:paraId="12C1E71F" w14:textId="77777777"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To be conducted pursuant to 40 CFR §1066.820 [October 25, 2016] with the following revisions:</w:t>
      </w:r>
    </w:p>
    <w:p w14:paraId="33CC4CA8"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Subparagraph (a).  [No change.]</w:t>
      </w:r>
    </w:p>
    <w:p w14:paraId="3FA58BF1"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Amend subparagraph (b):  Calculate the final composite gaseous test results as a mass-weighted value, e</w:t>
      </w:r>
      <w:r w:rsidRPr="0022716A">
        <w:rPr>
          <w:rFonts w:ascii="Avenir LT Std 55 Roman" w:eastAsiaTheme="majorEastAsia" w:hAnsi="Avenir LT Std 55 Roman" w:cs="Arial"/>
          <w:szCs w:val="24"/>
          <w:vertAlign w:val="subscript"/>
        </w:rPr>
        <w:t>[emission]-</w:t>
      </w:r>
      <w:proofErr w:type="spellStart"/>
      <w:r w:rsidRPr="0022716A">
        <w:rPr>
          <w:rFonts w:ascii="Avenir LT Std 55 Roman" w:eastAsiaTheme="majorEastAsia" w:hAnsi="Avenir LT Std 55 Roman" w:cs="Arial"/>
          <w:szCs w:val="24"/>
          <w:vertAlign w:val="subscript"/>
        </w:rPr>
        <w:t>FTPcomp</w:t>
      </w:r>
      <w:proofErr w:type="spellEnd"/>
      <w:r w:rsidRPr="0022716A">
        <w:rPr>
          <w:rFonts w:ascii="Avenir LT Std 55 Roman" w:eastAsiaTheme="majorEastAsia" w:hAnsi="Avenir LT Std 55 Roman" w:cs="Arial"/>
          <w:bCs/>
          <w:iCs/>
          <w:szCs w:val="24"/>
        </w:rPr>
        <w:t>, in grams per mile using the following equation:</w:t>
      </w:r>
    </w:p>
    <w:p w14:paraId="4CF67E42" w14:textId="7CA873A0" w:rsidR="00F45B78" w:rsidRPr="0022716A" w:rsidRDefault="00133C90" w:rsidP="00F45B78">
      <w:pPr>
        <w:spacing w:before="120" w:after="120" w:line="276" w:lineRule="auto"/>
        <w:ind w:left="720"/>
        <w:jc w:val="center"/>
        <w:rPr>
          <w:rFonts w:ascii="Avenir LT Std 55 Roman" w:eastAsia="Calibri" w:hAnsi="Avenir LT Std 55 Roman" w:cs="Arial"/>
          <w:szCs w:val="24"/>
        </w:rPr>
      </w:pPr>
      <w:r w:rsidRPr="0022716A">
        <w:rPr>
          <w:rFonts w:ascii="Avenir LT Std 55 Roman" w:hAnsi="Avenir LT Std 55 Roman"/>
          <w:noProof/>
          <w:szCs w:val="24"/>
        </w:rPr>
        <w:drawing>
          <wp:inline distT="0" distB="0" distL="0" distR="0" wp14:anchorId="0C034960" wp14:editId="75229DAC">
            <wp:extent cx="3207434" cy="605319"/>
            <wp:effectExtent l="0" t="0" r="0" b="4445"/>
            <wp:docPr id="17" name="Picture 17" descr="FTP emissions equal 0.43 times the quotient of mass c divided by distance c plus 0.57 times the quotient of mass h divided distance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TP emissions equal 0.43 times the quotient of mass c divided by distance c plus 0.57 times the quotient of mass h divided distance 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3936" cy="612208"/>
                    </a:xfrm>
                    <a:prstGeom prst="rect">
                      <a:avLst/>
                    </a:prstGeom>
                    <a:noFill/>
                    <a:ln>
                      <a:noFill/>
                    </a:ln>
                  </pic:spPr>
                </pic:pic>
              </a:graphicData>
            </a:graphic>
          </wp:inline>
        </w:drawing>
      </w:r>
    </w:p>
    <w:p w14:paraId="27567E6C" w14:textId="77777777" w:rsidR="00F45B78" w:rsidRPr="0022716A" w:rsidRDefault="00F45B78" w:rsidP="00F45B78">
      <w:pPr>
        <w:spacing w:before="120" w:after="120" w:line="276" w:lineRule="auto"/>
        <w:ind w:left="720" w:firstLine="720"/>
        <w:rPr>
          <w:rFonts w:ascii="Avenir LT Std 55 Roman" w:eastAsia="Calibri" w:hAnsi="Avenir LT Std 55 Roman" w:cs="Arial"/>
          <w:szCs w:val="24"/>
        </w:rPr>
      </w:pPr>
      <w:r w:rsidRPr="0022716A">
        <w:rPr>
          <w:rFonts w:ascii="Avenir LT Std 55 Roman" w:eastAsia="Calibri" w:hAnsi="Avenir LT Std 55 Roman" w:cs="Arial"/>
          <w:szCs w:val="24"/>
        </w:rPr>
        <w:t>Where:</w:t>
      </w:r>
    </w:p>
    <w:p w14:paraId="3C3CC3E9" w14:textId="77777777" w:rsidR="00F45B78" w:rsidRPr="0022716A" w:rsidRDefault="00F45B78" w:rsidP="00F45B78">
      <w:pPr>
        <w:spacing w:before="120" w:after="120" w:line="276" w:lineRule="auto"/>
        <w:ind w:left="720"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7DCD11F0" wp14:editId="3F362092">
            <wp:extent cx="5041900" cy="1892410"/>
            <wp:effectExtent l="0" t="0" r="6350" b="0"/>
            <wp:docPr id="94" name="Picture 94" descr="Mass c equals the mass emissions from the cold start UDDS cycle in grams. Distance c equals the driving distance from the cold start UDDS in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Mass c equals the mass emissions from the cold start UDDS cycle in grams. Distance c equals the driving distance from the cold start UDDS in mile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172" r="-1" b="41451"/>
                    <a:stretch/>
                  </pic:blipFill>
                  <pic:spPr bwMode="auto">
                    <a:xfrm>
                      <a:off x="0" y="0"/>
                      <a:ext cx="5041900" cy="1892410"/>
                    </a:xfrm>
                    <a:prstGeom prst="rect">
                      <a:avLst/>
                    </a:prstGeom>
                    <a:noFill/>
                    <a:ln>
                      <a:noFill/>
                    </a:ln>
                    <a:extLst>
                      <a:ext uri="{53640926-AAD7-44D8-BBD7-CCE9431645EC}">
                        <a14:shadowObscured xmlns:a14="http://schemas.microsoft.com/office/drawing/2010/main"/>
                      </a:ext>
                    </a:extLst>
                  </pic:spPr>
                </pic:pic>
              </a:graphicData>
            </a:graphic>
          </wp:inline>
        </w:drawing>
      </w:r>
    </w:p>
    <w:p w14:paraId="023490D9" w14:textId="77777777" w:rsidR="00F45B78" w:rsidRPr="0022716A" w:rsidRDefault="00F45B78" w:rsidP="00F45B78">
      <w:pPr>
        <w:spacing w:before="120" w:after="120" w:line="276" w:lineRule="auto"/>
        <w:ind w:left="720"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lastRenderedPageBreak/>
        <w:drawing>
          <wp:inline distT="0" distB="0" distL="0" distR="0" wp14:anchorId="1A8C4899" wp14:editId="12C9DAF8">
            <wp:extent cx="5041900" cy="952390"/>
            <wp:effectExtent l="0" t="0" r="0" b="0"/>
            <wp:docPr id="5" name="Picture 5" descr="Mass h equals the mass emissions from the hot start UDDS cycle in 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ss h equals the mass emissions from the hot start UDDS cycle in gram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172" t="58550" r="-1" b="11984"/>
                    <a:stretch/>
                  </pic:blipFill>
                  <pic:spPr bwMode="auto">
                    <a:xfrm>
                      <a:off x="0" y="0"/>
                      <a:ext cx="5041900" cy="952390"/>
                    </a:xfrm>
                    <a:prstGeom prst="rect">
                      <a:avLst/>
                    </a:prstGeom>
                    <a:noFill/>
                    <a:ln>
                      <a:noFill/>
                    </a:ln>
                    <a:extLst>
                      <a:ext uri="{53640926-AAD7-44D8-BBD7-CCE9431645EC}">
                        <a14:shadowObscured xmlns:a14="http://schemas.microsoft.com/office/drawing/2010/main"/>
                      </a:ext>
                    </a:extLst>
                  </pic:spPr>
                </pic:pic>
              </a:graphicData>
            </a:graphic>
          </wp:inline>
        </w:drawing>
      </w:r>
    </w:p>
    <w:p w14:paraId="35A58815" w14:textId="77777777" w:rsidR="00F45B78" w:rsidRPr="0022716A" w:rsidRDefault="00F45B78" w:rsidP="00F45B78">
      <w:pPr>
        <w:spacing w:before="120" w:after="120" w:line="276" w:lineRule="auto"/>
        <w:ind w:left="720"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64E21736" wp14:editId="50A15885">
            <wp:extent cx="5041900" cy="850900"/>
            <wp:effectExtent l="0" t="0" r="0" b="6350"/>
            <wp:docPr id="95" name="Picture 95" descr="Distance h equals the driving distance from the hot start UDDS in mi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stance h equals the driving distance from the hot start UDDS in miles.&#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171" b="35266"/>
                    <a:stretch/>
                  </pic:blipFill>
                  <pic:spPr bwMode="auto">
                    <a:xfrm>
                      <a:off x="0" y="0"/>
                      <a:ext cx="5041900" cy="850900"/>
                    </a:xfrm>
                    <a:prstGeom prst="rect">
                      <a:avLst/>
                    </a:prstGeom>
                    <a:noFill/>
                    <a:ln>
                      <a:noFill/>
                    </a:ln>
                    <a:extLst>
                      <a:ext uri="{53640926-AAD7-44D8-BBD7-CCE9431645EC}">
                        <a14:shadowObscured xmlns:a14="http://schemas.microsoft.com/office/drawing/2010/main"/>
                      </a:ext>
                    </a:extLst>
                  </pic:spPr>
                </pic:pic>
              </a:graphicData>
            </a:graphic>
          </wp:inline>
        </w:drawing>
      </w:r>
    </w:p>
    <w:p w14:paraId="2A6270C3"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Subparagraph (c).  [Not applicable.]</w:t>
      </w:r>
    </w:p>
    <w:p w14:paraId="1D8CBF3C" w14:textId="77777777" w:rsidR="00F45B78" w:rsidRPr="0022716A" w:rsidRDefault="00F45B78" w:rsidP="001D1AAF">
      <w:pPr>
        <w:keepNext/>
        <w:numPr>
          <w:ilvl w:val="3"/>
          <w:numId w:val="8"/>
        </w:numPr>
        <w:tabs>
          <w:tab w:val="left" w:pos="0"/>
          <w:tab w:val="left" w:pos="1800"/>
        </w:tabs>
        <w:spacing w:before="240" w:after="120" w:line="276" w:lineRule="auto"/>
        <w:outlineLvl w:val="3"/>
        <w:rPr>
          <w:rFonts w:ascii="Avenir LT Std 55 Roman" w:eastAsiaTheme="majorEastAsia" w:hAnsi="Avenir LT Std 55 Roman" w:cstheme="majorBidi"/>
          <w:b/>
          <w:bCs/>
          <w:iCs/>
          <w:szCs w:val="24"/>
        </w:rPr>
      </w:pPr>
      <w:r w:rsidRPr="0022716A">
        <w:rPr>
          <w:rFonts w:ascii="Avenir LT Std 55 Roman" w:eastAsiaTheme="majorEastAsia" w:hAnsi="Avenir LT Std 55 Roman" w:cstheme="majorBidi"/>
          <w:b/>
          <w:bCs/>
          <w:iCs/>
          <w:szCs w:val="24"/>
        </w:rPr>
        <w:t>Urban Charge-Sustaining Particulate Emissions Calculations.</w:t>
      </w:r>
    </w:p>
    <w:p w14:paraId="3B9124D5" w14:textId="77777777" w:rsidR="00F45B78" w:rsidRPr="0022716A" w:rsidRDefault="00F45B78" w:rsidP="00F45B78">
      <w:pPr>
        <w:spacing w:before="120" w:after="120" w:line="276" w:lineRule="auto"/>
        <w:ind w:left="1440" w:hanging="720"/>
        <w:rPr>
          <w:rFonts w:ascii="Avenir LT Std 55 Roman" w:eastAsia="Calibri" w:hAnsi="Avenir LT Std 55 Roman" w:cs="Arial"/>
          <w:szCs w:val="24"/>
        </w:rPr>
      </w:pPr>
      <w:r w:rsidRPr="0022716A">
        <w:rPr>
          <w:rFonts w:ascii="Avenir LT Std 55 Roman" w:eastAsia="Calibri" w:hAnsi="Avenir LT Std 55 Roman" w:cs="Arial"/>
          <w:szCs w:val="24"/>
        </w:rPr>
        <w:t>To be conducted pursuant to 40 CFR §1066.820 with the following revisions:</w:t>
      </w:r>
    </w:p>
    <w:p w14:paraId="4A3ED685"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Subparagraphs (a) to (b).  [Not applicable.]</w:t>
      </w:r>
    </w:p>
    <w:p w14:paraId="67B88FAB"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 xml:space="preserve">Amend subparagraphs (c) through (c)(1):  Calculate the final composite PM test results as a mass-weighted value, </w:t>
      </w:r>
      <w:proofErr w:type="spellStart"/>
      <w:r w:rsidRPr="0022716A">
        <w:rPr>
          <w:rFonts w:ascii="Avenir LT Std 55 Roman" w:eastAsiaTheme="majorEastAsia" w:hAnsi="Avenir LT Std 55 Roman" w:cs="Arial"/>
          <w:bCs/>
          <w:iCs/>
          <w:szCs w:val="24"/>
        </w:rPr>
        <w:t>ePM-FTPcomp</w:t>
      </w:r>
      <w:proofErr w:type="spellEnd"/>
      <w:r w:rsidRPr="0022716A">
        <w:rPr>
          <w:rFonts w:ascii="Avenir LT Std 55 Roman" w:eastAsiaTheme="majorEastAsia" w:hAnsi="Avenir LT Std 55 Roman" w:cs="Arial"/>
          <w:bCs/>
          <w:iCs/>
          <w:szCs w:val="24"/>
        </w:rPr>
        <w:t>, in grams per mile as follows:</w:t>
      </w:r>
    </w:p>
    <w:p w14:paraId="2E6C8DC8" w14:textId="77777777" w:rsidR="00F45B78" w:rsidRPr="0022716A" w:rsidRDefault="00F45B78" w:rsidP="00F45B78">
      <w:pPr>
        <w:spacing w:before="120" w:after="120" w:line="276" w:lineRule="auto"/>
        <w:ind w:left="1584"/>
        <w:rPr>
          <w:rFonts w:ascii="Avenir LT Std 55 Roman" w:eastAsia="Calibri" w:hAnsi="Avenir LT Std 55 Roman" w:cs="Arial"/>
          <w:szCs w:val="24"/>
        </w:rPr>
      </w:pPr>
      <w:r w:rsidRPr="0022716A">
        <w:rPr>
          <w:rFonts w:ascii="Avenir LT Std 55 Roman" w:eastAsia="Calibri" w:hAnsi="Avenir LT Std 55 Roman" w:cs="Arial"/>
          <w:szCs w:val="24"/>
        </w:rPr>
        <w:t>(1)  Use the following equation for PM measured as described in §1066.815(b)(1) or (2):</w:t>
      </w:r>
    </w:p>
    <w:p w14:paraId="1587F266" w14:textId="77777777" w:rsidR="00F45B78" w:rsidRPr="0022716A" w:rsidRDefault="00F45B78" w:rsidP="00F45B78">
      <w:pPr>
        <w:spacing w:before="120" w:after="120" w:line="276" w:lineRule="auto"/>
        <w:ind w:left="1584"/>
        <w:jc w:val="center"/>
        <w:rPr>
          <w:rFonts w:ascii="Avenir LT Std 55 Roman" w:eastAsia="Calibri" w:hAnsi="Avenir LT Std 55 Roman" w:cs="Arial"/>
          <w:szCs w:val="24"/>
        </w:rPr>
      </w:pPr>
      <w:r w:rsidRPr="0022716A">
        <w:rPr>
          <w:rFonts w:ascii="Avenir LT Std 55 Roman" w:eastAsia="Calibri" w:hAnsi="Avenir LT Std 55 Roman" w:cs="Arial"/>
          <w:noProof/>
          <w:szCs w:val="24"/>
        </w:rPr>
        <w:drawing>
          <wp:inline distT="0" distB="0" distL="0" distR="0" wp14:anchorId="58CDC15A" wp14:editId="687F8E22">
            <wp:extent cx="3645535" cy="524510"/>
            <wp:effectExtent l="0" t="0" r="0" b="0"/>
            <wp:docPr id="69" name="Picture 69" descr="FTP PM emissions equal 0.43 times the quotient of PM mass c divided by distance c plus 0.57 times the quotient of PM mass h divided distance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FTP PM emissions equal 0.43 times the quotient of PM mass c divided by distance c plus 0.57 times the quotient of PM mass h divided distance 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45535" cy="524510"/>
                    </a:xfrm>
                    <a:prstGeom prst="rect">
                      <a:avLst/>
                    </a:prstGeom>
                    <a:noFill/>
                  </pic:spPr>
                </pic:pic>
              </a:graphicData>
            </a:graphic>
          </wp:inline>
        </w:drawing>
      </w:r>
    </w:p>
    <w:p w14:paraId="1B6AE423" w14:textId="77777777" w:rsidR="00F45B78" w:rsidRPr="0022716A" w:rsidRDefault="00F45B78" w:rsidP="00F45B78">
      <w:pPr>
        <w:spacing w:before="120" w:after="120" w:line="276" w:lineRule="auto"/>
        <w:ind w:left="1440"/>
        <w:rPr>
          <w:rFonts w:ascii="Avenir LT Std 55 Roman" w:eastAsia="Calibri" w:hAnsi="Avenir LT Std 55 Roman" w:cs="Arial"/>
          <w:szCs w:val="24"/>
        </w:rPr>
      </w:pPr>
      <w:r w:rsidRPr="0022716A">
        <w:rPr>
          <w:rFonts w:ascii="Avenir LT Std 55 Roman" w:eastAsia="Calibri" w:hAnsi="Avenir LT Std 55 Roman" w:cs="Arial"/>
          <w:szCs w:val="24"/>
        </w:rPr>
        <w:t>Where:</w:t>
      </w:r>
    </w:p>
    <w:p w14:paraId="6EBEC537" w14:textId="77777777" w:rsidR="00F45B78" w:rsidRPr="0022716A" w:rsidRDefault="00F45B78" w:rsidP="00F45B78">
      <w:pPr>
        <w:spacing w:before="120" w:after="120" w:line="276" w:lineRule="auto"/>
        <w:ind w:left="144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007C9289" wp14:editId="460E3FA0">
            <wp:extent cx="5021628" cy="2512612"/>
            <wp:effectExtent l="0" t="0" r="0" b="0"/>
            <wp:docPr id="96" name="Picture 96" descr="PM mass c equals the particulate matter mass emissions determined from the cold start UDDS cycle in grams. Distance c equals the driving distance from the cold start UDDS in miles.&#10;PM mass h equals the particulate matter mass emissions determined from the hot start UDDS cycle in 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PM mass c equals the particulate matter mass emissions determined from the cold start UDDS cycle in grams. Distance c equals the driving distance from the cold start UDDS in miles.&#10;PM mass h equals the particulate matter mass emissions determined from the hot start UDDS cycle in gram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492" t="1" b="33592"/>
                    <a:stretch/>
                  </pic:blipFill>
                  <pic:spPr bwMode="auto">
                    <a:xfrm>
                      <a:off x="0" y="0"/>
                      <a:ext cx="5022850" cy="2513223"/>
                    </a:xfrm>
                    <a:prstGeom prst="rect">
                      <a:avLst/>
                    </a:prstGeom>
                    <a:noFill/>
                    <a:ln>
                      <a:noFill/>
                    </a:ln>
                    <a:extLst>
                      <a:ext uri="{53640926-AAD7-44D8-BBD7-CCE9431645EC}">
                        <a14:shadowObscured xmlns:a14="http://schemas.microsoft.com/office/drawing/2010/main"/>
                      </a:ext>
                    </a:extLst>
                  </pic:spPr>
                </pic:pic>
              </a:graphicData>
            </a:graphic>
          </wp:inline>
        </w:drawing>
      </w:r>
    </w:p>
    <w:p w14:paraId="27A0B928" w14:textId="77777777" w:rsidR="00F45B78" w:rsidRPr="0022716A" w:rsidRDefault="00F45B78" w:rsidP="00F45B78">
      <w:pPr>
        <w:spacing w:before="120" w:after="120" w:line="276" w:lineRule="auto"/>
        <w:ind w:left="1440"/>
        <w:rPr>
          <w:rFonts w:ascii="Avenir LT Std 55 Roman" w:eastAsia="Calibri" w:hAnsi="Avenir LT Std 55 Roman" w:cs="Arial"/>
          <w:szCs w:val="24"/>
        </w:rPr>
      </w:pPr>
      <w:r w:rsidRPr="0022716A">
        <w:rPr>
          <w:rFonts w:ascii="Avenir LT Std 55 Roman" w:eastAsia="Calibri" w:hAnsi="Avenir LT Std 55 Roman" w:cs="Times New Roman"/>
          <w:noProof/>
          <w:szCs w:val="24"/>
        </w:rPr>
        <w:lastRenderedPageBreak/>
        <w:drawing>
          <wp:inline distT="0" distB="0" distL="0" distR="0" wp14:anchorId="2BABBD43" wp14:editId="76887400">
            <wp:extent cx="5022178" cy="895626"/>
            <wp:effectExtent l="0" t="0" r="0" b="0"/>
            <wp:docPr id="6" name="Picture 6" descr="Distance h equals the driving distance from the hot start UDDS in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stance h equals the driving distance from the hot start UDDS in mile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492" t="64923" b="11409"/>
                    <a:stretch/>
                  </pic:blipFill>
                  <pic:spPr bwMode="auto">
                    <a:xfrm>
                      <a:off x="0" y="0"/>
                      <a:ext cx="5022850" cy="895746"/>
                    </a:xfrm>
                    <a:prstGeom prst="rect">
                      <a:avLst/>
                    </a:prstGeom>
                    <a:noFill/>
                    <a:ln>
                      <a:noFill/>
                    </a:ln>
                    <a:extLst>
                      <a:ext uri="{53640926-AAD7-44D8-BBD7-CCE9431645EC}">
                        <a14:shadowObscured xmlns:a14="http://schemas.microsoft.com/office/drawing/2010/main"/>
                      </a:ext>
                    </a:extLst>
                  </pic:spPr>
                </pic:pic>
              </a:graphicData>
            </a:graphic>
          </wp:inline>
        </w:drawing>
      </w:r>
    </w:p>
    <w:p w14:paraId="5BEBF5D7"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Subparagraph (c)(2).  [Not applicable.]</w:t>
      </w:r>
    </w:p>
    <w:p w14:paraId="06432FCC"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Amend subparagraph (c)(3):  Use the following equation for PM measured as described in §1066.815 (b)(5):</w:t>
      </w:r>
    </w:p>
    <w:p w14:paraId="5A8D4DCB" w14:textId="77777777" w:rsidR="00F45B78" w:rsidRPr="0022716A" w:rsidRDefault="00F45B78" w:rsidP="00F45B78">
      <w:pPr>
        <w:spacing w:before="120" w:after="120" w:line="276" w:lineRule="auto"/>
        <w:jc w:val="center"/>
        <w:rPr>
          <w:rFonts w:ascii="Avenir LT Std 55 Roman" w:eastAsia="Times New Roman" w:hAnsi="Avenir LT Std 55 Roman" w:cs="Arial"/>
          <w:szCs w:val="24"/>
        </w:rPr>
      </w:pPr>
      <w:r w:rsidRPr="0022716A">
        <w:rPr>
          <w:rFonts w:ascii="Avenir LT Std 55 Roman" w:eastAsia="Calibri" w:hAnsi="Avenir LT Std 55 Roman" w:cs="Times New Roman"/>
          <w:noProof/>
          <w:szCs w:val="24"/>
        </w:rPr>
        <w:drawing>
          <wp:inline distT="0" distB="0" distL="0" distR="0" wp14:anchorId="6BD71AD5" wp14:editId="362D60E1">
            <wp:extent cx="2463800" cy="520700"/>
            <wp:effectExtent l="0" t="0" r="0" b="0"/>
            <wp:docPr id="97" name="Picture 97" descr="FTP PM composite emissions equal combined PM mass from cold and hot start UDDS cycles divided by the sum of 0.43 times distance c plus 0.57 times distance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TP PM composite emissions equal combined PM mass from cold and hot start UDDS cycles divided by the sum of 0.43 times distance c plus 0.57 times distance h."/>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9915" r="28632"/>
                    <a:stretch/>
                  </pic:blipFill>
                  <pic:spPr bwMode="auto">
                    <a:xfrm>
                      <a:off x="0" y="0"/>
                      <a:ext cx="2463800" cy="520700"/>
                    </a:xfrm>
                    <a:prstGeom prst="rect">
                      <a:avLst/>
                    </a:prstGeom>
                    <a:noFill/>
                    <a:ln>
                      <a:noFill/>
                    </a:ln>
                    <a:extLst>
                      <a:ext uri="{53640926-AAD7-44D8-BBD7-CCE9431645EC}">
                        <a14:shadowObscured xmlns:a14="http://schemas.microsoft.com/office/drawing/2010/main"/>
                      </a:ext>
                    </a:extLst>
                  </pic:spPr>
                </pic:pic>
              </a:graphicData>
            </a:graphic>
          </wp:inline>
        </w:drawing>
      </w:r>
    </w:p>
    <w:p w14:paraId="79EE56C9" w14:textId="77777777" w:rsidR="00F45B78" w:rsidRPr="0022716A" w:rsidRDefault="00F45B78" w:rsidP="00F45B78">
      <w:pPr>
        <w:keepNext/>
        <w:spacing w:before="120" w:after="120" w:line="276" w:lineRule="auto"/>
        <w:ind w:left="720" w:firstLine="720"/>
        <w:rPr>
          <w:rFonts w:ascii="Avenir LT Std 55 Roman" w:eastAsia="Calibri" w:hAnsi="Avenir LT Std 55 Roman" w:cs="Arial"/>
          <w:szCs w:val="24"/>
        </w:rPr>
      </w:pPr>
      <w:r w:rsidRPr="0022716A">
        <w:rPr>
          <w:rFonts w:ascii="Avenir LT Std 55 Roman" w:eastAsia="Calibri" w:hAnsi="Avenir LT Std 55 Roman" w:cs="Arial"/>
          <w:szCs w:val="24"/>
        </w:rPr>
        <w:t>Where:</w:t>
      </w:r>
    </w:p>
    <w:p w14:paraId="47844864" w14:textId="77777777" w:rsidR="00F45B78" w:rsidRPr="0022716A" w:rsidRDefault="00F45B78" w:rsidP="00F45B78">
      <w:pPr>
        <w:spacing w:before="120" w:after="120" w:line="276" w:lineRule="auto"/>
        <w:ind w:left="720"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05EA6930" wp14:editId="0CD21AED">
            <wp:extent cx="5035550" cy="963385"/>
            <wp:effectExtent l="0" t="0" r="0" b="0"/>
            <wp:docPr id="98" name="Picture 98" descr="PM combined mass equals the combined particulate matter mass emissions determined from the cold and hot start UDDS cycles in gr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PM combined mass equals the combined particulate matter mass emissions determined from the cold and hot start UDDS cycles in grams.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278" t="-1" b="70195"/>
                    <a:stretch/>
                  </pic:blipFill>
                  <pic:spPr bwMode="auto">
                    <a:xfrm>
                      <a:off x="0" y="0"/>
                      <a:ext cx="5035550" cy="963385"/>
                    </a:xfrm>
                    <a:prstGeom prst="rect">
                      <a:avLst/>
                    </a:prstGeom>
                    <a:noFill/>
                    <a:ln>
                      <a:noFill/>
                    </a:ln>
                    <a:extLst>
                      <a:ext uri="{53640926-AAD7-44D8-BBD7-CCE9431645EC}">
                        <a14:shadowObscured xmlns:a14="http://schemas.microsoft.com/office/drawing/2010/main"/>
                      </a:ext>
                    </a:extLst>
                  </pic:spPr>
                </pic:pic>
              </a:graphicData>
            </a:graphic>
          </wp:inline>
        </w:drawing>
      </w:r>
    </w:p>
    <w:p w14:paraId="38DA0968" w14:textId="77777777" w:rsidR="00F45B78" w:rsidRPr="0022716A" w:rsidRDefault="00F45B78" w:rsidP="00F45B78">
      <w:pPr>
        <w:spacing w:before="120" w:after="120" w:line="276" w:lineRule="auto"/>
        <w:ind w:left="720"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735FAA52" wp14:editId="3815FCC8">
            <wp:extent cx="5035550" cy="1872343"/>
            <wp:effectExtent l="0" t="0" r="0" b="0"/>
            <wp:docPr id="7" name="Picture 7" descr="Distance c equals the driving distance from the cold start UDDS in miles.&#10;Distance h equals the driving distance from the hot start UDDS in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stance c equals the driving distance from the cold start UDDS in miles.&#10;Distance h equals the driving distance from the hot start UDDS in mile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278" t="29301" b="12770"/>
                    <a:stretch/>
                  </pic:blipFill>
                  <pic:spPr bwMode="auto">
                    <a:xfrm>
                      <a:off x="0" y="0"/>
                      <a:ext cx="5035550" cy="1872343"/>
                    </a:xfrm>
                    <a:prstGeom prst="rect">
                      <a:avLst/>
                    </a:prstGeom>
                    <a:noFill/>
                    <a:ln>
                      <a:noFill/>
                    </a:ln>
                    <a:extLst>
                      <a:ext uri="{53640926-AAD7-44D8-BBD7-CCE9431645EC}">
                        <a14:shadowObscured xmlns:a14="http://schemas.microsoft.com/office/drawing/2010/main"/>
                      </a:ext>
                    </a:extLst>
                  </pic:spPr>
                </pic:pic>
              </a:graphicData>
            </a:graphic>
          </wp:inline>
        </w:drawing>
      </w:r>
    </w:p>
    <w:p w14:paraId="1FA7B5E5"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heme="majorEastAsia" w:hAnsi="Avenir LT Std 55 Roman" w:cstheme="majorBidi"/>
          <w:b/>
          <w:bCs/>
          <w:szCs w:val="24"/>
        </w:rPr>
      </w:pPr>
      <w:r w:rsidRPr="0022716A">
        <w:rPr>
          <w:rFonts w:ascii="Avenir LT Std 55 Roman" w:eastAsiaTheme="majorEastAsia" w:hAnsi="Avenir LT Std 55 Roman" w:cstheme="majorBidi"/>
          <w:b/>
          <w:bCs/>
          <w:szCs w:val="24"/>
        </w:rPr>
        <w:t>Urban Charge-Depleting Emission Test.</w:t>
      </w:r>
    </w:p>
    <w:p w14:paraId="7FF9E73B" w14:textId="77777777" w:rsidR="00F45B78" w:rsidRPr="0022716A" w:rsidRDefault="00F45B78" w:rsidP="00F45B78">
      <w:pPr>
        <w:numPr>
          <w:ilvl w:val="3"/>
          <w:numId w:val="19"/>
        </w:numPr>
        <w:tabs>
          <w:tab w:val="left" w:pos="0"/>
          <w:tab w:val="left" w:pos="1800"/>
        </w:tabs>
        <w:spacing w:before="240" w:after="120" w:line="276" w:lineRule="auto"/>
        <w:outlineLvl w:val="3"/>
        <w:rPr>
          <w:rFonts w:ascii="Avenir LT Std 55 Roman" w:eastAsiaTheme="majorEastAsia" w:hAnsi="Avenir LT Std 55 Roman" w:cstheme="majorBidi"/>
          <w:b/>
          <w:bCs/>
          <w:iCs/>
          <w:szCs w:val="24"/>
        </w:rPr>
      </w:pPr>
      <w:r w:rsidRPr="0022716A">
        <w:rPr>
          <w:rFonts w:ascii="Avenir LT Std 55 Roman" w:eastAsiaTheme="majorEastAsia" w:hAnsi="Avenir LT Std 55 Roman" w:cstheme="majorBidi"/>
          <w:b/>
          <w:bCs/>
          <w:iCs/>
          <w:szCs w:val="24"/>
        </w:rPr>
        <w:t>Vehicle Preconditioning for Urban Charge-Depleting Emission Test.</w:t>
      </w:r>
    </w:p>
    <w:p w14:paraId="3128C8DB" w14:textId="77777777"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To be conducted pursuant to the “</w:t>
      </w:r>
      <w:r w:rsidRPr="0022716A">
        <w:rPr>
          <w:rFonts w:ascii="Avenir LT Std 55 Roman" w:eastAsia="Calibri" w:hAnsi="Avenir LT Std 55 Roman" w:cs="Times New Roman"/>
          <w:szCs w:val="24"/>
        </w:rPr>
        <w:t>California Evaporative Emission Standards and Test Procedures for 2026 and Subsequent Model Passenger Cars, Light-Duty Trucks, Medium-Duty Vehicles, and Heavy-Duty Vehicles</w:t>
      </w:r>
      <w:r w:rsidRPr="0022716A">
        <w:rPr>
          <w:rFonts w:ascii="Avenir LT Std 55 Roman" w:eastAsia="Calibri" w:hAnsi="Avenir LT Std 55 Roman" w:cs="Arial"/>
          <w:szCs w:val="24"/>
        </w:rPr>
        <w:t>” with the following supplemental requirements:</w:t>
      </w:r>
    </w:p>
    <w:p w14:paraId="04AE4E4E"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The vehicle shall be preconditioned in charge-sustaining operation with the vehicle in default mode or in normal mode if the vehicle does not have default mode.  If, however, the vehicle is to be tested in charge-</w:t>
      </w:r>
      <w:r w:rsidRPr="0022716A">
        <w:rPr>
          <w:rFonts w:ascii="Avenir LT Std 55 Roman" w:eastAsiaTheme="majorEastAsia" w:hAnsi="Avenir LT Std 55 Roman" w:cs="Arial"/>
          <w:bCs/>
          <w:iCs/>
          <w:szCs w:val="24"/>
        </w:rPr>
        <w:lastRenderedPageBreak/>
        <w:t>increasing operation (this does not apply to a driver-selectable charge-increasing mode), then the initial SOC for the preconditioning drive shall be set at the lowest normal SOC level allowed by the vehicle when driving on the UDDS cycle.</w:t>
      </w:r>
      <w:bookmarkStart w:id="283" w:name="_Ref96517202"/>
    </w:p>
    <w:bookmarkEnd w:id="283"/>
    <w:p w14:paraId="2DFECA86"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 xml:space="preserve">The vehicle shall be pushed or towed to a work area for the initial fuel drain and fill according to section III.D.1.5 of the “California Evaporative Emission Standards and Test Procedures for 2026 and Subsequent Model Passenger Cars, Light-Duty Trucks, Medium-Duty Vehicles, and Heavy-Duty Vehicles.” </w:t>
      </w:r>
    </w:p>
    <w:p w14:paraId="22AC3566"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 xml:space="preserve">Following the initial fuel drain and fill, the vehicle shall complete an initial soak period of a minimum of 6 hours. </w:t>
      </w:r>
    </w:p>
    <w:p w14:paraId="43893ECE"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After completing the initial soak period, the vehicle shall be pushed or towed into position on a dynamometer and preconditioned.</w:t>
      </w:r>
    </w:p>
    <w:p w14:paraId="033B39E2"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The preconditioning cycle shall be the UDDS cycle and performed at this time.</w:t>
      </w:r>
    </w:p>
    <w:p w14:paraId="12284CCD"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 fuel drain and fill shall be performed pursuant to the provisions of the “California Evaporative Emission Standards and Test Procedures for 2026 and Subsequent Model Passenger Cars, Light-Duty Trucks, Medium-Duty Vehicles, and Heavy-Duty Vehicles.”</w:t>
      </w:r>
    </w:p>
    <w:p w14:paraId="2F1702B5"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bookmarkStart w:id="284" w:name="_Ref96517212"/>
      <w:r w:rsidRPr="0022716A">
        <w:rPr>
          <w:rFonts w:ascii="Avenir LT Std 55 Roman" w:eastAsiaTheme="majorEastAsia" w:hAnsi="Avenir LT Std 55 Roman" w:cs="Arial"/>
          <w:bCs/>
          <w:iCs/>
          <w:szCs w:val="24"/>
        </w:rPr>
        <w:t>The vehicle shall be soaked for 12-36 hours.  During this soak period, canister preconditioning shall be performed pursuant to the provisions of the “California Evaporative Emission Standards and Test Procedures for 2026 and Subsequent Model Passenger Cars, Light-Duty Trucks, Medium-Duty Vehicles, and Heavy-Duty Vehicles.”</w:t>
      </w:r>
      <w:bookmarkEnd w:id="284"/>
      <w:r w:rsidRPr="0022716A">
        <w:rPr>
          <w:rFonts w:ascii="Avenir LT Std 55 Roman" w:eastAsiaTheme="majorEastAsia" w:hAnsi="Avenir LT Std 55 Roman" w:cs="Arial"/>
          <w:bCs/>
          <w:iCs/>
          <w:szCs w:val="24"/>
        </w:rPr>
        <w:t xml:space="preserve">  </w:t>
      </w:r>
    </w:p>
    <w:p w14:paraId="20CFA702"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bookmarkStart w:id="285" w:name="_Ref96517257"/>
      <w:r w:rsidRPr="0022716A">
        <w:rPr>
          <w:rFonts w:ascii="Avenir LT Std 55 Roman" w:eastAsiaTheme="majorEastAsia" w:hAnsi="Avenir LT Std 55 Roman" w:cs="Arial"/>
          <w:bCs/>
          <w:iCs/>
          <w:szCs w:val="24"/>
        </w:rPr>
        <w:t>Charge the vehicle to full state-of-charge as specified by the vehicle manufacturer. The vehicle must be turned off during charging and charge time shall not exceed soak time.</w:t>
      </w:r>
      <w:bookmarkEnd w:id="285"/>
      <w:r w:rsidRPr="0022716A">
        <w:rPr>
          <w:rFonts w:ascii="Avenir LT Std 55 Roman" w:eastAsiaTheme="majorEastAsia" w:hAnsi="Avenir LT Std 55 Roman" w:cs="Arial"/>
          <w:bCs/>
          <w:iCs/>
          <w:szCs w:val="24"/>
        </w:rPr>
        <w:t xml:space="preserve"> </w:t>
      </w:r>
    </w:p>
    <w:p w14:paraId="5946B59E"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heme="majorEastAsia" w:hAnsi="Avenir LT Std 55 Roman" w:cstheme="majorBidi"/>
          <w:b/>
          <w:bCs/>
          <w:iCs/>
          <w:szCs w:val="24"/>
        </w:rPr>
      </w:pPr>
      <w:r w:rsidRPr="0022716A">
        <w:rPr>
          <w:rFonts w:ascii="Avenir LT Std 55 Roman" w:eastAsiaTheme="majorEastAsia" w:hAnsi="Avenir LT Std 55 Roman" w:cstheme="majorBidi"/>
          <w:b/>
          <w:bCs/>
          <w:iCs/>
          <w:szCs w:val="24"/>
        </w:rPr>
        <w:t>Determination of Urban Charge- Depleting Emissions –Dynamometer Test Run, Gaseous and Particulate Emissions.</w:t>
      </w:r>
    </w:p>
    <w:p w14:paraId="08B24997" w14:textId="77777777" w:rsidR="00F45B78" w:rsidRPr="0022716A" w:rsidRDefault="00F45B78" w:rsidP="00F45B78">
      <w:pPr>
        <w:spacing w:before="120" w:after="120" w:line="276" w:lineRule="auto"/>
        <w:ind w:firstLine="720"/>
        <w:rPr>
          <w:rFonts w:ascii="Avenir LT Std 55 Roman" w:eastAsia="Calibri" w:hAnsi="Avenir LT Std 55 Roman" w:cs="Arial"/>
          <w:szCs w:val="24"/>
        </w:rPr>
      </w:pPr>
      <w:r w:rsidRPr="0022716A">
        <w:rPr>
          <w:rFonts w:ascii="Avenir LT Std 55 Roman" w:eastAsia="Calibri" w:hAnsi="Avenir LT Std 55 Roman" w:cs="Arial"/>
          <w:szCs w:val="24"/>
        </w:rPr>
        <w:t>To be conducted pursuant to 40 CFR §1066.815 with the following revisions:</w:t>
      </w:r>
    </w:p>
    <w:p w14:paraId="3ABDDB81" w14:textId="77777777" w:rsidR="00F45B78" w:rsidRPr="0022716A" w:rsidRDefault="00F45B78" w:rsidP="00F45B78">
      <w:pPr>
        <w:numPr>
          <w:ilvl w:val="7"/>
          <w:numId w:val="8"/>
        </w:numPr>
        <w:tabs>
          <w:tab w:val="left" w:pos="0"/>
          <w:tab w:val="left" w:pos="1800"/>
        </w:tabs>
        <w:spacing w:before="40" w:after="0" w:line="276" w:lineRule="auto"/>
        <w:outlineLvl w:val="4"/>
        <w:rPr>
          <w:rFonts w:ascii="Avenir LT Std 55 Roman" w:eastAsia="Calibri" w:hAnsi="Avenir LT Std 55 Roman" w:cs="Arial"/>
          <w:b/>
          <w:bCs/>
          <w:iCs/>
          <w:szCs w:val="24"/>
        </w:rPr>
      </w:pPr>
      <w:r w:rsidRPr="0022716A">
        <w:rPr>
          <w:rFonts w:ascii="Avenir LT Std 55 Roman" w:eastAsiaTheme="majorEastAsia" w:hAnsi="Avenir LT Std 55 Roman" w:cstheme="majorBidi"/>
          <w:b/>
          <w:bCs/>
          <w:iCs/>
          <w:szCs w:val="24"/>
        </w:rPr>
        <w:t xml:space="preserve">General </w:t>
      </w:r>
    </w:p>
    <w:p w14:paraId="209ABFCD" w14:textId="3D7FCE8A"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lastRenderedPageBreak/>
        <w:t>Amend subparagraph (a):  The Urban Charge-Depleting Emission Test consists of the Urban All-Electric Range Test, a cold-start UDDS cycle when the engine starts followed by a 10-minute key off soak and hot-start UDDS cycle(s) as described in section E</w:t>
      </w:r>
      <w:del w:id="286" w:author="Proposed 15-Day Changes" w:date="2022-07-11T14:21:00Z">
        <w:r w:rsidR="008A1917" w:rsidRPr="00724771">
          <w:rPr>
            <w:rFonts w:ascii="Avenir LT Std 55 Roman" w:hAnsi="Avenir LT Std 55 Roman"/>
          </w:rPr>
          <w:delText>..</w:delText>
        </w:r>
      </w:del>
      <w:ins w:id="287" w:author="Proposed 15-Day Changes" w:date="2022-07-11T14:21:00Z">
        <w:r w:rsidRPr="0022716A">
          <w:rPr>
            <w:rFonts w:ascii="Avenir LT Std 55 Roman" w:eastAsiaTheme="majorEastAsia" w:hAnsi="Avenir LT Std 55 Roman" w:cs="Arial"/>
            <w:bCs/>
            <w:iCs/>
            <w:szCs w:val="24"/>
          </w:rPr>
          <w:t>.4.1.3.</w:t>
        </w:r>
      </w:ins>
      <w:r w:rsidRPr="0022716A">
        <w:rPr>
          <w:rFonts w:ascii="Avenir LT Std 55 Roman" w:eastAsiaTheme="majorEastAsia" w:hAnsi="Avenir LT Std 55 Roman" w:cs="Arial"/>
          <w:bCs/>
          <w:iCs/>
          <w:szCs w:val="24"/>
        </w:rPr>
        <w:t xml:space="preserve">  The Continuous Urban Test Schedule is used for the Urban Charge-Depleting Emission Test.  If driver-selectable modes are available that can be appropriately tested with charge-depleting operation, then test the appropriate driver-selectable mode(s) as required for the Urban Charge-Depleting Emission Test to determine worst case emissions as described in section E</w:t>
      </w:r>
      <w:del w:id="288" w:author="Proposed 15-Day Changes" w:date="2022-07-11T14:21:00Z">
        <w:r w:rsidR="008A1917" w:rsidRPr="00724771">
          <w:rPr>
            <w:rFonts w:ascii="Avenir LT Std 55 Roman" w:hAnsi="Avenir LT Std 55 Roman"/>
          </w:rPr>
          <w:delText>..</w:delText>
        </w:r>
      </w:del>
      <w:ins w:id="289" w:author="Proposed 15-Day Changes" w:date="2022-07-11T14:21:00Z">
        <w:r w:rsidRPr="0022716A">
          <w:rPr>
            <w:rFonts w:ascii="Avenir LT Std 55 Roman" w:eastAsiaTheme="majorEastAsia" w:hAnsi="Avenir LT Std 55 Roman" w:cs="Arial"/>
            <w:bCs/>
            <w:iCs/>
            <w:szCs w:val="24"/>
          </w:rPr>
          <w:t>.3.4.</w:t>
        </w:r>
      </w:ins>
      <w:r w:rsidRPr="0022716A">
        <w:rPr>
          <w:rFonts w:ascii="Avenir LT Std 55 Roman" w:eastAsiaTheme="majorEastAsia" w:hAnsi="Avenir LT Std 55 Roman" w:cs="Arial"/>
          <w:bCs/>
          <w:iCs/>
          <w:szCs w:val="24"/>
        </w:rPr>
        <w:t xml:space="preserve">  </w:t>
      </w:r>
    </w:p>
    <w:p w14:paraId="6BBCF070" w14:textId="77777777"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 xml:space="preserve">The Alternative Continuous Urban Test Schedule may be substituted for the Continuous Urban Test Schedule if the test facility is unable to perform the Continuous Urban Test Schedule.  </w:t>
      </w:r>
    </w:p>
    <w:p w14:paraId="4A60F824" w14:textId="4F64C82C"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Refer to sections E</w:t>
      </w:r>
      <w:del w:id="290" w:author="Proposed 15-Day Changes" w:date="2022-07-11T14:21:00Z">
        <w:r w:rsidR="008A1917" w:rsidRPr="00724771">
          <w:rPr>
            <w:rFonts w:ascii="Avenir LT Std 55 Roman" w:hAnsi="Avenir LT Std 55 Roman"/>
          </w:rPr>
          <w:delText>.</w:delText>
        </w:r>
        <w:bookmarkStart w:id="291" w:name="_Ref17294558"/>
        <w:r w:rsidR="008A1917" w:rsidRPr="00724771">
          <w:rPr>
            <w:rFonts w:ascii="Avenir LT Std 55 Roman" w:hAnsi="Avenir LT Std 55 Roman"/>
          </w:rPr>
          <w:delText>,</w:delText>
        </w:r>
      </w:del>
      <w:bookmarkEnd w:id="291"/>
      <w:ins w:id="292" w:author="Proposed 15-Day Changes" w:date="2022-07-11T14:21:00Z">
        <w:r w:rsidRPr="0022716A">
          <w:rPr>
            <w:rFonts w:ascii="Avenir LT Std 55 Roman" w:eastAsiaTheme="majorEastAsia" w:hAnsi="Avenir LT Std 55 Roman" w:cs="Arial"/>
            <w:bCs/>
            <w:iCs/>
            <w:szCs w:val="24"/>
          </w:rPr>
          <w:t>.4.3.6,</w:t>
        </w:r>
      </w:ins>
      <w:r w:rsidRPr="0022716A">
        <w:rPr>
          <w:rFonts w:ascii="Avenir LT Std 55 Roman" w:eastAsiaTheme="majorEastAsia" w:hAnsi="Avenir LT Std 55 Roman" w:cs="Arial"/>
          <w:bCs/>
          <w:iCs/>
          <w:szCs w:val="24"/>
        </w:rPr>
        <w:t xml:space="preserve"> E</w:t>
      </w:r>
      <w:del w:id="293" w:author="Proposed 15-Day Changes" w:date="2022-07-11T14:21:00Z">
        <w:r w:rsidR="008A1917" w:rsidRPr="00724771">
          <w:rPr>
            <w:rFonts w:ascii="Avenir LT Std 55 Roman" w:hAnsi="Avenir LT Std 55 Roman"/>
          </w:rPr>
          <w:delText>.</w:delText>
        </w:r>
        <w:bookmarkStart w:id="294" w:name="_Ref17294563"/>
        <w:r w:rsidR="008A1917" w:rsidRPr="00724771">
          <w:rPr>
            <w:rFonts w:ascii="Avenir LT Std 55 Roman" w:hAnsi="Avenir LT Std 55 Roman"/>
          </w:rPr>
          <w:delText>,</w:delText>
        </w:r>
      </w:del>
      <w:bookmarkEnd w:id="294"/>
      <w:ins w:id="295" w:author="Proposed 15-Day Changes" w:date="2022-07-11T14:21:00Z">
        <w:r w:rsidRPr="0022716A">
          <w:rPr>
            <w:rFonts w:ascii="Avenir LT Std 55 Roman" w:eastAsiaTheme="majorEastAsia" w:hAnsi="Avenir LT Std 55 Roman" w:cs="Arial"/>
            <w:bCs/>
            <w:iCs/>
            <w:szCs w:val="24"/>
          </w:rPr>
          <w:t>.4.3.7,</w:t>
        </w:r>
      </w:ins>
      <w:r w:rsidRPr="0022716A">
        <w:rPr>
          <w:rFonts w:ascii="Avenir LT Std 55 Roman" w:eastAsiaTheme="majorEastAsia" w:hAnsi="Avenir LT Std 55 Roman" w:cs="Arial"/>
          <w:bCs/>
          <w:iCs/>
          <w:szCs w:val="24"/>
        </w:rPr>
        <w:t xml:space="preserve"> and E</w:t>
      </w:r>
      <w:del w:id="296" w:author="Proposed 15-Day Changes" w:date="2022-07-11T14:21:00Z">
        <w:r w:rsidR="008A1917" w:rsidRPr="00724771">
          <w:rPr>
            <w:rFonts w:ascii="Avenir LT Std 55 Roman" w:hAnsi="Avenir LT Std 55 Roman"/>
          </w:rPr>
          <w:delText>.</w:delText>
        </w:r>
        <w:bookmarkStart w:id="297" w:name="_Ref17294575"/>
        <w:r w:rsidR="008A1917" w:rsidRPr="00724771">
          <w:rPr>
            <w:rFonts w:ascii="Avenir LT Std 55 Roman" w:hAnsi="Avenir LT Std 55 Roman"/>
          </w:rPr>
          <w:delText>,</w:delText>
        </w:r>
      </w:del>
      <w:bookmarkEnd w:id="297"/>
      <w:ins w:id="298" w:author="Proposed 15-Day Changes" w:date="2022-07-11T14:21:00Z">
        <w:r w:rsidRPr="0022716A">
          <w:rPr>
            <w:rFonts w:ascii="Avenir LT Std 55 Roman" w:eastAsiaTheme="majorEastAsia" w:hAnsi="Avenir LT Std 55 Roman" w:cs="Arial"/>
            <w:bCs/>
            <w:iCs/>
            <w:szCs w:val="24"/>
          </w:rPr>
          <w:t>.11,</w:t>
        </w:r>
      </w:ins>
      <w:r w:rsidRPr="0022716A">
        <w:rPr>
          <w:rFonts w:ascii="Avenir LT Std 55 Roman" w:eastAsiaTheme="majorEastAsia" w:hAnsi="Avenir LT Std 55 Roman" w:cs="Arial"/>
          <w:bCs/>
          <w:iCs/>
          <w:szCs w:val="24"/>
        </w:rPr>
        <w:t xml:space="preserve"> for calculations of urban exhaust emissions, urban particulate emissions, and equivalent all-electric range, respectively.  Emissions shall be measured for all test cycles when the engine is operating.  For each test cycle during which emissions are not generated, emissions are not required to be sampled.  However, the manufacturer must validate that the engine did not turn on at any time during the test cycle.  If the engine starts operating toward the end of the cold-start UDDS cycle such that the vehicle does not achieve full warm-up conditions prior to the subsequent hot-start UDDS cycle, an additional hot-start UDDS cycle may be performed following the first hot-start UDDS cycle and be included in the hot-start mass summations </w:t>
      </w:r>
      <w:proofErr w:type="spellStart"/>
      <w:r w:rsidRPr="0022716A">
        <w:rPr>
          <w:rFonts w:ascii="Calibri" w:eastAsiaTheme="majorEastAsia" w:hAnsi="Calibri" w:cs="Calibri"/>
          <w:bCs/>
          <w:iCs/>
          <w:szCs w:val="24"/>
        </w:rPr>
        <w:t>Σ</w:t>
      </w:r>
      <w:r w:rsidRPr="0022716A">
        <w:rPr>
          <w:rFonts w:ascii="Avenir LT Std 55 Roman" w:eastAsiaTheme="majorEastAsia" w:hAnsi="Avenir LT Std 55 Roman" w:cs="Arial"/>
          <w:bCs/>
          <w:iCs/>
          <w:szCs w:val="24"/>
        </w:rPr>
        <w:t>m</w:t>
      </w:r>
      <w:r w:rsidRPr="0022716A">
        <w:rPr>
          <w:rFonts w:ascii="Avenir LT Std 55 Roman" w:eastAsiaTheme="majorEastAsia" w:hAnsi="Avenir LT Std 55 Roman" w:cs="Arial"/>
          <w:bCs/>
          <w:iCs/>
          <w:szCs w:val="24"/>
          <w:vertAlign w:val="subscript"/>
        </w:rPr>
        <w:t>h</w:t>
      </w:r>
      <w:proofErr w:type="spellEnd"/>
      <w:r w:rsidRPr="0022716A">
        <w:rPr>
          <w:rFonts w:ascii="Avenir LT Std 55 Roman" w:eastAsiaTheme="majorEastAsia" w:hAnsi="Avenir LT Std 55 Roman" w:cs="Arial"/>
          <w:bCs/>
          <w:iCs/>
          <w:szCs w:val="24"/>
        </w:rPr>
        <w:t xml:space="preserve"> in the equation of section E</w:t>
      </w:r>
      <w:del w:id="299" w:author="Proposed 15-Day Changes" w:date="2022-07-11T14:21:00Z">
        <w:r w:rsidR="008A1917" w:rsidRPr="00724771">
          <w:rPr>
            <w:rFonts w:ascii="Avenir LT Std 55 Roman" w:hAnsi="Avenir LT Std 55 Roman"/>
          </w:rPr>
          <w:delText>.</w:delText>
        </w:r>
      </w:del>
      <w:ins w:id="300" w:author="Proposed 15-Day Changes" w:date="2022-07-11T14:21:00Z">
        <w:r w:rsidRPr="0022716A">
          <w:rPr>
            <w:rFonts w:ascii="Avenir LT Std 55 Roman" w:eastAsiaTheme="majorEastAsia" w:hAnsi="Avenir LT Std 55 Roman" w:cs="Arial"/>
            <w:bCs/>
            <w:iCs/>
            <w:szCs w:val="24"/>
          </w:rPr>
          <w:t>.4.3.6.2</w:t>
        </w:r>
      </w:ins>
      <w:bookmarkStart w:id="301" w:name="_Ref17294865"/>
      <w:r w:rsidRPr="0022716A">
        <w:rPr>
          <w:rFonts w:ascii="Avenir LT Std 55 Roman" w:eastAsiaTheme="majorEastAsia" w:hAnsi="Avenir LT Std 55 Roman" w:cs="Arial"/>
          <w:bCs/>
          <w:iCs/>
          <w:szCs w:val="24"/>
        </w:rPr>
        <w:t xml:space="preserve"> </w:t>
      </w:r>
      <w:bookmarkEnd w:id="301"/>
      <w:r w:rsidRPr="0022716A">
        <w:rPr>
          <w:rFonts w:ascii="Avenir LT Std 55 Roman" w:eastAsiaTheme="majorEastAsia" w:hAnsi="Avenir LT Std 55 Roman" w:cs="Arial"/>
          <w:bCs/>
          <w:iCs/>
          <w:szCs w:val="24"/>
        </w:rPr>
        <w:t xml:space="preserve">and </w:t>
      </w:r>
      <w:proofErr w:type="spellStart"/>
      <w:r w:rsidRPr="0022716A">
        <w:rPr>
          <w:rFonts w:ascii="Calibri" w:eastAsiaTheme="majorEastAsia" w:hAnsi="Calibri" w:cs="Calibri"/>
          <w:bCs/>
          <w:iCs/>
          <w:szCs w:val="24"/>
        </w:rPr>
        <w:t>Σ</w:t>
      </w:r>
      <w:r w:rsidRPr="0022716A">
        <w:rPr>
          <w:rFonts w:ascii="Avenir LT Std 55 Roman" w:eastAsiaTheme="majorEastAsia" w:hAnsi="Avenir LT Std 55 Roman" w:cs="Arial"/>
          <w:bCs/>
          <w:iCs/>
          <w:szCs w:val="24"/>
        </w:rPr>
        <w:t>m</w:t>
      </w:r>
      <w:r w:rsidRPr="0022716A">
        <w:rPr>
          <w:rFonts w:ascii="Avenir LT Std 55 Roman" w:eastAsiaTheme="majorEastAsia" w:hAnsi="Avenir LT Std 55 Roman" w:cs="Arial"/>
          <w:bCs/>
          <w:iCs/>
          <w:szCs w:val="24"/>
          <w:vertAlign w:val="subscript"/>
        </w:rPr>
        <w:t>PM-hUDDS</w:t>
      </w:r>
      <w:proofErr w:type="spellEnd"/>
      <w:r w:rsidRPr="0022716A">
        <w:rPr>
          <w:rFonts w:ascii="Avenir LT Std 55 Roman" w:eastAsiaTheme="majorEastAsia" w:hAnsi="Avenir LT Std 55 Roman" w:cs="Arial"/>
          <w:bCs/>
          <w:iCs/>
          <w:szCs w:val="24"/>
        </w:rPr>
        <w:t xml:space="preserve"> of the equation in section E</w:t>
      </w:r>
      <w:del w:id="302" w:author="Proposed 15-Day Changes" w:date="2022-07-11T14:21:00Z">
        <w:r w:rsidR="008A1917" w:rsidRPr="00724771">
          <w:rPr>
            <w:rFonts w:ascii="Avenir LT Std 55 Roman" w:hAnsi="Avenir LT Std 55 Roman"/>
          </w:rPr>
          <w:delText>.</w:delText>
        </w:r>
      </w:del>
      <w:ins w:id="303" w:author="Proposed 15-Day Changes" w:date="2022-07-11T14:21:00Z">
        <w:r w:rsidRPr="0022716A">
          <w:rPr>
            <w:rFonts w:ascii="Avenir LT Std 55 Roman" w:eastAsiaTheme="majorEastAsia" w:hAnsi="Avenir LT Std 55 Roman" w:cs="Arial"/>
            <w:bCs/>
            <w:iCs/>
            <w:szCs w:val="24"/>
          </w:rPr>
          <w:t>.4.3.7.2</w:t>
        </w:r>
      </w:ins>
      <w:bookmarkStart w:id="304" w:name="_Ref17294876"/>
      <w:r w:rsidRPr="0022716A">
        <w:rPr>
          <w:rFonts w:ascii="Avenir LT Std 55 Roman" w:eastAsiaTheme="majorEastAsia" w:hAnsi="Avenir LT Std 55 Roman" w:cs="Arial"/>
          <w:bCs/>
          <w:iCs/>
          <w:szCs w:val="24"/>
        </w:rPr>
        <w:t xml:space="preserve"> </w:t>
      </w:r>
      <w:bookmarkEnd w:id="304"/>
      <w:r w:rsidRPr="0022716A">
        <w:rPr>
          <w:rFonts w:ascii="Avenir LT Std 55 Roman" w:eastAsiaTheme="majorEastAsia" w:hAnsi="Avenir LT Std 55 Roman" w:cs="Arial"/>
          <w:bCs/>
          <w:iCs/>
          <w:szCs w:val="24"/>
        </w:rPr>
        <w:t xml:space="preserve">along with the associated distance summations </w:t>
      </w:r>
      <w:proofErr w:type="spellStart"/>
      <w:r w:rsidRPr="0022716A">
        <w:rPr>
          <w:rFonts w:ascii="Calibri" w:eastAsiaTheme="majorEastAsia" w:hAnsi="Calibri" w:cs="Calibri"/>
          <w:bCs/>
          <w:iCs/>
          <w:szCs w:val="24"/>
        </w:rPr>
        <w:t>Σ</w:t>
      </w:r>
      <w:r w:rsidRPr="0022716A">
        <w:rPr>
          <w:rFonts w:ascii="Avenir LT Std 55 Roman" w:eastAsiaTheme="majorEastAsia" w:hAnsi="Avenir LT Std 55 Roman" w:cs="Arial"/>
          <w:bCs/>
          <w:iCs/>
          <w:szCs w:val="24"/>
        </w:rPr>
        <w:t>D</w:t>
      </w:r>
      <w:r w:rsidRPr="0022716A">
        <w:rPr>
          <w:rFonts w:ascii="Avenir LT Std 55 Roman" w:eastAsiaTheme="majorEastAsia" w:hAnsi="Avenir LT Std 55 Roman" w:cs="Arial"/>
          <w:bCs/>
          <w:iCs/>
          <w:szCs w:val="24"/>
          <w:vertAlign w:val="subscript"/>
        </w:rPr>
        <w:t>h</w:t>
      </w:r>
      <w:proofErr w:type="spellEnd"/>
      <w:r w:rsidRPr="0022716A">
        <w:rPr>
          <w:rFonts w:ascii="Avenir LT Std 55 Roman" w:eastAsiaTheme="majorEastAsia" w:hAnsi="Avenir LT Std 55 Roman" w:cs="Arial"/>
          <w:bCs/>
          <w:iCs/>
          <w:szCs w:val="24"/>
        </w:rPr>
        <w:t>.</w:t>
      </w:r>
    </w:p>
    <w:p w14:paraId="051C55DF" w14:textId="77777777" w:rsidR="00F45B78" w:rsidRPr="0022716A" w:rsidRDefault="00F45B78" w:rsidP="00F45B78">
      <w:pPr>
        <w:numPr>
          <w:ilvl w:val="7"/>
          <w:numId w:val="8"/>
        </w:numPr>
        <w:tabs>
          <w:tab w:val="left" w:pos="0"/>
          <w:tab w:val="left" w:pos="1800"/>
        </w:tabs>
        <w:spacing w:before="40" w:after="0" w:line="276" w:lineRule="auto"/>
        <w:outlineLvl w:val="4"/>
        <w:rPr>
          <w:rFonts w:ascii="Avenir LT Std 55 Roman" w:eastAsiaTheme="majorEastAsia" w:hAnsi="Avenir LT Std 55 Roman" w:cstheme="majorBidi"/>
          <w:b/>
          <w:bCs/>
          <w:iCs/>
          <w:szCs w:val="24"/>
        </w:rPr>
      </w:pPr>
      <w:r w:rsidRPr="0022716A">
        <w:rPr>
          <w:rFonts w:ascii="Avenir LT Std 55 Roman" w:eastAsiaTheme="majorEastAsia" w:hAnsi="Avenir LT Std 55 Roman" w:cstheme="majorBidi"/>
          <w:b/>
          <w:bCs/>
          <w:iCs/>
          <w:szCs w:val="24"/>
        </w:rPr>
        <w:t xml:space="preserve">PM Sampling </w:t>
      </w:r>
    </w:p>
    <w:p w14:paraId="2B1708DB" w14:textId="68602343"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Amend subparagraph (b):  Collect PM using the procedures specified in subparagraphs (b)(1) or (b)(2) or (b)(5) of 40 CFR §1066.815 (subparagraphs (b)(3) and (b)(4) are not applicable) and use the corresponding equation in section E</w:t>
      </w:r>
      <w:del w:id="305" w:author="Proposed 15-Day Changes" w:date="2022-07-11T14:21:00Z">
        <w:r w:rsidR="008A1917" w:rsidRPr="00724771">
          <w:rPr>
            <w:rFonts w:ascii="Avenir LT Std 55 Roman" w:hAnsi="Avenir LT Std 55 Roman"/>
          </w:rPr>
          <w:delText>.</w:delText>
        </w:r>
      </w:del>
      <w:ins w:id="306" w:author="Proposed 15-Day Changes" w:date="2022-07-11T14:21:00Z">
        <w:r w:rsidRPr="0022716A">
          <w:rPr>
            <w:rFonts w:ascii="Avenir LT Std 55 Roman" w:eastAsiaTheme="majorEastAsia" w:hAnsi="Avenir LT Std 55 Roman" w:cs="Arial"/>
            <w:bCs/>
            <w:iCs/>
            <w:szCs w:val="24"/>
          </w:rPr>
          <w:t>.4.3.7</w:t>
        </w:r>
      </w:ins>
      <w:r w:rsidRPr="0022716A">
        <w:rPr>
          <w:rFonts w:ascii="Avenir LT Std 55 Roman" w:eastAsiaTheme="majorEastAsia" w:hAnsi="Avenir LT Std 55 Roman" w:cs="Arial"/>
          <w:bCs/>
          <w:iCs/>
          <w:szCs w:val="24"/>
        </w:rPr>
        <w:t xml:space="preserve"> to calculate composite PM emissions.  Testing must meet the </w:t>
      </w:r>
      <w:r w:rsidRPr="0022716A">
        <w:rPr>
          <w:rFonts w:ascii="Avenir LT Std 55 Roman" w:eastAsiaTheme="majorEastAsia" w:hAnsi="Avenir LT Std 55 Roman" w:cs="Arial"/>
          <w:bCs/>
          <w:iCs/>
          <w:szCs w:val="24"/>
        </w:rPr>
        <w:lastRenderedPageBreak/>
        <w:t>requirements related to filter face velocity as described in 40 CFR §1065.170 (c)(1)(vi) [October 25, 2016], except as specified in paragraph (b)(5) of 40 CFR §1066.815.  For procedures involving flow weighting, set the filter face velocity to a weighting target of 1.0 to meet the requirements of 40 CFR §1065.170(c)(1)(vi) [October 25, 2016].  Allow filter face velocity to decrease as a percentage of the weighting factor if the weighting factor is less than 1.0.  Use the appropriate equations in 40 CFR §1066.610 to show that you meet the dilution factor requirements of 40 CFR §1066.110 (b)(2)(iii)(B).</w:t>
      </w:r>
    </w:p>
    <w:p w14:paraId="2DBB7FEB" w14:textId="77777777"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Amend subparagraphs (b)(1):  A separate PM sample for transient and stabilized phases of the cold-start UDDS cycle and the hot-start UDDS cycle may be collected.  This may be done by sampling with four filters.</w:t>
      </w:r>
    </w:p>
    <w:p w14:paraId="0D27235B" w14:textId="77777777"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Subparagraph (b)(2).  [No change.]</w:t>
      </w:r>
    </w:p>
    <w:p w14:paraId="31840A63" w14:textId="77777777"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Delete subparagraphs (b)(3) and (b)(4).</w:t>
      </w:r>
    </w:p>
    <w:p w14:paraId="318F57E0" w14:textId="77777777"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Subparagraphs (b)(5) [No change.]</w:t>
      </w:r>
    </w:p>
    <w:p w14:paraId="632AF308" w14:textId="77777777" w:rsidR="00F45B78" w:rsidRPr="0022716A" w:rsidRDefault="00F45B78" w:rsidP="00F45B78">
      <w:pPr>
        <w:keepNext/>
        <w:numPr>
          <w:ilvl w:val="7"/>
          <w:numId w:val="8"/>
        </w:numPr>
        <w:tabs>
          <w:tab w:val="left" w:pos="0"/>
          <w:tab w:val="left" w:pos="1800"/>
        </w:tabs>
        <w:spacing w:before="40" w:after="0" w:line="276" w:lineRule="auto"/>
        <w:outlineLvl w:val="4"/>
        <w:rPr>
          <w:rFonts w:ascii="Avenir LT Std 55 Roman" w:eastAsiaTheme="majorEastAsia" w:hAnsi="Avenir LT Std 55 Roman" w:cstheme="majorBidi"/>
          <w:b/>
          <w:bCs/>
          <w:iCs/>
          <w:szCs w:val="24"/>
        </w:rPr>
      </w:pPr>
      <w:r w:rsidRPr="0022716A">
        <w:rPr>
          <w:rFonts w:ascii="Avenir LT Std 55 Roman" w:eastAsiaTheme="majorEastAsia" w:hAnsi="Avenir LT Std 55 Roman" w:cstheme="majorBidi"/>
          <w:b/>
          <w:bCs/>
          <w:iCs/>
          <w:szCs w:val="24"/>
        </w:rPr>
        <w:t xml:space="preserve">Gaseous Sampling </w:t>
      </w:r>
    </w:p>
    <w:p w14:paraId="01BA5EC4" w14:textId="77777777"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Subparagraphs (c)(1) and (c)(2).  [No change.]</w:t>
      </w:r>
    </w:p>
    <w:p w14:paraId="65D2250C" w14:textId="77777777"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Delete subparagraph (c)(3).</w:t>
      </w:r>
    </w:p>
    <w:p w14:paraId="49E41EC5" w14:textId="77777777" w:rsidR="00F45B78" w:rsidRPr="0022716A" w:rsidRDefault="00F45B78" w:rsidP="00F45B78">
      <w:pPr>
        <w:numPr>
          <w:ilvl w:val="7"/>
          <w:numId w:val="8"/>
        </w:numPr>
        <w:tabs>
          <w:tab w:val="left" w:pos="0"/>
          <w:tab w:val="left" w:pos="1800"/>
        </w:tabs>
        <w:spacing w:before="40" w:after="0" w:line="276" w:lineRule="auto"/>
        <w:outlineLvl w:val="4"/>
        <w:rPr>
          <w:rFonts w:ascii="Avenir LT Std 55 Roman" w:eastAsiaTheme="majorEastAsia" w:hAnsi="Avenir LT Std 55 Roman" w:cstheme="majorBidi"/>
          <w:b/>
          <w:bCs/>
          <w:iCs/>
          <w:szCs w:val="24"/>
        </w:rPr>
      </w:pPr>
      <w:r w:rsidRPr="0022716A">
        <w:rPr>
          <w:rFonts w:ascii="Avenir LT Std 55 Roman" w:eastAsiaTheme="majorEastAsia" w:hAnsi="Avenir LT Std 55 Roman" w:cstheme="majorBidi"/>
          <w:b/>
          <w:bCs/>
          <w:iCs/>
          <w:szCs w:val="24"/>
        </w:rPr>
        <w:t>Test Sequence</w:t>
      </w:r>
    </w:p>
    <w:p w14:paraId="4F7D3B24" w14:textId="77777777"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Amend subparagraph (d):  Follow the exhaust emission measurement procedures specified in 40 CFR §1066.410 through §1066.425, subject to the following exceptions and additional provisions:</w:t>
      </w:r>
    </w:p>
    <w:p w14:paraId="1252AA2D" w14:textId="77777777"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Subparagraph (d)(1).  [No change.]</w:t>
      </w:r>
    </w:p>
    <w:p w14:paraId="08572883" w14:textId="666EB8C3"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Amend subparagraph (d)(1)(</w:t>
      </w:r>
      <w:proofErr w:type="spellStart"/>
      <w:r w:rsidRPr="0022716A">
        <w:rPr>
          <w:rFonts w:ascii="Avenir LT Std 55 Roman" w:eastAsiaTheme="majorEastAsia" w:hAnsi="Avenir LT Std 55 Roman" w:cs="Arial"/>
          <w:bCs/>
          <w:iCs/>
          <w:szCs w:val="24"/>
        </w:rPr>
        <w:t>i</w:t>
      </w:r>
      <w:proofErr w:type="spellEnd"/>
      <w:r w:rsidRPr="0022716A">
        <w:rPr>
          <w:rFonts w:ascii="Avenir LT Std 55 Roman" w:eastAsiaTheme="majorEastAsia" w:hAnsi="Avenir LT Std 55 Roman" w:cs="Arial"/>
          <w:bCs/>
          <w:iCs/>
          <w:szCs w:val="24"/>
        </w:rPr>
        <w:t>):  Precondition the vehicle as described in section E</w:t>
      </w:r>
      <w:del w:id="307" w:author="Proposed 15-Day Changes" w:date="2022-07-11T14:21:00Z">
        <w:r w:rsidR="008A1917" w:rsidRPr="00724771">
          <w:rPr>
            <w:rFonts w:ascii="Avenir LT Std 55 Roman" w:hAnsi="Avenir LT Std 55 Roman"/>
          </w:rPr>
          <w:delText>.</w:delText>
        </w:r>
        <w:bookmarkStart w:id="308" w:name="_Ref17295119"/>
        <w:r w:rsidR="008A1917" w:rsidRPr="00724771">
          <w:rPr>
            <w:rFonts w:ascii="Avenir LT Std 55 Roman" w:hAnsi="Avenir LT Std 55 Roman"/>
          </w:rPr>
          <w:delText>.</w:delText>
        </w:r>
      </w:del>
      <w:bookmarkEnd w:id="308"/>
      <w:ins w:id="309" w:author="Proposed 15-Day Changes" w:date="2022-07-11T14:21:00Z">
        <w:r w:rsidRPr="0022716A">
          <w:rPr>
            <w:rFonts w:ascii="Avenir LT Std 55 Roman" w:eastAsiaTheme="majorEastAsia" w:hAnsi="Avenir LT Std 55 Roman" w:cs="Arial"/>
            <w:bCs/>
            <w:iCs/>
            <w:szCs w:val="24"/>
          </w:rPr>
          <w:t>.4.3.1.</w:t>
        </w:r>
      </w:ins>
      <w:r w:rsidRPr="0022716A">
        <w:rPr>
          <w:rFonts w:ascii="Avenir LT Std 55 Roman" w:eastAsiaTheme="majorEastAsia" w:hAnsi="Avenir LT Std 55 Roman" w:cs="Arial"/>
          <w:bCs/>
          <w:iCs/>
          <w:szCs w:val="24"/>
        </w:rPr>
        <w:t xml:space="preserve">  Initiate the cold-start Urban Charge-Depleting Emission Test in the appropriate driver-selectable mode to be tested following the 12 to 36 hour soak period.</w:t>
      </w:r>
    </w:p>
    <w:p w14:paraId="12B9EADB" w14:textId="77777777"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lastRenderedPageBreak/>
        <w:t>Subparagraphs (d)(1)(ii) and (d)(1)(iii).  [No change.]</w:t>
      </w:r>
    </w:p>
    <w:p w14:paraId="01738F0E" w14:textId="77777777"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Amend subparagraph (d)(1)(iv):  Five seconds after the vehicle is turned off, stop all stabilized interval sampling and recording, including background sampling.  Stop any integrating devices for the stabilized interval and indicate the end of the stabilized interval in the recorded data.  Note that the 5 second delay is intended to account for sampling system transport.</w:t>
      </w:r>
    </w:p>
    <w:p w14:paraId="4943C81A" w14:textId="77777777"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Subparagraph (d)(2).  [No change.]</w:t>
      </w:r>
    </w:p>
    <w:p w14:paraId="48607A3E" w14:textId="77777777"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Amend subparagraph (d)(2)(</w:t>
      </w:r>
      <w:proofErr w:type="spellStart"/>
      <w:r w:rsidRPr="0022716A">
        <w:rPr>
          <w:rFonts w:ascii="Avenir LT Std 55 Roman" w:eastAsiaTheme="majorEastAsia" w:hAnsi="Avenir LT Std 55 Roman" w:cs="Arial"/>
          <w:bCs/>
          <w:iCs/>
          <w:szCs w:val="24"/>
        </w:rPr>
        <w:t>i</w:t>
      </w:r>
      <w:proofErr w:type="spellEnd"/>
      <w:r w:rsidRPr="0022716A">
        <w:rPr>
          <w:rFonts w:ascii="Avenir LT Std 55 Roman" w:eastAsiaTheme="majorEastAsia" w:hAnsi="Avenir LT Std 55 Roman" w:cs="Arial"/>
          <w:bCs/>
          <w:iCs/>
          <w:szCs w:val="24"/>
        </w:rPr>
        <w:t>):  Initiate the hot-start UDDS cycle in the driver-selectable mode to be tested (9 to 11 minutes) after the end of the sample period for the cold-start UDDS cycle.</w:t>
      </w:r>
    </w:p>
    <w:p w14:paraId="383E77F0" w14:textId="77777777"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Amend subparagraph (d)(2)(ii):  Repeat the steps in paragraph (d)(1)(ii) of this section.</w:t>
      </w:r>
    </w:p>
    <w:p w14:paraId="4F8BFCBE" w14:textId="77777777" w:rsidR="00F45B78" w:rsidRPr="0022716A" w:rsidRDefault="00F45B78" w:rsidP="00F45B78">
      <w:pPr>
        <w:numPr>
          <w:ilvl w:val="8"/>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Amend subparagraph (d)(2)(iii):  For bag 4 measurement or single bag per UDDS cycle measurement, operate the vehicle over the remainder of the UDDS and conclude the testing as described in subparagraphs (d)(1)(iii) and (iv) of this section.</w:t>
      </w:r>
    </w:p>
    <w:p w14:paraId="486BD499"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imes New Roman" w:hAnsi="Avenir LT Std 55 Roman" w:cs="Times New Roman"/>
          <w:bCs/>
          <w:iCs/>
          <w:szCs w:val="24"/>
        </w:rPr>
      </w:pPr>
      <w:r w:rsidRPr="0022716A">
        <w:rPr>
          <w:rFonts w:ascii="Avenir LT Std 55 Roman" w:eastAsiaTheme="majorEastAsia" w:hAnsi="Avenir LT Std 55 Roman" w:cstheme="majorBidi"/>
          <w:b/>
          <w:bCs/>
          <w:iCs/>
          <w:szCs w:val="24"/>
        </w:rPr>
        <w:t>End-of-Test Criteria.</w:t>
      </w:r>
    </w:p>
    <w:p w14:paraId="6BC7C7AC" w14:textId="30374974" w:rsidR="00F45B78" w:rsidRPr="0022716A" w:rsidRDefault="00F45B78" w:rsidP="00F45B78">
      <w:pPr>
        <w:spacing w:before="120" w:after="120" w:line="276" w:lineRule="auto"/>
        <w:ind w:left="709"/>
        <w:rPr>
          <w:rFonts w:ascii="Avenir LT Std 55 Roman" w:eastAsia="Calibri" w:hAnsi="Avenir LT Std 55 Roman" w:cs="Arial"/>
          <w:szCs w:val="24"/>
        </w:rPr>
      </w:pPr>
      <w:r w:rsidRPr="0022716A">
        <w:rPr>
          <w:rFonts w:ascii="Avenir LT Std 55 Roman" w:eastAsia="Calibri" w:hAnsi="Avenir LT Std 55 Roman" w:cs="Arial"/>
          <w:szCs w:val="24"/>
        </w:rPr>
        <w:t>Amend subparagraph (3):  A valid test shall satisfy the SOC Net Energy Change Tolerances in section E</w:t>
      </w:r>
      <w:del w:id="310" w:author="Proposed 15-Day Changes" w:date="2022-07-11T14:21:00Z">
        <w:r w:rsidR="008A1917" w:rsidRPr="00724771">
          <w:rPr>
            <w:rFonts w:ascii="Avenir LT Std 55 Roman" w:eastAsia="Calibri" w:hAnsi="Avenir LT Std 55 Roman" w:cs="Arial"/>
          </w:rPr>
          <w:delText>..</w:delText>
        </w:r>
      </w:del>
      <w:ins w:id="311" w:author="Proposed 15-Day Changes" w:date="2022-07-11T14:21:00Z">
        <w:r w:rsidRPr="0022716A">
          <w:rPr>
            <w:rFonts w:ascii="Avenir LT Std 55 Roman" w:eastAsia="Calibri" w:hAnsi="Avenir LT Std 55 Roman" w:cs="Arial"/>
            <w:szCs w:val="24"/>
          </w:rPr>
          <w:t>.10.</w:t>
        </w:r>
      </w:ins>
      <w:r w:rsidRPr="0022716A">
        <w:rPr>
          <w:rFonts w:ascii="Avenir LT Std 55 Roman" w:eastAsia="Calibri" w:hAnsi="Avenir LT Std 55 Roman" w:cs="Arial"/>
          <w:szCs w:val="24"/>
        </w:rPr>
        <w:t xml:space="preserve">  For PHEVs that use a battery as an energy storage device,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initial</w:t>
      </w:r>
      <w:proofErr w:type="spellEnd"/>
      <w:r w:rsidRPr="0022716A">
        <w:rPr>
          <w:rFonts w:ascii="Avenir LT Std 55 Roman" w:eastAsia="Calibri" w:hAnsi="Avenir LT Std 55 Roman" w:cs="Arial"/>
          <w:szCs w:val="24"/>
        </w:rPr>
        <w:t>) is the stored charge at the beginning of the cold-start UDDS cycle, and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is the stored battery charge at the end of the next hot-start UDDS cycle immediately following the cold-start UDDS cycle.  The final stored battery charge,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shall not exceed either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max</w:t>
      </w:r>
      <w:r w:rsidRPr="0022716A">
        <w:rPr>
          <w:rFonts w:ascii="Avenir LT Std 55 Roman" w:eastAsia="Calibri" w:hAnsi="Avenir LT Std 55 Roman" w:cs="Arial"/>
          <w:szCs w:val="24"/>
        </w:rPr>
        <w:t xml:space="preserve"> or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min</w:t>
      </w:r>
      <w:r w:rsidRPr="0022716A">
        <w:rPr>
          <w:rFonts w:ascii="Avenir LT Std 55 Roman" w:eastAsia="Calibri" w:hAnsi="Avenir LT Std 55 Roman" w:cs="Arial"/>
          <w:szCs w:val="24"/>
        </w:rPr>
        <w:t xml:space="preserve"> for a valid test.  For PHEVs that use a capacitor as an energy storage device, (V</w:t>
      </w:r>
      <w:r w:rsidRPr="0022716A">
        <w:rPr>
          <w:rFonts w:ascii="Avenir LT Std 55 Roman" w:eastAsia="Calibri" w:hAnsi="Avenir LT Std 55 Roman" w:cs="Arial"/>
          <w:szCs w:val="24"/>
          <w:vertAlign w:val="superscript"/>
        </w:rPr>
        <w:t>2</w:t>
      </w:r>
      <w:r w:rsidRPr="0022716A">
        <w:rPr>
          <w:rFonts w:ascii="Avenir LT Std 55 Roman" w:eastAsia="Calibri" w:hAnsi="Avenir LT Std 55 Roman" w:cs="Arial"/>
          <w:szCs w:val="24"/>
          <w:vertAlign w:val="subscript"/>
        </w:rPr>
        <w:t>initial</w:t>
      </w:r>
      <w:r w:rsidRPr="0022716A">
        <w:rPr>
          <w:rFonts w:ascii="Avenir LT Std 55 Roman" w:eastAsia="Calibri" w:hAnsi="Avenir LT Std 55 Roman" w:cs="Arial"/>
          <w:szCs w:val="24"/>
        </w:rPr>
        <w:t>) is the square of the capacitor voltage stored at the beginning of the cold-start UDDS cycle, and (</w:t>
      </w:r>
      <w:proofErr w:type="spellStart"/>
      <w:r w:rsidRPr="0022716A">
        <w:rPr>
          <w:rFonts w:ascii="Avenir LT Std 55 Roman" w:eastAsia="Calibri" w:hAnsi="Avenir LT Std 55 Roman" w:cs="Arial"/>
          <w:szCs w:val="24"/>
        </w:rPr>
        <w:t>V</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is the stored capacitor voltage at the end of the next hot-start UDDS cycle immediately following the cold-start UDDS cycle.  The final stored capacitor voltage, (</w:t>
      </w:r>
      <w:proofErr w:type="spellStart"/>
      <w:r w:rsidRPr="0022716A">
        <w:rPr>
          <w:rFonts w:ascii="Avenir LT Std 55 Roman" w:eastAsia="Calibri" w:hAnsi="Avenir LT Std 55 Roman" w:cs="Arial"/>
          <w:szCs w:val="24"/>
        </w:rPr>
        <w:t>V</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shall not exceed either (</w:t>
      </w:r>
      <w:proofErr w:type="spellStart"/>
      <w:r w:rsidRPr="0022716A">
        <w:rPr>
          <w:rFonts w:ascii="Avenir LT Std 55 Roman" w:eastAsia="Calibri" w:hAnsi="Avenir LT Std 55 Roman" w:cs="Arial"/>
          <w:szCs w:val="24"/>
        </w:rPr>
        <w:t>V</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max</w:t>
      </w:r>
      <w:r w:rsidRPr="0022716A">
        <w:rPr>
          <w:rFonts w:ascii="Avenir LT Std 55 Roman" w:eastAsia="Calibri" w:hAnsi="Avenir LT Std 55 Roman" w:cs="Arial"/>
          <w:szCs w:val="24"/>
        </w:rPr>
        <w:t xml:space="preserve"> or (</w:t>
      </w:r>
      <w:proofErr w:type="spellStart"/>
      <w:r w:rsidRPr="0022716A">
        <w:rPr>
          <w:rFonts w:ascii="Avenir LT Std 55 Roman" w:eastAsia="Calibri" w:hAnsi="Avenir LT Std 55 Roman" w:cs="Arial"/>
          <w:szCs w:val="24"/>
        </w:rPr>
        <w:t>V</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min</w:t>
      </w:r>
      <w:r w:rsidRPr="0022716A">
        <w:rPr>
          <w:rFonts w:ascii="Avenir LT Std 55 Roman" w:eastAsia="Calibri" w:hAnsi="Avenir LT Std 55 Roman" w:cs="Arial"/>
          <w:szCs w:val="24"/>
        </w:rPr>
        <w:t xml:space="preserve"> for a valid test.  For PHEVs that use an electro-mechanical flywheel as an energy storage device, (rpm</w:t>
      </w:r>
      <w:r w:rsidRPr="0022716A">
        <w:rPr>
          <w:rFonts w:ascii="Avenir LT Std 55 Roman" w:eastAsia="Calibri" w:hAnsi="Avenir LT Std 55 Roman" w:cs="Arial"/>
          <w:szCs w:val="24"/>
          <w:vertAlign w:val="superscript"/>
        </w:rPr>
        <w:t>2</w:t>
      </w:r>
      <w:r w:rsidRPr="0022716A">
        <w:rPr>
          <w:rFonts w:ascii="Avenir LT Std 55 Roman" w:eastAsia="Calibri" w:hAnsi="Avenir LT Std 55 Roman" w:cs="Arial"/>
          <w:szCs w:val="24"/>
          <w:vertAlign w:val="subscript"/>
        </w:rPr>
        <w:t>initial</w:t>
      </w:r>
      <w:r w:rsidRPr="0022716A">
        <w:rPr>
          <w:rFonts w:ascii="Avenir LT Std 55 Roman" w:eastAsia="Calibri" w:hAnsi="Avenir LT Std 55 Roman" w:cs="Arial"/>
          <w:szCs w:val="24"/>
        </w:rPr>
        <w:t>) is the squared flywheel rotational speed at the beginning of the cold-start UDDS cycle, and (</w:t>
      </w:r>
      <w:proofErr w:type="spellStart"/>
      <w:r w:rsidRPr="0022716A">
        <w:rPr>
          <w:rFonts w:ascii="Avenir LT Std 55 Roman" w:eastAsia="Calibri" w:hAnsi="Avenir LT Std 55 Roman" w:cs="Arial"/>
          <w:szCs w:val="24"/>
        </w:rPr>
        <w:t>rpm</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xml:space="preserve">) is the flywheel rotational speed at the end of the next hot-start UDDS </w:t>
      </w:r>
      <w:r w:rsidRPr="0022716A">
        <w:rPr>
          <w:rFonts w:ascii="Avenir LT Std 55 Roman" w:eastAsia="Calibri" w:hAnsi="Avenir LT Std 55 Roman" w:cs="Arial"/>
          <w:szCs w:val="24"/>
        </w:rPr>
        <w:lastRenderedPageBreak/>
        <w:t>cycle immediately following the cold-start UDDS cycle. The final flywheel rotational speed, (</w:t>
      </w:r>
      <w:proofErr w:type="spellStart"/>
      <w:r w:rsidRPr="0022716A">
        <w:rPr>
          <w:rFonts w:ascii="Avenir LT Std 55 Roman" w:eastAsia="Calibri" w:hAnsi="Avenir LT Std 55 Roman" w:cs="Arial"/>
          <w:szCs w:val="24"/>
        </w:rPr>
        <w:t>rpm</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shall not exceed either (</w:t>
      </w:r>
      <w:proofErr w:type="spellStart"/>
      <w:r w:rsidRPr="0022716A">
        <w:rPr>
          <w:rFonts w:ascii="Avenir LT Std 55 Roman" w:eastAsia="Calibri" w:hAnsi="Avenir LT Std 55 Roman" w:cs="Arial"/>
          <w:szCs w:val="24"/>
        </w:rPr>
        <w:t>rpm</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max</w:t>
      </w:r>
      <w:r w:rsidRPr="0022716A">
        <w:rPr>
          <w:rFonts w:ascii="Avenir LT Std 55 Roman" w:eastAsia="Calibri" w:hAnsi="Avenir LT Std 55 Roman" w:cs="Arial"/>
          <w:szCs w:val="24"/>
        </w:rPr>
        <w:t xml:space="preserve"> or (</w:t>
      </w:r>
      <w:proofErr w:type="spellStart"/>
      <w:r w:rsidRPr="0022716A">
        <w:rPr>
          <w:rFonts w:ascii="Avenir LT Std 55 Roman" w:eastAsia="Calibri" w:hAnsi="Avenir LT Std 55 Roman" w:cs="Arial"/>
          <w:szCs w:val="24"/>
        </w:rPr>
        <w:t>rpm</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min</w:t>
      </w:r>
      <w:r w:rsidRPr="0022716A">
        <w:rPr>
          <w:rFonts w:ascii="Avenir LT Std 55 Roman" w:eastAsia="Calibri" w:hAnsi="Avenir LT Std 55 Roman" w:cs="Arial"/>
          <w:szCs w:val="24"/>
        </w:rPr>
        <w:t xml:space="preserve"> for a valid test.</w:t>
      </w:r>
    </w:p>
    <w:p w14:paraId="6A44065F"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imes New Roman" w:hAnsi="Avenir LT Std 55 Roman" w:cs="Times New Roman"/>
          <w:bCs/>
          <w:iCs/>
          <w:szCs w:val="24"/>
        </w:rPr>
      </w:pPr>
      <w:r w:rsidRPr="0022716A">
        <w:rPr>
          <w:rFonts w:ascii="Avenir LT Std 55 Roman" w:eastAsiaTheme="majorEastAsia" w:hAnsi="Avenir LT Std 55 Roman" w:cstheme="majorBidi"/>
          <w:b/>
          <w:bCs/>
          <w:iCs/>
          <w:szCs w:val="24"/>
        </w:rPr>
        <w:t>Alternative End-of-Test Criteria.</w:t>
      </w:r>
    </w:p>
    <w:p w14:paraId="4EB55223" w14:textId="38018507" w:rsidR="00F45B78" w:rsidRPr="0022716A" w:rsidRDefault="00F45B78" w:rsidP="00F45B78">
      <w:pPr>
        <w:spacing w:before="120" w:after="120" w:line="276" w:lineRule="auto"/>
        <w:ind w:left="709"/>
        <w:rPr>
          <w:rFonts w:ascii="Avenir LT Std 55 Roman" w:eastAsia="Calibri" w:hAnsi="Avenir LT Std 55 Roman" w:cs="Arial"/>
          <w:szCs w:val="24"/>
        </w:rPr>
      </w:pPr>
      <w:r w:rsidRPr="0022716A">
        <w:rPr>
          <w:rFonts w:ascii="Avenir LT Std 55 Roman" w:eastAsia="Calibri" w:hAnsi="Avenir LT Std 55 Roman" w:cs="Arial"/>
          <w:szCs w:val="24"/>
        </w:rPr>
        <w:t xml:space="preserve">With approval from the Executive Officer under the procedure in </w:t>
      </w:r>
      <w:r w:rsidRPr="0022716A">
        <w:rPr>
          <w:rFonts w:ascii="Avenir LT Std 55 Roman" w:hAnsi="Avenir LT Std 55 Roman" w:cs="Arial"/>
          <w:szCs w:val="24"/>
        </w:rPr>
        <w:t>subsection E</w:t>
      </w:r>
      <w:del w:id="312" w:author="Proposed 15-Day Changes" w:date="2022-07-11T14:21:00Z">
        <w:r w:rsidR="007604AF" w:rsidRPr="00724771">
          <w:rPr>
            <w:rFonts w:ascii="Avenir LT Std 55 Roman" w:hAnsi="Avenir LT Std 55 Roman" w:cs="Arial"/>
          </w:rPr>
          <w:delText>.</w:delText>
        </w:r>
        <w:r w:rsidR="008A1917" w:rsidRPr="00724771">
          <w:rPr>
            <w:rFonts w:ascii="Avenir LT Std 55 Roman" w:eastAsia="Calibri" w:hAnsi="Avenir LT Std 55 Roman" w:cs="Arial"/>
          </w:rPr>
          <w:delText>,</w:delText>
        </w:r>
      </w:del>
      <w:ins w:id="313" w:author="Proposed 15-Day Changes" w:date="2022-07-11T14:21:00Z">
        <w:r w:rsidRPr="0022716A">
          <w:rPr>
            <w:rFonts w:ascii="Avenir LT Std 55 Roman" w:hAnsi="Avenir LT Std 55 Roman" w:cs="Arial"/>
            <w:szCs w:val="24"/>
          </w:rPr>
          <w:t>.3.2.2</w:t>
        </w:r>
        <w:r w:rsidRPr="0022716A">
          <w:rPr>
            <w:rFonts w:ascii="Avenir LT Std 55 Roman" w:eastAsia="Calibri" w:hAnsi="Avenir LT Std 55 Roman" w:cs="Arial"/>
            <w:szCs w:val="24"/>
          </w:rPr>
          <w:t>,</w:t>
        </w:r>
      </w:ins>
      <w:r w:rsidRPr="0022716A">
        <w:rPr>
          <w:rFonts w:ascii="Avenir LT Std 55 Roman" w:eastAsia="Calibri" w:hAnsi="Avenir LT Std 55 Roman" w:cs="Arial"/>
          <w:szCs w:val="24"/>
        </w:rPr>
        <w:t xml:space="preserve"> if the End-of-Test Criteria in section E</w:t>
      </w:r>
      <w:del w:id="314" w:author="Proposed 15-Day Changes" w:date="2022-07-11T14:21:00Z">
        <w:r w:rsidR="008A1917" w:rsidRPr="00724771">
          <w:rPr>
            <w:rFonts w:ascii="Avenir LT Std 55 Roman" w:eastAsia="Calibri" w:hAnsi="Avenir LT Std 55 Roman" w:cs="Arial"/>
          </w:rPr>
          <w:delText>.</w:delText>
        </w:r>
      </w:del>
      <w:ins w:id="315" w:author="Proposed 15-Day Changes" w:date="2022-07-11T14:21:00Z">
        <w:r w:rsidRPr="0022716A">
          <w:rPr>
            <w:rFonts w:ascii="Avenir LT Std 55 Roman" w:eastAsia="Calibri" w:hAnsi="Avenir LT Std 55 Roman" w:cs="Arial"/>
            <w:szCs w:val="24"/>
          </w:rPr>
          <w:t>.4.3.3</w:t>
        </w:r>
      </w:ins>
      <w:bookmarkStart w:id="316" w:name="_Ref17295498"/>
      <w:r w:rsidRPr="0022716A">
        <w:rPr>
          <w:rFonts w:ascii="Avenir LT Std 55 Roman" w:eastAsia="Calibri" w:hAnsi="Avenir LT Std 55 Roman" w:cs="Arial"/>
          <w:szCs w:val="24"/>
        </w:rPr>
        <w:t xml:space="preserve"> </w:t>
      </w:r>
      <w:bookmarkEnd w:id="316"/>
      <w:r w:rsidRPr="0022716A">
        <w:rPr>
          <w:rFonts w:ascii="Avenir LT Std 55 Roman" w:eastAsia="Calibri" w:hAnsi="Avenir LT Std 55 Roman" w:cs="Arial"/>
          <w:szCs w:val="24"/>
        </w:rPr>
        <w:t>is not satisfied after the hot-start UDDS cycle, an Urban Charge-Depleting Emission Test may be considered valid if:</w:t>
      </w:r>
    </w:p>
    <w:p w14:paraId="1D1CEA93"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The alternative End-of-Test criteria in Section 3.9 or Section 3.9.1 of SAE J1711 are satisfied; or</w:t>
      </w:r>
    </w:p>
    <w:p w14:paraId="795FC56B"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The SOC at the end of the hot-start UDDS cycle is higher than the SOC at the beginning of the cold-start UDDS cycle.</w:t>
      </w:r>
    </w:p>
    <w:p w14:paraId="6A2586AA"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imes New Roman" w:hAnsi="Avenir LT Std 55 Roman" w:cs="Times New Roman"/>
          <w:bCs/>
          <w:iCs/>
          <w:szCs w:val="24"/>
        </w:rPr>
      </w:pPr>
      <w:r w:rsidRPr="0022716A">
        <w:rPr>
          <w:rFonts w:ascii="Avenir LT Std 55 Roman" w:eastAsiaTheme="majorEastAsia" w:hAnsi="Avenir LT Std 55 Roman" w:cstheme="majorBidi"/>
          <w:b/>
          <w:bCs/>
          <w:iCs/>
          <w:szCs w:val="24"/>
        </w:rPr>
        <w:t xml:space="preserve">Vehicle Charging After Testing.  </w:t>
      </w:r>
    </w:p>
    <w:p w14:paraId="3CAC1E12" w14:textId="5A1EFA27" w:rsidR="00F45B78" w:rsidRPr="0022716A" w:rsidRDefault="00F45B78" w:rsidP="00F45B78">
      <w:pPr>
        <w:spacing w:before="120" w:after="120" w:line="276" w:lineRule="auto"/>
        <w:ind w:left="709"/>
        <w:rPr>
          <w:rFonts w:ascii="Avenir LT Std 55 Roman" w:eastAsia="Calibri" w:hAnsi="Avenir LT Std 55 Roman" w:cs="Arial"/>
          <w:szCs w:val="24"/>
        </w:rPr>
      </w:pPr>
      <w:r w:rsidRPr="0022716A">
        <w:rPr>
          <w:rFonts w:ascii="Avenir LT Std 55 Roman" w:eastAsia="Calibri" w:hAnsi="Avenir LT Std 55 Roman" w:cs="Arial"/>
          <w:szCs w:val="24"/>
        </w:rPr>
        <w:t>Vehicle charging shall begin within three hours after the charge-depleting emission test, and the vehicle shall be charged to the manufacturer specified full state-of-charge.  During charging, all applicable requirements in section E</w:t>
      </w:r>
      <w:del w:id="317" w:author="Proposed 15-Day Changes" w:date="2022-07-11T14:21:00Z">
        <w:r w:rsidR="008A1917" w:rsidRPr="00724771">
          <w:rPr>
            <w:rFonts w:ascii="Avenir LT Std 55 Roman" w:eastAsia="Calibri" w:hAnsi="Avenir LT Std 55 Roman" w:cs="Arial"/>
          </w:rPr>
          <w:delText>.</w:delText>
        </w:r>
      </w:del>
      <w:ins w:id="318" w:author="Proposed 15-Day Changes" w:date="2022-07-11T14:21:00Z">
        <w:r w:rsidRPr="0022716A">
          <w:rPr>
            <w:rFonts w:ascii="Avenir LT Std 55 Roman" w:eastAsia="Calibri" w:hAnsi="Avenir LT Std 55 Roman" w:cs="Arial"/>
            <w:szCs w:val="24"/>
          </w:rPr>
          <w:t>.1</w:t>
        </w:r>
      </w:ins>
      <w:r w:rsidRPr="0022716A">
        <w:rPr>
          <w:rFonts w:ascii="Avenir LT Std 55 Roman" w:eastAsia="Calibri" w:hAnsi="Avenir LT Std 55 Roman" w:cs="Arial"/>
          <w:szCs w:val="24"/>
        </w:rPr>
        <w:t xml:space="preserve"> must be met, and energy consumption shall be calculated pursuant to the requirements in section E</w:t>
      </w:r>
      <w:del w:id="319" w:author="Proposed 15-Day Changes" w:date="2022-07-11T14:21:00Z">
        <w:r w:rsidR="008A1917" w:rsidRPr="00724771">
          <w:rPr>
            <w:rFonts w:ascii="Avenir LT Std 55 Roman" w:eastAsia="Calibri" w:hAnsi="Avenir LT Std 55 Roman" w:cs="Arial"/>
          </w:rPr>
          <w:delText>..</w:delText>
        </w:r>
      </w:del>
      <w:ins w:id="320" w:author="Proposed 15-Day Changes" w:date="2022-07-11T14:21:00Z">
        <w:r w:rsidRPr="0022716A">
          <w:rPr>
            <w:rFonts w:ascii="Avenir LT Std 55 Roman" w:eastAsia="Calibri" w:hAnsi="Avenir LT Std 55 Roman" w:cs="Arial"/>
            <w:szCs w:val="24"/>
          </w:rPr>
          <w:t>.11.2.</w:t>
        </w:r>
      </w:ins>
      <w:r w:rsidRPr="0022716A">
        <w:rPr>
          <w:rFonts w:ascii="Avenir LT Std 55 Roman" w:eastAsia="Calibri" w:hAnsi="Avenir LT Std 55 Roman" w:cs="Arial"/>
          <w:szCs w:val="24"/>
        </w:rPr>
        <w:t xml:space="preserve">  </w:t>
      </w:r>
    </w:p>
    <w:p w14:paraId="320A6B1C" w14:textId="77777777" w:rsidR="00F45B78" w:rsidRPr="0022716A" w:rsidRDefault="00F45B78" w:rsidP="00F45B78">
      <w:pPr>
        <w:keepNext/>
        <w:numPr>
          <w:ilvl w:val="3"/>
          <w:numId w:val="8"/>
        </w:numPr>
        <w:tabs>
          <w:tab w:val="left" w:pos="0"/>
          <w:tab w:val="left" w:pos="1800"/>
        </w:tabs>
        <w:spacing w:before="240" w:after="120" w:line="276" w:lineRule="auto"/>
        <w:outlineLvl w:val="3"/>
        <w:rPr>
          <w:rFonts w:ascii="Avenir LT Std 55 Roman" w:eastAsia="Times New Roman" w:hAnsi="Avenir LT Std 55 Roman" w:cs="Times New Roman"/>
          <w:bCs/>
          <w:iCs/>
          <w:szCs w:val="24"/>
        </w:rPr>
      </w:pPr>
      <w:r w:rsidRPr="0022716A">
        <w:rPr>
          <w:rFonts w:ascii="Avenir LT Std 55 Roman" w:eastAsiaTheme="majorEastAsia" w:hAnsi="Avenir LT Std 55 Roman" w:cstheme="majorBidi"/>
          <w:b/>
          <w:bCs/>
          <w:iCs/>
          <w:szCs w:val="24"/>
        </w:rPr>
        <w:t>Urban Charge-Depleting Gaseous Emissions Calculations.</w:t>
      </w:r>
    </w:p>
    <w:p w14:paraId="54BBF174" w14:textId="77777777" w:rsidR="00F45B78" w:rsidRPr="0022716A" w:rsidRDefault="00F45B78" w:rsidP="00F45B78">
      <w:pPr>
        <w:spacing w:before="120" w:after="120" w:line="276" w:lineRule="auto"/>
        <w:ind w:left="709"/>
        <w:rPr>
          <w:rFonts w:ascii="Avenir LT Std 55 Roman" w:eastAsia="Calibri" w:hAnsi="Avenir LT Std 55 Roman" w:cs="Arial"/>
          <w:szCs w:val="24"/>
        </w:rPr>
      </w:pPr>
      <w:r w:rsidRPr="0022716A">
        <w:rPr>
          <w:rFonts w:ascii="Avenir LT Std 55 Roman" w:eastAsia="Calibri" w:hAnsi="Avenir LT Std 55 Roman" w:cs="Arial"/>
          <w:szCs w:val="24"/>
        </w:rPr>
        <w:t>To be conducted pursuant to 40 CFR §1066.820 [October 25, 2016] with the following revisions:</w:t>
      </w:r>
    </w:p>
    <w:p w14:paraId="492AD8A4"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Subparagraph (a).  [No change.]</w:t>
      </w:r>
    </w:p>
    <w:p w14:paraId="0BC5DBD4"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Amend subparagraph (b):  Calculate the final composite gaseous test results as a mass-weighted value, e</w:t>
      </w:r>
      <w:r w:rsidRPr="0022716A">
        <w:rPr>
          <w:rFonts w:ascii="Avenir LT Std 55 Roman" w:eastAsiaTheme="majorEastAsia" w:hAnsi="Avenir LT Std 55 Roman" w:cs="Arial"/>
          <w:bCs/>
          <w:iCs/>
          <w:szCs w:val="24"/>
          <w:vertAlign w:val="subscript"/>
        </w:rPr>
        <w:t>[emission]-</w:t>
      </w:r>
      <w:proofErr w:type="spellStart"/>
      <w:r w:rsidRPr="0022716A">
        <w:rPr>
          <w:rFonts w:ascii="Avenir LT Std 55 Roman" w:eastAsiaTheme="majorEastAsia" w:hAnsi="Avenir LT Std 55 Roman" w:cs="Arial"/>
          <w:bCs/>
          <w:iCs/>
          <w:szCs w:val="24"/>
          <w:vertAlign w:val="subscript"/>
        </w:rPr>
        <w:t>FTPcomp</w:t>
      </w:r>
      <w:proofErr w:type="spellEnd"/>
      <w:r w:rsidRPr="0022716A">
        <w:rPr>
          <w:rFonts w:ascii="Avenir LT Std 55 Roman" w:eastAsiaTheme="majorEastAsia" w:hAnsi="Avenir LT Std 55 Roman" w:cs="Arial"/>
          <w:bCs/>
          <w:iCs/>
          <w:szCs w:val="24"/>
        </w:rPr>
        <w:t>, in grams per mile using the following equation:</w:t>
      </w:r>
    </w:p>
    <w:p w14:paraId="408F1C19" w14:textId="77777777" w:rsidR="00F45B78" w:rsidRPr="0022716A" w:rsidRDefault="00F45B78" w:rsidP="00F45B78">
      <w:pPr>
        <w:spacing w:before="120" w:after="120" w:line="276" w:lineRule="auto"/>
        <w:ind w:left="720"/>
        <w:jc w:val="center"/>
        <w:rPr>
          <w:rFonts w:ascii="Avenir LT Std 55 Roman" w:eastAsia="Times New Roman" w:hAnsi="Avenir LT Std 55 Roman" w:cs="Arial"/>
          <w:szCs w:val="24"/>
        </w:rPr>
      </w:pPr>
      <w:r w:rsidRPr="0022716A">
        <w:rPr>
          <w:rFonts w:ascii="Avenir LT Std 55 Roman" w:eastAsia="Times New Roman" w:hAnsi="Avenir LT Std 55 Roman" w:cs="Arial"/>
          <w:noProof/>
          <w:szCs w:val="24"/>
        </w:rPr>
        <w:drawing>
          <wp:inline distT="0" distB="0" distL="0" distR="0" wp14:anchorId="3E8F5B33" wp14:editId="1CAA8580">
            <wp:extent cx="3030220" cy="554990"/>
            <wp:effectExtent l="0" t="0" r="0" b="0"/>
            <wp:docPr id="71" name="Picture 71" descr="FTP emissions equal 0.43 times the quotient of mass c divided by distance c plus 0.57 times the quotient of the sum of mass h divided by sum of distance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FTP emissions equal 0.43 times the quotient of mass c divided by distance c plus 0.57 times the quotient of the sum of mass h divided by sum of distance 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0220" cy="554990"/>
                    </a:xfrm>
                    <a:prstGeom prst="rect">
                      <a:avLst/>
                    </a:prstGeom>
                    <a:noFill/>
                  </pic:spPr>
                </pic:pic>
              </a:graphicData>
            </a:graphic>
          </wp:inline>
        </w:drawing>
      </w:r>
    </w:p>
    <w:p w14:paraId="4D35BAE1" w14:textId="77777777" w:rsidR="00F45B78" w:rsidRPr="0022716A" w:rsidRDefault="00F45B78" w:rsidP="004A3C82">
      <w:pPr>
        <w:keepNext/>
        <w:spacing w:before="120" w:after="120" w:line="276" w:lineRule="auto"/>
        <w:ind w:left="720" w:firstLine="720"/>
        <w:rPr>
          <w:rFonts w:ascii="Avenir LT Std 55 Roman" w:eastAsia="Calibri" w:hAnsi="Avenir LT Std 55 Roman" w:cs="Arial"/>
          <w:szCs w:val="24"/>
        </w:rPr>
      </w:pPr>
      <w:r w:rsidRPr="0022716A">
        <w:rPr>
          <w:rFonts w:ascii="Avenir LT Std 55 Roman" w:eastAsia="Calibri" w:hAnsi="Avenir LT Std 55 Roman" w:cs="Arial"/>
          <w:szCs w:val="24"/>
        </w:rPr>
        <w:lastRenderedPageBreak/>
        <w:t>Where:</w:t>
      </w:r>
    </w:p>
    <w:p w14:paraId="214F34BD" w14:textId="311ACD28" w:rsidR="00F45B78" w:rsidRDefault="00F45B78" w:rsidP="00F45B78">
      <w:pPr>
        <w:spacing w:before="120" w:after="120" w:line="276" w:lineRule="auto"/>
        <w:ind w:left="720"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54D04E66" wp14:editId="1FB8E8A1">
            <wp:extent cx="5060950" cy="2043485"/>
            <wp:effectExtent l="0" t="0" r="0" b="0"/>
            <wp:docPr id="99" name="Picture 99" descr="Mass c equals the mass emissions from the cold start UDDS cycle in grams. Distance c equals the driving distance from the cold start UDDS in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Mass c equals the mass emissions from the cold start UDDS cycle in grams. Distance c equals the driving distance from the cold start UDDS in mil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850" b="57376"/>
                    <a:stretch/>
                  </pic:blipFill>
                  <pic:spPr bwMode="auto">
                    <a:xfrm>
                      <a:off x="0" y="0"/>
                      <a:ext cx="5060950" cy="2043485"/>
                    </a:xfrm>
                    <a:prstGeom prst="rect">
                      <a:avLst/>
                    </a:prstGeom>
                    <a:noFill/>
                    <a:ln>
                      <a:noFill/>
                    </a:ln>
                    <a:extLst>
                      <a:ext uri="{53640926-AAD7-44D8-BBD7-CCE9431645EC}">
                        <a14:shadowObscured xmlns:a14="http://schemas.microsoft.com/office/drawing/2010/main"/>
                      </a:ext>
                    </a:extLst>
                  </pic:spPr>
                </pic:pic>
              </a:graphicData>
            </a:graphic>
          </wp:inline>
        </w:drawing>
      </w:r>
    </w:p>
    <w:p w14:paraId="6C3D53FE" w14:textId="07CC16A9" w:rsidR="001D1AAF" w:rsidRPr="0022716A" w:rsidRDefault="001D1AAF" w:rsidP="00F45B78">
      <w:pPr>
        <w:spacing w:before="120" w:after="120" w:line="276" w:lineRule="auto"/>
        <w:ind w:left="720"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3B8E0DB6" wp14:editId="5D8E61B2">
            <wp:extent cx="5060950" cy="2279153"/>
            <wp:effectExtent l="0" t="0" r="0" b="0"/>
            <wp:docPr id="21" name="Picture 21" descr="Mass c equals the mass emissions from the cold start UDDS cycle in grams. Distance c equals the driving distance from the cold start UDDS in miles.&#10;Sum of mass h equals the sum of mass emissions from each hot start UDDS cycle in grams.&#10;Sum of distance h equals the sum of driving distances from each hot start UDDS cycle in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ss c equals the mass emissions from the cold start UDDS cycle in grams. Distance c equals the driving distance from the cold start UDDS in miles.&#10;Sum of mass h equals the sum of mass emissions from each hot start UDDS cycle in grams.&#10;Sum of distance h equals the sum of driving distances from each hot start UDDS cycle in mil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850" t="44117" b="8344"/>
                    <a:stretch/>
                  </pic:blipFill>
                  <pic:spPr bwMode="auto">
                    <a:xfrm>
                      <a:off x="0" y="0"/>
                      <a:ext cx="5060950" cy="2279153"/>
                    </a:xfrm>
                    <a:prstGeom prst="rect">
                      <a:avLst/>
                    </a:prstGeom>
                    <a:noFill/>
                    <a:ln>
                      <a:noFill/>
                    </a:ln>
                    <a:extLst>
                      <a:ext uri="{53640926-AAD7-44D8-BBD7-CCE9431645EC}">
                        <a14:shadowObscured xmlns:a14="http://schemas.microsoft.com/office/drawing/2010/main"/>
                      </a:ext>
                    </a:extLst>
                  </pic:spPr>
                </pic:pic>
              </a:graphicData>
            </a:graphic>
          </wp:inline>
        </w:drawing>
      </w:r>
    </w:p>
    <w:p w14:paraId="76A6F8D2"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Subparagraphs (c).  [Not applicable.]</w:t>
      </w:r>
    </w:p>
    <w:p w14:paraId="7EA47909"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imes New Roman" w:hAnsi="Avenir LT Std 55 Roman" w:cs="Times New Roman"/>
          <w:bCs/>
          <w:iCs/>
          <w:szCs w:val="24"/>
        </w:rPr>
      </w:pPr>
      <w:r w:rsidRPr="0022716A">
        <w:rPr>
          <w:rFonts w:ascii="Avenir LT Std 55 Roman" w:eastAsiaTheme="majorEastAsia" w:hAnsi="Avenir LT Std 55 Roman" w:cstheme="majorBidi"/>
          <w:b/>
          <w:bCs/>
          <w:iCs/>
          <w:szCs w:val="24"/>
        </w:rPr>
        <w:t>Urban Charge-Depleting Particulate Emissions Calculations.</w:t>
      </w:r>
    </w:p>
    <w:p w14:paraId="06C44C14" w14:textId="77777777" w:rsidR="00F45B78" w:rsidRPr="0022716A" w:rsidRDefault="00F45B78" w:rsidP="00F45B78">
      <w:pPr>
        <w:spacing w:before="120" w:after="120" w:line="276" w:lineRule="auto"/>
        <w:ind w:firstLine="720"/>
        <w:rPr>
          <w:rFonts w:ascii="Avenir LT Std 55 Roman" w:eastAsia="Calibri" w:hAnsi="Avenir LT Std 55 Roman" w:cs="Arial"/>
          <w:szCs w:val="24"/>
        </w:rPr>
      </w:pPr>
      <w:r w:rsidRPr="0022716A">
        <w:rPr>
          <w:rFonts w:ascii="Avenir LT Std 55 Roman" w:eastAsia="Calibri" w:hAnsi="Avenir LT Std 55 Roman" w:cs="Arial"/>
          <w:szCs w:val="24"/>
        </w:rPr>
        <w:t>To be conducted pursuant to 40 CFR §1066.820 with the following revisions:</w:t>
      </w:r>
    </w:p>
    <w:p w14:paraId="33A74DD8"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Subparagraph (a) to (b).  [Not applicable.]</w:t>
      </w:r>
    </w:p>
    <w:p w14:paraId="34622240"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 xml:space="preserve">Amend subparagraphs (c) through (c)(1):  Calculate the final composite PM test results as a mass-weighted value, </w:t>
      </w:r>
      <w:proofErr w:type="spellStart"/>
      <w:r w:rsidRPr="0022716A">
        <w:rPr>
          <w:rFonts w:ascii="Avenir LT Std 55 Roman" w:eastAsiaTheme="majorEastAsia" w:hAnsi="Avenir LT Std 55 Roman" w:cs="Arial"/>
          <w:bCs/>
          <w:iCs/>
          <w:szCs w:val="24"/>
        </w:rPr>
        <w:t>e</w:t>
      </w:r>
      <w:r w:rsidRPr="0022716A">
        <w:rPr>
          <w:rFonts w:ascii="Avenir LT Std 55 Roman" w:eastAsiaTheme="majorEastAsia" w:hAnsi="Avenir LT Std 55 Roman" w:cs="Arial"/>
          <w:bCs/>
          <w:iCs/>
          <w:szCs w:val="24"/>
          <w:vertAlign w:val="subscript"/>
        </w:rPr>
        <w:t>PM-FTPcomp</w:t>
      </w:r>
      <w:proofErr w:type="spellEnd"/>
      <w:r w:rsidRPr="0022716A">
        <w:rPr>
          <w:rFonts w:ascii="Avenir LT Std 55 Roman" w:eastAsiaTheme="majorEastAsia" w:hAnsi="Avenir LT Std 55 Roman" w:cs="Arial"/>
          <w:bCs/>
          <w:iCs/>
          <w:szCs w:val="24"/>
        </w:rPr>
        <w:t>, in grams per mile, using the following equation for PM measured as described in §1066.815(b)(1) or (2):</w:t>
      </w:r>
    </w:p>
    <w:p w14:paraId="33C8AF5E" w14:textId="77777777" w:rsidR="00F45B78" w:rsidRPr="0022716A" w:rsidRDefault="00F45B78" w:rsidP="00F45B78">
      <w:pPr>
        <w:spacing w:before="120" w:after="120" w:line="276" w:lineRule="auto"/>
        <w:ind w:left="720" w:firstLine="720"/>
        <w:jc w:val="center"/>
        <w:rPr>
          <w:rFonts w:ascii="Avenir LT Std 55 Roman" w:eastAsia="Times New Roman" w:hAnsi="Avenir LT Std 55 Roman" w:cs="Arial"/>
          <w:szCs w:val="24"/>
        </w:rPr>
      </w:pPr>
      <w:r w:rsidRPr="0022716A">
        <w:rPr>
          <w:rFonts w:ascii="Avenir LT Std 55 Roman" w:eastAsia="Times New Roman" w:hAnsi="Avenir LT Std 55 Roman" w:cs="Arial"/>
          <w:noProof/>
          <w:szCs w:val="24"/>
        </w:rPr>
        <w:drawing>
          <wp:inline distT="0" distB="0" distL="0" distR="0" wp14:anchorId="36208926" wp14:editId="193A34B3">
            <wp:extent cx="3712845" cy="554990"/>
            <wp:effectExtent l="0" t="0" r="1905" b="0"/>
            <wp:docPr id="72" name="Picture 72" descr="FTP PM emissions equal 0.43 times the quotient of PM mass c divided by distance c plus 0.57 times the quotient of the sum of PM mass h divided by sum of distance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FTP PM emissions equal 0.43 times the quotient of PM mass c divided by distance c plus 0.57 times the quotient of the sum of PM mass h divided by sum of distance 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2845" cy="554990"/>
                    </a:xfrm>
                    <a:prstGeom prst="rect">
                      <a:avLst/>
                    </a:prstGeom>
                    <a:noFill/>
                  </pic:spPr>
                </pic:pic>
              </a:graphicData>
            </a:graphic>
          </wp:inline>
        </w:drawing>
      </w:r>
    </w:p>
    <w:p w14:paraId="34FC72E1" w14:textId="77777777" w:rsidR="00F45B78" w:rsidRPr="0022716A" w:rsidRDefault="00F45B78" w:rsidP="004A3C82">
      <w:pPr>
        <w:keepNext/>
        <w:spacing w:before="120" w:after="120" w:line="276" w:lineRule="auto"/>
        <w:ind w:left="720" w:firstLine="720"/>
        <w:rPr>
          <w:rFonts w:ascii="Avenir LT Std 55 Roman" w:eastAsia="Calibri" w:hAnsi="Avenir LT Std 55 Roman" w:cs="Arial"/>
          <w:szCs w:val="24"/>
        </w:rPr>
      </w:pPr>
      <w:r w:rsidRPr="0022716A">
        <w:rPr>
          <w:rFonts w:ascii="Avenir LT Std 55 Roman" w:eastAsia="Calibri" w:hAnsi="Avenir LT Std 55 Roman" w:cs="Arial"/>
          <w:szCs w:val="24"/>
        </w:rPr>
        <w:lastRenderedPageBreak/>
        <w:t>Where:</w:t>
      </w:r>
    </w:p>
    <w:p w14:paraId="53CFF163" w14:textId="0D959FCF" w:rsidR="00F45B78" w:rsidRDefault="00F45B78" w:rsidP="00F45B78">
      <w:pPr>
        <w:spacing w:before="120" w:after="120" w:line="276" w:lineRule="auto"/>
        <w:ind w:left="720"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69046BDA" wp14:editId="77A28911">
            <wp:extent cx="5022850" cy="1645920"/>
            <wp:effectExtent l="0" t="0" r="0" b="0"/>
            <wp:docPr id="100" name="Picture 100" descr="PM mass c equals the mass emissions from the cold start UDDS cycle in grams. Distance c equals the driving distance from the cold start UDDS in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PM mass c equals the mass emissions from the cold start UDDS cycle in grams. Distance c equals the driving distance from the cold start UDDS in mile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492" b="65669"/>
                    <a:stretch/>
                  </pic:blipFill>
                  <pic:spPr bwMode="auto">
                    <a:xfrm>
                      <a:off x="0" y="0"/>
                      <a:ext cx="5022850" cy="1645920"/>
                    </a:xfrm>
                    <a:prstGeom prst="rect">
                      <a:avLst/>
                    </a:prstGeom>
                    <a:noFill/>
                    <a:ln>
                      <a:noFill/>
                    </a:ln>
                    <a:extLst>
                      <a:ext uri="{53640926-AAD7-44D8-BBD7-CCE9431645EC}">
                        <a14:shadowObscured xmlns:a14="http://schemas.microsoft.com/office/drawing/2010/main"/>
                      </a:ext>
                    </a:extLst>
                  </pic:spPr>
                </pic:pic>
              </a:graphicData>
            </a:graphic>
          </wp:inline>
        </w:drawing>
      </w:r>
    </w:p>
    <w:p w14:paraId="40208C76" w14:textId="3BB95C0D" w:rsidR="004A3C82" w:rsidRPr="0022716A" w:rsidRDefault="004A3C82" w:rsidP="00F45B78">
      <w:pPr>
        <w:spacing w:before="120" w:after="120" w:line="276" w:lineRule="auto"/>
        <w:ind w:left="720"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510D4453" wp14:editId="62F58BDD">
            <wp:extent cx="5022850" cy="2575063"/>
            <wp:effectExtent l="0" t="0" r="0" b="0"/>
            <wp:docPr id="22" name="Picture 22" descr="Sum of PM mass h equals the sum of PM mass emissions from each hot start UDDS cycle in grams. Sum of distance h equals the sum of driving distances from each hot start UDDS cycle in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um of PM mass h equals the sum of PM mass emissions from each hot start UDDS cycle in grams. Sum of distance h equals the sum of driving distances from each hot start UDDS cycle in mile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492" t="36487" b="9801"/>
                    <a:stretch/>
                  </pic:blipFill>
                  <pic:spPr bwMode="auto">
                    <a:xfrm>
                      <a:off x="0" y="0"/>
                      <a:ext cx="5022850" cy="2575063"/>
                    </a:xfrm>
                    <a:prstGeom prst="rect">
                      <a:avLst/>
                    </a:prstGeom>
                    <a:noFill/>
                    <a:ln>
                      <a:noFill/>
                    </a:ln>
                    <a:extLst>
                      <a:ext uri="{53640926-AAD7-44D8-BBD7-CCE9431645EC}">
                        <a14:shadowObscured xmlns:a14="http://schemas.microsoft.com/office/drawing/2010/main"/>
                      </a:ext>
                    </a:extLst>
                  </pic:spPr>
                </pic:pic>
              </a:graphicData>
            </a:graphic>
          </wp:inline>
        </w:drawing>
      </w:r>
    </w:p>
    <w:p w14:paraId="6B6C4006"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Subparagraph (c)(2).  [Not applicable.]</w:t>
      </w:r>
    </w:p>
    <w:p w14:paraId="32E116F3"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Amend subparagraph (c)(3):  Use the following equation for PM measured as described in §1066.815(b)(5):</w:t>
      </w:r>
    </w:p>
    <w:p w14:paraId="003A29FE" w14:textId="77777777" w:rsidR="00F45B78" w:rsidRPr="0022716A" w:rsidRDefault="00F45B78" w:rsidP="00F45B78">
      <w:pPr>
        <w:spacing w:before="120" w:after="120" w:line="276" w:lineRule="auto"/>
        <w:ind w:left="720"/>
        <w:jc w:val="center"/>
        <w:rPr>
          <w:rFonts w:ascii="Avenir LT Std 55 Roman" w:eastAsia="Times New Roman" w:hAnsi="Avenir LT Std 55 Roman" w:cs="Arial"/>
          <w:szCs w:val="24"/>
        </w:rPr>
      </w:pPr>
      <w:r w:rsidRPr="0022716A">
        <w:rPr>
          <w:rFonts w:ascii="Avenir LT Std 55 Roman" w:eastAsia="Calibri" w:hAnsi="Avenir LT Std 55 Roman" w:cs="Times New Roman"/>
          <w:noProof/>
          <w:szCs w:val="24"/>
        </w:rPr>
        <w:drawing>
          <wp:inline distT="0" distB="0" distL="0" distR="0" wp14:anchorId="491FDB31" wp14:editId="6628BBC4">
            <wp:extent cx="2438400" cy="520700"/>
            <wp:effectExtent l="0" t="0" r="0" b="0"/>
            <wp:docPr id="101" name="Picture 101" descr="FTP PM composite emissions equal combined PM mass from cold and hot start UDDS cycles divided by the sum of 0.43 times distance c plus 0.57 times distance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TP PM composite emissions equal combined PM mass from cold and hot start UDDS cycles divided by the sum of 0.43 times distance c plus 0.57 times distance h."/>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9594" r="29380"/>
                    <a:stretch/>
                  </pic:blipFill>
                  <pic:spPr bwMode="auto">
                    <a:xfrm>
                      <a:off x="0" y="0"/>
                      <a:ext cx="2438400" cy="520700"/>
                    </a:xfrm>
                    <a:prstGeom prst="rect">
                      <a:avLst/>
                    </a:prstGeom>
                    <a:noFill/>
                    <a:ln>
                      <a:noFill/>
                    </a:ln>
                    <a:extLst>
                      <a:ext uri="{53640926-AAD7-44D8-BBD7-CCE9431645EC}">
                        <a14:shadowObscured xmlns:a14="http://schemas.microsoft.com/office/drawing/2010/main"/>
                      </a:ext>
                    </a:extLst>
                  </pic:spPr>
                </pic:pic>
              </a:graphicData>
            </a:graphic>
          </wp:inline>
        </w:drawing>
      </w:r>
    </w:p>
    <w:p w14:paraId="5269B436" w14:textId="77777777" w:rsidR="00F45B78" w:rsidRPr="0022716A" w:rsidRDefault="00F45B78" w:rsidP="00F45B78">
      <w:pPr>
        <w:spacing w:before="120" w:after="120" w:line="276" w:lineRule="auto"/>
        <w:ind w:left="720" w:firstLine="720"/>
        <w:rPr>
          <w:rFonts w:ascii="Avenir LT Std 55 Roman" w:eastAsia="Calibri" w:hAnsi="Avenir LT Std 55 Roman" w:cs="Arial"/>
          <w:szCs w:val="24"/>
        </w:rPr>
      </w:pPr>
      <w:r w:rsidRPr="0022716A">
        <w:rPr>
          <w:rFonts w:ascii="Avenir LT Std 55 Roman" w:eastAsia="Calibri" w:hAnsi="Avenir LT Std 55 Roman" w:cs="Arial"/>
          <w:szCs w:val="24"/>
        </w:rPr>
        <w:t>Where:</w:t>
      </w:r>
    </w:p>
    <w:p w14:paraId="3C336BA3" w14:textId="77777777" w:rsidR="00F45B78" w:rsidRPr="0022716A" w:rsidRDefault="00F45B78" w:rsidP="00F45B78">
      <w:pPr>
        <w:spacing w:before="120" w:after="120" w:line="276" w:lineRule="auto"/>
        <w:ind w:left="720"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43B84DA8" wp14:editId="1087FEC0">
            <wp:extent cx="5029200" cy="889000"/>
            <wp:effectExtent l="0" t="0" r="0" b="6350"/>
            <wp:docPr id="102" name="Picture 102" descr="PM combined mass equals the combined particulate matter mass emissions determined from the cold and hot start UDDS cycles in 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M combined mass equals the combined particulate matter mass emissions determined from the cold and hot start UDDS cycles in gram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5385" b="32367"/>
                    <a:stretch/>
                  </pic:blipFill>
                  <pic:spPr bwMode="auto">
                    <a:xfrm>
                      <a:off x="0" y="0"/>
                      <a:ext cx="5029200" cy="889000"/>
                    </a:xfrm>
                    <a:prstGeom prst="rect">
                      <a:avLst/>
                    </a:prstGeom>
                    <a:noFill/>
                    <a:ln>
                      <a:noFill/>
                    </a:ln>
                    <a:extLst>
                      <a:ext uri="{53640926-AAD7-44D8-BBD7-CCE9431645EC}">
                        <a14:shadowObscured xmlns:a14="http://schemas.microsoft.com/office/drawing/2010/main"/>
                      </a:ext>
                    </a:extLst>
                  </pic:spPr>
                </pic:pic>
              </a:graphicData>
            </a:graphic>
          </wp:inline>
        </w:drawing>
      </w:r>
    </w:p>
    <w:p w14:paraId="1BB52349" w14:textId="77777777" w:rsidR="00F45B78" w:rsidRPr="0022716A" w:rsidRDefault="00F45B78" w:rsidP="00F45B78">
      <w:pPr>
        <w:spacing w:before="120" w:after="120" w:line="276" w:lineRule="auto"/>
        <w:ind w:left="720"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lastRenderedPageBreak/>
        <w:drawing>
          <wp:inline distT="0" distB="0" distL="0" distR="0" wp14:anchorId="4C44C19F" wp14:editId="04C4E19C">
            <wp:extent cx="5048250" cy="1847850"/>
            <wp:effectExtent l="0" t="0" r="0" b="0"/>
            <wp:docPr id="103" name="Picture 103" descr="Distance c equals the driving distance from the cold start UDDS in miles.&#10;Distance h equals the driving distance from the hot start UDDS in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stance c equals the driving distance from the cold start UDDS in miles.&#10;Distance h equals the driving distance from the hot start UDDS in mile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5064" b="18715"/>
                    <a:stretch/>
                  </pic:blipFill>
                  <pic:spPr bwMode="auto">
                    <a:xfrm>
                      <a:off x="0" y="0"/>
                      <a:ext cx="5048250" cy="1847850"/>
                    </a:xfrm>
                    <a:prstGeom prst="rect">
                      <a:avLst/>
                    </a:prstGeom>
                    <a:noFill/>
                    <a:ln>
                      <a:noFill/>
                    </a:ln>
                    <a:extLst>
                      <a:ext uri="{53640926-AAD7-44D8-BBD7-CCE9431645EC}">
                        <a14:shadowObscured xmlns:a14="http://schemas.microsoft.com/office/drawing/2010/main"/>
                      </a:ext>
                    </a:extLst>
                  </pic:spPr>
                </pic:pic>
              </a:graphicData>
            </a:graphic>
          </wp:inline>
        </w:drawing>
      </w:r>
    </w:p>
    <w:p w14:paraId="0F175D8C" w14:textId="77777777" w:rsidR="00F45B78" w:rsidRPr="0022716A" w:rsidRDefault="00F45B78" w:rsidP="004A3C82">
      <w:pPr>
        <w:keepNext/>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Partial Soak Emission Testing.</w:t>
      </w:r>
    </w:p>
    <w:p w14:paraId="0E6C75EA" w14:textId="0A41B80C"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 xml:space="preserve">The test sequence consists of an Urban Charge-Sustaining Emission Test as described in subsection </w:t>
      </w:r>
      <w:r w:rsidRPr="0022716A">
        <w:rPr>
          <w:rFonts w:ascii="Avenir LT Std 55 Roman" w:eastAsia="Calibri" w:hAnsi="Avenir LT Std 55 Roman" w:cs="Times New Roman"/>
          <w:szCs w:val="24"/>
        </w:rPr>
        <w:t>E</w:t>
      </w:r>
      <w:del w:id="321" w:author="Proposed 15-Day Changes" w:date="2022-07-11T14:21:00Z">
        <w:r w:rsidR="008A1917" w:rsidRPr="00724771">
          <w:rPr>
            <w:rFonts w:ascii="Avenir LT Std 55 Roman" w:eastAsia="Calibri" w:hAnsi="Avenir LT Std 55 Roman" w:cs="Times New Roman"/>
          </w:rPr>
          <w:delText>.</w:delText>
        </w:r>
      </w:del>
      <w:ins w:id="322" w:author="Proposed 15-Day Changes" w:date="2022-07-11T14:21:00Z">
        <w:r w:rsidRPr="0022716A">
          <w:rPr>
            <w:rFonts w:ascii="Avenir LT Std 55 Roman" w:eastAsia="Calibri" w:hAnsi="Avenir LT Std 55 Roman" w:cs="Times New Roman"/>
            <w:szCs w:val="24"/>
          </w:rPr>
          <w:t>.4.2</w:t>
        </w:r>
      </w:ins>
      <w:bookmarkStart w:id="323" w:name="_Ref18657206"/>
      <w:r w:rsidRPr="0022716A">
        <w:rPr>
          <w:rFonts w:ascii="Avenir LT Std 55 Roman" w:eastAsia="Calibri" w:hAnsi="Avenir LT Std 55 Roman" w:cs="Arial"/>
          <w:szCs w:val="24"/>
        </w:rPr>
        <w:t xml:space="preserve"> </w:t>
      </w:r>
      <w:bookmarkEnd w:id="323"/>
      <w:r w:rsidRPr="0022716A">
        <w:rPr>
          <w:rFonts w:ascii="Avenir LT Std 55 Roman" w:eastAsia="Calibri" w:hAnsi="Avenir LT Std 55 Roman" w:cs="Arial"/>
          <w:szCs w:val="24"/>
        </w:rPr>
        <w:t>followed by one, or a consecutive sequence of, Cold-Start Partial Soak Tests as described by the following procedure:</w:t>
      </w:r>
    </w:p>
    <w:p w14:paraId="71F4525E" w14:textId="77777777" w:rsidR="00F45B78" w:rsidRPr="0022716A" w:rsidRDefault="00F45B78" w:rsidP="00F45B78">
      <w:pPr>
        <w:numPr>
          <w:ilvl w:val="3"/>
          <w:numId w:val="20"/>
        </w:numPr>
        <w:tabs>
          <w:tab w:val="left" w:pos="0"/>
          <w:tab w:val="left" w:pos="1800"/>
        </w:tabs>
        <w:spacing w:before="240" w:after="120" w:line="276" w:lineRule="auto"/>
        <w:outlineLvl w:val="3"/>
        <w:rPr>
          <w:rFonts w:ascii="Avenir LT Std 55 Roman" w:eastAsia="Times New Roman" w:hAnsi="Avenir LT Std 55 Roman" w:cs="Times New Roman"/>
          <w:bCs/>
          <w:iCs/>
          <w:szCs w:val="24"/>
        </w:rPr>
      </w:pPr>
      <w:bookmarkStart w:id="324" w:name="_Ref95756898"/>
      <w:r w:rsidRPr="0022716A">
        <w:rPr>
          <w:rFonts w:ascii="Avenir LT Std 55 Roman" w:eastAsiaTheme="majorEastAsia" w:hAnsi="Avenir LT Std 55 Roman" w:cstheme="majorBidi"/>
          <w:b/>
          <w:bCs/>
          <w:iCs/>
          <w:szCs w:val="24"/>
        </w:rPr>
        <w:t>Vehicle Preconditioning Requirements.</w:t>
      </w:r>
      <w:bookmarkEnd w:id="324"/>
    </w:p>
    <w:p w14:paraId="4508E17A" w14:textId="71DED159" w:rsidR="00F45B78" w:rsidRPr="0022716A" w:rsidRDefault="00F45B78" w:rsidP="00F45B78">
      <w:pPr>
        <w:spacing w:before="120" w:after="120" w:line="276" w:lineRule="auto"/>
        <w:rPr>
          <w:rFonts w:ascii="Avenir LT Std 55 Roman" w:eastAsia="Calibri" w:hAnsi="Avenir LT Std 55 Roman" w:cs="Times New Roman"/>
          <w:szCs w:val="24"/>
        </w:rPr>
      </w:pPr>
      <w:r w:rsidRPr="0022716A">
        <w:rPr>
          <w:rFonts w:ascii="Avenir LT Std 55 Roman" w:eastAsia="Calibri" w:hAnsi="Avenir LT Std 55 Roman" w:cs="Times New Roman"/>
          <w:szCs w:val="24"/>
        </w:rPr>
        <w:tab/>
        <w:t xml:space="preserve">Conduct an Urban Charge-Sustaining Emission Test as described in subsection </w:t>
      </w:r>
      <w:r w:rsidRPr="0022716A">
        <w:rPr>
          <w:rFonts w:ascii="Avenir LT Std 55 Roman" w:eastAsia="Calibri" w:hAnsi="Avenir LT Std 55 Roman" w:cs="Times New Roman"/>
          <w:szCs w:val="24"/>
        </w:rPr>
        <w:tab/>
        <w:t>E</w:t>
      </w:r>
      <w:del w:id="325" w:author="Proposed 15-Day Changes" w:date="2022-07-11T14:21:00Z">
        <w:r w:rsidR="008A1917" w:rsidRPr="00724771">
          <w:rPr>
            <w:rFonts w:ascii="Avenir LT Std 55 Roman" w:eastAsia="Calibri" w:hAnsi="Avenir LT Std 55 Roman" w:cs="Times New Roman"/>
          </w:rPr>
          <w:delText>..</w:delText>
        </w:r>
      </w:del>
      <w:ins w:id="326" w:author="Proposed 15-Day Changes" w:date="2022-07-11T14:21:00Z">
        <w:r w:rsidRPr="0022716A">
          <w:rPr>
            <w:rFonts w:ascii="Avenir LT Std 55 Roman" w:eastAsia="Calibri" w:hAnsi="Avenir LT Std 55 Roman" w:cs="Times New Roman"/>
            <w:szCs w:val="24"/>
          </w:rPr>
          <w:t>.4.2.</w:t>
        </w:r>
      </w:ins>
    </w:p>
    <w:p w14:paraId="00BECC95"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imes New Roman" w:hAnsi="Avenir LT Std 55 Roman" w:cs="Times New Roman"/>
          <w:bCs/>
          <w:iCs/>
          <w:szCs w:val="24"/>
        </w:rPr>
      </w:pPr>
      <w:bookmarkStart w:id="327" w:name="_Ref95757739"/>
      <w:r w:rsidRPr="0022716A">
        <w:rPr>
          <w:rFonts w:ascii="Avenir LT Std 55 Roman" w:eastAsiaTheme="majorEastAsia" w:hAnsi="Avenir LT Std 55 Roman" w:cstheme="majorBidi"/>
          <w:b/>
          <w:bCs/>
          <w:iCs/>
          <w:szCs w:val="24"/>
        </w:rPr>
        <w:t>Partial Soak.</w:t>
      </w:r>
      <w:bookmarkEnd w:id="327"/>
      <w:r w:rsidRPr="0022716A">
        <w:rPr>
          <w:rFonts w:ascii="Avenir LT Std 55 Roman" w:eastAsiaTheme="majorEastAsia" w:hAnsi="Avenir LT Std 55 Roman" w:cstheme="majorBidi"/>
          <w:b/>
          <w:bCs/>
          <w:iCs/>
          <w:szCs w:val="24"/>
        </w:rPr>
        <w:tab/>
      </w:r>
    </w:p>
    <w:p w14:paraId="32BB19A4" w14:textId="77777777" w:rsidR="00F45B78" w:rsidRPr="0022716A" w:rsidRDefault="00F45B78" w:rsidP="00F45B78">
      <w:pPr>
        <w:spacing w:before="120" w:after="120" w:line="276" w:lineRule="auto"/>
        <w:ind w:left="720"/>
        <w:rPr>
          <w:rFonts w:ascii="Avenir LT Std 55 Roman" w:eastAsia="Calibri" w:hAnsi="Avenir LT Std 55 Roman" w:cs="Times New Roman"/>
          <w:szCs w:val="24"/>
        </w:rPr>
      </w:pPr>
      <w:r w:rsidRPr="0022716A">
        <w:rPr>
          <w:rFonts w:ascii="Avenir LT Std 55 Roman" w:eastAsia="Calibri" w:hAnsi="Avenir LT Std 55 Roman" w:cs="Times New Roman"/>
          <w:szCs w:val="24"/>
        </w:rPr>
        <w:t xml:space="preserve">After the Urban Charge-Sustaining Emission Test is complete, the vehicle shall be soaked for 10 minutes to 12 hours.  Throughout the soak period, the vehicle shall remain shut off, the engine compartment cover (i.e. hood) shall be closed, and cooling of any vehicle components is not permitted, except by ambient air.  The </w:t>
      </w:r>
      <w:proofErr w:type="spellStart"/>
      <w:r w:rsidRPr="0022716A">
        <w:rPr>
          <w:rFonts w:ascii="Avenir LT Std 55 Roman" w:eastAsia="Calibri" w:hAnsi="Avenir LT Std 55 Roman" w:cs="Times New Roman"/>
          <w:szCs w:val="24"/>
        </w:rPr>
        <w:t>abmient</w:t>
      </w:r>
      <w:proofErr w:type="spellEnd"/>
      <w:r w:rsidRPr="0022716A">
        <w:rPr>
          <w:rFonts w:ascii="Avenir LT Std 55 Roman" w:eastAsia="Calibri" w:hAnsi="Avenir LT Std 55 Roman" w:cs="Times New Roman"/>
          <w:szCs w:val="24"/>
        </w:rPr>
        <w:t xml:space="preserve"> air temperature must remain between 68 to 86 degrees Fahrenheit throughout the soak period.</w:t>
      </w:r>
    </w:p>
    <w:p w14:paraId="4ED3742E" w14:textId="77777777" w:rsidR="00F45B78" w:rsidRPr="0022716A" w:rsidRDefault="00F45B78" w:rsidP="00F45B78">
      <w:pPr>
        <w:keepNext/>
        <w:numPr>
          <w:ilvl w:val="3"/>
          <w:numId w:val="8"/>
        </w:numPr>
        <w:tabs>
          <w:tab w:val="left" w:pos="0"/>
          <w:tab w:val="left" w:pos="1800"/>
        </w:tabs>
        <w:spacing w:before="240" w:after="120" w:line="276" w:lineRule="auto"/>
        <w:outlineLvl w:val="3"/>
        <w:rPr>
          <w:rFonts w:ascii="Avenir LT Std 55 Roman" w:eastAsia="Times New Roman" w:hAnsi="Avenir LT Std 55 Roman" w:cs="Times New Roman"/>
          <w:bCs/>
          <w:iCs/>
          <w:szCs w:val="24"/>
        </w:rPr>
      </w:pPr>
      <w:bookmarkStart w:id="328" w:name="_Ref95756601"/>
      <w:r w:rsidRPr="0022716A">
        <w:rPr>
          <w:rFonts w:ascii="Avenir LT Std 55 Roman" w:eastAsiaTheme="majorEastAsia" w:hAnsi="Avenir LT Std 55 Roman" w:cstheme="majorBidi"/>
          <w:b/>
          <w:bCs/>
          <w:iCs/>
          <w:szCs w:val="24"/>
        </w:rPr>
        <w:t>Cold-Start Partial Soak Test Run.</w:t>
      </w:r>
      <w:bookmarkEnd w:id="328"/>
    </w:p>
    <w:p w14:paraId="211CF89E" w14:textId="77777777"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Following the 10 minute to 12 hour soak period, initiate a Cold-Start Partial Soak Test by following 40 CFR §1066.815 with the following revisions:</w:t>
      </w:r>
    </w:p>
    <w:p w14:paraId="6F7A96C5" w14:textId="77777777"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 xml:space="preserve">Amend subparagraph (a):  General.  The Cold-Start Partial Soak Test consists of one UDDS cycle.  Conduct the Cold-Start Partial Soak Test in charge-sustaining vehicle operation and driver-selectable mode (e.g., normal mode, economy mode, performance mode, battery charging mode, or any other operating mode available to the driver) that represent the worst case </w:t>
      </w:r>
      <w:proofErr w:type="spellStart"/>
      <w:r w:rsidRPr="0022716A">
        <w:rPr>
          <w:rFonts w:ascii="Avenir LT Std 55 Roman" w:eastAsia="Calibri" w:hAnsi="Avenir LT Std 55 Roman" w:cs="Arial"/>
          <w:szCs w:val="24"/>
        </w:rPr>
        <w:t>NMOG+NOx</w:t>
      </w:r>
      <w:proofErr w:type="spellEnd"/>
      <w:r w:rsidRPr="0022716A">
        <w:rPr>
          <w:rFonts w:ascii="Avenir LT Std 55 Roman" w:eastAsia="Calibri" w:hAnsi="Avenir LT Std 55 Roman" w:cs="Arial"/>
          <w:szCs w:val="24"/>
        </w:rPr>
        <w:t xml:space="preserve"> emissions for the Cold-Start Partial Soak Test.  </w:t>
      </w:r>
    </w:p>
    <w:p w14:paraId="4CF6E772" w14:textId="77777777" w:rsidR="00F45B78" w:rsidRPr="0022716A" w:rsidRDefault="00F45B78" w:rsidP="00F45B78">
      <w:pPr>
        <w:tabs>
          <w:tab w:val="left" w:pos="360"/>
          <w:tab w:val="left" w:pos="720"/>
          <w:tab w:val="left" w:pos="1080"/>
        </w:tabs>
        <w:spacing w:before="120" w:after="120" w:line="276" w:lineRule="auto"/>
        <w:ind w:left="1584" w:hanging="864"/>
        <w:rPr>
          <w:rFonts w:ascii="Avenir LT Std 55 Roman" w:eastAsia="Calibri" w:hAnsi="Avenir LT Std 55 Roman" w:cs="Arial"/>
          <w:szCs w:val="24"/>
        </w:rPr>
      </w:pPr>
      <w:r w:rsidRPr="0022716A">
        <w:rPr>
          <w:rFonts w:ascii="Avenir LT Std 55 Roman" w:eastAsia="Calibri" w:hAnsi="Avenir LT Std 55 Roman" w:cs="Arial"/>
          <w:szCs w:val="24"/>
        </w:rPr>
        <w:t>Amend subparagraph (b):  PM sampling options.  [n/a]</w:t>
      </w:r>
    </w:p>
    <w:p w14:paraId="3719DF33" w14:textId="77777777" w:rsidR="00F45B78" w:rsidRPr="0022716A" w:rsidRDefault="00F45B78" w:rsidP="00F45B78">
      <w:pPr>
        <w:tabs>
          <w:tab w:val="left" w:pos="360"/>
          <w:tab w:val="left" w:pos="720"/>
          <w:tab w:val="left" w:pos="1080"/>
        </w:tabs>
        <w:spacing w:before="120" w:after="120" w:line="276" w:lineRule="auto"/>
        <w:ind w:left="1584" w:hanging="864"/>
        <w:rPr>
          <w:rFonts w:ascii="Avenir LT Std 55 Roman" w:eastAsia="Calibri" w:hAnsi="Avenir LT Std 55 Roman" w:cs="Arial"/>
          <w:szCs w:val="24"/>
        </w:rPr>
      </w:pPr>
      <w:r w:rsidRPr="0022716A">
        <w:rPr>
          <w:rFonts w:ascii="Avenir LT Std 55 Roman" w:eastAsia="Calibri" w:hAnsi="Avenir LT Std 55 Roman" w:cs="Arial"/>
          <w:szCs w:val="24"/>
        </w:rPr>
        <w:t>Subparagraphs (c)(1) and (c)(2).  [No change.]</w:t>
      </w:r>
    </w:p>
    <w:p w14:paraId="769478BF" w14:textId="77777777" w:rsidR="00F45B78" w:rsidRPr="0022716A" w:rsidRDefault="00F45B78" w:rsidP="00F45B78">
      <w:pPr>
        <w:tabs>
          <w:tab w:val="left" w:pos="360"/>
          <w:tab w:val="left" w:pos="720"/>
          <w:tab w:val="left" w:pos="1080"/>
        </w:tabs>
        <w:spacing w:before="120" w:after="120" w:line="276" w:lineRule="auto"/>
        <w:ind w:left="1584" w:hanging="864"/>
        <w:rPr>
          <w:rFonts w:ascii="Avenir LT Std 55 Roman" w:eastAsia="Calibri" w:hAnsi="Avenir LT Std 55 Roman" w:cs="Arial"/>
          <w:szCs w:val="24"/>
        </w:rPr>
      </w:pPr>
      <w:r w:rsidRPr="0022716A">
        <w:rPr>
          <w:rFonts w:ascii="Avenir LT Std 55 Roman" w:eastAsia="Calibri" w:hAnsi="Avenir LT Std 55 Roman" w:cs="Arial"/>
          <w:szCs w:val="24"/>
        </w:rPr>
        <w:lastRenderedPageBreak/>
        <w:t>Subparagraphs (c)(3). [n/a]</w:t>
      </w:r>
    </w:p>
    <w:p w14:paraId="38E933B2" w14:textId="77777777"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Amend subparagraph (d):  Test sequence.  Follow the exhaust emission measurement procedures specified in 40 CFR §1066.410 through §1066.425, subject to the following exceptions and additional provisions:</w:t>
      </w:r>
    </w:p>
    <w:p w14:paraId="6570F453" w14:textId="77777777" w:rsidR="00F45B78" w:rsidRPr="0022716A" w:rsidRDefault="00F45B78" w:rsidP="00C72E2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 xml:space="preserve">Subparagraph (d)(1).  Take the following steps for the cold-start partial soak test: </w:t>
      </w:r>
    </w:p>
    <w:p w14:paraId="395A0AFD" w14:textId="77777777"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Amend subparagraph (d)(1)(</w:t>
      </w:r>
      <w:proofErr w:type="spellStart"/>
      <w:r w:rsidRPr="0022716A">
        <w:rPr>
          <w:rFonts w:ascii="Avenir LT Std 55 Roman" w:eastAsia="Calibri" w:hAnsi="Avenir LT Std 55 Roman" w:cs="Arial"/>
          <w:szCs w:val="24"/>
        </w:rPr>
        <w:t>i</w:t>
      </w:r>
      <w:proofErr w:type="spellEnd"/>
      <w:r w:rsidRPr="0022716A">
        <w:rPr>
          <w:rFonts w:ascii="Avenir LT Std 55 Roman" w:eastAsia="Calibri" w:hAnsi="Avenir LT Std 55 Roman" w:cs="Arial"/>
          <w:szCs w:val="24"/>
        </w:rPr>
        <w:t>):  Following the 10 minute to 12 hour soak, initiate the Cold-Start Partial Soak Test in the driver-selectable mode to be tested by operating the vehicle over one UDDS cycle.</w:t>
      </w:r>
    </w:p>
    <w:p w14:paraId="4E6468E5" w14:textId="77777777" w:rsidR="00F45B78" w:rsidRPr="0022716A" w:rsidRDefault="00F45B78" w:rsidP="00F45B78">
      <w:pPr>
        <w:tabs>
          <w:tab w:val="left" w:pos="360"/>
          <w:tab w:val="left" w:pos="720"/>
          <w:tab w:val="left" w:pos="1080"/>
        </w:tabs>
        <w:spacing w:before="120" w:after="120" w:line="276" w:lineRule="auto"/>
        <w:rPr>
          <w:rFonts w:ascii="Avenir LT Std 55 Roman" w:eastAsia="Calibri" w:hAnsi="Avenir LT Std 55 Roman" w:cs="Arial"/>
          <w:szCs w:val="24"/>
        </w:rPr>
      </w:pPr>
      <w:r w:rsidRPr="0022716A">
        <w:rPr>
          <w:rFonts w:ascii="Avenir LT Std 55 Roman" w:eastAsia="Calibri" w:hAnsi="Avenir LT Std 55 Roman" w:cs="Arial"/>
          <w:szCs w:val="24"/>
        </w:rPr>
        <w:tab/>
      </w:r>
      <w:r w:rsidRPr="0022716A">
        <w:rPr>
          <w:rFonts w:ascii="Avenir LT Std 55 Roman" w:eastAsia="Calibri" w:hAnsi="Avenir LT Std 55 Roman" w:cs="Arial"/>
          <w:szCs w:val="24"/>
        </w:rPr>
        <w:tab/>
        <w:t>Subparagraph (d)(1)(ii) to (d)(1)(iv).  [No change.]</w:t>
      </w:r>
    </w:p>
    <w:p w14:paraId="7D1902FD" w14:textId="77777777" w:rsidR="00F45B78" w:rsidRPr="0022716A" w:rsidRDefault="00F45B78" w:rsidP="00F45B78">
      <w:pPr>
        <w:tabs>
          <w:tab w:val="left" w:pos="360"/>
          <w:tab w:val="left" w:pos="720"/>
          <w:tab w:val="left" w:pos="1080"/>
        </w:tabs>
        <w:spacing w:before="120" w:after="120" w:line="276" w:lineRule="auto"/>
        <w:ind w:left="1584" w:hanging="864"/>
        <w:rPr>
          <w:rFonts w:ascii="Avenir LT Std 55 Roman" w:eastAsia="Calibri" w:hAnsi="Avenir LT Std 55 Roman" w:cs="Arial"/>
          <w:szCs w:val="24"/>
        </w:rPr>
      </w:pPr>
      <w:r w:rsidRPr="0022716A">
        <w:rPr>
          <w:rFonts w:ascii="Avenir LT Std 55 Roman" w:eastAsia="Calibri" w:hAnsi="Avenir LT Std 55 Roman" w:cs="Arial"/>
          <w:szCs w:val="24"/>
        </w:rPr>
        <w:t>Subparagraph (d)(2) and (d)(3).  [n/a].</w:t>
      </w:r>
    </w:p>
    <w:p w14:paraId="43949008"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imes New Roman" w:hAnsi="Avenir LT Std 55 Roman" w:cs="Times New Roman"/>
          <w:bCs/>
          <w:iCs/>
          <w:szCs w:val="24"/>
        </w:rPr>
      </w:pPr>
      <w:bookmarkStart w:id="329" w:name="_Ref95755920"/>
      <w:r w:rsidRPr="0022716A">
        <w:rPr>
          <w:rFonts w:ascii="Avenir LT Std 55 Roman" w:eastAsiaTheme="majorEastAsia" w:hAnsi="Avenir LT Std 55 Roman" w:cstheme="majorBidi"/>
          <w:b/>
          <w:bCs/>
          <w:iCs/>
          <w:szCs w:val="24"/>
        </w:rPr>
        <w:t>End-of-Test Criteria.</w:t>
      </w:r>
      <w:bookmarkEnd w:id="329"/>
    </w:p>
    <w:p w14:paraId="356660F1" w14:textId="3481C769" w:rsidR="00F45B78" w:rsidRPr="0022716A" w:rsidRDefault="00F45B78" w:rsidP="00F45B78">
      <w:pPr>
        <w:spacing w:before="120" w:after="120" w:line="276" w:lineRule="auto"/>
        <w:ind w:left="709"/>
        <w:rPr>
          <w:rFonts w:ascii="Avenir LT Std 55 Roman" w:eastAsia="Calibri" w:hAnsi="Avenir LT Std 55 Roman" w:cs="Arial"/>
          <w:szCs w:val="24"/>
        </w:rPr>
      </w:pPr>
      <w:r w:rsidRPr="0022716A">
        <w:rPr>
          <w:rFonts w:ascii="Avenir LT Std 55 Roman" w:eastAsia="Calibri" w:hAnsi="Avenir LT Std 55 Roman" w:cs="Arial"/>
          <w:szCs w:val="24"/>
        </w:rPr>
        <w:t>A valid test shall satisfy the SOC Net Energy Change Tolerances in section E</w:t>
      </w:r>
      <w:del w:id="330" w:author="Proposed 15-Day Changes" w:date="2022-07-11T14:21:00Z">
        <w:r w:rsidR="008A1917" w:rsidRPr="00724771">
          <w:rPr>
            <w:rFonts w:ascii="Avenir LT Std 55 Roman" w:eastAsia="Calibri" w:hAnsi="Avenir LT Std 55 Roman" w:cs="Arial"/>
          </w:rPr>
          <w:delText>..</w:delText>
        </w:r>
      </w:del>
      <w:ins w:id="331" w:author="Proposed 15-Day Changes" w:date="2022-07-11T14:21:00Z">
        <w:r w:rsidRPr="0022716A">
          <w:rPr>
            <w:rFonts w:ascii="Avenir LT Std 55 Roman" w:eastAsia="Calibri" w:hAnsi="Avenir LT Std 55 Roman" w:cs="Arial"/>
            <w:szCs w:val="24"/>
          </w:rPr>
          <w:t>.10.</w:t>
        </w:r>
      </w:ins>
      <w:r w:rsidRPr="0022716A">
        <w:rPr>
          <w:rFonts w:ascii="Avenir LT Std 55 Roman" w:eastAsia="Calibri" w:hAnsi="Avenir LT Std 55 Roman" w:cs="Arial"/>
          <w:szCs w:val="24"/>
        </w:rPr>
        <w:t xml:space="preserve">  For PHEVs that use a battery as an energy storage device,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initial</w:t>
      </w:r>
      <w:proofErr w:type="spellEnd"/>
      <w:r w:rsidRPr="0022716A">
        <w:rPr>
          <w:rFonts w:ascii="Avenir LT Std 55 Roman" w:eastAsia="Calibri" w:hAnsi="Avenir LT Std 55 Roman" w:cs="Arial"/>
          <w:szCs w:val="24"/>
        </w:rPr>
        <w:t xml:space="preserve">) is the stored charge at the beginning of the </w:t>
      </w:r>
      <w:r w:rsidRPr="0022716A">
        <w:rPr>
          <w:rFonts w:ascii="Avenir LT Std 55 Roman" w:eastAsia="Calibri" w:hAnsi="Avenir LT Std 55 Roman" w:cs="Times New Roman"/>
          <w:szCs w:val="24"/>
        </w:rPr>
        <w:t>Cold-Start Partial Soak Test</w:t>
      </w:r>
      <w:r w:rsidRPr="0022716A">
        <w:rPr>
          <w:rFonts w:ascii="Avenir LT Std 55 Roman" w:eastAsia="Calibri" w:hAnsi="Avenir LT Std 55 Roman" w:cs="Arial"/>
          <w:szCs w:val="24"/>
        </w:rPr>
        <w:t>, and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xml:space="preserve">) is the stored battery charge at the end of the </w:t>
      </w:r>
      <w:r w:rsidRPr="0022716A">
        <w:rPr>
          <w:rFonts w:ascii="Avenir LT Std 55 Roman" w:eastAsia="Calibri" w:hAnsi="Avenir LT Std 55 Roman" w:cs="Times New Roman"/>
          <w:szCs w:val="24"/>
        </w:rPr>
        <w:t>Cold-Start Partial Soak Test</w:t>
      </w:r>
      <w:r w:rsidRPr="0022716A">
        <w:rPr>
          <w:rFonts w:ascii="Avenir LT Std 55 Roman" w:eastAsia="Calibri" w:hAnsi="Avenir LT Std 55 Roman" w:cs="Arial"/>
          <w:szCs w:val="24"/>
        </w:rPr>
        <w:t>.  The final stored battery charge,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shall not exceed either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max</w:t>
      </w:r>
      <w:r w:rsidRPr="0022716A">
        <w:rPr>
          <w:rFonts w:ascii="Avenir LT Std 55 Roman" w:eastAsia="Calibri" w:hAnsi="Avenir LT Std 55 Roman" w:cs="Arial"/>
          <w:szCs w:val="24"/>
        </w:rPr>
        <w:t xml:space="preserve"> or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min</w:t>
      </w:r>
      <w:r w:rsidRPr="0022716A">
        <w:rPr>
          <w:rFonts w:ascii="Avenir LT Std 55 Roman" w:eastAsia="Calibri" w:hAnsi="Avenir LT Std 55 Roman" w:cs="Arial"/>
          <w:szCs w:val="24"/>
        </w:rPr>
        <w:t xml:space="preserve"> for a valid test.  For PHEVs that use a capacitor as an energy storage device, (V</w:t>
      </w:r>
      <w:r w:rsidRPr="0022716A">
        <w:rPr>
          <w:rFonts w:ascii="Avenir LT Std 55 Roman" w:eastAsia="Calibri" w:hAnsi="Avenir LT Std 55 Roman" w:cs="Arial"/>
          <w:szCs w:val="24"/>
          <w:vertAlign w:val="superscript"/>
        </w:rPr>
        <w:t>2</w:t>
      </w:r>
      <w:r w:rsidRPr="0022716A">
        <w:rPr>
          <w:rFonts w:ascii="Avenir LT Std 55 Roman" w:eastAsia="Calibri" w:hAnsi="Avenir LT Std 55 Roman" w:cs="Arial"/>
          <w:szCs w:val="24"/>
          <w:vertAlign w:val="subscript"/>
        </w:rPr>
        <w:t>initial</w:t>
      </w:r>
      <w:r w:rsidRPr="0022716A">
        <w:rPr>
          <w:rFonts w:ascii="Avenir LT Std 55 Roman" w:eastAsia="Calibri" w:hAnsi="Avenir LT Std 55 Roman" w:cs="Arial"/>
          <w:szCs w:val="24"/>
        </w:rPr>
        <w:t xml:space="preserve">) is the square of the capacitor voltage stored at the beginning of the </w:t>
      </w:r>
      <w:r w:rsidRPr="0022716A">
        <w:rPr>
          <w:rFonts w:ascii="Avenir LT Std 55 Roman" w:eastAsia="Calibri" w:hAnsi="Avenir LT Std 55 Roman" w:cs="Times New Roman"/>
          <w:szCs w:val="24"/>
        </w:rPr>
        <w:t>Cold-Start Partial Soak Test</w:t>
      </w:r>
      <w:r w:rsidRPr="0022716A">
        <w:rPr>
          <w:rFonts w:ascii="Avenir LT Std 55 Roman" w:eastAsia="Calibri" w:hAnsi="Avenir LT Std 55 Roman" w:cs="Arial"/>
          <w:szCs w:val="24"/>
        </w:rPr>
        <w:t>, and (</w:t>
      </w:r>
      <w:proofErr w:type="spellStart"/>
      <w:r w:rsidRPr="0022716A">
        <w:rPr>
          <w:rFonts w:ascii="Avenir LT Std 55 Roman" w:eastAsia="Calibri" w:hAnsi="Avenir LT Std 55 Roman" w:cs="Arial"/>
          <w:szCs w:val="24"/>
        </w:rPr>
        <w:t>V</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xml:space="preserve">) is the stored capacitor voltage at the end of the </w:t>
      </w:r>
      <w:r w:rsidRPr="0022716A">
        <w:rPr>
          <w:rFonts w:ascii="Avenir LT Std 55 Roman" w:eastAsia="Calibri" w:hAnsi="Avenir LT Std 55 Roman" w:cs="Times New Roman"/>
          <w:szCs w:val="24"/>
        </w:rPr>
        <w:t>Cold-Start Partial Soak Test</w:t>
      </w:r>
      <w:r w:rsidRPr="0022716A">
        <w:rPr>
          <w:rFonts w:ascii="Avenir LT Std 55 Roman" w:eastAsia="Calibri" w:hAnsi="Avenir LT Std 55 Roman" w:cs="Arial"/>
          <w:szCs w:val="24"/>
        </w:rPr>
        <w:t>.  The final stored capacitor voltage, (</w:t>
      </w:r>
      <w:proofErr w:type="spellStart"/>
      <w:r w:rsidRPr="0022716A">
        <w:rPr>
          <w:rFonts w:ascii="Avenir LT Std 55 Roman" w:eastAsia="Calibri" w:hAnsi="Avenir LT Std 55 Roman" w:cs="Arial"/>
          <w:szCs w:val="24"/>
        </w:rPr>
        <w:t>V</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shall not exceed either (</w:t>
      </w:r>
      <w:proofErr w:type="spellStart"/>
      <w:r w:rsidRPr="0022716A">
        <w:rPr>
          <w:rFonts w:ascii="Avenir LT Std 55 Roman" w:eastAsia="Calibri" w:hAnsi="Avenir LT Std 55 Roman" w:cs="Arial"/>
          <w:szCs w:val="24"/>
        </w:rPr>
        <w:t>V</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max</w:t>
      </w:r>
      <w:r w:rsidRPr="0022716A">
        <w:rPr>
          <w:rFonts w:ascii="Avenir LT Std 55 Roman" w:eastAsia="Calibri" w:hAnsi="Avenir LT Std 55 Roman" w:cs="Arial"/>
          <w:szCs w:val="24"/>
        </w:rPr>
        <w:t xml:space="preserve"> or (</w:t>
      </w:r>
      <w:proofErr w:type="spellStart"/>
      <w:r w:rsidRPr="0022716A">
        <w:rPr>
          <w:rFonts w:ascii="Avenir LT Std 55 Roman" w:eastAsia="Calibri" w:hAnsi="Avenir LT Std 55 Roman" w:cs="Arial"/>
          <w:szCs w:val="24"/>
        </w:rPr>
        <w:t>V</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min</w:t>
      </w:r>
      <w:r w:rsidRPr="0022716A">
        <w:rPr>
          <w:rFonts w:ascii="Avenir LT Std 55 Roman" w:eastAsia="Calibri" w:hAnsi="Avenir LT Std 55 Roman" w:cs="Arial"/>
          <w:szCs w:val="24"/>
        </w:rPr>
        <w:t xml:space="preserve"> for a valid test.  For PHEVs that use an electro-mechanical flywheel as an energy storage device, (rpm</w:t>
      </w:r>
      <w:r w:rsidRPr="0022716A">
        <w:rPr>
          <w:rFonts w:ascii="Avenir LT Std 55 Roman" w:eastAsia="Calibri" w:hAnsi="Avenir LT Std 55 Roman" w:cs="Arial"/>
          <w:szCs w:val="24"/>
          <w:vertAlign w:val="superscript"/>
        </w:rPr>
        <w:t>2</w:t>
      </w:r>
      <w:r w:rsidRPr="0022716A">
        <w:rPr>
          <w:rFonts w:ascii="Avenir LT Std 55 Roman" w:eastAsia="Calibri" w:hAnsi="Avenir LT Std 55 Roman" w:cs="Arial"/>
          <w:szCs w:val="24"/>
          <w:vertAlign w:val="subscript"/>
        </w:rPr>
        <w:t>initial</w:t>
      </w:r>
      <w:r w:rsidRPr="0022716A">
        <w:rPr>
          <w:rFonts w:ascii="Avenir LT Std 55 Roman" w:eastAsia="Calibri" w:hAnsi="Avenir LT Std 55 Roman" w:cs="Arial"/>
          <w:szCs w:val="24"/>
        </w:rPr>
        <w:t xml:space="preserve">) is the squared flywheel rotational speed at the beginning of the </w:t>
      </w:r>
      <w:r w:rsidRPr="0022716A">
        <w:rPr>
          <w:rFonts w:ascii="Avenir LT Std 55 Roman" w:eastAsia="Calibri" w:hAnsi="Avenir LT Std 55 Roman" w:cs="Times New Roman"/>
          <w:szCs w:val="24"/>
        </w:rPr>
        <w:t>Cold-Start Partial Soak Test</w:t>
      </w:r>
      <w:r w:rsidRPr="0022716A">
        <w:rPr>
          <w:rFonts w:ascii="Avenir LT Std 55 Roman" w:eastAsia="Calibri" w:hAnsi="Avenir LT Std 55 Roman" w:cs="Arial"/>
          <w:szCs w:val="24"/>
        </w:rPr>
        <w:t>, and (</w:t>
      </w:r>
      <w:proofErr w:type="spellStart"/>
      <w:r w:rsidRPr="0022716A">
        <w:rPr>
          <w:rFonts w:ascii="Avenir LT Std 55 Roman" w:eastAsia="Calibri" w:hAnsi="Avenir LT Std 55 Roman" w:cs="Arial"/>
          <w:szCs w:val="24"/>
        </w:rPr>
        <w:t>rpm</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xml:space="preserve">) is the flywheel rotational speed at the end of the </w:t>
      </w:r>
      <w:r w:rsidRPr="0022716A">
        <w:rPr>
          <w:rFonts w:ascii="Avenir LT Std 55 Roman" w:eastAsia="Calibri" w:hAnsi="Avenir LT Std 55 Roman" w:cs="Times New Roman"/>
          <w:szCs w:val="24"/>
        </w:rPr>
        <w:t>Cold-Start Partial Soak Test</w:t>
      </w:r>
      <w:r w:rsidRPr="0022716A">
        <w:rPr>
          <w:rFonts w:ascii="Avenir LT Std 55 Roman" w:eastAsia="Calibri" w:hAnsi="Avenir LT Std 55 Roman" w:cs="Arial"/>
          <w:szCs w:val="24"/>
        </w:rPr>
        <w:t>. The final flywheel rotational speed, (</w:t>
      </w:r>
      <w:proofErr w:type="spellStart"/>
      <w:r w:rsidRPr="0022716A">
        <w:rPr>
          <w:rFonts w:ascii="Avenir LT Std 55 Roman" w:eastAsia="Calibri" w:hAnsi="Avenir LT Std 55 Roman" w:cs="Arial"/>
          <w:szCs w:val="24"/>
        </w:rPr>
        <w:t>rpm</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shall not exceed either (</w:t>
      </w:r>
      <w:proofErr w:type="spellStart"/>
      <w:r w:rsidRPr="0022716A">
        <w:rPr>
          <w:rFonts w:ascii="Avenir LT Std 55 Roman" w:eastAsia="Calibri" w:hAnsi="Avenir LT Std 55 Roman" w:cs="Arial"/>
          <w:szCs w:val="24"/>
        </w:rPr>
        <w:t>rpm</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max</w:t>
      </w:r>
      <w:r w:rsidRPr="0022716A">
        <w:rPr>
          <w:rFonts w:ascii="Avenir LT Std 55 Roman" w:eastAsia="Calibri" w:hAnsi="Avenir LT Std 55 Roman" w:cs="Arial"/>
          <w:szCs w:val="24"/>
        </w:rPr>
        <w:t xml:space="preserve"> or (</w:t>
      </w:r>
      <w:proofErr w:type="spellStart"/>
      <w:r w:rsidRPr="0022716A">
        <w:rPr>
          <w:rFonts w:ascii="Avenir LT Std 55 Roman" w:eastAsia="Calibri" w:hAnsi="Avenir LT Std 55 Roman" w:cs="Arial"/>
          <w:szCs w:val="24"/>
        </w:rPr>
        <w:t>rpm</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min</w:t>
      </w:r>
      <w:r w:rsidRPr="0022716A">
        <w:rPr>
          <w:rFonts w:ascii="Avenir LT Std 55 Roman" w:eastAsia="Calibri" w:hAnsi="Avenir LT Std 55 Roman" w:cs="Arial"/>
          <w:szCs w:val="24"/>
        </w:rPr>
        <w:t xml:space="preserve"> for a valid test.</w:t>
      </w:r>
    </w:p>
    <w:p w14:paraId="33A1D5D1" w14:textId="77777777" w:rsidR="00F45B78" w:rsidRPr="0022716A" w:rsidRDefault="00F45B78" w:rsidP="0031032E">
      <w:pPr>
        <w:keepNext/>
        <w:numPr>
          <w:ilvl w:val="3"/>
          <w:numId w:val="8"/>
        </w:numPr>
        <w:tabs>
          <w:tab w:val="left" w:pos="0"/>
          <w:tab w:val="left" w:pos="1800"/>
        </w:tabs>
        <w:spacing w:before="240" w:after="120" w:line="276" w:lineRule="auto"/>
        <w:outlineLvl w:val="3"/>
        <w:rPr>
          <w:rFonts w:ascii="Avenir LT Std 55 Roman" w:eastAsia="Times New Roman" w:hAnsi="Avenir LT Std 55 Roman" w:cs="Times New Roman"/>
          <w:bCs/>
          <w:iCs/>
          <w:szCs w:val="24"/>
        </w:rPr>
      </w:pPr>
      <w:bookmarkStart w:id="332" w:name="_Ref95757749"/>
      <w:r w:rsidRPr="0022716A">
        <w:rPr>
          <w:rFonts w:ascii="Avenir LT Std 55 Roman" w:eastAsiaTheme="majorEastAsia" w:hAnsi="Avenir LT Std 55 Roman" w:cstheme="majorBidi"/>
          <w:b/>
          <w:bCs/>
          <w:iCs/>
          <w:szCs w:val="24"/>
        </w:rPr>
        <w:t>Alternative End-of-Test Criteria.</w:t>
      </w:r>
      <w:bookmarkEnd w:id="332"/>
    </w:p>
    <w:p w14:paraId="62948BB7" w14:textId="3F3DEC3A"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 xml:space="preserve">With approval from the Executive Officer under the procedure in </w:t>
      </w:r>
      <w:r w:rsidRPr="0022716A">
        <w:rPr>
          <w:rFonts w:ascii="Avenir LT Std 55 Roman" w:hAnsi="Avenir LT Std 55 Roman" w:cs="Arial"/>
          <w:szCs w:val="24"/>
        </w:rPr>
        <w:t>subsection E</w:t>
      </w:r>
      <w:del w:id="333" w:author="Proposed 15-Day Changes" w:date="2022-07-11T14:21:00Z">
        <w:r w:rsidR="007604AF" w:rsidRPr="00724771">
          <w:rPr>
            <w:rFonts w:ascii="Avenir LT Std 55 Roman" w:hAnsi="Avenir LT Std 55 Roman" w:cs="Arial"/>
          </w:rPr>
          <w:delText>.</w:delText>
        </w:r>
        <w:r w:rsidR="008A1917" w:rsidRPr="00724771">
          <w:rPr>
            <w:rFonts w:ascii="Avenir LT Std 55 Roman" w:eastAsia="Calibri" w:hAnsi="Avenir LT Std 55 Roman" w:cs="Arial"/>
          </w:rPr>
          <w:delText>,</w:delText>
        </w:r>
      </w:del>
      <w:ins w:id="334" w:author="Proposed 15-Day Changes" w:date="2022-07-11T14:21:00Z">
        <w:r w:rsidRPr="0022716A">
          <w:rPr>
            <w:rFonts w:ascii="Avenir LT Std 55 Roman" w:hAnsi="Avenir LT Std 55 Roman" w:cs="Arial"/>
            <w:szCs w:val="24"/>
          </w:rPr>
          <w:t>.3.2.2</w:t>
        </w:r>
        <w:r w:rsidRPr="0022716A">
          <w:rPr>
            <w:rFonts w:ascii="Avenir LT Std 55 Roman" w:eastAsia="Calibri" w:hAnsi="Avenir LT Std 55 Roman" w:cs="Arial"/>
            <w:szCs w:val="24"/>
          </w:rPr>
          <w:t>,</w:t>
        </w:r>
      </w:ins>
      <w:r w:rsidRPr="0022716A">
        <w:rPr>
          <w:rFonts w:ascii="Avenir LT Std 55 Roman" w:eastAsia="Calibri" w:hAnsi="Avenir LT Std 55 Roman" w:cs="Arial"/>
          <w:szCs w:val="24"/>
        </w:rPr>
        <w:t xml:space="preserve"> if the End-of-Test Criteria in section E</w:t>
      </w:r>
      <w:del w:id="335" w:author="Proposed 15-Day Changes" w:date="2022-07-11T14:21:00Z">
        <w:r w:rsidR="008A1917" w:rsidRPr="00724771">
          <w:rPr>
            <w:rFonts w:ascii="Avenir LT Std 55 Roman" w:eastAsia="Calibri" w:hAnsi="Avenir LT Std 55 Roman" w:cs="Arial"/>
          </w:rPr>
          <w:delText>.</w:delText>
        </w:r>
      </w:del>
      <w:ins w:id="336" w:author="Proposed 15-Day Changes" w:date="2022-07-11T14:21:00Z">
        <w:r w:rsidRPr="0022716A">
          <w:rPr>
            <w:rFonts w:ascii="Avenir LT Std 55 Roman" w:eastAsia="Calibri" w:hAnsi="Avenir LT Std 55 Roman" w:cs="Arial"/>
            <w:szCs w:val="24"/>
          </w:rPr>
          <w:t>.4.4.4</w:t>
        </w:r>
      </w:ins>
      <w:r w:rsidRPr="0022716A">
        <w:rPr>
          <w:rFonts w:ascii="Avenir LT Std 55 Roman" w:eastAsia="Calibri" w:hAnsi="Avenir LT Std 55 Roman" w:cs="Arial"/>
          <w:szCs w:val="24"/>
        </w:rPr>
        <w:t xml:space="preserve"> is not satisfied after the </w:t>
      </w:r>
      <w:r w:rsidRPr="0022716A">
        <w:rPr>
          <w:rFonts w:ascii="Avenir LT Std 55 Roman" w:eastAsia="Calibri" w:hAnsi="Avenir LT Std 55 Roman" w:cs="Times New Roman"/>
          <w:szCs w:val="24"/>
        </w:rPr>
        <w:t>Cold-Start Partial Soak Test</w:t>
      </w:r>
      <w:r w:rsidRPr="0022716A">
        <w:rPr>
          <w:rFonts w:ascii="Avenir LT Std 55 Roman" w:eastAsia="Calibri" w:hAnsi="Avenir LT Std 55 Roman" w:cs="Arial"/>
          <w:szCs w:val="24"/>
        </w:rPr>
        <w:t>, the test may be considered valid if:</w:t>
      </w:r>
    </w:p>
    <w:p w14:paraId="77C0CEAF"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 xml:space="preserve">The alternative End-of-Test criterion of ±5% SOC Net Energy Change Tolerance in Appendix C of SAE J1711 is satisfied (Note:  Appendix C </w:t>
      </w:r>
      <w:r w:rsidRPr="0022716A">
        <w:rPr>
          <w:rFonts w:ascii="Avenir LT Std 55 Roman" w:eastAsiaTheme="majorEastAsia" w:hAnsi="Avenir LT Std 55 Roman" w:cs="Arial"/>
          <w:bCs/>
          <w:iCs/>
          <w:szCs w:val="24"/>
        </w:rPr>
        <w:lastRenderedPageBreak/>
        <w:t>of SAE J1711 may not be used to correct measured values for any emissions.); or</w:t>
      </w:r>
    </w:p>
    <w:p w14:paraId="3AC5FC4C"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The SOC at the end of the Cold-Start Partial Soak Test is higher than the SOC at the beginning of the Cold-Start Partial Soak Test.</w:t>
      </w:r>
    </w:p>
    <w:p w14:paraId="586CB8AA" w14:textId="77777777" w:rsidR="00F45B78" w:rsidRPr="0022716A" w:rsidRDefault="00F45B78" w:rsidP="004A3C82">
      <w:pPr>
        <w:keepNext/>
        <w:numPr>
          <w:ilvl w:val="3"/>
          <w:numId w:val="8"/>
        </w:numPr>
        <w:tabs>
          <w:tab w:val="left" w:pos="0"/>
          <w:tab w:val="left" w:pos="1800"/>
        </w:tabs>
        <w:spacing w:before="240" w:after="120" w:line="276" w:lineRule="auto"/>
        <w:outlineLvl w:val="3"/>
        <w:rPr>
          <w:rFonts w:ascii="Avenir LT Std 55 Roman" w:eastAsia="Times New Roman" w:hAnsi="Avenir LT Std 55 Roman" w:cs="Times New Roman"/>
          <w:bCs/>
          <w:iCs/>
          <w:szCs w:val="24"/>
        </w:rPr>
      </w:pPr>
      <w:r w:rsidRPr="0022716A">
        <w:rPr>
          <w:rFonts w:ascii="Avenir LT Std 55 Roman" w:eastAsiaTheme="majorEastAsia" w:hAnsi="Avenir LT Std 55 Roman" w:cstheme="majorBidi"/>
          <w:b/>
          <w:bCs/>
          <w:iCs/>
          <w:szCs w:val="24"/>
        </w:rPr>
        <w:t>Option to Conduct Additional Cold-Start Partial Soak Tests.</w:t>
      </w:r>
    </w:p>
    <w:p w14:paraId="5DF52F6B" w14:textId="64DB6AE6" w:rsidR="00F45B78" w:rsidRPr="0022716A" w:rsidRDefault="008A1917" w:rsidP="00EC0332">
      <w:pPr>
        <w:spacing w:before="120" w:after="120" w:line="276" w:lineRule="auto"/>
        <w:ind w:left="720"/>
        <w:rPr>
          <w:rFonts w:ascii="Avenir LT Std 55 Roman" w:eastAsia="Calibri" w:hAnsi="Avenir LT Std 55 Roman" w:cs="Times New Roman"/>
          <w:szCs w:val="24"/>
        </w:rPr>
      </w:pPr>
      <w:del w:id="337" w:author="Proposed 15-Day Changes" w:date="2022-07-11T14:21:00Z">
        <w:r w:rsidRPr="00724771">
          <w:rPr>
            <w:rFonts w:ascii="Avenir LT Std 55 Roman" w:eastAsia="Calibri" w:hAnsi="Avenir LT Std 55 Roman" w:cs="Times New Roman"/>
          </w:rPr>
          <w:tab/>
          <w:delText>The</w:delText>
        </w:r>
      </w:del>
      <w:ins w:id="338" w:author="Proposed 15-Day Changes" w:date="2022-07-11T14:21:00Z">
        <w:r w:rsidR="00F45B78" w:rsidRPr="0022716A">
          <w:rPr>
            <w:rFonts w:ascii="Avenir LT Std 55 Roman" w:eastAsia="Calibri" w:hAnsi="Avenir LT Std 55 Roman" w:cs="Times New Roman"/>
            <w:szCs w:val="24"/>
          </w:rPr>
          <w:t>T</w:t>
        </w:r>
        <w:r w:rsidR="00133C90" w:rsidRPr="0022716A">
          <w:rPr>
            <w:rFonts w:ascii="Avenir LT Std 55 Roman" w:eastAsia="Calibri" w:hAnsi="Avenir LT Std 55 Roman" w:cs="Times New Roman"/>
            <w:szCs w:val="24"/>
          </w:rPr>
          <w:t>o determine compliance with the Partial Soak emission standards, t</w:t>
        </w:r>
        <w:r w:rsidR="00F45B78" w:rsidRPr="0022716A">
          <w:rPr>
            <w:rFonts w:ascii="Avenir LT Std 55 Roman" w:eastAsia="Calibri" w:hAnsi="Avenir LT Std 55 Roman" w:cs="Times New Roman"/>
            <w:szCs w:val="24"/>
          </w:rPr>
          <w:t>he</w:t>
        </w:r>
      </w:ins>
      <w:r w:rsidR="00F45B78" w:rsidRPr="0022716A">
        <w:rPr>
          <w:rFonts w:ascii="Avenir LT Std 55 Roman" w:eastAsia="Calibri" w:hAnsi="Avenir LT Std 55 Roman" w:cs="Times New Roman"/>
          <w:szCs w:val="24"/>
        </w:rPr>
        <w:t xml:space="preserve"> test sequence </w:t>
      </w:r>
      <w:del w:id="339" w:author="Proposed 15-Day Changes" w:date="2022-07-11T14:21:00Z">
        <w:r w:rsidRPr="00724771">
          <w:rPr>
            <w:rFonts w:ascii="Avenir LT Std 55 Roman" w:eastAsia="Calibri" w:hAnsi="Avenir LT Std 55 Roman" w:cs="Times New Roman"/>
          </w:rPr>
          <w:delText xml:space="preserve">outlined </w:delText>
        </w:r>
      </w:del>
      <w:r w:rsidR="00F45B78" w:rsidRPr="0022716A">
        <w:rPr>
          <w:rFonts w:ascii="Avenir LT Std 55 Roman" w:eastAsia="Calibri" w:hAnsi="Avenir LT Std 55 Roman" w:cs="Times New Roman"/>
          <w:szCs w:val="24"/>
        </w:rPr>
        <w:t>in subsections E</w:t>
      </w:r>
      <w:del w:id="340" w:author="Proposed 15-Day Changes" w:date="2022-07-11T14:21:00Z">
        <w:r w:rsidRPr="00724771">
          <w:rPr>
            <w:rFonts w:ascii="Avenir LT Std 55 Roman" w:eastAsia="Calibri" w:hAnsi="Avenir LT Std 55 Roman" w:cs="Times New Roman"/>
          </w:rPr>
          <w:delText>.</w:delText>
        </w:r>
      </w:del>
      <w:ins w:id="341" w:author="Proposed 15-Day Changes" w:date="2022-07-11T14:21:00Z">
        <w:r w:rsidR="00F45B78" w:rsidRPr="0022716A">
          <w:rPr>
            <w:rFonts w:ascii="Avenir LT Std 55 Roman" w:eastAsia="Calibri" w:hAnsi="Avenir LT Std 55 Roman" w:cs="Times New Roman"/>
            <w:szCs w:val="24"/>
          </w:rPr>
          <w:t>.4.4.2</w:t>
        </w:r>
      </w:ins>
      <w:r w:rsidR="00F45B78" w:rsidRPr="0022716A">
        <w:rPr>
          <w:rFonts w:ascii="Avenir LT Std 55 Roman" w:eastAsia="Calibri" w:hAnsi="Avenir LT Std 55 Roman" w:cs="Times New Roman"/>
          <w:szCs w:val="24"/>
        </w:rPr>
        <w:t xml:space="preserve"> to E</w:t>
      </w:r>
      <w:del w:id="342" w:author="Proposed 15-Day Changes" w:date="2022-07-11T14:21:00Z">
        <w:r w:rsidRPr="00724771">
          <w:rPr>
            <w:rFonts w:ascii="Avenir LT Std 55 Roman" w:eastAsia="Calibri" w:hAnsi="Avenir LT Std 55 Roman" w:cs="Times New Roman"/>
          </w:rPr>
          <w:delText>.</w:delText>
        </w:r>
      </w:del>
      <w:ins w:id="343" w:author="Proposed 15-Day Changes" w:date="2022-07-11T14:21:00Z">
        <w:r w:rsidR="00F45B78" w:rsidRPr="0022716A">
          <w:rPr>
            <w:rFonts w:ascii="Avenir LT Std 55 Roman" w:eastAsia="Calibri" w:hAnsi="Avenir LT Std 55 Roman" w:cs="Times New Roman"/>
            <w:szCs w:val="24"/>
          </w:rPr>
          <w:t>.4.4.5</w:t>
        </w:r>
      </w:ins>
      <w:r w:rsidR="00F45B78" w:rsidRPr="0022716A">
        <w:rPr>
          <w:rFonts w:ascii="Avenir LT Std 55 Roman" w:eastAsia="Calibri" w:hAnsi="Avenir LT Std 55 Roman" w:cs="Times New Roman"/>
          <w:szCs w:val="24"/>
        </w:rPr>
        <w:t xml:space="preserve"> may be repeated </w:t>
      </w:r>
      <w:del w:id="344" w:author="Proposed 15-Day Changes" w:date="2022-07-11T14:21:00Z">
        <w:r w:rsidRPr="00724771">
          <w:rPr>
            <w:rFonts w:ascii="Avenir LT Std 55 Roman" w:eastAsia="Calibri" w:hAnsi="Avenir LT Std 55 Roman" w:cs="Times New Roman"/>
          </w:rPr>
          <w:tab/>
        </w:r>
      </w:del>
      <w:r w:rsidR="00F45B78" w:rsidRPr="0022716A">
        <w:rPr>
          <w:rFonts w:ascii="Avenir LT Std 55 Roman" w:eastAsia="Calibri" w:hAnsi="Avenir LT Std 55 Roman" w:cs="Times New Roman"/>
          <w:szCs w:val="24"/>
        </w:rPr>
        <w:t>to measure exhaust emissions on additional Cold-Start Partial Soak Tests.</w:t>
      </w:r>
    </w:p>
    <w:p w14:paraId="2228F7A9"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imes New Roman" w:hAnsi="Avenir LT Std 55 Roman" w:cs="Times New Roman"/>
          <w:bCs/>
          <w:iCs/>
          <w:szCs w:val="24"/>
        </w:rPr>
      </w:pPr>
      <w:r w:rsidRPr="0022716A">
        <w:rPr>
          <w:rFonts w:ascii="Avenir LT Std 55 Roman" w:eastAsiaTheme="majorEastAsia" w:hAnsi="Avenir LT Std 55 Roman" w:cstheme="majorBidi"/>
          <w:b/>
          <w:bCs/>
          <w:iCs/>
          <w:szCs w:val="24"/>
        </w:rPr>
        <w:t>Partial Soak Test Emissions Calculations.</w:t>
      </w:r>
    </w:p>
    <w:p w14:paraId="18B1D56E" w14:textId="77777777"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To be conducted pursuant to 40 CFR §1066.820 [October 25, 2016] with the following revisions:</w:t>
      </w:r>
    </w:p>
    <w:p w14:paraId="795597ED" w14:textId="50A0F170"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Amend Subparagraph (a) as follows: Determine the mass of exhaust emissions of each pollutant for each test interval in Subsection E</w:t>
      </w:r>
      <w:del w:id="345" w:author="Proposed 15-Day Changes" w:date="2022-07-11T14:21:00Z">
        <w:r w:rsidR="008A1917" w:rsidRPr="00724771">
          <w:rPr>
            <w:rFonts w:ascii="Avenir LT Std 55 Roman" w:hAnsi="Avenir LT Std 55 Roman"/>
          </w:rPr>
          <w:delText>.</w:delText>
        </w:r>
      </w:del>
      <w:ins w:id="346" w:author="Proposed 15-Day Changes" w:date="2022-07-11T14:21:00Z">
        <w:r w:rsidRPr="0022716A">
          <w:rPr>
            <w:rFonts w:ascii="Avenir LT Std 55 Roman" w:eastAsiaTheme="majorEastAsia" w:hAnsi="Avenir LT Std 55 Roman" w:cs="Arial"/>
            <w:bCs/>
            <w:iCs/>
            <w:szCs w:val="24"/>
          </w:rPr>
          <w:t>.4.4.7.2</w:t>
        </w:r>
      </w:ins>
      <w:r w:rsidRPr="0022716A">
        <w:rPr>
          <w:rFonts w:ascii="Avenir LT Std 55 Roman" w:eastAsiaTheme="majorEastAsia" w:hAnsi="Avenir LT Std 55 Roman" w:cs="Arial"/>
          <w:bCs/>
          <w:iCs/>
          <w:szCs w:val="24"/>
        </w:rPr>
        <w:t xml:space="preserve"> as described in §1066.605.</w:t>
      </w:r>
    </w:p>
    <w:p w14:paraId="63B25D6D"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Times New Roman"/>
          <w:bCs/>
          <w:iCs/>
          <w:szCs w:val="24"/>
        </w:rPr>
      </w:pPr>
      <w:bookmarkStart w:id="347" w:name="_Ref95988358"/>
      <w:r w:rsidRPr="0022716A">
        <w:rPr>
          <w:rFonts w:ascii="Avenir LT Std 55 Roman" w:eastAsiaTheme="majorEastAsia" w:hAnsi="Avenir LT Std 55 Roman" w:cs="Arial"/>
          <w:bCs/>
          <w:iCs/>
          <w:szCs w:val="24"/>
        </w:rPr>
        <w:t xml:space="preserve">Amend Subparagraph (b) as follows: Calculate the final composite gaseous test results as a mass-weighted value, </w:t>
      </w:r>
      <w:proofErr w:type="spellStart"/>
      <w:r w:rsidRPr="0022716A">
        <w:rPr>
          <w:rFonts w:ascii="Avenir LT Std 55 Roman" w:eastAsiaTheme="majorEastAsia" w:hAnsi="Avenir LT Std 55 Roman" w:cs="Arial"/>
          <w:bCs/>
          <w:iCs/>
          <w:szCs w:val="24"/>
        </w:rPr>
        <w:t>e</w:t>
      </w:r>
      <w:r w:rsidRPr="0022716A">
        <w:rPr>
          <w:rFonts w:ascii="Avenir LT Std 55 Roman" w:eastAsiaTheme="majorEastAsia" w:hAnsi="Avenir LT Std 55 Roman" w:cs="Arial"/>
          <w:bCs/>
          <w:iCs/>
          <w:szCs w:val="24"/>
          <w:vertAlign w:val="subscript"/>
        </w:rPr>
        <w:t>partial_soak</w:t>
      </w:r>
      <w:proofErr w:type="spellEnd"/>
      <w:r w:rsidRPr="0022716A">
        <w:rPr>
          <w:rFonts w:ascii="Avenir LT Std 55 Roman" w:eastAsiaTheme="majorEastAsia" w:hAnsi="Avenir LT Std 55 Roman" w:cs="Arial"/>
          <w:bCs/>
          <w:iCs/>
          <w:szCs w:val="24"/>
        </w:rPr>
        <w:t>, in grams per mile, using the following equation:</w:t>
      </w:r>
      <w:bookmarkEnd w:id="347"/>
    </w:p>
    <w:p w14:paraId="4CB70207" w14:textId="77777777" w:rsidR="00F45B78" w:rsidRPr="0022716A" w:rsidRDefault="00F45B78" w:rsidP="00F45B78">
      <w:pPr>
        <w:spacing w:before="120" w:after="120" w:line="276" w:lineRule="auto"/>
        <w:ind w:firstLine="720"/>
        <w:jc w:val="center"/>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100FBFEB" wp14:editId="47424E39">
            <wp:extent cx="2673350" cy="590550"/>
            <wp:effectExtent l="0" t="0" r="0" b="0"/>
            <wp:docPr id="104" name="Picture 104" descr="This equation emission shows how to calculate the composite value for the partial soak emission test.  The composite value for the partial soak emission test equals 0.43 times mps divided by dps plus 0.57 times mh divided by 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equation emission shows how to calculate the composite value for the partial soak emission test.  The composite value for the partial soak emission test equals 0.43 times mps divided by dps plus 0.57 times mh divided by dh."/>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7778" r="27244"/>
                    <a:stretch/>
                  </pic:blipFill>
                  <pic:spPr bwMode="auto">
                    <a:xfrm>
                      <a:off x="0" y="0"/>
                      <a:ext cx="2673350" cy="590550"/>
                    </a:xfrm>
                    <a:prstGeom prst="rect">
                      <a:avLst/>
                    </a:prstGeom>
                    <a:noFill/>
                    <a:ln>
                      <a:noFill/>
                    </a:ln>
                    <a:extLst>
                      <a:ext uri="{53640926-AAD7-44D8-BBD7-CCE9431645EC}">
                        <a14:shadowObscured xmlns:a14="http://schemas.microsoft.com/office/drawing/2010/main"/>
                      </a:ext>
                    </a:extLst>
                  </pic:spPr>
                </pic:pic>
              </a:graphicData>
            </a:graphic>
          </wp:inline>
        </w:drawing>
      </w:r>
    </w:p>
    <w:p w14:paraId="23D5A1CF" w14:textId="77777777" w:rsidR="00F45B78" w:rsidRPr="0022716A" w:rsidRDefault="00F45B78" w:rsidP="00F45B78">
      <w:pPr>
        <w:keepNext/>
        <w:spacing w:before="120" w:after="120" w:line="276" w:lineRule="auto"/>
        <w:ind w:left="720" w:firstLine="720"/>
        <w:rPr>
          <w:rFonts w:ascii="Avenir LT Std 55 Roman" w:eastAsia="Calibri" w:hAnsi="Avenir LT Std 55 Roman" w:cs="Arial"/>
          <w:szCs w:val="24"/>
        </w:rPr>
      </w:pPr>
      <w:r w:rsidRPr="0022716A">
        <w:rPr>
          <w:rFonts w:ascii="Avenir LT Std 55 Roman" w:eastAsia="Calibri" w:hAnsi="Avenir LT Std 55 Roman" w:cs="Arial"/>
          <w:szCs w:val="24"/>
        </w:rPr>
        <w:t>Where:</w:t>
      </w:r>
    </w:p>
    <w:p w14:paraId="55AD3ED1" w14:textId="77777777" w:rsidR="00F45B78" w:rsidRPr="0022716A" w:rsidRDefault="00F45B78" w:rsidP="00F45B78">
      <w:pPr>
        <w:spacing w:before="120" w:after="120" w:line="276" w:lineRule="auto"/>
        <w:ind w:left="720"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55BFAEDB" wp14:editId="35A3F2B5">
            <wp:extent cx="5111750" cy="1134835"/>
            <wp:effectExtent l="0" t="0" r="0" b="0"/>
            <wp:docPr id="105" name="Picture 105" descr="Mps is the mass emissions determined from the Cold-Start Partial Soak Test in subsection E.4.4.3, in 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Mps is the mass emissions determined from the Cold-Start Partial Soak Test in subsection E.4.4.3, in gram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996" t="1" b="57549"/>
                    <a:stretch/>
                  </pic:blipFill>
                  <pic:spPr bwMode="auto">
                    <a:xfrm>
                      <a:off x="0" y="0"/>
                      <a:ext cx="5111750" cy="1134835"/>
                    </a:xfrm>
                    <a:prstGeom prst="rect">
                      <a:avLst/>
                    </a:prstGeom>
                    <a:noFill/>
                    <a:ln>
                      <a:noFill/>
                    </a:ln>
                    <a:extLst>
                      <a:ext uri="{53640926-AAD7-44D8-BBD7-CCE9431645EC}">
                        <a14:shadowObscured xmlns:a14="http://schemas.microsoft.com/office/drawing/2010/main"/>
                      </a:ext>
                    </a:extLst>
                  </pic:spPr>
                </pic:pic>
              </a:graphicData>
            </a:graphic>
          </wp:inline>
        </w:drawing>
      </w:r>
    </w:p>
    <w:p w14:paraId="724FAFBD" w14:textId="77777777" w:rsidR="00F45B78" w:rsidRPr="0022716A" w:rsidRDefault="00F45B78" w:rsidP="00F45B78">
      <w:pPr>
        <w:spacing w:before="120" w:after="120" w:line="276" w:lineRule="auto"/>
        <w:ind w:left="720"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6DA2D9DA" wp14:editId="1B8C60B5">
            <wp:extent cx="5111115" cy="1036765"/>
            <wp:effectExtent l="0" t="0" r="0" b="0"/>
            <wp:docPr id="8" name="Picture 8" descr="Mh is the mass emissions determined from the hot-start UDDS cycle in subsection E.4.4.1, in 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h is the mass emissions determined from the hot-start UDDS cycle in subsection E.4.4.1, in gram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996" t="44289" b="16925"/>
                    <a:stretch/>
                  </pic:blipFill>
                  <pic:spPr bwMode="auto">
                    <a:xfrm>
                      <a:off x="0" y="0"/>
                      <a:ext cx="5111750" cy="1036894"/>
                    </a:xfrm>
                    <a:prstGeom prst="rect">
                      <a:avLst/>
                    </a:prstGeom>
                    <a:noFill/>
                    <a:ln>
                      <a:noFill/>
                    </a:ln>
                    <a:extLst>
                      <a:ext uri="{53640926-AAD7-44D8-BBD7-CCE9431645EC}">
                        <a14:shadowObscured xmlns:a14="http://schemas.microsoft.com/office/drawing/2010/main"/>
                      </a:ext>
                    </a:extLst>
                  </pic:spPr>
                </pic:pic>
              </a:graphicData>
            </a:graphic>
          </wp:inline>
        </w:drawing>
      </w:r>
    </w:p>
    <w:p w14:paraId="7615E15D" w14:textId="77777777" w:rsidR="00F45B78" w:rsidRPr="0022716A" w:rsidRDefault="00F45B78" w:rsidP="00F45B78">
      <w:pPr>
        <w:spacing w:before="120" w:after="120" w:line="276" w:lineRule="auto"/>
        <w:ind w:left="720"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lastRenderedPageBreak/>
        <w:drawing>
          <wp:inline distT="0" distB="0" distL="0" distR="0" wp14:anchorId="7366B16E" wp14:editId="45B1B336">
            <wp:extent cx="5092700" cy="1841500"/>
            <wp:effectExtent l="0" t="0" r="0" b="6350"/>
            <wp:docPr id="106" name="Picture 106" descr="Dps is the measured driving distance from the Cold-Start Partial Soak Test in subsection E.4.4.3, in miles.  Dh is the measured driving distance from the hot-start UDDS cycle in subsection E.4.4.1, in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ps is the measured driving distance from the Cold-Start Partial Soak Test in subsection E.4.4.3, in miles.  Dh is the measured driving distance from the hot-start UDDS cycle in subsection E.4.4.1, in mil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4316" b="18994"/>
                    <a:stretch/>
                  </pic:blipFill>
                  <pic:spPr bwMode="auto">
                    <a:xfrm>
                      <a:off x="0" y="0"/>
                      <a:ext cx="5092700" cy="1841500"/>
                    </a:xfrm>
                    <a:prstGeom prst="rect">
                      <a:avLst/>
                    </a:prstGeom>
                    <a:noFill/>
                    <a:ln>
                      <a:noFill/>
                    </a:ln>
                    <a:extLst>
                      <a:ext uri="{53640926-AAD7-44D8-BBD7-CCE9431645EC}">
                        <a14:shadowObscured xmlns:a14="http://schemas.microsoft.com/office/drawing/2010/main"/>
                      </a:ext>
                    </a:extLst>
                  </pic:spPr>
                </pic:pic>
              </a:graphicData>
            </a:graphic>
          </wp:inline>
        </w:drawing>
      </w:r>
    </w:p>
    <w:p w14:paraId="4073A8CB"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Subparagraph (c).  [n/a.]</w:t>
      </w:r>
    </w:p>
    <w:p w14:paraId="301F3EE7"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Quick Drive-Away Emission Testing.</w:t>
      </w:r>
    </w:p>
    <w:p w14:paraId="39BCDE83" w14:textId="77777777" w:rsidR="00F45B78" w:rsidRPr="0022716A" w:rsidRDefault="00F45B78" w:rsidP="00F45B78">
      <w:pPr>
        <w:numPr>
          <w:ilvl w:val="3"/>
          <w:numId w:val="21"/>
        </w:numPr>
        <w:tabs>
          <w:tab w:val="left" w:pos="0"/>
          <w:tab w:val="left" w:pos="1800"/>
        </w:tabs>
        <w:spacing w:before="240" w:after="120" w:line="276" w:lineRule="auto"/>
        <w:outlineLvl w:val="3"/>
        <w:rPr>
          <w:rFonts w:ascii="Avenir LT Std 55 Roman" w:eastAsia="Times New Roman" w:hAnsi="Avenir LT Std 55 Roman" w:cs="Times New Roman"/>
          <w:bCs/>
          <w:iCs/>
          <w:szCs w:val="24"/>
        </w:rPr>
      </w:pPr>
      <w:r w:rsidRPr="0022716A">
        <w:rPr>
          <w:rFonts w:ascii="Avenir LT Std 55 Roman" w:eastAsiaTheme="majorEastAsia" w:hAnsi="Avenir LT Std 55 Roman" w:cstheme="majorBidi"/>
          <w:b/>
          <w:bCs/>
          <w:iCs/>
          <w:szCs w:val="24"/>
        </w:rPr>
        <w:t>Vehicle Preconditioning for Quick Drive-Away Emission Test.</w:t>
      </w:r>
    </w:p>
    <w:p w14:paraId="1DB12314" w14:textId="3140E5E2" w:rsidR="00F45B78" w:rsidRPr="0022716A" w:rsidRDefault="00F45B78" w:rsidP="00F45B78">
      <w:pPr>
        <w:spacing w:before="120" w:after="120" w:line="276" w:lineRule="auto"/>
        <w:ind w:left="720"/>
        <w:rPr>
          <w:rFonts w:ascii="Avenir LT Std 55 Roman" w:eastAsia="Calibri" w:hAnsi="Avenir LT Std 55 Roman" w:cs="Times New Roman"/>
          <w:szCs w:val="24"/>
        </w:rPr>
      </w:pPr>
      <w:r w:rsidRPr="0022716A">
        <w:rPr>
          <w:rFonts w:ascii="Avenir LT Std 55 Roman" w:eastAsia="Calibri" w:hAnsi="Avenir LT Std 55 Roman" w:cs="Times New Roman"/>
          <w:szCs w:val="24"/>
        </w:rPr>
        <w:t>Precondition the vehicle following the procedure outlined in subsections E</w:t>
      </w:r>
      <w:del w:id="348" w:author="Proposed 15-Day Changes" w:date="2022-07-11T14:21:00Z">
        <w:r w:rsidR="008A1917" w:rsidRPr="00724771">
          <w:rPr>
            <w:rFonts w:ascii="Avenir LT Std 55 Roman" w:eastAsia="Calibri" w:hAnsi="Avenir LT Std 55 Roman" w:cs="Times New Roman"/>
          </w:rPr>
          <w:delText>.</w:delText>
        </w:r>
      </w:del>
      <w:ins w:id="349" w:author="Proposed 15-Day Changes" w:date="2022-07-11T14:21:00Z">
        <w:r w:rsidRPr="0022716A">
          <w:rPr>
            <w:rFonts w:ascii="Avenir LT Std 55 Roman" w:eastAsia="Calibri" w:hAnsi="Avenir LT Std 55 Roman" w:cs="Times New Roman"/>
            <w:szCs w:val="24"/>
          </w:rPr>
          <w:t>.4.2.1.1</w:t>
        </w:r>
      </w:ins>
      <w:r w:rsidRPr="0022716A">
        <w:rPr>
          <w:rFonts w:ascii="Avenir LT Std 55 Roman" w:eastAsia="Calibri" w:hAnsi="Avenir LT Std 55 Roman" w:cs="Times New Roman"/>
          <w:szCs w:val="24"/>
        </w:rPr>
        <w:t xml:space="preserve"> to E</w:t>
      </w:r>
      <w:del w:id="350" w:author="Proposed 15-Day Changes" w:date="2022-07-11T14:21:00Z">
        <w:r w:rsidR="008A1917" w:rsidRPr="00724771">
          <w:rPr>
            <w:rFonts w:ascii="Avenir LT Std 55 Roman" w:eastAsia="Calibri" w:hAnsi="Avenir LT Std 55 Roman" w:cs="Times New Roman"/>
          </w:rPr>
          <w:delText>..</w:delText>
        </w:r>
      </w:del>
      <w:ins w:id="351" w:author="Proposed 15-Day Changes" w:date="2022-07-11T14:21:00Z">
        <w:r w:rsidRPr="0022716A">
          <w:rPr>
            <w:rFonts w:ascii="Avenir LT Std 55 Roman" w:eastAsia="Calibri" w:hAnsi="Avenir LT Std 55 Roman" w:cs="Times New Roman"/>
            <w:szCs w:val="24"/>
          </w:rPr>
          <w:t>.4.2.1.7.</w:t>
        </w:r>
      </w:ins>
    </w:p>
    <w:p w14:paraId="2F9B87CA" w14:textId="5952A2FD"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Initial SOC may be set during the soak period by discharging or charging the vehicle such that the SOC Criterion for the Quick Drive-Away Emission Test is more likely to be satisfied when applying the ±1% SOC Net Energy Change Tolerances in section E</w:t>
      </w:r>
      <w:del w:id="352" w:author="Proposed 15-Day Changes" w:date="2022-07-11T14:21:00Z">
        <w:r w:rsidR="008A1917" w:rsidRPr="00724771">
          <w:rPr>
            <w:rFonts w:ascii="Avenir LT Std 55 Roman" w:eastAsia="Calibri" w:hAnsi="Avenir LT Std 55 Roman" w:cs="Arial"/>
          </w:rPr>
          <w:delText>.,</w:delText>
        </w:r>
      </w:del>
      <w:ins w:id="353" w:author="Proposed 15-Day Changes" w:date="2022-07-11T14:21:00Z">
        <w:r w:rsidRPr="0022716A">
          <w:rPr>
            <w:rFonts w:ascii="Avenir LT Std 55 Roman" w:eastAsia="Calibri" w:hAnsi="Avenir LT Std 55 Roman" w:cs="Arial"/>
            <w:szCs w:val="24"/>
          </w:rPr>
          <w:t>.10,</w:t>
        </w:r>
      </w:ins>
      <w:r w:rsidRPr="0022716A">
        <w:rPr>
          <w:rFonts w:ascii="Avenir LT Std 55 Roman" w:eastAsia="Calibri" w:hAnsi="Avenir LT Std 55 Roman" w:cs="Arial"/>
          <w:szCs w:val="24"/>
        </w:rPr>
        <w:t xml:space="preserve"> except as follows:</w:t>
      </w:r>
    </w:p>
    <w:p w14:paraId="7CB51BD5" w14:textId="5243BB0C"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If the Alternative End-of-Test Criterion in section E</w:t>
      </w:r>
      <w:del w:id="354" w:author="Proposed 15-Day Changes" w:date="2022-07-11T14:21:00Z">
        <w:r w:rsidR="008A1917" w:rsidRPr="00724771">
          <w:rPr>
            <w:rFonts w:ascii="Avenir LT Std 55 Roman" w:eastAsia="Calibri" w:hAnsi="Avenir LT Std 55 Roman" w:cs="Arial"/>
          </w:rPr>
          <w:delText>.</w:delText>
        </w:r>
      </w:del>
      <w:ins w:id="355" w:author="Proposed 15-Day Changes" w:date="2022-07-11T14:21:00Z">
        <w:r w:rsidRPr="0022716A">
          <w:rPr>
            <w:rFonts w:ascii="Avenir LT Std 55 Roman" w:eastAsia="Calibri" w:hAnsi="Avenir LT Std 55 Roman" w:cs="Arial"/>
            <w:szCs w:val="24"/>
          </w:rPr>
          <w:t>.4.5.4</w:t>
        </w:r>
      </w:ins>
      <w:r w:rsidRPr="0022716A">
        <w:rPr>
          <w:rFonts w:ascii="Avenir LT Std 55 Roman" w:eastAsia="Calibri" w:hAnsi="Avenir LT Std 55 Roman" w:cs="Arial"/>
          <w:szCs w:val="24"/>
        </w:rPr>
        <w:t xml:space="preserve"> is used, then initial SOC setting shall not be permitted after the preconditioning cycle nor during the soak period prior to the Quick Drive-Away Emission Test.</w:t>
      </w:r>
    </w:p>
    <w:p w14:paraId="4AF9B736" w14:textId="77777777"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If testing a vehicle in a charge-increasing driver-selectable mode, then initial SOC setting shall not be permitted after the preconditioning cycle nor during the soak period prior to the Quick Drive-Away Emission Test.</w:t>
      </w:r>
    </w:p>
    <w:p w14:paraId="68F65DC5"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imes New Roman" w:hAnsi="Avenir LT Std 55 Roman" w:cs="Times New Roman"/>
          <w:bCs/>
          <w:iCs/>
          <w:szCs w:val="24"/>
        </w:rPr>
      </w:pPr>
      <w:r w:rsidRPr="0022716A">
        <w:rPr>
          <w:rFonts w:ascii="Avenir LT Std 55 Roman" w:eastAsiaTheme="majorEastAsia" w:hAnsi="Avenir LT Std 55 Roman" w:cstheme="majorBidi"/>
          <w:b/>
          <w:bCs/>
          <w:iCs/>
          <w:szCs w:val="24"/>
        </w:rPr>
        <w:t>Quick Drive-Away Test Run.</w:t>
      </w:r>
    </w:p>
    <w:p w14:paraId="4E782F86" w14:textId="77777777" w:rsidR="00F45B78" w:rsidRPr="0022716A" w:rsidRDefault="00F45B78" w:rsidP="00F45B78">
      <w:pPr>
        <w:spacing w:before="120" w:after="120" w:line="276" w:lineRule="auto"/>
        <w:ind w:left="720"/>
        <w:rPr>
          <w:rFonts w:ascii="Avenir LT Std 55 Roman" w:eastAsia="Calibri" w:hAnsi="Avenir LT Std 55 Roman" w:cs="Times New Roman"/>
          <w:szCs w:val="24"/>
        </w:rPr>
      </w:pPr>
      <w:r w:rsidRPr="0022716A">
        <w:rPr>
          <w:rFonts w:ascii="Avenir LT Std 55 Roman" w:eastAsia="Calibri" w:hAnsi="Avenir LT Std 55 Roman" w:cs="Times New Roman"/>
          <w:szCs w:val="24"/>
        </w:rPr>
        <w:t>Amend §1066.815 as follows:</w:t>
      </w:r>
    </w:p>
    <w:p w14:paraId="73C4032A" w14:textId="77777777" w:rsidR="00F45B78" w:rsidRPr="0022716A" w:rsidRDefault="00F45B78" w:rsidP="00F45B78">
      <w:pPr>
        <w:spacing w:before="120" w:after="120" w:line="276" w:lineRule="auto"/>
        <w:ind w:left="720"/>
        <w:rPr>
          <w:rFonts w:ascii="Avenir LT Std 55 Roman" w:eastAsia="Calibri" w:hAnsi="Avenir LT Std 55 Roman" w:cs="Times New Roman"/>
          <w:szCs w:val="24"/>
        </w:rPr>
      </w:pPr>
      <w:r w:rsidRPr="0022716A">
        <w:rPr>
          <w:rFonts w:ascii="Avenir LT Std 55 Roman" w:eastAsia="Calibri" w:hAnsi="Avenir LT Std 55 Roman" w:cs="Times New Roman"/>
          <w:szCs w:val="24"/>
        </w:rPr>
        <w:t xml:space="preserve">Amend subparagraph (a):  General.  The Quick Drive-Away Emission Test consists of a cold-start Quick Drive-Away UDDS cycle.  Conduct the Quick Drive-Away Test in charge-sustaining vehicle operation and driver-selectable mode (e.g., normal mode, economy mode, performance mode, battery charging mode, or any other operating mode available to the driver) that represent the worst case </w:t>
      </w:r>
      <w:proofErr w:type="spellStart"/>
      <w:r w:rsidRPr="0022716A">
        <w:rPr>
          <w:rFonts w:ascii="Avenir LT Std 55 Roman" w:eastAsia="Calibri" w:hAnsi="Avenir LT Std 55 Roman" w:cs="Times New Roman"/>
          <w:szCs w:val="24"/>
        </w:rPr>
        <w:t>NMOG+NOx</w:t>
      </w:r>
      <w:proofErr w:type="spellEnd"/>
      <w:r w:rsidRPr="0022716A">
        <w:rPr>
          <w:rFonts w:ascii="Avenir LT Std 55 Roman" w:eastAsia="Calibri" w:hAnsi="Avenir LT Std 55 Roman" w:cs="Times New Roman"/>
          <w:szCs w:val="24"/>
        </w:rPr>
        <w:t xml:space="preserve"> emissions for the Quick Drive-Away Emission Test.  </w:t>
      </w:r>
    </w:p>
    <w:p w14:paraId="41BA5A25" w14:textId="77777777" w:rsidR="00F45B78" w:rsidRPr="0022716A" w:rsidRDefault="00F45B78" w:rsidP="00F45B78">
      <w:pPr>
        <w:tabs>
          <w:tab w:val="left" w:pos="360"/>
          <w:tab w:val="left" w:pos="720"/>
          <w:tab w:val="left" w:pos="1080"/>
        </w:tabs>
        <w:spacing w:before="120" w:after="120" w:line="276" w:lineRule="auto"/>
        <w:ind w:left="1584" w:hanging="864"/>
        <w:rPr>
          <w:rFonts w:ascii="Avenir LT Std 55 Roman" w:eastAsia="Calibri" w:hAnsi="Avenir LT Std 55 Roman" w:cs="Arial"/>
          <w:szCs w:val="24"/>
        </w:rPr>
      </w:pPr>
      <w:r w:rsidRPr="0022716A">
        <w:rPr>
          <w:rFonts w:ascii="Avenir LT Std 55 Roman" w:eastAsia="Calibri" w:hAnsi="Avenir LT Std 55 Roman" w:cs="Arial"/>
          <w:szCs w:val="24"/>
        </w:rPr>
        <w:t>Amend subparagraph (b):  PM sampling options.  [n/a]</w:t>
      </w:r>
    </w:p>
    <w:p w14:paraId="252108E5" w14:textId="77777777" w:rsidR="00F45B78" w:rsidRPr="0022716A" w:rsidRDefault="00F45B78" w:rsidP="00F45B78">
      <w:pPr>
        <w:tabs>
          <w:tab w:val="left" w:pos="360"/>
          <w:tab w:val="left" w:pos="720"/>
          <w:tab w:val="left" w:pos="1080"/>
        </w:tabs>
        <w:spacing w:before="120" w:after="120" w:line="276" w:lineRule="auto"/>
        <w:ind w:left="1584" w:hanging="864"/>
        <w:rPr>
          <w:rFonts w:ascii="Avenir LT Std 55 Roman" w:eastAsia="Calibri" w:hAnsi="Avenir LT Std 55 Roman" w:cs="Arial"/>
          <w:szCs w:val="24"/>
        </w:rPr>
      </w:pPr>
      <w:r w:rsidRPr="0022716A">
        <w:rPr>
          <w:rFonts w:ascii="Avenir LT Std 55 Roman" w:eastAsia="Calibri" w:hAnsi="Avenir LT Std 55 Roman" w:cs="Arial"/>
          <w:szCs w:val="24"/>
        </w:rPr>
        <w:lastRenderedPageBreak/>
        <w:t>Subparagraphs (c)(1) and (c)(2).  [No change.]</w:t>
      </w:r>
    </w:p>
    <w:p w14:paraId="7F5F0FA8" w14:textId="77777777" w:rsidR="00F45B78" w:rsidRPr="0022716A" w:rsidRDefault="00F45B78" w:rsidP="00F45B78">
      <w:pPr>
        <w:tabs>
          <w:tab w:val="left" w:pos="360"/>
          <w:tab w:val="left" w:pos="720"/>
          <w:tab w:val="left" w:pos="1080"/>
        </w:tabs>
        <w:spacing w:before="120" w:after="120" w:line="276" w:lineRule="auto"/>
        <w:ind w:left="1584" w:hanging="864"/>
        <w:rPr>
          <w:rFonts w:ascii="Avenir LT Std 55 Roman" w:eastAsia="Calibri" w:hAnsi="Avenir LT Std 55 Roman" w:cs="Arial"/>
          <w:szCs w:val="24"/>
        </w:rPr>
      </w:pPr>
      <w:r w:rsidRPr="0022716A">
        <w:rPr>
          <w:rFonts w:ascii="Avenir LT Std 55 Roman" w:eastAsia="Calibri" w:hAnsi="Avenir LT Std 55 Roman" w:cs="Arial"/>
          <w:szCs w:val="24"/>
        </w:rPr>
        <w:t>Subparagraphs (c)(3). [n/a]</w:t>
      </w:r>
    </w:p>
    <w:p w14:paraId="7CE89165" w14:textId="77777777"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Amend subparagraph (d):  Test sequence.  Follow the exhaust emission measurement procedures specified in 40 CFR §1066.410 through §1066.425, subject to the following exceptions and additional provisions:</w:t>
      </w:r>
    </w:p>
    <w:p w14:paraId="011EC928" w14:textId="77777777"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 xml:space="preserve">Subparagraph (d)(1).  Take the following steps for the Quick Drive-Away Emission Test: </w:t>
      </w:r>
    </w:p>
    <w:p w14:paraId="1517A195" w14:textId="77777777"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Amend subparagraph (d)(1)(</w:t>
      </w:r>
      <w:proofErr w:type="spellStart"/>
      <w:r w:rsidRPr="0022716A">
        <w:rPr>
          <w:rFonts w:ascii="Avenir LT Std 55 Roman" w:eastAsia="Calibri" w:hAnsi="Avenir LT Std 55 Roman" w:cs="Arial"/>
          <w:szCs w:val="24"/>
        </w:rPr>
        <w:t>i</w:t>
      </w:r>
      <w:proofErr w:type="spellEnd"/>
      <w:r w:rsidRPr="0022716A">
        <w:rPr>
          <w:rFonts w:ascii="Avenir LT Std 55 Roman" w:eastAsia="Calibri" w:hAnsi="Avenir LT Std 55 Roman" w:cs="Arial"/>
          <w:szCs w:val="24"/>
        </w:rPr>
        <w:t>):  Following the 12 to 36 hour soak, initiate the Quick Drive-Away Emission Test in the driver-selectable mode to be tested by operating the vehicle over one Quick Drive-Away UDDS cycle described in subsection H of the “California 2026 and Subsequent Model Criteria Pollutant Exhaust Emission Standards and Test Procedures for Passenger Cars, Light-Duty Trucks, and Medium-Duty Vehicles”.</w:t>
      </w:r>
    </w:p>
    <w:p w14:paraId="469E7E63" w14:textId="77777777"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Amend subparagraph (d)(1)(ii):  Start sampling and recording simultaneously with starting the vehicle. Place the vehicle in gear 6 seconds after engine starting, which is 2 seconds before the first acceleration.</w:t>
      </w:r>
    </w:p>
    <w:p w14:paraId="49637637" w14:textId="77777777"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 xml:space="preserve">Amend subparagraph (d)(1)(iii): At the end of the deceleration scheduled to occur 505 seconds into the Quick Drive-Away UDDS, simultaneously switch all the sample flows from the cold-start transient interval to the stabilized interval, stopping all cold-start transient interval sampling and recording, including background sampling. Reset integrating devices for the stabilized interval and indicate the end of the cold-start interval in the recorded data. Operate the vehicle over the remainder of the Quick Drive-Away UDDS. Turn the engine off 2 seconds after the end of the last deceleration in the stabilized interval (1,369 seconds after the start of the driving schedule). </w:t>
      </w:r>
    </w:p>
    <w:p w14:paraId="07BB00D6" w14:textId="77777777"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Subparagraph (d)(1)(iv).  [No change.]</w:t>
      </w:r>
    </w:p>
    <w:p w14:paraId="2C1BD7F4" w14:textId="77777777" w:rsidR="00F45B78" w:rsidRPr="0022716A" w:rsidRDefault="00F45B78" w:rsidP="00F45B78">
      <w:pPr>
        <w:tabs>
          <w:tab w:val="left" w:pos="360"/>
          <w:tab w:val="left" w:pos="720"/>
          <w:tab w:val="left" w:pos="1080"/>
        </w:tabs>
        <w:spacing w:before="120" w:after="120" w:line="276" w:lineRule="auto"/>
        <w:ind w:left="1584" w:hanging="864"/>
        <w:rPr>
          <w:rFonts w:ascii="Avenir LT Std 55 Roman" w:eastAsia="Calibri" w:hAnsi="Avenir LT Std 55 Roman" w:cs="Arial"/>
          <w:szCs w:val="24"/>
        </w:rPr>
      </w:pPr>
      <w:r w:rsidRPr="0022716A">
        <w:rPr>
          <w:rFonts w:ascii="Avenir LT Std 55 Roman" w:eastAsia="Calibri" w:hAnsi="Avenir LT Std 55 Roman" w:cs="Arial"/>
          <w:szCs w:val="24"/>
        </w:rPr>
        <w:t>Subparagraph (d)(2) and (d)(3).  [n/a].</w:t>
      </w:r>
    </w:p>
    <w:p w14:paraId="433866AF"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imes New Roman" w:hAnsi="Avenir LT Std 55 Roman" w:cs="Times New Roman"/>
          <w:bCs/>
          <w:iCs/>
          <w:szCs w:val="24"/>
        </w:rPr>
      </w:pPr>
      <w:bookmarkStart w:id="356" w:name="_Ref95987213"/>
      <w:r w:rsidRPr="0022716A">
        <w:rPr>
          <w:rFonts w:ascii="Avenir LT Std 55 Roman" w:eastAsiaTheme="majorEastAsia" w:hAnsi="Avenir LT Std 55 Roman" w:cstheme="majorBidi"/>
          <w:b/>
          <w:bCs/>
          <w:iCs/>
          <w:szCs w:val="24"/>
        </w:rPr>
        <w:t>End-of-Test Criteria.</w:t>
      </w:r>
      <w:bookmarkEnd w:id="356"/>
    </w:p>
    <w:p w14:paraId="65C82682" w14:textId="382DE3E0" w:rsidR="00F45B78" w:rsidRPr="0022716A" w:rsidRDefault="00F45B78" w:rsidP="00F45B78">
      <w:pPr>
        <w:spacing w:before="120" w:after="120" w:line="276" w:lineRule="auto"/>
        <w:ind w:left="709"/>
        <w:rPr>
          <w:rFonts w:ascii="Avenir LT Std 55 Roman" w:eastAsia="Calibri" w:hAnsi="Avenir LT Std 55 Roman" w:cs="Arial"/>
          <w:szCs w:val="24"/>
        </w:rPr>
      </w:pPr>
      <w:r w:rsidRPr="0022716A">
        <w:rPr>
          <w:rFonts w:ascii="Avenir LT Std 55 Roman" w:eastAsia="Calibri" w:hAnsi="Avenir LT Std 55 Roman" w:cs="Arial"/>
          <w:szCs w:val="24"/>
        </w:rPr>
        <w:t>A valid test shall satisfy the SOC Net Energy Change Tolerances in section E</w:t>
      </w:r>
      <w:del w:id="357" w:author="Proposed 15-Day Changes" w:date="2022-07-11T14:21:00Z">
        <w:r w:rsidR="008A1917" w:rsidRPr="00724771">
          <w:rPr>
            <w:rFonts w:ascii="Avenir LT Std 55 Roman" w:eastAsia="Calibri" w:hAnsi="Avenir LT Std 55 Roman" w:cs="Arial"/>
          </w:rPr>
          <w:delText>..</w:delText>
        </w:r>
      </w:del>
      <w:ins w:id="358" w:author="Proposed 15-Day Changes" w:date="2022-07-11T14:21:00Z">
        <w:r w:rsidRPr="0022716A">
          <w:rPr>
            <w:rFonts w:ascii="Avenir LT Std 55 Roman" w:eastAsia="Calibri" w:hAnsi="Avenir LT Std 55 Roman" w:cs="Arial"/>
            <w:szCs w:val="24"/>
          </w:rPr>
          <w:t>.10.</w:t>
        </w:r>
      </w:ins>
      <w:r w:rsidRPr="0022716A">
        <w:rPr>
          <w:rFonts w:ascii="Avenir LT Std 55 Roman" w:eastAsia="Calibri" w:hAnsi="Avenir LT Std 55 Roman" w:cs="Arial"/>
          <w:szCs w:val="24"/>
        </w:rPr>
        <w:t xml:space="preserve">  For PHEVs that use a battery as an energy storage device,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initial</w:t>
      </w:r>
      <w:proofErr w:type="spellEnd"/>
      <w:r w:rsidRPr="0022716A">
        <w:rPr>
          <w:rFonts w:ascii="Avenir LT Std 55 Roman" w:eastAsia="Calibri" w:hAnsi="Avenir LT Std 55 Roman" w:cs="Arial"/>
          <w:szCs w:val="24"/>
        </w:rPr>
        <w:t xml:space="preserve">) is the stored charge at the beginning of the </w:t>
      </w:r>
      <w:r w:rsidRPr="0022716A">
        <w:rPr>
          <w:rFonts w:ascii="Avenir LT Std 55 Roman" w:eastAsia="Calibri" w:hAnsi="Avenir LT Std 55 Roman" w:cs="Times New Roman"/>
          <w:szCs w:val="24"/>
        </w:rPr>
        <w:t>Quick Drive-Away Emission Test</w:t>
      </w:r>
      <w:r w:rsidRPr="0022716A">
        <w:rPr>
          <w:rFonts w:ascii="Avenir LT Std 55 Roman" w:eastAsia="Calibri" w:hAnsi="Avenir LT Std 55 Roman" w:cs="Arial"/>
          <w:szCs w:val="24"/>
        </w:rPr>
        <w:t>, and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xml:space="preserve">) is the stored battery charge at the end of the </w:t>
      </w:r>
      <w:r w:rsidRPr="0022716A">
        <w:rPr>
          <w:rFonts w:ascii="Avenir LT Std 55 Roman" w:eastAsia="Calibri" w:hAnsi="Avenir LT Std 55 Roman" w:cs="Times New Roman"/>
          <w:szCs w:val="24"/>
        </w:rPr>
        <w:t>Quick Drive-Away Emission Test</w:t>
      </w:r>
      <w:r w:rsidRPr="0022716A">
        <w:rPr>
          <w:rFonts w:ascii="Avenir LT Std 55 Roman" w:eastAsia="Calibri" w:hAnsi="Avenir LT Std 55 Roman" w:cs="Arial"/>
          <w:szCs w:val="24"/>
        </w:rPr>
        <w:t>.  The final stored battery charge,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shall not exceed either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max</w:t>
      </w:r>
      <w:r w:rsidRPr="0022716A">
        <w:rPr>
          <w:rFonts w:ascii="Avenir LT Std 55 Roman" w:eastAsia="Calibri" w:hAnsi="Avenir LT Std 55 Roman" w:cs="Arial"/>
          <w:szCs w:val="24"/>
        </w:rPr>
        <w:t xml:space="preserve"> or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min</w:t>
      </w:r>
      <w:r w:rsidRPr="0022716A">
        <w:rPr>
          <w:rFonts w:ascii="Avenir LT Std 55 Roman" w:eastAsia="Calibri" w:hAnsi="Avenir LT Std 55 Roman" w:cs="Arial"/>
          <w:szCs w:val="24"/>
        </w:rPr>
        <w:t xml:space="preserve"> for a valid test.  For PHEVs that use a capacitor as an energy storage device, (V</w:t>
      </w:r>
      <w:r w:rsidRPr="0022716A">
        <w:rPr>
          <w:rFonts w:ascii="Avenir LT Std 55 Roman" w:eastAsia="Calibri" w:hAnsi="Avenir LT Std 55 Roman" w:cs="Arial"/>
          <w:szCs w:val="24"/>
          <w:vertAlign w:val="superscript"/>
        </w:rPr>
        <w:t>2</w:t>
      </w:r>
      <w:r w:rsidRPr="0022716A">
        <w:rPr>
          <w:rFonts w:ascii="Avenir LT Std 55 Roman" w:eastAsia="Calibri" w:hAnsi="Avenir LT Std 55 Roman" w:cs="Arial"/>
          <w:szCs w:val="24"/>
          <w:vertAlign w:val="subscript"/>
        </w:rPr>
        <w:t>initial</w:t>
      </w:r>
      <w:r w:rsidRPr="0022716A">
        <w:rPr>
          <w:rFonts w:ascii="Avenir LT Std 55 Roman" w:eastAsia="Calibri" w:hAnsi="Avenir LT Std 55 Roman" w:cs="Arial"/>
          <w:szCs w:val="24"/>
        </w:rPr>
        <w:t xml:space="preserve">) is the square of the capacitor </w:t>
      </w:r>
      <w:r w:rsidRPr="0022716A">
        <w:rPr>
          <w:rFonts w:ascii="Avenir LT Std 55 Roman" w:eastAsia="Calibri" w:hAnsi="Avenir LT Std 55 Roman" w:cs="Arial"/>
          <w:szCs w:val="24"/>
        </w:rPr>
        <w:lastRenderedPageBreak/>
        <w:t xml:space="preserve">voltage stored at the beginning of the </w:t>
      </w:r>
      <w:r w:rsidRPr="0022716A">
        <w:rPr>
          <w:rFonts w:ascii="Avenir LT Std 55 Roman" w:eastAsia="Calibri" w:hAnsi="Avenir LT Std 55 Roman" w:cs="Times New Roman"/>
          <w:szCs w:val="24"/>
        </w:rPr>
        <w:t>Quick Drive-Away Emission Test</w:t>
      </w:r>
      <w:r w:rsidRPr="0022716A">
        <w:rPr>
          <w:rFonts w:ascii="Avenir LT Std 55 Roman" w:eastAsia="Calibri" w:hAnsi="Avenir LT Std 55 Roman" w:cs="Arial"/>
          <w:szCs w:val="24"/>
        </w:rPr>
        <w:t>, and (</w:t>
      </w:r>
      <w:proofErr w:type="spellStart"/>
      <w:r w:rsidRPr="0022716A">
        <w:rPr>
          <w:rFonts w:ascii="Avenir LT Std 55 Roman" w:eastAsia="Calibri" w:hAnsi="Avenir LT Std 55 Roman" w:cs="Arial"/>
          <w:szCs w:val="24"/>
        </w:rPr>
        <w:t>V</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xml:space="preserve">) is the stored capacitor voltage at the end of the </w:t>
      </w:r>
      <w:r w:rsidRPr="0022716A">
        <w:rPr>
          <w:rFonts w:ascii="Avenir LT Std 55 Roman" w:eastAsia="Calibri" w:hAnsi="Avenir LT Std 55 Roman" w:cs="Times New Roman"/>
          <w:szCs w:val="24"/>
        </w:rPr>
        <w:t>Quick Drive-Away Emission Test</w:t>
      </w:r>
      <w:r w:rsidRPr="0022716A">
        <w:rPr>
          <w:rFonts w:ascii="Avenir LT Std 55 Roman" w:eastAsia="Calibri" w:hAnsi="Avenir LT Std 55 Roman" w:cs="Arial"/>
          <w:szCs w:val="24"/>
        </w:rPr>
        <w:t>.  The final stored capacitor voltage, (</w:t>
      </w:r>
      <w:proofErr w:type="spellStart"/>
      <w:r w:rsidRPr="0022716A">
        <w:rPr>
          <w:rFonts w:ascii="Avenir LT Std 55 Roman" w:eastAsia="Calibri" w:hAnsi="Avenir LT Std 55 Roman" w:cs="Arial"/>
          <w:szCs w:val="24"/>
        </w:rPr>
        <w:t>V</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shall not exceed either (</w:t>
      </w:r>
      <w:proofErr w:type="spellStart"/>
      <w:r w:rsidRPr="0022716A">
        <w:rPr>
          <w:rFonts w:ascii="Avenir LT Std 55 Roman" w:eastAsia="Calibri" w:hAnsi="Avenir LT Std 55 Roman" w:cs="Arial"/>
          <w:szCs w:val="24"/>
        </w:rPr>
        <w:t>V</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max</w:t>
      </w:r>
      <w:r w:rsidRPr="0022716A">
        <w:rPr>
          <w:rFonts w:ascii="Avenir LT Std 55 Roman" w:eastAsia="Calibri" w:hAnsi="Avenir LT Std 55 Roman" w:cs="Arial"/>
          <w:szCs w:val="24"/>
        </w:rPr>
        <w:t xml:space="preserve"> or (</w:t>
      </w:r>
      <w:proofErr w:type="spellStart"/>
      <w:r w:rsidRPr="0022716A">
        <w:rPr>
          <w:rFonts w:ascii="Avenir LT Std 55 Roman" w:eastAsia="Calibri" w:hAnsi="Avenir LT Std 55 Roman" w:cs="Arial"/>
          <w:szCs w:val="24"/>
        </w:rPr>
        <w:t>V</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min</w:t>
      </w:r>
      <w:r w:rsidRPr="0022716A">
        <w:rPr>
          <w:rFonts w:ascii="Avenir LT Std 55 Roman" w:eastAsia="Calibri" w:hAnsi="Avenir LT Std 55 Roman" w:cs="Arial"/>
          <w:szCs w:val="24"/>
        </w:rPr>
        <w:t xml:space="preserve"> for a valid test.  For PHEVs that use an electro-mechanical flywheel as an energy storage device, (rpm</w:t>
      </w:r>
      <w:r w:rsidRPr="0022716A">
        <w:rPr>
          <w:rFonts w:ascii="Avenir LT Std 55 Roman" w:eastAsia="Calibri" w:hAnsi="Avenir LT Std 55 Roman" w:cs="Arial"/>
          <w:szCs w:val="24"/>
          <w:vertAlign w:val="superscript"/>
        </w:rPr>
        <w:t>2</w:t>
      </w:r>
      <w:r w:rsidRPr="0022716A">
        <w:rPr>
          <w:rFonts w:ascii="Avenir LT Std 55 Roman" w:eastAsia="Calibri" w:hAnsi="Avenir LT Std 55 Roman" w:cs="Arial"/>
          <w:szCs w:val="24"/>
          <w:vertAlign w:val="subscript"/>
        </w:rPr>
        <w:t>initial</w:t>
      </w:r>
      <w:r w:rsidRPr="0022716A">
        <w:rPr>
          <w:rFonts w:ascii="Avenir LT Std 55 Roman" w:eastAsia="Calibri" w:hAnsi="Avenir LT Std 55 Roman" w:cs="Arial"/>
          <w:szCs w:val="24"/>
        </w:rPr>
        <w:t xml:space="preserve">) is the squared flywheel rotational speed at the beginning of the </w:t>
      </w:r>
      <w:r w:rsidRPr="0022716A">
        <w:rPr>
          <w:rFonts w:ascii="Avenir LT Std 55 Roman" w:eastAsia="Calibri" w:hAnsi="Avenir LT Std 55 Roman" w:cs="Times New Roman"/>
          <w:szCs w:val="24"/>
        </w:rPr>
        <w:t>Quick Drive-Away Emission Test</w:t>
      </w:r>
      <w:r w:rsidRPr="0022716A">
        <w:rPr>
          <w:rFonts w:ascii="Avenir LT Std 55 Roman" w:eastAsia="Calibri" w:hAnsi="Avenir LT Std 55 Roman" w:cs="Arial"/>
          <w:szCs w:val="24"/>
        </w:rPr>
        <w:t>, and (</w:t>
      </w:r>
      <w:proofErr w:type="spellStart"/>
      <w:r w:rsidRPr="0022716A">
        <w:rPr>
          <w:rFonts w:ascii="Avenir LT Std 55 Roman" w:eastAsia="Calibri" w:hAnsi="Avenir LT Std 55 Roman" w:cs="Arial"/>
          <w:szCs w:val="24"/>
        </w:rPr>
        <w:t>rpm</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xml:space="preserve">) is the flywheel rotational speed at the end of the </w:t>
      </w:r>
      <w:r w:rsidRPr="0022716A">
        <w:rPr>
          <w:rFonts w:ascii="Avenir LT Std 55 Roman" w:eastAsia="Calibri" w:hAnsi="Avenir LT Std 55 Roman" w:cs="Times New Roman"/>
          <w:szCs w:val="24"/>
        </w:rPr>
        <w:t>Quick Drive-Away Emission Test</w:t>
      </w:r>
      <w:r w:rsidRPr="0022716A">
        <w:rPr>
          <w:rFonts w:ascii="Avenir LT Std 55 Roman" w:eastAsia="Calibri" w:hAnsi="Avenir LT Std 55 Roman" w:cs="Arial"/>
          <w:szCs w:val="24"/>
        </w:rPr>
        <w:t>. The final flywheel rotational speed, (</w:t>
      </w:r>
      <w:proofErr w:type="spellStart"/>
      <w:r w:rsidRPr="0022716A">
        <w:rPr>
          <w:rFonts w:ascii="Avenir LT Std 55 Roman" w:eastAsia="Calibri" w:hAnsi="Avenir LT Std 55 Roman" w:cs="Arial"/>
          <w:szCs w:val="24"/>
        </w:rPr>
        <w:t>rpm</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shall not exceed either (</w:t>
      </w:r>
      <w:proofErr w:type="spellStart"/>
      <w:r w:rsidRPr="0022716A">
        <w:rPr>
          <w:rFonts w:ascii="Avenir LT Std 55 Roman" w:eastAsia="Calibri" w:hAnsi="Avenir LT Std 55 Roman" w:cs="Arial"/>
          <w:szCs w:val="24"/>
        </w:rPr>
        <w:t>rpm</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max</w:t>
      </w:r>
      <w:r w:rsidRPr="0022716A">
        <w:rPr>
          <w:rFonts w:ascii="Avenir LT Std 55 Roman" w:eastAsia="Calibri" w:hAnsi="Avenir LT Std 55 Roman" w:cs="Arial"/>
          <w:szCs w:val="24"/>
        </w:rPr>
        <w:t xml:space="preserve"> or (</w:t>
      </w:r>
      <w:proofErr w:type="spellStart"/>
      <w:r w:rsidRPr="0022716A">
        <w:rPr>
          <w:rFonts w:ascii="Avenir LT Std 55 Roman" w:eastAsia="Calibri" w:hAnsi="Avenir LT Std 55 Roman" w:cs="Arial"/>
          <w:szCs w:val="24"/>
        </w:rPr>
        <w:t>rpm</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min</w:t>
      </w:r>
      <w:r w:rsidRPr="0022716A">
        <w:rPr>
          <w:rFonts w:ascii="Avenir LT Std 55 Roman" w:eastAsia="Calibri" w:hAnsi="Avenir LT Std 55 Roman" w:cs="Arial"/>
          <w:szCs w:val="24"/>
        </w:rPr>
        <w:t xml:space="preserve"> for a valid test.</w:t>
      </w:r>
    </w:p>
    <w:p w14:paraId="4A7A2863"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imes New Roman" w:hAnsi="Avenir LT Std 55 Roman" w:cs="Times New Roman"/>
          <w:bCs/>
          <w:iCs/>
          <w:szCs w:val="24"/>
        </w:rPr>
      </w:pPr>
      <w:bookmarkStart w:id="359" w:name="_Ref95987225"/>
      <w:r w:rsidRPr="0022716A">
        <w:rPr>
          <w:rFonts w:ascii="Avenir LT Std 55 Roman" w:eastAsiaTheme="majorEastAsia" w:hAnsi="Avenir LT Std 55 Roman" w:cstheme="majorBidi"/>
          <w:b/>
          <w:bCs/>
          <w:iCs/>
          <w:szCs w:val="24"/>
        </w:rPr>
        <w:t>Alternative End-of-Test Criteria.</w:t>
      </w:r>
      <w:bookmarkEnd w:id="359"/>
    </w:p>
    <w:p w14:paraId="4B6C2BAA" w14:textId="3A7E302C"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 xml:space="preserve">With approval from the Executive Officer under the procedure in </w:t>
      </w:r>
      <w:r w:rsidRPr="0022716A">
        <w:rPr>
          <w:rFonts w:ascii="Avenir LT Std 55 Roman" w:hAnsi="Avenir LT Std 55 Roman" w:cs="Arial"/>
          <w:szCs w:val="24"/>
        </w:rPr>
        <w:t>subsection E</w:t>
      </w:r>
      <w:del w:id="360" w:author="Proposed 15-Day Changes" w:date="2022-07-11T14:21:00Z">
        <w:r w:rsidR="007604AF" w:rsidRPr="00724771">
          <w:rPr>
            <w:rFonts w:ascii="Avenir LT Std 55 Roman" w:hAnsi="Avenir LT Std 55 Roman" w:cs="Arial"/>
          </w:rPr>
          <w:delText>.</w:delText>
        </w:r>
        <w:r w:rsidR="008A1917" w:rsidRPr="00724771">
          <w:rPr>
            <w:rFonts w:ascii="Avenir LT Std 55 Roman" w:eastAsia="Calibri" w:hAnsi="Avenir LT Std 55 Roman" w:cs="Arial"/>
          </w:rPr>
          <w:delText>,</w:delText>
        </w:r>
      </w:del>
      <w:ins w:id="361" w:author="Proposed 15-Day Changes" w:date="2022-07-11T14:21:00Z">
        <w:r w:rsidRPr="0022716A">
          <w:rPr>
            <w:rFonts w:ascii="Avenir LT Std 55 Roman" w:hAnsi="Avenir LT Std 55 Roman" w:cs="Arial"/>
            <w:szCs w:val="24"/>
          </w:rPr>
          <w:t>.3.2.2</w:t>
        </w:r>
        <w:r w:rsidRPr="0022716A">
          <w:rPr>
            <w:rFonts w:ascii="Avenir LT Std 55 Roman" w:eastAsia="Calibri" w:hAnsi="Avenir LT Std 55 Roman" w:cs="Arial"/>
            <w:szCs w:val="24"/>
          </w:rPr>
          <w:t>,</w:t>
        </w:r>
      </w:ins>
      <w:r w:rsidRPr="0022716A">
        <w:rPr>
          <w:rFonts w:ascii="Avenir LT Std 55 Roman" w:eastAsia="Calibri" w:hAnsi="Avenir LT Std 55 Roman" w:cs="Arial"/>
          <w:szCs w:val="24"/>
        </w:rPr>
        <w:t xml:space="preserve"> if the End-of-Test Criteria in section E</w:t>
      </w:r>
      <w:del w:id="362" w:author="Proposed 15-Day Changes" w:date="2022-07-11T14:21:00Z">
        <w:r w:rsidR="008A1917" w:rsidRPr="00724771">
          <w:rPr>
            <w:rFonts w:ascii="Avenir LT Std 55 Roman" w:eastAsia="Calibri" w:hAnsi="Avenir LT Std 55 Roman" w:cs="Arial"/>
          </w:rPr>
          <w:delText>.</w:delText>
        </w:r>
      </w:del>
      <w:ins w:id="363" w:author="Proposed 15-Day Changes" w:date="2022-07-11T14:21:00Z">
        <w:r w:rsidRPr="0022716A">
          <w:rPr>
            <w:rFonts w:ascii="Avenir LT Std 55 Roman" w:eastAsia="Calibri" w:hAnsi="Avenir LT Std 55 Roman" w:cs="Arial"/>
            <w:szCs w:val="24"/>
          </w:rPr>
          <w:t>.4.5.3</w:t>
        </w:r>
      </w:ins>
      <w:r w:rsidRPr="0022716A">
        <w:rPr>
          <w:rFonts w:ascii="Avenir LT Std 55 Roman" w:eastAsia="Calibri" w:hAnsi="Avenir LT Std 55 Roman" w:cs="Arial"/>
          <w:szCs w:val="24"/>
        </w:rPr>
        <w:t xml:space="preserve"> is not satisfied after the </w:t>
      </w:r>
      <w:r w:rsidRPr="0022716A">
        <w:rPr>
          <w:rFonts w:ascii="Avenir LT Std 55 Roman" w:eastAsia="Calibri" w:hAnsi="Avenir LT Std 55 Roman" w:cs="Times New Roman"/>
          <w:szCs w:val="24"/>
        </w:rPr>
        <w:t>Quick Drive-Away Emission Test</w:t>
      </w:r>
      <w:r w:rsidRPr="0022716A">
        <w:rPr>
          <w:rFonts w:ascii="Avenir LT Std 55 Roman" w:eastAsia="Calibri" w:hAnsi="Avenir LT Std 55 Roman" w:cs="Arial"/>
          <w:szCs w:val="24"/>
        </w:rPr>
        <w:t>, the test may be considered valid if:</w:t>
      </w:r>
    </w:p>
    <w:p w14:paraId="0FD40076"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The alternative End-of-Test criterion of ±5% SOC Net Energy Change Tolerance in Appendix C of SAE J1711 is satisfied (Note:  Appendix C of SAE J1711 may not be used to correct measured values for any emissions.); or</w:t>
      </w:r>
    </w:p>
    <w:p w14:paraId="53227154"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The SOC at the end of the Quick Drive-Away Emission Test is higher than the SOC at the beginning of the Quick Drive-Away Emission Test.</w:t>
      </w:r>
    </w:p>
    <w:p w14:paraId="6B6281C6" w14:textId="77777777" w:rsidR="00F45B78" w:rsidRPr="0022716A" w:rsidRDefault="00F45B78" w:rsidP="00F45B78">
      <w:pPr>
        <w:keepNext/>
        <w:numPr>
          <w:ilvl w:val="3"/>
          <w:numId w:val="8"/>
        </w:numPr>
        <w:tabs>
          <w:tab w:val="left" w:pos="0"/>
          <w:tab w:val="left" w:pos="1800"/>
        </w:tabs>
        <w:spacing w:before="240" w:after="120" w:line="276" w:lineRule="auto"/>
        <w:outlineLvl w:val="3"/>
        <w:rPr>
          <w:rFonts w:ascii="Avenir LT Std 55 Roman" w:eastAsia="Times New Roman" w:hAnsi="Avenir LT Std 55 Roman" w:cs="Times New Roman"/>
          <w:bCs/>
          <w:iCs/>
          <w:szCs w:val="24"/>
        </w:rPr>
      </w:pPr>
      <w:bookmarkStart w:id="364" w:name="_Ref95988612"/>
      <w:r w:rsidRPr="0022716A">
        <w:rPr>
          <w:rFonts w:ascii="Avenir LT Std 55 Roman" w:eastAsiaTheme="majorEastAsia" w:hAnsi="Avenir LT Std 55 Roman" w:cstheme="majorBidi"/>
          <w:b/>
          <w:bCs/>
          <w:iCs/>
          <w:szCs w:val="24"/>
        </w:rPr>
        <w:t>Determining Hot-Start Emissions.</w:t>
      </w:r>
      <w:bookmarkEnd w:id="364"/>
    </w:p>
    <w:p w14:paraId="3D19761A" w14:textId="160AEC64" w:rsidR="00F45B78" w:rsidRPr="0022716A" w:rsidRDefault="00F45B78" w:rsidP="00F45B78">
      <w:pPr>
        <w:spacing w:before="120" w:after="120" w:line="276" w:lineRule="auto"/>
        <w:ind w:firstLine="720"/>
        <w:rPr>
          <w:rFonts w:ascii="Avenir LT Std 55 Roman" w:eastAsia="Calibri" w:hAnsi="Avenir LT Std 55 Roman" w:cs="Times New Roman"/>
          <w:szCs w:val="24"/>
        </w:rPr>
      </w:pPr>
      <w:r w:rsidRPr="0022716A">
        <w:rPr>
          <w:rFonts w:ascii="Avenir LT Std 55 Roman" w:eastAsia="Calibri" w:hAnsi="Avenir LT Std 55 Roman" w:cs="Times New Roman"/>
          <w:szCs w:val="24"/>
        </w:rPr>
        <w:t xml:space="preserve">Conduct an Urban Charge-Sustaining Emission Test as described in subsection </w:t>
      </w:r>
      <w:r w:rsidRPr="0022716A">
        <w:rPr>
          <w:rFonts w:ascii="Avenir LT Std 55 Roman" w:eastAsia="Calibri" w:hAnsi="Avenir LT Std 55 Roman" w:cs="Times New Roman"/>
          <w:szCs w:val="24"/>
        </w:rPr>
        <w:tab/>
        <w:t>E</w:t>
      </w:r>
      <w:del w:id="365" w:author="Proposed 15-Day Changes" w:date="2022-07-11T14:21:00Z">
        <w:r w:rsidR="008A1917" w:rsidRPr="00724771">
          <w:rPr>
            <w:rFonts w:ascii="Avenir LT Std 55 Roman" w:eastAsia="Calibri" w:hAnsi="Avenir LT Std 55 Roman" w:cs="Times New Roman"/>
          </w:rPr>
          <w:delText>.</w:delText>
        </w:r>
      </w:del>
      <w:ins w:id="366" w:author="Proposed 15-Day Changes" w:date="2022-07-11T14:21:00Z">
        <w:r w:rsidRPr="0022716A">
          <w:rPr>
            <w:rFonts w:ascii="Avenir LT Std 55 Roman" w:eastAsia="Calibri" w:hAnsi="Avenir LT Std 55 Roman" w:cs="Times New Roman"/>
            <w:szCs w:val="24"/>
          </w:rPr>
          <w:t>.4.2</w:t>
        </w:r>
      </w:ins>
      <w:r w:rsidRPr="0022716A">
        <w:rPr>
          <w:rFonts w:ascii="Avenir LT Std 55 Roman" w:eastAsia="Calibri" w:hAnsi="Avenir LT Std 55 Roman" w:cs="Times New Roman"/>
          <w:szCs w:val="24"/>
        </w:rPr>
        <w:t xml:space="preserve"> </w:t>
      </w:r>
      <w:r w:rsidRPr="0022716A">
        <w:rPr>
          <w:rFonts w:ascii="Avenir LT Std 55 Roman" w:eastAsia="Calibri" w:hAnsi="Avenir LT Std 55 Roman" w:cs="Arial"/>
          <w:szCs w:val="24"/>
        </w:rPr>
        <w:t>to determine hot-start emissions</w:t>
      </w:r>
      <w:r w:rsidRPr="0022716A">
        <w:rPr>
          <w:rFonts w:ascii="Avenir LT Std 55 Roman" w:eastAsia="Calibri" w:hAnsi="Avenir LT Std 55 Roman" w:cs="Times New Roman"/>
          <w:szCs w:val="24"/>
        </w:rPr>
        <w:t>.</w:t>
      </w:r>
    </w:p>
    <w:p w14:paraId="14D48FF3"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imes New Roman" w:hAnsi="Avenir LT Std 55 Roman" w:cs="Times New Roman"/>
          <w:bCs/>
          <w:iCs/>
          <w:szCs w:val="24"/>
        </w:rPr>
      </w:pPr>
      <w:r w:rsidRPr="0022716A">
        <w:rPr>
          <w:rFonts w:ascii="Avenir LT Std 55 Roman" w:eastAsiaTheme="majorEastAsia" w:hAnsi="Avenir LT Std 55 Roman" w:cstheme="majorBidi"/>
          <w:b/>
          <w:bCs/>
          <w:iCs/>
          <w:szCs w:val="24"/>
        </w:rPr>
        <w:t>Quick Drive-Away Test Emissions Calculations.</w:t>
      </w:r>
    </w:p>
    <w:p w14:paraId="39A32236" w14:textId="77777777"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To be conducted pursuant to 40 CFR §1066.820 [October 25, 2016] with the following revisions:</w:t>
      </w:r>
    </w:p>
    <w:p w14:paraId="42644FA7" w14:textId="3C1B7B1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Amend Subparagraph (a) as follows: Determine the mass of exhaust emissions of each pollutant for each test interval in Subsection E</w:t>
      </w:r>
      <w:del w:id="367" w:author="Proposed 15-Day Changes" w:date="2022-07-11T14:21:00Z">
        <w:r w:rsidR="008A1917" w:rsidRPr="00724771">
          <w:rPr>
            <w:rFonts w:ascii="Avenir LT Std 55 Roman" w:hAnsi="Avenir LT Std 55 Roman"/>
          </w:rPr>
          <w:delText>.</w:delText>
        </w:r>
      </w:del>
      <w:ins w:id="368" w:author="Proposed 15-Day Changes" w:date="2022-07-11T14:21:00Z">
        <w:r w:rsidRPr="0022716A">
          <w:rPr>
            <w:rFonts w:ascii="Avenir LT Std 55 Roman" w:eastAsiaTheme="majorEastAsia" w:hAnsi="Avenir LT Std 55 Roman" w:cs="Arial"/>
            <w:bCs/>
            <w:iCs/>
            <w:szCs w:val="24"/>
          </w:rPr>
          <w:t>.4.5.6.2</w:t>
        </w:r>
      </w:ins>
      <w:r w:rsidRPr="0022716A">
        <w:rPr>
          <w:rFonts w:ascii="Avenir LT Std 55 Roman" w:eastAsiaTheme="majorEastAsia" w:hAnsi="Avenir LT Std 55 Roman" w:cs="Arial"/>
          <w:bCs/>
          <w:iCs/>
          <w:szCs w:val="24"/>
        </w:rPr>
        <w:t xml:space="preserve"> as described in §1066.605.</w:t>
      </w:r>
    </w:p>
    <w:p w14:paraId="1D5091F0"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bookmarkStart w:id="369" w:name="_Ref95988466"/>
      <w:r w:rsidRPr="0022716A">
        <w:rPr>
          <w:rFonts w:ascii="Avenir LT Std 55 Roman" w:eastAsiaTheme="majorEastAsia" w:hAnsi="Avenir LT Std 55 Roman" w:cs="Arial"/>
          <w:bCs/>
          <w:iCs/>
          <w:szCs w:val="24"/>
        </w:rPr>
        <w:t xml:space="preserve">Amend Subparagraph (b) as follows: Calculate the final composite gaseous test results as a mass-weighted value, </w:t>
      </w:r>
      <w:proofErr w:type="spellStart"/>
      <w:r w:rsidRPr="0022716A">
        <w:rPr>
          <w:rFonts w:ascii="Avenir LT Std 55 Roman" w:eastAsiaTheme="majorEastAsia" w:hAnsi="Avenir LT Std 55 Roman" w:cs="Arial"/>
          <w:bCs/>
          <w:iCs/>
          <w:szCs w:val="24"/>
        </w:rPr>
        <w:t>e</w:t>
      </w:r>
      <w:r w:rsidRPr="0022716A">
        <w:rPr>
          <w:rFonts w:ascii="Avenir LT Std 55 Roman" w:eastAsiaTheme="majorEastAsia" w:hAnsi="Avenir LT Std 55 Roman" w:cs="Arial"/>
          <w:bCs/>
          <w:iCs/>
          <w:szCs w:val="24"/>
          <w:vertAlign w:val="subscript"/>
        </w:rPr>
        <w:t>quick_drive_away</w:t>
      </w:r>
      <w:proofErr w:type="spellEnd"/>
      <w:r w:rsidRPr="0022716A">
        <w:rPr>
          <w:rFonts w:ascii="Avenir LT Std 55 Roman" w:eastAsiaTheme="majorEastAsia" w:hAnsi="Avenir LT Std 55 Roman" w:cs="Arial"/>
          <w:bCs/>
          <w:iCs/>
          <w:szCs w:val="24"/>
        </w:rPr>
        <w:t>, in grams per mile, using the following equation:</w:t>
      </w:r>
      <w:bookmarkEnd w:id="369"/>
    </w:p>
    <w:p w14:paraId="36FB569D" w14:textId="77777777" w:rsidR="00F45B78" w:rsidRPr="0022716A" w:rsidRDefault="00F45B78" w:rsidP="00C72E28">
      <w:pPr>
        <w:tabs>
          <w:tab w:val="left" w:pos="360"/>
          <w:tab w:val="left" w:pos="720"/>
          <w:tab w:val="left" w:pos="1080"/>
        </w:tabs>
        <w:spacing w:before="120" w:after="120" w:line="240" w:lineRule="auto"/>
        <w:jc w:val="center"/>
        <w:rPr>
          <w:rFonts w:ascii="Avenir LT Std 55 Roman" w:eastAsia="Calibri" w:hAnsi="Avenir LT Std 55 Roman" w:cs="Arial"/>
          <w:szCs w:val="24"/>
        </w:rPr>
      </w:pPr>
      <w:r w:rsidRPr="0022716A">
        <w:rPr>
          <w:rFonts w:ascii="Avenir LT Std 55 Roman" w:eastAsia="Calibri" w:hAnsi="Avenir LT Std 55 Roman" w:cs="Arial"/>
          <w:noProof/>
          <w:szCs w:val="24"/>
        </w:rPr>
        <w:lastRenderedPageBreak/>
        <w:drawing>
          <wp:inline distT="0" distB="0" distL="0" distR="0" wp14:anchorId="4D34E7F9" wp14:editId="01B40EA2">
            <wp:extent cx="2901950" cy="590550"/>
            <wp:effectExtent l="0" t="0" r="0" b="0"/>
            <wp:docPr id="107" name="Picture 107" descr="This equation shows how to calculate the composite emission value for the quick drive-away emission test.  The composite value for the quick drive away emission test equals 0.43 times mqd divided by dqd plus 0.57 times mh divided by 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is equation shows how to calculate the composite emission value for the quick drive-away emission test.  The composite value for the quick drive away emission test equals 0.43 times mqd divided by dqd plus 0.57 times mh divided by dh."/>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5748" r="25427"/>
                    <a:stretch/>
                  </pic:blipFill>
                  <pic:spPr bwMode="auto">
                    <a:xfrm>
                      <a:off x="0" y="0"/>
                      <a:ext cx="2901950" cy="590550"/>
                    </a:xfrm>
                    <a:prstGeom prst="rect">
                      <a:avLst/>
                    </a:prstGeom>
                    <a:noFill/>
                    <a:ln>
                      <a:noFill/>
                    </a:ln>
                    <a:extLst>
                      <a:ext uri="{53640926-AAD7-44D8-BBD7-CCE9431645EC}">
                        <a14:shadowObscured xmlns:a14="http://schemas.microsoft.com/office/drawing/2010/main"/>
                      </a:ext>
                    </a:extLst>
                  </pic:spPr>
                </pic:pic>
              </a:graphicData>
            </a:graphic>
          </wp:inline>
        </w:drawing>
      </w:r>
    </w:p>
    <w:p w14:paraId="6336A83D" w14:textId="77777777" w:rsidR="00F45B78" w:rsidRPr="0022716A" w:rsidRDefault="00F45B78" w:rsidP="005341EB">
      <w:pPr>
        <w:keepNext/>
        <w:spacing w:before="120" w:after="120" w:line="276" w:lineRule="auto"/>
        <w:ind w:left="720" w:firstLine="720"/>
        <w:rPr>
          <w:rFonts w:ascii="Avenir LT Std 55 Roman" w:eastAsia="Calibri" w:hAnsi="Avenir LT Std 55 Roman" w:cs="Arial"/>
          <w:szCs w:val="24"/>
        </w:rPr>
      </w:pPr>
      <w:r w:rsidRPr="0022716A">
        <w:rPr>
          <w:rFonts w:ascii="Avenir LT Std 55 Roman" w:eastAsia="Calibri" w:hAnsi="Avenir LT Std 55 Roman" w:cs="Arial"/>
          <w:szCs w:val="24"/>
        </w:rPr>
        <w:t>Where:</w:t>
      </w:r>
    </w:p>
    <w:p w14:paraId="42E118E2" w14:textId="77777777" w:rsidR="00F45B78" w:rsidRPr="0022716A" w:rsidRDefault="00F45B78" w:rsidP="00F45B78">
      <w:pPr>
        <w:spacing w:before="120" w:after="120" w:line="276" w:lineRule="auto"/>
        <w:ind w:left="720"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73A201CA" wp14:editId="292B9148">
            <wp:extent cx="5104041" cy="3413051"/>
            <wp:effectExtent l="0" t="0" r="0" b="0"/>
            <wp:docPr id="10" name="Picture 10" descr="Mqd is the mass emissions determined from the Quick Drive-Away Emission Test in subsection E.4.5.3, in grams.  Mh is the mass emissions determined from the hot-start UDDS cycle in subsection E.4.5.5, in grams. Dqd is the measured driving distance from the Quick Drive-Away Emission Test in subsection E.4.5.3, in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qd is the mass emissions determined from the Quick Drive-Away Emission Test in subsection E.4.5.3, in grams.  Mh is the mass emissions determined from the hot-start UDDS cycle in subsection E.4.5.5, in grams. Dqd is the measured driving distance from the Quick Drive-Away Emission Test in subsection E.4.5.3, in mile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4103" b="28791"/>
                    <a:stretch/>
                  </pic:blipFill>
                  <pic:spPr bwMode="auto">
                    <a:xfrm>
                      <a:off x="0" y="0"/>
                      <a:ext cx="5105400" cy="3413960"/>
                    </a:xfrm>
                    <a:prstGeom prst="rect">
                      <a:avLst/>
                    </a:prstGeom>
                    <a:noFill/>
                    <a:ln>
                      <a:noFill/>
                    </a:ln>
                    <a:extLst>
                      <a:ext uri="{53640926-AAD7-44D8-BBD7-CCE9431645EC}">
                        <a14:shadowObscured xmlns:a14="http://schemas.microsoft.com/office/drawing/2010/main"/>
                      </a:ext>
                    </a:extLst>
                  </pic:spPr>
                </pic:pic>
              </a:graphicData>
            </a:graphic>
          </wp:inline>
        </w:drawing>
      </w:r>
    </w:p>
    <w:p w14:paraId="50845F15" w14:textId="77777777" w:rsidR="00F45B78" w:rsidRPr="0022716A" w:rsidRDefault="00F45B78" w:rsidP="00F45B78">
      <w:pPr>
        <w:spacing w:before="120" w:after="120" w:line="276" w:lineRule="auto"/>
        <w:ind w:left="720"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07713B1F" wp14:editId="1DF5BE13">
            <wp:extent cx="5105400" cy="917501"/>
            <wp:effectExtent l="0" t="0" r="0" b="0"/>
            <wp:docPr id="55" name="Picture 55" descr="Dh is the measured driving distance from the hot-start UDDS cycle in subsection E.4.5.5, in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h is the measured driving distance from the hot-start UDDS cycle in subsection E.4.5.5, in mile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4103" t="71855" b="9007"/>
                    <a:stretch/>
                  </pic:blipFill>
                  <pic:spPr bwMode="auto">
                    <a:xfrm>
                      <a:off x="0" y="0"/>
                      <a:ext cx="5105400" cy="917501"/>
                    </a:xfrm>
                    <a:prstGeom prst="rect">
                      <a:avLst/>
                    </a:prstGeom>
                    <a:noFill/>
                    <a:ln>
                      <a:noFill/>
                    </a:ln>
                    <a:extLst>
                      <a:ext uri="{53640926-AAD7-44D8-BBD7-CCE9431645EC}">
                        <a14:shadowObscured xmlns:a14="http://schemas.microsoft.com/office/drawing/2010/main"/>
                      </a:ext>
                    </a:extLst>
                  </pic:spPr>
                </pic:pic>
              </a:graphicData>
            </a:graphic>
          </wp:inline>
        </w:drawing>
      </w:r>
    </w:p>
    <w:p w14:paraId="01407F53"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Subparagraph (c).  [n/a.]</w:t>
      </w:r>
    </w:p>
    <w:p w14:paraId="22614CB3" w14:textId="77777777" w:rsidR="00F45B78" w:rsidRPr="0022716A" w:rsidRDefault="00F45B78" w:rsidP="00F45B78">
      <w:pPr>
        <w:spacing w:before="120" w:after="120" w:line="276" w:lineRule="auto"/>
        <w:ind w:firstLine="720"/>
        <w:rPr>
          <w:rFonts w:ascii="Avenir LT Std 55 Roman" w:eastAsia="Calibri" w:hAnsi="Avenir LT Std 55 Roman" w:cs="Times New Roman"/>
          <w:szCs w:val="24"/>
        </w:rPr>
      </w:pPr>
    </w:p>
    <w:p w14:paraId="09C835B1" w14:textId="77777777" w:rsidR="00F45B78" w:rsidRPr="0022716A" w:rsidRDefault="00F45B78" w:rsidP="000E2B88">
      <w:pPr>
        <w:pStyle w:val="Heading2"/>
        <w:rPr>
          <w:rFonts w:ascii="Avenir LT Std 55 Roman" w:hAnsi="Avenir LT Std 55 Roman"/>
          <w:szCs w:val="24"/>
        </w:rPr>
      </w:pPr>
      <w:bookmarkStart w:id="370" w:name="_Toc103183101"/>
      <w:bookmarkStart w:id="371" w:name="_Toc100233451"/>
      <w:r w:rsidRPr="0022716A">
        <w:rPr>
          <w:rFonts w:ascii="Avenir LT Std 55 Roman" w:hAnsi="Avenir LT Std 55 Roman"/>
          <w:szCs w:val="24"/>
        </w:rPr>
        <w:t>Alternative Urban Emission Test Provisions.</w:t>
      </w:r>
      <w:bookmarkEnd w:id="370"/>
      <w:bookmarkEnd w:id="371"/>
    </w:p>
    <w:p w14:paraId="60C06AED"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bookmarkStart w:id="372" w:name="_Ref97905235"/>
      <w:r w:rsidRPr="0022716A">
        <w:rPr>
          <w:rFonts w:ascii="Avenir LT Std 55 Roman" w:eastAsiaTheme="majorEastAsia" w:hAnsi="Avenir LT Std 55 Roman" w:cstheme="majorBidi"/>
          <w:b/>
          <w:bCs/>
          <w:szCs w:val="24"/>
        </w:rPr>
        <w:t>Requirement to Qualify for the Alternative Urban Emission Test.</w:t>
      </w:r>
      <w:bookmarkEnd w:id="372"/>
      <w:r w:rsidRPr="0022716A">
        <w:rPr>
          <w:rFonts w:ascii="Avenir LT Std 55 Roman" w:eastAsiaTheme="majorEastAsia" w:hAnsi="Avenir LT Std 55 Roman" w:cstheme="majorBidi"/>
          <w:b/>
          <w:bCs/>
          <w:szCs w:val="24"/>
        </w:rPr>
        <w:tab/>
      </w:r>
    </w:p>
    <w:p w14:paraId="50D30151" w14:textId="73F263B0" w:rsidR="00F45B78" w:rsidRPr="0022716A" w:rsidRDefault="00F45B78" w:rsidP="00F45B78">
      <w:pPr>
        <w:spacing w:before="120" w:after="120" w:line="276" w:lineRule="auto"/>
        <w:ind w:left="720"/>
        <w:rPr>
          <w:rFonts w:ascii="Avenir LT Std 55 Roman" w:eastAsia="Calibri" w:hAnsi="Avenir LT Std 55 Roman" w:cs="Times New Roman"/>
          <w:szCs w:val="24"/>
        </w:rPr>
      </w:pPr>
      <w:r w:rsidRPr="0022716A">
        <w:rPr>
          <w:rFonts w:ascii="Avenir LT Std 55 Roman" w:eastAsia="Calibri" w:hAnsi="Avenir LT Std 55 Roman" w:cs="Arial"/>
          <w:szCs w:val="24"/>
        </w:rPr>
        <w:t>A vehicle with an Urban All-Electric Range that is equal to or greater than four UDDS cycles and has an AER/EAER ratio that is equal to or greater than 0.98 may demonstrate compliance with applicable exhaust emission standards using this section E</w:t>
      </w:r>
      <w:del w:id="373" w:author="Proposed 15-Day Changes" w:date="2022-07-11T14:21:00Z">
        <w:r w:rsidR="008A1917" w:rsidRPr="00724771">
          <w:rPr>
            <w:rFonts w:ascii="Avenir LT Std 55 Roman" w:eastAsia="Calibri" w:hAnsi="Avenir LT Std 55 Roman" w:cs="Arial"/>
          </w:rPr>
          <w:delText>.</w:delText>
        </w:r>
      </w:del>
      <w:ins w:id="374" w:author="Proposed 15-Day Changes" w:date="2022-07-11T14:21:00Z">
        <w:r w:rsidRPr="0022716A">
          <w:rPr>
            <w:rFonts w:ascii="Avenir LT Std 55 Roman" w:eastAsia="Calibri" w:hAnsi="Avenir LT Std 55 Roman" w:cs="Arial"/>
            <w:szCs w:val="24"/>
          </w:rPr>
          <w:t>.5</w:t>
        </w:r>
      </w:ins>
      <w:r w:rsidRPr="0022716A">
        <w:rPr>
          <w:rFonts w:ascii="Avenir LT Std 55 Roman" w:eastAsia="Calibri" w:hAnsi="Avenir LT Std 55 Roman" w:cs="Arial"/>
          <w:szCs w:val="24"/>
        </w:rPr>
        <w:t xml:space="preserve"> in lieu of sections E</w:t>
      </w:r>
      <w:del w:id="375" w:author="Proposed 15-Day Changes" w:date="2022-07-11T14:21:00Z">
        <w:r w:rsidR="008A1917" w:rsidRPr="00724771">
          <w:rPr>
            <w:rFonts w:ascii="Avenir LT Std 55 Roman" w:eastAsia="Calibri" w:hAnsi="Avenir LT Std 55 Roman" w:cs="Arial"/>
          </w:rPr>
          <w:delText>.</w:delText>
        </w:r>
      </w:del>
      <w:ins w:id="376" w:author="Proposed 15-Day Changes" w:date="2022-07-11T14:21:00Z">
        <w:r w:rsidRPr="0022716A">
          <w:rPr>
            <w:rFonts w:ascii="Avenir LT Std 55 Roman" w:eastAsia="Calibri" w:hAnsi="Avenir LT Std 55 Roman" w:cs="Arial"/>
            <w:szCs w:val="24"/>
          </w:rPr>
          <w:t>.4.2</w:t>
        </w:r>
      </w:ins>
      <w:r w:rsidRPr="0022716A">
        <w:rPr>
          <w:rFonts w:ascii="Avenir LT Std 55 Roman" w:eastAsia="Calibri" w:hAnsi="Avenir LT Std 55 Roman" w:cs="Arial"/>
          <w:szCs w:val="24"/>
        </w:rPr>
        <w:t xml:space="preserve"> and E</w:t>
      </w:r>
      <w:del w:id="377" w:author="Proposed 15-Day Changes" w:date="2022-07-11T14:21:00Z">
        <w:r w:rsidR="008A1917" w:rsidRPr="00724771">
          <w:rPr>
            <w:rFonts w:ascii="Avenir LT Std 55 Roman" w:eastAsia="Calibri" w:hAnsi="Avenir LT Std 55 Roman" w:cs="Arial"/>
          </w:rPr>
          <w:delText>.</w:delText>
        </w:r>
        <w:bookmarkStart w:id="378" w:name="_Ref18657228"/>
        <w:r w:rsidR="008A1917" w:rsidRPr="00724771">
          <w:rPr>
            <w:rFonts w:ascii="Avenir LT Std 55 Roman" w:eastAsia="Calibri" w:hAnsi="Avenir LT Std 55 Roman" w:cs="Arial"/>
          </w:rPr>
          <w:delText>.</w:delText>
        </w:r>
      </w:del>
      <w:bookmarkEnd w:id="378"/>
      <w:ins w:id="379" w:author="Proposed 15-Day Changes" w:date="2022-07-11T14:21:00Z">
        <w:r w:rsidRPr="0022716A">
          <w:rPr>
            <w:rFonts w:ascii="Avenir LT Std 55 Roman" w:eastAsia="Calibri" w:hAnsi="Avenir LT Std 55 Roman" w:cs="Arial"/>
            <w:szCs w:val="24"/>
          </w:rPr>
          <w:t>.4.3.</w:t>
        </w:r>
      </w:ins>
      <w:r w:rsidRPr="0022716A">
        <w:rPr>
          <w:rFonts w:ascii="Avenir LT Std 55 Roman" w:eastAsia="Calibri" w:hAnsi="Avenir LT Std 55 Roman" w:cs="Arial"/>
          <w:szCs w:val="24"/>
        </w:rPr>
        <w:t xml:space="preserve">  The AER and EAER values used to calculate the AER/EAER ratio must each contain three significant figures after the decimal point.  Rounding the calculated AER/EAER ratio up to 0.98 is prohibited.  Use of the Alternative Urban Emission Test must be approved in </w:t>
      </w:r>
      <w:r w:rsidRPr="0022716A">
        <w:rPr>
          <w:rFonts w:ascii="Avenir LT Std 55 Roman" w:eastAsia="Calibri" w:hAnsi="Avenir LT Std 55 Roman" w:cs="Arial"/>
          <w:szCs w:val="24"/>
        </w:rPr>
        <w:lastRenderedPageBreak/>
        <w:t xml:space="preserve">advance by the Executive Officer under the procedure in subsection </w:t>
      </w:r>
      <w:del w:id="380" w:author="Proposed 15-Day Changes" w:date="2022-07-11T14:21:00Z">
        <w:r w:rsidR="007604AF" w:rsidRPr="00724771">
          <w:rPr>
            <w:rFonts w:ascii="Avenir LT Std 55 Roman" w:eastAsia="Calibri" w:hAnsi="Avenir LT Std 55 Roman" w:cs="Times New Roman"/>
          </w:rPr>
          <w:delText>. I</w:delText>
        </w:r>
        <w:r w:rsidR="0089441C" w:rsidRPr="00724771">
          <w:rPr>
            <w:rFonts w:ascii="Avenir LT Std 55 Roman" w:eastAsia="Calibri" w:hAnsi="Avenir LT Std 55 Roman" w:cs="Times New Roman"/>
          </w:rPr>
          <w:delText xml:space="preserve">nstead of demonstrating equivalent emissions, </w:delText>
        </w:r>
        <w:r w:rsidR="007604AF" w:rsidRPr="00724771">
          <w:rPr>
            <w:rFonts w:ascii="Avenir LT Std 55 Roman" w:eastAsia="Calibri" w:hAnsi="Avenir LT Std 55 Roman" w:cs="Times New Roman"/>
          </w:rPr>
          <w:delText>the</w:delText>
        </w:r>
      </w:del>
      <w:ins w:id="381" w:author="Proposed 15-Day Changes" w:date="2022-07-11T14:21:00Z">
        <w:r w:rsidRPr="0022716A">
          <w:rPr>
            <w:rFonts w:ascii="Avenir LT Std 55 Roman" w:eastAsia="Calibri" w:hAnsi="Avenir LT Std 55 Roman" w:cs="Times New Roman"/>
            <w:szCs w:val="24"/>
          </w:rPr>
          <w:t xml:space="preserve">E.3.2.1. </w:t>
        </w:r>
        <w:r w:rsidR="005F1B6C" w:rsidRPr="0022716A">
          <w:rPr>
            <w:rFonts w:ascii="Avenir LT Std 55 Roman" w:eastAsia="Calibri" w:hAnsi="Avenir LT Std 55 Roman" w:cs="Times New Roman"/>
            <w:szCs w:val="24"/>
          </w:rPr>
          <w:t>T</w:t>
        </w:r>
        <w:r w:rsidRPr="0022716A">
          <w:rPr>
            <w:rFonts w:ascii="Avenir LT Std 55 Roman" w:eastAsia="Calibri" w:hAnsi="Avenir LT Std 55 Roman" w:cs="Times New Roman"/>
            <w:szCs w:val="24"/>
          </w:rPr>
          <w:t>he</w:t>
        </w:r>
      </w:ins>
      <w:r w:rsidRPr="0022716A">
        <w:rPr>
          <w:rFonts w:ascii="Avenir LT Std 55 Roman" w:eastAsia="Calibri" w:hAnsi="Avenir LT Std 55 Roman" w:cs="Times New Roman"/>
          <w:szCs w:val="24"/>
        </w:rPr>
        <w:t xml:space="preserve"> manufacturer must provide information to demonstrate that the applicable vehicle test group satisfies the requirements outlined in this subsection E</w:t>
      </w:r>
      <w:del w:id="382" w:author="Proposed 15-Day Changes" w:date="2022-07-11T14:21:00Z">
        <w:r w:rsidR="0089441C" w:rsidRPr="00724771">
          <w:rPr>
            <w:rFonts w:ascii="Avenir LT Std 55 Roman" w:eastAsia="Calibri" w:hAnsi="Avenir LT Std 55 Roman" w:cs="Times New Roman"/>
          </w:rPr>
          <w:delText>..</w:delText>
        </w:r>
      </w:del>
      <w:ins w:id="383" w:author="Proposed 15-Day Changes" w:date="2022-07-11T14:21:00Z">
        <w:r w:rsidRPr="0022716A">
          <w:rPr>
            <w:rFonts w:ascii="Avenir LT Std 55 Roman" w:eastAsia="Calibri" w:hAnsi="Avenir LT Std 55 Roman" w:cs="Times New Roman"/>
            <w:szCs w:val="24"/>
          </w:rPr>
          <w:t>.5.1.</w:t>
        </w:r>
      </w:ins>
    </w:p>
    <w:p w14:paraId="49E66248"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Dynamometer Run to Determine Urban All-Electric Range for Vehicles that Qualify for the Alternative Urban Emission Test.</w:t>
      </w:r>
    </w:p>
    <w:p w14:paraId="2655468A" w14:textId="2B4BA323"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For the purpose of measuring vehicle emissions, subparagraphs E</w:t>
      </w:r>
      <w:del w:id="384" w:author="Proposed 15-Day Changes" w:date="2022-07-11T14:21:00Z">
        <w:r w:rsidR="008A1917" w:rsidRPr="00724771">
          <w:rPr>
            <w:rFonts w:ascii="Avenir LT Std 55 Roman" w:eastAsia="Calibri" w:hAnsi="Avenir LT Std 55 Roman" w:cs="Arial"/>
          </w:rPr>
          <w:delText>.</w:delText>
        </w:r>
      </w:del>
      <w:ins w:id="385" w:author="Proposed 15-Day Changes" w:date="2022-07-11T14:21:00Z">
        <w:r w:rsidRPr="0022716A">
          <w:rPr>
            <w:rFonts w:ascii="Avenir LT Std 55 Roman" w:eastAsia="Calibri" w:hAnsi="Avenir LT Std 55 Roman" w:cs="Arial"/>
            <w:szCs w:val="24"/>
          </w:rPr>
          <w:t>.5.2.1</w:t>
        </w:r>
      </w:ins>
      <w:bookmarkStart w:id="386" w:name="_Ref18657335"/>
      <w:r w:rsidRPr="0022716A">
        <w:rPr>
          <w:rFonts w:ascii="Avenir LT Std 55 Roman" w:eastAsia="Calibri" w:hAnsi="Avenir LT Std 55 Roman" w:cs="Arial"/>
          <w:szCs w:val="24"/>
        </w:rPr>
        <w:t xml:space="preserve"> </w:t>
      </w:r>
      <w:bookmarkEnd w:id="386"/>
      <w:r w:rsidRPr="0022716A">
        <w:rPr>
          <w:rFonts w:ascii="Avenir LT Std 55 Roman" w:eastAsia="Calibri" w:hAnsi="Avenir LT Std 55 Roman" w:cs="Arial"/>
          <w:szCs w:val="24"/>
        </w:rPr>
        <w:t>and E</w:t>
      </w:r>
      <w:del w:id="387" w:author="Proposed 15-Day Changes" w:date="2022-07-11T14:21:00Z">
        <w:r w:rsidR="008A1917" w:rsidRPr="00724771">
          <w:rPr>
            <w:rFonts w:ascii="Avenir LT Std 55 Roman" w:eastAsia="Calibri" w:hAnsi="Avenir LT Std 55 Roman" w:cs="Arial"/>
          </w:rPr>
          <w:delText>.</w:delText>
        </w:r>
      </w:del>
      <w:ins w:id="388" w:author="Proposed 15-Day Changes" w:date="2022-07-11T14:21:00Z">
        <w:r w:rsidRPr="0022716A">
          <w:rPr>
            <w:rFonts w:ascii="Avenir LT Std 55 Roman" w:eastAsia="Calibri" w:hAnsi="Avenir LT Std 55 Roman" w:cs="Arial"/>
            <w:szCs w:val="24"/>
          </w:rPr>
          <w:t>.5.2.2</w:t>
        </w:r>
      </w:ins>
      <w:bookmarkStart w:id="389" w:name="_Ref18657341"/>
      <w:r w:rsidRPr="0022716A">
        <w:rPr>
          <w:rFonts w:ascii="Avenir LT Std 55 Roman" w:eastAsia="Calibri" w:hAnsi="Avenir LT Std 55 Roman" w:cs="Arial"/>
          <w:szCs w:val="24"/>
        </w:rPr>
        <w:t xml:space="preserve"> </w:t>
      </w:r>
      <w:bookmarkEnd w:id="389"/>
      <w:r w:rsidRPr="0022716A">
        <w:rPr>
          <w:rFonts w:ascii="Avenir LT Std 55 Roman" w:eastAsia="Calibri" w:hAnsi="Avenir LT Std 55 Roman" w:cs="Arial"/>
          <w:szCs w:val="24"/>
        </w:rPr>
        <w:t>must be performed during the initial Alternative Urban Emission Test to determine urban all-electric range; these sections may be omitted during any subsequent Alternative Urban Emission Tests.</w:t>
      </w:r>
    </w:p>
    <w:p w14:paraId="307FE291" w14:textId="77777777" w:rsidR="00F45B78" w:rsidRPr="0022716A" w:rsidRDefault="00F45B78" w:rsidP="00F45B78">
      <w:pPr>
        <w:numPr>
          <w:ilvl w:val="4"/>
          <w:numId w:val="8"/>
        </w:numPr>
        <w:spacing w:before="120" w:after="120" w:line="276" w:lineRule="auto"/>
        <w:rPr>
          <w:rFonts w:ascii="Avenir LT Std 55 Roman" w:hAnsi="Avenir LT Std 55 Roman"/>
          <w:szCs w:val="24"/>
        </w:rPr>
      </w:pPr>
      <w:r w:rsidRPr="0022716A">
        <w:rPr>
          <w:rFonts w:ascii="Avenir LT Std 55 Roman" w:hAnsi="Avenir LT Std 55 Roman"/>
          <w:szCs w:val="24"/>
        </w:rPr>
        <w:t xml:space="preserve">The vehicle shall be charged to full state-of-charge. </w:t>
      </w:r>
    </w:p>
    <w:p w14:paraId="3523A4A0" w14:textId="0F2199C4" w:rsidR="00F45B78" w:rsidRPr="0022716A" w:rsidRDefault="00F45B78" w:rsidP="00F45B78">
      <w:pPr>
        <w:numPr>
          <w:ilvl w:val="4"/>
          <w:numId w:val="8"/>
        </w:numPr>
        <w:spacing w:before="120" w:after="120" w:line="276" w:lineRule="auto"/>
        <w:rPr>
          <w:rFonts w:ascii="Avenir LT Std 55 Roman" w:hAnsi="Avenir LT Std 55 Roman"/>
          <w:szCs w:val="24"/>
        </w:rPr>
      </w:pPr>
      <w:r w:rsidRPr="0022716A">
        <w:rPr>
          <w:rFonts w:ascii="Avenir LT Std 55 Roman" w:hAnsi="Avenir LT Std 55 Roman"/>
          <w:szCs w:val="24"/>
        </w:rPr>
        <w:t>To determine urban all-electric range, the vehicle shall be placed or pushed onto a chassis dynamometer and operated through the Continuous Urban Test Schedule or the Alternative Continuous Urban Test Schedule with the vehicle in default mode or in normal mode if the vehicle does not have default mode.  When the engine first starts, record SOC, and continue driving until charge-sustaining operation is achieved.  As an option, emissions may be measured so the full Urban Charge-Depleting Emission Test as described in section E</w:t>
      </w:r>
      <w:del w:id="390" w:author="Proposed 15-Day Changes" w:date="2022-07-11T14:21:00Z">
        <w:r w:rsidR="008A1917" w:rsidRPr="00724771">
          <w:rPr>
            <w:rFonts w:ascii="Avenir LT Std 55 Roman" w:hAnsi="Avenir LT Std 55 Roman"/>
          </w:rPr>
          <w:delText>.</w:delText>
        </w:r>
      </w:del>
      <w:ins w:id="391" w:author="Proposed 15-Day Changes" w:date="2022-07-11T14:21:00Z">
        <w:r w:rsidRPr="0022716A">
          <w:rPr>
            <w:rFonts w:ascii="Avenir LT Std 55 Roman" w:hAnsi="Avenir LT Std 55 Roman"/>
            <w:szCs w:val="24"/>
          </w:rPr>
          <w:t>.4.3</w:t>
        </w:r>
      </w:ins>
      <w:r w:rsidRPr="0022716A">
        <w:rPr>
          <w:rFonts w:ascii="Avenir LT Std 55 Roman" w:hAnsi="Avenir LT Std 55 Roman"/>
          <w:szCs w:val="24"/>
        </w:rPr>
        <w:t xml:space="preserve"> may be used to determine urban charge-depleting emissions for vehicles operating in default or normal mode.  If this option is used, vehicle preconditioning according to section E</w:t>
      </w:r>
      <w:del w:id="392" w:author="Proposed 15-Day Changes" w:date="2022-07-11T14:21:00Z">
        <w:r w:rsidR="008A1917" w:rsidRPr="00724771">
          <w:rPr>
            <w:rFonts w:ascii="Avenir LT Std 55 Roman" w:hAnsi="Avenir LT Std 55 Roman"/>
          </w:rPr>
          <w:delText>.</w:delText>
        </w:r>
      </w:del>
      <w:ins w:id="393" w:author="Proposed 15-Day Changes" w:date="2022-07-11T14:21:00Z">
        <w:r w:rsidRPr="0022716A">
          <w:rPr>
            <w:rFonts w:ascii="Avenir LT Std 55 Roman" w:hAnsi="Avenir LT Std 55 Roman"/>
            <w:szCs w:val="24"/>
          </w:rPr>
          <w:t>.4.3.1</w:t>
        </w:r>
      </w:ins>
      <w:r w:rsidRPr="0022716A">
        <w:rPr>
          <w:rFonts w:ascii="Avenir LT Std 55 Roman" w:hAnsi="Avenir LT Std 55 Roman"/>
          <w:szCs w:val="24"/>
        </w:rPr>
        <w:t xml:space="preserve"> must be performed prior to this section E</w:t>
      </w:r>
      <w:del w:id="394" w:author="Proposed 15-Day Changes" w:date="2022-07-11T14:21:00Z">
        <w:r w:rsidR="008A1917" w:rsidRPr="00724771">
          <w:rPr>
            <w:rFonts w:ascii="Avenir LT Std 55 Roman" w:hAnsi="Avenir LT Std 55 Roman"/>
          </w:rPr>
          <w:delText>..</w:delText>
        </w:r>
      </w:del>
      <w:ins w:id="395" w:author="Proposed 15-Day Changes" w:date="2022-07-11T14:21:00Z">
        <w:r w:rsidRPr="0022716A">
          <w:rPr>
            <w:rFonts w:ascii="Avenir LT Std 55 Roman" w:hAnsi="Avenir LT Std 55 Roman"/>
            <w:szCs w:val="24"/>
          </w:rPr>
          <w:t>.5.2.2.</w:t>
        </w:r>
      </w:ins>
    </w:p>
    <w:p w14:paraId="336F60B2"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Vehicle Preconditioning.</w:t>
      </w:r>
    </w:p>
    <w:p w14:paraId="52DD6CF2" w14:textId="0CB9C3AC" w:rsidR="00F45B78" w:rsidRPr="0022716A" w:rsidRDefault="00F45B78" w:rsidP="00F45B78">
      <w:pPr>
        <w:spacing w:before="120" w:after="120" w:line="276" w:lineRule="auto"/>
        <w:ind w:left="720"/>
        <w:rPr>
          <w:rFonts w:ascii="Avenir LT Std 55 Roman" w:eastAsia="Calibri" w:hAnsi="Avenir LT Std 55 Roman" w:cs="Times New Roman"/>
          <w:snapToGrid w:val="0"/>
          <w:szCs w:val="24"/>
        </w:rPr>
      </w:pPr>
      <w:r w:rsidRPr="0022716A">
        <w:rPr>
          <w:rFonts w:ascii="Avenir LT Std 55 Roman" w:eastAsia="Calibri" w:hAnsi="Avenir LT Std 55 Roman" w:cs="Times New Roman"/>
          <w:snapToGrid w:val="0"/>
          <w:szCs w:val="24"/>
        </w:rPr>
        <w:t>The vehicle shall be preconditioned according to section E</w:t>
      </w:r>
      <w:del w:id="396" w:author="Proposed 15-Day Changes" w:date="2022-07-11T14:21:00Z">
        <w:r w:rsidR="008A1917" w:rsidRPr="00724771">
          <w:rPr>
            <w:rFonts w:ascii="Avenir LT Std 55 Roman" w:eastAsia="Calibri" w:hAnsi="Avenir LT Std 55 Roman" w:cs="Times New Roman"/>
            <w:snapToGrid w:val="0"/>
          </w:rPr>
          <w:delText>.,</w:delText>
        </w:r>
      </w:del>
      <w:ins w:id="397" w:author="Proposed 15-Day Changes" w:date="2022-07-11T14:21:00Z">
        <w:r w:rsidRPr="0022716A">
          <w:rPr>
            <w:rFonts w:ascii="Avenir LT Std 55 Roman" w:eastAsia="Calibri" w:hAnsi="Avenir LT Std 55 Roman" w:cs="Times New Roman"/>
            <w:snapToGrid w:val="0"/>
            <w:szCs w:val="24"/>
          </w:rPr>
          <w:t>.4.3.1,</w:t>
        </w:r>
      </w:ins>
      <w:r w:rsidRPr="0022716A">
        <w:rPr>
          <w:rFonts w:ascii="Avenir LT Std 55 Roman" w:eastAsia="Calibri" w:hAnsi="Avenir LT Std 55 Roman" w:cs="Times New Roman"/>
          <w:snapToGrid w:val="0"/>
          <w:szCs w:val="24"/>
        </w:rPr>
        <w:t xml:space="preserve"> with the following exception: </w:t>
      </w:r>
    </w:p>
    <w:p w14:paraId="13A9696B" w14:textId="6E477E4B"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For the Alternative Urban Emission Test, only the initial dynamometer run to determine urban all-electric range as described in E</w:t>
      </w:r>
      <w:del w:id="398" w:author="Proposed 15-Day Changes" w:date="2022-07-11T14:21:00Z">
        <w:r w:rsidR="008A1917" w:rsidRPr="00724771">
          <w:rPr>
            <w:rFonts w:ascii="Avenir LT Std 55 Roman" w:eastAsia="Calibri" w:hAnsi="Avenir LT Std 55 Roman" w:cs="Arial"/>
          </w:rPr>
          <w:delText>.</w:delText>
        </w:r>
      </w:del>
      <w:ins w:id="399" w:author="Proposed 15-Day Changes" w:date="2022-07-11T14:21:00Z">
        <w:r w:rsidRPr="0022716A">
          <w:rPr>
            <w:rFonts w:ascii="Avenir LT Std 55 Roman" w:eastAsia="Calibri" w:hAnsi="Avenir LT Std 55 Roman" w:cs="Arial"/>
            <w:szCs w:val="24"/>
          </w:rPr>
          <w:t>.5.2.2</w:t>
        </w:r>
      </w:ins>
      <w:r w:rsidRPr="0022716A">
        <w:rPr>
          <w:rFonts w:ascii="Avenir LT Std 55 Roman" w:eastAsia="Calibri" w:hAnsi="Avenir LT Std 55 Roman" w:cs="Arial"/>
          <w:szCs w:val="24"/>
        </w:rPr>
        <w:t xml:space="preserve"> would require the vehicle to be charged to full state-of-charge prior to testing.  For any subsequent dynamometer run to determine urban emissions for the Alternative Urban Emission Test, the initial SOC would be set according to E</w:t>
      </w:r>
      <w:del w:id="400" w:author="Proposed 15-Day Changes" w:date="2022-07-11T14:21:00Z">
        <w:r w:rsidR="008A1917" w:rsidRPr="00724771">
          <w:rPr>
            <w:rFonts w:ascii="Avenir LT Std 55 Roman" w:eastAsia="Calibri" w:hAnsi="Avenir LT Std 55 Roman" w:cs="Arial"/>
          </w:rPr>
          <w:delText>..</w:delText>
        </w:r>
      </w:del>
      <w:ins w:id="401" w:author="Proposed 15-Day Changes" w:date="2022-07-11T14:21:00Z">
        <w:r w:rsidRPr="0022716A">
          <w:rPr>
            <w:rFonts w:ascii="Avenir LT Std 55 Roman" w:eastAsia="Calibri" w:hAnsi="Avenir LT Std 55 Roman" w:cs="Arial"/>
            <w:szCs w:val="24"/>
          </w:rPr>
          <w:t>.5.4.1.</w:t>
        </w:r>
      </w:ins>
      <w:r w:rsidRPr="0022716A">
        <w:rPr>
          <w:rFonts w:ascii="Avenir LT Std 55 Roman" w:eastAsia="Calibri" w:hAnsi="Avenir LT Std 55 Roman" w:cs="Arial"/>
          <w:szCs w:val="24"/>
        </w:rPr>
        <w:t xml:space="preserve">  The vehicle must be turned off during charging and charge time shall not exceed soak time.</w:t>
      </w:r>
    </w:p>
    <w:p w14:paraId="653DD7C1" w14:textId="77777777" w:rsidR="00F45B78" w:rsidRPr="0022716A" w:rsidRDefault="00F45B78" w:rsidP="00BE09E8">
      <w:pPr>
        <w:keepNext/>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lastRenderedPageBreak/>
        <w:t>Determination of Alternative Urban Test Emissions – Dynamometer Test Run, Gaseous and Particulate Emissions.</w:t>
      </w:r>
    </w:p>
    <w:p w14:paraId="108AF590" w14:textId="77052750" w:rsidR="00F45B78" w:rsidRPr="0022716A" w:rsidRDefault="00F45B78" w:rsidP="00F45B78">
      <w:pPr>
        <w:numPr>
          <w:ilvl w:val="4"/>
          <w:numId w:val="8"/>
        </w:numPr>
        <w:spacing w:before="120" w:after="120" w:line="276" w:lineRule="auto"/>
        <w:rPr>
          <w:rFonts w:ascii="Avenir LT Std 55 Roman" w:hAnsi="Avenir LT Std 55 Roman"/>
          <w:szCs w:val="24"/>
        </w:rPr>
      </w:pPr>
      <w:r w:rsidRPr="0022716A">
        <w:rPr>
          <w:rFonts w:ascii="Avenir LT Std 55 Roman" w:hAnsi="Avenir LT Std 55 Roman"/>
          <w:szCs w:val="24"/>
        </w:rPr>
        <w:t>After the cold soak period, using the engine start SOC data from the previous section E</w:t>
      </w:r>
      <w:del w:id="402" w:author="Proposed 15-Day Changes" w:date="2022-07-11T14:21:00Z">
        <w:r w:rsidR="008A1917" w:rsidRPr="00724771">
          <w:rPr>
            <w:rFonts w:ascii="Avenir LT Std 55 Roman" w:hAnsi="Avenir LT Std 55 Roman"/>
          </w:rPr>
          <w:delText>.,</w:delText>
        </w:r>
      </w:del>
      <w:ins w:id="403" w:author="Proposed 15-Day Changes" w:date="2022-07-11T14:21:00Z">
        <w:r w:rsidRPr="0022716A">
          <w:rPr>
            <w:rFonts w:ascii="Avenir LT Std 55 Roman" w:hAnsi="Avenir LT Std 55 Roman"/>
            <w:szCs w:val="24"/>
          </w:rPr>
          <w:t>.5.2.2,</w:t>
        </w:r>
      </w:ins>
      <w:r w:rsidRPr="0022716A">
        <w:rPr>
          <w:rFonts w:ascii="Avenir LT Std 55 Roman" w:hAnsi="Avenir LT Std 55 Roman"/>
          <w:szCs w:val="24"/>
        </w:rPr>
        <w:t xml:space="preserve"> set the SOC so that the engine starts at or before the first 45 seconds of the cold-start UDDS cycle.  The SOC shall not be set below the normal operating SOC threshold of the vehicle as observed during the UDDS cycle when driving in default mode or in normal mode if the vehicle does not have default mode.  If testing a vehicle in driver-selectable, charge-increasing mode: first set SOC in accordance with the conditions set forth in the first two sentences of this section E</w:t>
      </w:r>
      <w:del w:id="404" w:author="Proposed 15-Day Changes" w:date="2022-07-11T14:21:00Z">
        <w:r w:rsidR="008A1917" w:rsidRPr="00724771">
          <w:rPr>
            <w:rFonts w:ascii="Avenir LT Std 55 Roman" w:hAnsi="Avenir LT Std 55 Roman"/>
          </w:rPr>
          <w:delText>.</w:delText>
        </w:r>
      </w:del>
      <w:ins w:id="405" w:author="Proposed 15-Day Changes" w:date="2022-07-11T14:21:00Z">
        <w:r w:rsidRPr="0022716A">
          <w:rPr>
            <w:rFonts w:ascii="Avenir LT Std 55 Roman" w:hAnsi="Avenir LT Std 55 Roman"/>
            <w:szCs w:val="24"/>
          </w:rPr>
          <w:t>.5.4.1</w:t>
        </w:r>
      </w:ins>
      <w:r w:rsidRPr="0022716A">
        <w:rPr>
          <w:rFonts w:ascii="Avenir LT Std 55 Roman" w:hAnsi="Avenir LT Std 55 Roman"/>
          <w:szCs w:val="24"/>
        </w:rPr>
        <w:t xml:space="preserve"> with the vehicle in default mode or in normal mode if the vehicle does not have default mode, then activate the charge-increasing mode at the start of the cold-start UDDS cycle.  For all tests, the engine must start at or before the first 45 seconds of the cold-start UDDS cycle to be valid.</w:t>
      </w:r>
    </w:p>
    <w:p w14:paraId="3DFB3EC0" w14:textId="1BC21BAE" w:rsidR="00F45B78" w:rsidRPr="0022716A" w:rsidRDefault="00F45B78" w:rsidP="00F45B78">
      <w:pPr>
        <w:numPr>
          <w:ilvl w:val="4"/>
          <w:numId w:val="8"/>
        </w:numPr>
        <w:spacing w:before="120" w:after="120" w:line="276" w:lineRule="auto"/>
        <w:rPr>
          <w:rFonts w:ascii="Avenir LT Std 55 Roman" w:hAnsi="Avenir LT Std 55 Roman"/>
          <w:szCs w:val="24"/>
        </w:rPr>
      </w:pPr>
      <w:r w:rsidRPr="0022716A">
        <w:rPr>
          <w:rFonts w:ascii="Avenir LT Std 55 Roman" w:hAnsi="Avenir LT Std 55 Roman"/>
          <w:szCs w:val="24"/>
        </w:rPr>
        <w:t>The vehicle shall be placed or pushed onto a dynamometer and operated through a cold-start UDDS cycle followed by a 10 minute key-off soak and then a hot-start UDDS cycle.  At the completion of the hot-start UDDS cycle, the test is completed.  For additional testing information, the testing parameters for the Urban Charge-Sustaining Emission Test in section E</w:t>
      </w:r>
      <w:del w:id="406" w:author="Proposed 15-Day Changes" w:date="2022-07-11T14:21:00Z">
        <w:r w:rsidR="008A1917" w:rsidRPr="00724771">
          <w:rPr>
            <w:rFonts w:ascii="Avenir LT Std 55 Roman" w:hAnsi="Avenir LT Std 55 Roman"/>
          </w:rPr>
          <w:delText>.</w:delText>
        </w:r>
      </w:del>
      <w:ins w:id="407" w:author="Proposed 15-Day Changes" w:date="2022-07-11T14:21:00Z">
        <w:r w:rsidRPr="0022716A">
          <w:rPr>
            <w:rFonts w:ascii="Avenir LT Std 55 Roman" w:hAnsi="Avenir LT Std 55 Roman"/>
            <w:szCs w:val="24"/>
          </w:rPr>
          <w:t>.4.2</w:t>
        </w:r>
      </w:ins>
      <w:r w:rsidRPr="0022716A">
        <w:rPr>
          <w:rFonts w:ascii="Avenir LT Std 55 Roman" w:hAnsi="Avenir LT Std 55 Roman"/>
          <w:szCs w:val="24"/>
        </w:rPr>
        <w:t xml:space="preserve"> are applicable.  However, the Alternative Urban Emission Test does not require satisfying the SOC Net Energy Change Tolerance to be a valid test.</w:t>
      </w:r>
    </w:p>
    <w:p w14:paraId="6AA31062" w14:textId="77777777" w:rsidR="00F45B78" w:rsidRPr="0022716A" w:rsidRDefault="00F45B78" w:rsidP="00F45B78">
      <w:pPr>
        <w:keepNext/>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 xml:space="preserve">Optional Vehicle Charging After Testing.  </w:t>
      </w:r>
    </w:p>
    <w:p w14:paraId="0CB86821" w14:textId="494A4B7C"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Vehicle may be fully charged following the Urban All-Electric Range Test in section E</w:t>
      </w:r>
      <w:del w:id="408" w:author="Proposed 15-Day Changes" w:date="2022-07-11T14:21:00Z">
        <w:r w:rsidR="008A1917" w:rsidRPr="00724771">
          <w:rPr>
            <w:rFonts w:ascii="Avenir LT Std 55 Roman" w:eastAsia="Calibri" w:hAnsi="Avenir LT Std 55 Roman" w:cs="Arial"/>
          </w:rPr>
          <w:delText>..</w:delText>
        </w:r>
      </w:del>
      <w:ins w:id="409" w:author="Proposed 15-Day Changes" w:date="2022-07-11T14:21:00Z">
        <w:r w:rsidRPr="0022716A">
          <w:rPr>
            <w:rFonts w:ascii="Avenir LT Std 55 Roman" w:eastAsia="Calibri" w:hAnsi="Avenir LT Std 55 Roman" w:cs="Arial"/>
            <w:szCs w:val="24"/>
          </w:rPr>
          <w:t>.5.2.2.</w:t>
        </w:r>
      </w:ins>
      <w:r w:rsidRPr="0022716A">
        <w:rPr>
          <w:rFonts w:ascii="Avenir LT Std 55 Roman" w:eastAsia="Calibri" w:hAnsi="Avenir LT Std 55 Roman" w:cs="Arial"/>
          <w:szCs w:val="24"/>
        </w:rPr>
        <w:t xml:space="preserve">  If this option is performed, vehicle charging shall begin within three hours after completing the Urban All-Electric Range Test in section E</w:t>
      </w:r>
      <w:del w:id="410" w:author="Proposed 15-Day Changes" w:date="2022-07-11T14:21:00Z">
        <w:r w:rsidR="008A1917" w:rsidRPr="00724771">
          <w:rPr>
            <w:rFonts w:ascii="Avenir LT Std 55 Roman" w:eastAsia="Calibri" w:hAnsi="Avenir LT Std 55 Roman" w:cs="Arial"/>
          </w:rPr>
          <w:delText>.,</w:delText>
        </w:r>
      </w:del>
      <w:ins w:id="411" w:author="Proposed 15-Day Changes" w:date="2022-07-11T14:21:00Z">
        <w:r w:rsidRPr="0022716A">
          <w:rPr>
            <w:rFonts w:ascii="Avenir LT Std 55 Roman" w:eastAsia="Calibri" w:hAnsi="Avenir LT Std 55 Roman" w:cs="Arial"/>
            <w:szCs w:val="24"/>
          </w:rPr>
          <w:t>.5.2.2,</w:t>
        </w:r>
      </w:ins>
      <w:r w:rsidRPr="0022716A">
        <w:rPr>
          <w:rFonts w:ascii="Avenir LT Std 55 Roman" w:eastAsia="Calibri" w:hAnsi="Avenir LT Std 55 Roman" w:cs="Arial"/>
          <w:szCs w:val="24"/>
        </w:rPr>
        <w:t xml:space="preserve"> and the vehicle shall be charged to the manufacturer specified full state-of-charge.  During charging, all applicable requirements in section E</w:t>
      </w:r>
      <w:del w:id="412" w:author="Proposed 15-Day Changes" w:date="2022-07-11T14:21:00Z">
        <w:r w:rsidR="008A1917" w:rsidRPr="00724771">
          <w:rPr>
            <w:rFonts w:ascii="Avenir LT Std 55 Roman" w:eastAsia="Calibri" w:hAnsi="Avenir LT Std 55 Roman" w:cs="Arial"/>
          </w:rPr>
          <w:delText>.</w:delText>
        </w:r>
      </w:del>
      <w:ins w:id="413" w:author="Proposed 15-Day Changes" w:date="2022-07-11T14:21:00Z">
        <w:r w:rsidRPr="0022716A">
          <w:rPr>
            <w:rFonts w:ascii="Avenir LT Std 55 Roman" w:eastAsia="Calibri" w:hAnsi="Avenir LT Std 55 Roman" w:cs="Arial"/>
            <w:szCs w:val="24"/>
          </w:rPr>
          <w:t>.1</w:t>
        </w:r>
      </w:ins>
      <w:r w:rsidRPr="0022716A">
        <w:rPr>
          <w:rFonts w:ascii="Avenir LT Std 55 Roman" w:eastAsia="Calibri" w:hAnsi="Avenir LT Std 55 Roman" w:cs="Arial"/>
          <w:szCs w:val="24"/>
        </w:rPr>
        <w:t xml:space="preserve"> must be met, and energy consumption shall be calculated pursuant to the requirements in section E</w:t>
      </w:r>
      <w:del w:id="414" w:author="Proposed 15-Day Changes" w:date="2022-07-11T14:21:00Z">
        <w:r w:rsidR="008A1917" w:rsidRPr="00724771">
          <w:rPr>
            <w:rFonts w:ascii="Avenir LT Std 55 Roman" w:eastAsia="Calibri" w:hAnsi="Avenir LT Std 55 Roman" w:cs="Arial"/>
          </w:rPr>
          <w:delText>..</w:delText>
        </w:r>
      </w:del>
      <w:ins w:id="415" w:author="Proposed 15-Day Changes" w:date="2022-07-11T14:21:00Z">
        <w:r w:rsidRPr="0022716A">
          <w:rPr>
            <w:rFonts w:ascii="Avenir LT Std 55 Roman" w:eastAsia="Calibri" w:hAnsi="Avenir LT Std 55 Roman" w:cs="Arial"/>
            <w:szCs w:val="24"/>
          </w:rPr>
          <w:t>.11.2.</w:t>
        </w:r>
      </w:ins>
      <w:r w:rsidRPr="0022716A">
        <w:rPr>
          <w:rFonts w:ascii="Avenir LT Std 55 Roman" w:eastAsia="Calibri" w:hAnsi="Avenir LT Std 55 Roman" w:cs="Arial"/>
          <w:szCs w:val="24"/>
        </w:rPr>
        <w:t xml:space="preserve">  </w:t>
      </w:r>
    </w:p>
    <w:p w14:paraId="197F7C61" w14:textId="77777777" w:rsidR="00F45B78" w:rsidRPr="0022716A" w:rsidRDefault="00F45B78" w:rsidP="00F45B78">
      <w:pPr>
        <w:keepNext/>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Alternative Urban Test Emissions Calculations.</w:t>
      </w:r>
    </w:p>
    <w:p w14:paraId="4AD3462B" w14:textId="7F98161C"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Refer to sections E</w:t>
      </w:r>
      <w:del w:id="416" w:author="Proposed 15-Day Changes" w:date="2022-07-11T14:21:00Z">
        <w:r w:rsidR="008A1917" w:rsidRPr="00724771">
          <w:rPr>
            <w:rFonts w:ascii="Avenir LT Std 55 Roman" w:eastAsia="Calibri" w:hAnsi="Avenir LT Std 55 Roman" w:cs="Arial"/>
          </w:rPr>
          <w:delText>.</w:delText>
        </w:r>
      </w:del>
      <w:ins w:id="417" w:author="Proposed 15-Day Changes" w:date="2022-07-11T14:21:00Z">
        <w:r w:rsidRPr="0022716A">
          <w:rPr>
            <w:rFonts w:ascii="Avenir LT Std 55 Roman" w:eastAsia="Calibri" w:hAnsi="Avenir LT Std 55 Roman" w:cs="Arial"/>
            <w:szCs w:val="24"/>
          </w:rPr>
          <w:t>.4.2.5</w:t>
        </w:r>
      </w:ins>
      <w:bookmarkStart w:id="418" w:name="_Ref18659280"/>
      <w:r w:rsidRPr="0022716A">
        <w:rPr>
          <w:rFonts w:ascii="Avenir LT Std 55 Roman" w:eastAsia="Calibri" w:hAnsi="Avenir LT Std 55 Roman" w:cs="Arial"/>
          <w:szCs w:val="24"/>
        </w:rPr>
        <w:t xml:space="preserve"> </w:t>
      </w:r>
      <w:bookmarkEnd w:id="418"/>
      <w:r w:rsidRPr="0022716A">
        <w:rPr>
          <w:rFonts w:ascii="Avenir LT Std 55 Roman" w:eastAsia="Calibri" w:hAnsi="Avenir LT Std 55 Roman" w:cs="Arial"/>
          <w:szCs w:val="24"/>
        </w:rPr>
        <w:t>and E</w:t>
      </w:r>
      <w:del w:id="419" w:author="Proposed 15-Day Changes" w:date="2022-07-11T14:21:00Z">
        <w:r w:rsidR="008A1917" w:rsidRPr="00724771">
          <w:rPr>
            <w:rFonts w:ascii="Avenir LT Std 55 Roman" w:eastAsia="Calibri" w:hAnsi="Avenir LT Std 55 Roman" w:cs="Arial"/>
          </w:rPr>
          <w:delText>.,</w:delText>
        </w:r>
      </w:del>
      <w:ins w:id="420" w:author="Proposed 15-Day Changes" w:date="2022-07-11T14:21:00Z">
        <w:r w:rsidRPr="0022716A">
          <w:rPr>
            <w:rFonts w:ascii="Avenir LT Std 55 Roman" w:eastAsia="Calibri" w:hAnsi="Avenir LT Std 55 Roman" w:cs="Arial"/>
            <w:szCs w:val="24"/>
          </w:rPr>
          <w:t>.4.2.6,</w:t>
        </w:r>
      </w:ins>
      <w:r w:rsidRPr="0022716A">
        <w:rPr>
          <w:rFonts w:ascii="Avenir LT Std 55 Roman" w:eastAsia="Calibri" w:hAnsi="Avenir LT Std 55 Roman" w:cs="Arial"/>
          <w:szCs w:val="24"/>
        </w:rPr>
        <w:t xml:space="preserve"> for calculating urban gaseous emissions and urban particulate emissions, respectively.</w:t>
      </w:r>
    </w:p>
    <w:p w14:paraId="2637AA8D" w14:textId="77777777" w:rsidR="00F45B78" w:rsidRPr="0022716A" w:rsidRDefault="00F45B78" w:rsidP="000E2B88">
      <w:pPr>
        <w:pStyle w:val="Heading2"/>
        <w:rPr>
          <w:rFonts w:ascii="Avenir LT Std 55 Roman" w:hAnsi="Avenir LT Std 55 Roman"/>
          <w:szCs w:val="24"/>
        </w:rPr>
      </w:pPr>
      <w:bookmarkStart w:id="421" w:name="_Toc103183102"/>
      <w:bookmarkStart w:id="422" w:name="_Toc100233452"/>
      <w:r w:rsidRPr="0022716A">
        <w:rPr>
          <w:rFonts w:ascii="Avenir LT Std 55 Roman" w:hAnsi="Avenir LT Std 55 Roman"/>
          <w:szCs w:val="24"/>
        </w:rPr>
        <w:lastRenderedPageBreak/>
        <w:t>Highway Emission Test Provisions.</w:t>
      </w:r>
      <w:bookmarkEnd w:id="421"/>
      <w:bookmarkEnd w:id="422"/>
    </w:p>
    <w:p w14:paraId="4096AF46" w14:textId="77777777" w:rsidR="00F45B78" w:rsidRPr="0022716A" w:rsidRDefault="00F45B78" w:rsidP="00BE09E8">
      <w:pPr>
        <w:keepNext/>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 xml:space="preserve">Highway Emission Test.  </w:t>
      </w:r>
    </w:p>
    <w:p w14:paraId="6FCEF847" w14:textId="77777777" w:rsidR="00F45B78" w:rsidRPr="0022716A" w:rsidRDefault="00F45B78" w:rsidP="00F45B78">
      <w:pPr>
        <w:tabs>
          <w:tab w:val="left" w:pos="360"/>
          <w:tab w:val="left" w:pos="720"/>
          <w:tab w:val="left" w:pos="1080"/>
        </w:tabs>
        <w:spacing w:before="120" w:after="120" w:line="276" w:lineRule="auto"/>
        <w:rPr>
          <w:rFonts w:ascii="Avenir LT Std 55 Roman" w:eastAsia="Calibri" w:hAnsi="Avenir LT Std 55 Roman" w:cs="Arial"/>
          <w:szCs w:val="24"/>
        </w:rPr>
      </w:pPr>
      <w:r w:rsidRPr="0022716A">
        <w:rPr>
          <w:rFonts w:ascii="Avenir LT Std 55 Roman" w:eastAsia="Calibri" w:hAnsi="Avenir LT Std 55 Roman" w:cs="Arial"/>
          <w:szCs w:val="24"/>
        </w:rPr>
        <w:tab/>
      </w:r>
      <w:r w:rsidRPr="0022716A">
        <w:rPr>
          <w:rFonts w:ascii="Avenir LT Std 55 Roman" w:eastAsia="Calibri" w:hAnsi="Avenir LT Std 55 Roman" w:cs="Arial"/>
          <w:szCs w:val="24"/>
        </w:rPr>
        <w:tab/>
        <w:t>To be conducted pursuant to 40 CFR §1066.840 with the following revisions:</w:t>
      </w:r>
    </w:p>
    <w:p w14:paraId="7217B28D"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 xml:space="preserve">Vehicle Preconditioning and Emission Testing.  </w:t>
      </w:r>
    </w:p>
    <w:p w14:paraId="1229C7AF" w14:textId="1996AA56" w:rsidR="00F45B78" w:rsidRPr="0022716A" w:rsidRDefault="00F45B78" w:rsidP="00F45B78">
      <w:pPr>
        <w:numPr>
          <w:ilvl w:val="4"/>
          <w:numId w:val="8"/>
        </w:numPr>
        <w:spacing w:before="120" w:after="120" w:line="276" w:lineRule="auto"/>
        <w:rPr>
          <w:rFonts w:ascii="Avenir LT Std 55 Roman" w:hAnsi="Avenir LT Std 55 Roman"/>
          <w:szCs w:val="24"/>
        </w:rPr>
      </w:pPr>
      <w:r w:rsidRPr="0022716A">
        <w:rPr>
          <w:rFonts w:ascii="Avenir LT Std 55 Roman" w:hAnsi="Avenir LT Std 55 Roman"/>
          <w:szCs w:val="24"/>
        </w:rPr>
        <w:t xml:space="preserve">Amend subparagraph (a):  Perform the Highway Emission Test immediately following any of the urban emission tests, the Highway Charge-Depleting </w:t>
      </w:r>
      <w:ins w:id="423" w:author="Proposed 15-Day Changes" w:date="2022-07-11T14:21:00Z">
        <w:r w:rsidR="00133C90" w:rsidRPr="0022716A">
          <w:rPr>
            <w:rFonts w:ascii="Avenir LT Std 55 Roman" w:hAnsi="Avenir LT Std 55 Roman"/>
            <w:szCs w:val="24"/>
          </w:rPr>
          <w:t xml:space="preserve">All-Electric </w:t>
        </w:r>
      </w:ins>
      <w:r w:rsidRPr="0022716A">
        <w:rPr>
          <w:rFonts w:ascii="Avenir LT Std 55 Roman" w:hAnsi="Avenir LT Std 55 Roman"/>
          <w:szCs w:val="24"/>
        </w:rPr>
        <w:t xml:space="preserve">Range Test, or a previous Highway Emission Test when this is practical.  If the Highway Emission Test starts more than 3 hours after any of the urban emission tests (including evaporative emission measurements, if applicable), Highway Charge-Depleting </w:t>
      </w:r>
      <w:ins w:id="424" w:author="Proposed 15-Day Changes" w:date="2022-07-11T14:21:00Z">
        <w:r w:rsidR="00133C90" w:rsidRPr="0022716A">
          <w:rPr>
            <w:rFonts w:ascii="Avenir LT Std 55 Roman" w:hAnsi="Avenir LT Std 55 Roman"/>
            <w:szCs w:val="24"/>
          </w:rPr>
          <w:t xml:space="preserve">All-Electric </w:t>
        </w:r>
      </w:ins>
      <w:r w:rsidRPr="0022716A">
        <w:rPr>
          <w:rFonts w:ascii="Avenir LT Std 55 Roman" w:hAnsi="Avenir LT Std 55 Roman"/>
          <w:szCs w:val="24"/>
        </w:rPr>
        <w:t>Range Test, or a previous Highway Emission Test, operate the vehicle over one UDDS cycle in charge-sustaining operation to precondition the vehicle.  If driver-selectable modes are available, do not activate the driver-selectable mode to be tested for the UDDS preconditioning drive, but set the vehicle in default mode or normal mode for the UDDS preconditioning drive with the vehicle in charge-sustaining operation.</w:t>
      </w:r>
    </w:p>
    <w:p w14:paraId="67DE2CCF" w14:textId="77777777" w:rsidR="00F45B78" w:rsidRPr="0022716A" w:rsidRDefault="00F45B78" w:rsidP="00F45B78">
      <w:pPr>
        <w:numPr>
          <w:ilvl w:val="4"/>
          <w:numId w:val="8"/>
        </w:numPr>
        <w:spacing w:before="120" w:after="120" w:line="276" w:lineRule="auto"/>
        <w:rPr>
          <w:rFonts w:ascii="Avenir LT Std 55 Roman" w:hAnsi="Avenir LT Std 55 Roman"/>
          <w:szCs w:val="24"/>
        </w:rPr>
      </w:pPr>
      <w:r w:rsidRPr="0022716A">
        <w:rPr>
          <w:rFonts w:ascii="Avenir LT Std 55 Roman" w:hAnsi="Avenir LT Std 55 Roman"/>
          <w:szCs w:val="24"/>
        </w:rPr>
        <w:t xml:space="preserve">Amend subparagraph (b):  Operate the vehicle over the HFEDS cycle in charge-sustaining operation for preconditioning.  If driver-selectable modes are available, do not activate the driver-selectable mode to be tested for the preconditioning drive, but set the vehicle in default mode or normal mode for the preconditioning drive with the vehicle in charge-sustaining operation.  If, however, the vehicle is to be tested in charge-increasing operation (this does not apply to a driver-selectable charge-increasing mode), then the initial SOC shall be set at the lowest normal SOC level allowed by the vehicle when driving on the UDDS cycle.  After the preconditioning drive, allow the vehicle to idle for 15 seconds (with the vehicle in gear), then start a repeat run of the HFEDS cycle and simultaneously start sampling and recording.  If a driver-selectable mode is to be tested after the preconditioning drive, allow the vehicle to idle for 15 seconds (with the vehicle in gear), activate the driver-selectable mode to be tested, then start a repeat run of the HFEDS cycle and simultaneously start sampling and recording.  </w:t>
      </w:r>
    </w:p>
    <w:p w14:paraId="5169EFCB" w14:textId="77777777" w:rsidR="00F45B78" w:rsidRPr="0022716A" w:rsidRDefault="00F45B78" w:rsidP="00F45B78">
      <w:pPr>
        <w:numPr>
          <w:ilvl w:val="4"/>
          <w:numId w:val="8"/>
        </w:numPr>
        <w:spacing w:before="120" w:after="120" w:line="276" w:lineRule="auto"/>
        <w:rPr>
          <w:rFonts w:ascii="Avenir LT Std 55 Roman" w:hAnsi="Avenir LT Std 55 Roman"/>
          <w:szCs w:val="24"/>
        </w:rPr>
      </w:pPr>
      <w:r w:rsidRPr="0022716A">
        <w:rPr>
          <w:rFonts w:ascii="Avenir LT Std 55 Roman" w:hAnsi="Avenir LT Std 55 Roman"/>
          <w:szCs w:val="24"/>
        </w:rPr>
        <w:t>Amend subparagraph (c):  Turn the vehicle off at the end of the final HFEDS cycle and stop all sampling and recording, including background.  Stop any integrating devices and indicate the end of the test cycle in the recorded data.</w:t>
      </w:r>
    </w:p>
    <w:p w14:paraId="68211C7B" w14:textId="77777777" w:rsidR="00F45B78" w:rsidRPr="0022716A" w:rsidRDefault="00F45B78" w:rsidP="00BE09E8">
      <w:pPr>
        <w:keepNext/>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lastRenderedPageBreak/>
        <w:t>End-of-Test Criteria.</w:t>
      </w:r>
    </w:p>
    <w:p w14:paraId="594E7D70" w14:textId="0895200B"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A valid test shall satisfy the SOC Net Energy Change Tolerances in section E</w:t>
      </w:r>
      <w:del w:id="425" w:author="Proposed 15-Day Changes" w:date="2022-07-11T14:21:00Z">
        <w:r w:rsidR="008A1917" w:rsidRPr="00724771">
          <w:rPr>
            <w:rFonts w:ascii="Avenir LT Std 55 Roman" w:eastAsia="Calibri" w:hAnsi="Avenir LT Std 55 Roman" w:cs="Arial"/>
          </w:rPr>
          <w:delText>.</w:delText>
        </w:r>
      </w:del>
      <w:ins w:id="426" w:author="Proposed 15-Day Changes" w:date="2022-07-11T14:21:00Z">
        <w:r w:rsidRPr="0022716A">
          <w:rPr>
            <w:rFonts w:ascii="Avenir LT Std 55 Roman" w:eastAsia="Calibri" w:hAnsi="Avenir LT Std 55 Roman" w:cs="Arial"/>
            <w:szCs w:val="24"/>
          </w:rPr>
          <w:t>.10</w:t>
        </w:r>
      </w:ins>
      <w:r w:rsidRPr="0022716A">
        <w:rPr>
          <w:rFonts w:ascii="Avenir LT Std 55 Roman" w:eastAsia="Calibri" w:hAnsi="Avenir LT Std 55 Roman" w:cs="Arial"/>
          <w:szCs w:val="24"/>
        </w:rPr>
        <w:t xml:space="preserve"> for the HFEDS cycle with emission sampling.  For PHEVs that use a battery as an energy storage device,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initial</w:t>
      </w:r>
      <w:proofErr w:type="spellEnd"/>
      <w:r w:rsidRPr="0022716A">
        <w:rPr>
          <w:rFonts w:ascii="Avenir LT Std 55 Roman" w:eastAsia="Calibri" w:hAnsi="Avenir LT Std 55 Roman" w:cs="Arial"/>
          <w:szCs w:val="24"/>
        </w:rPr>
        <w:t>) is the stored charge at the beginning of the HFEDS cycle with emission sampling, and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is the stored battery charge at the end of the same HFEDS cycle with emission sampling.  The final stored battery charge,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shall not exceed either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max</w:t>
      </w:r>
      <w:r w:rsidRPr="0022716A">
        <w:rPr>
          <w:rFonts w:ascii="Avenir LT Std 55 Roman" w:eastAsia="Calibri" w:hAnsi="Avenir LT Std 55 Roman" w:cs="Arial"/>
          <w:szCs w:val="24"/>
        </w:rPr>
        <w:t xml:space="preserve"> or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min</w:t>
      </w:r>
      <w:r w:rsidRPr="0022716A">
        <w:rPr>
          <w:rFonts w:ascii="Avenir LT Std 55 Roman" w:eastAsia="Calibri" w:hAnsi="Avenir LT Std 55 Roman" w:cs="Arial"/>
          <w:szCs w:val="24"/>
        </w:rPr>
        <w:t xml:space="preserve"> for a valid test.  For PHEVs that use a capacitor as an energy storage device, (V</w:t>
      </w:r>
      <w:r w:rsidRPr="0022716A">
        <w:rPr>
          <w:rFonts w:ascii="Avenir LT Std 55 Roman" w:eastAsia="Calibri" w:hAnsi="Avenir LT Std 55 Roman" w:cs="Arial"/>
          <w:szCs w:val="24"/>
          <w:vertAlign w:val="superscript"/>
        </w:rPr>
        <w:t>2</w:t>
      </w:r>
      <w:r w:rsidRPr="0022716A">
        <w:rPr>
          <w:rFonts w:ascii="Avenir LT Std 55 Roman" w:eastAsia="Calibri" w:hAnsi="Avenir LT Std 55 Roman" w:cs="Arial"/>
          <w:szCs w:val="24"/>
          <w:vertAlign w:val="subscript"/>
        </w:rPr>
        <w:t>initial</w:t>
      </w:r>
      <w:r w:rsidRPr="0022716A">
        <w:rPr>
          <w:rFonts w:ascii="Avenir LT Std 55 Roman" w:eastAsia="Calibri" w:hAnsi="Avenir LT Std 55 Roman" w:cs="Arial"/>
          <w:szCs w:val="24"/>
        </w:rPr>
        <w:t>) is the square of the capacitor voltage stored at the beginning of the HFEDS cycle with emission sampling, and (</w:t>
      </w:r>
      <w:proofErr w:type="spellStart"/>
      <w:r w:rsidRPr="0022716A">
        <w:rPr>
          <w:rFonts w:ascii="Avenir LT Std 55 Roman" w:eastAsia="Calibri" w:hAnsi="Avenir LT Std 55 Roman" w:cs="Arial"/>
          <w:szCs w:val="24"/>
        </w:rPr>
        <w:t>V</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is the stored capacitor voltage at the end of the same HFEDS cycle with emission sampling.  The final stored capacitor voltage, (</w:t>
      </w:r>
      <w:proofErr w:type="spellStart"/>
      <w:r w:rsidRPr="0022716A">
        <w:rPr>
          <w:rFonts w:ascii="Avenir LT Std 55 Roman" w:eastAsia="Calibri" w:hAnsi="Avenir LT Std 55 Roman" w:cs="Arial"/>
          <w:szCs w:val="24"/>
        </w:rPr>
        <w:t>V</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shall not exceed either (</w:t>
      </w:r>
      <w:proofErr w:type="spellStart"/>
      <w:r w:rsidRPr="0022716A">
        <w:rPr>
          <w:rFonts w:ascii="Avenir LT Std 55 Roman" w:eastAsia="Calibri" w:hAnsi="Avenir LT Std 55 Roman" w:cs="Arial"/>
          <w:szCs w:val="24"/>
        </w:rPr>
        <w:t>V</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max</w:t>
      </w:r>
      <w:r w:rsidRPr="0022716A">
        <w:rPr>
          <w:rFonts w:ascii="Avenir LT Std 55 Roman" w:eastAsia="Calibri" w:hAnsi="Avenir LT Std 55 Roman" w:cs="Arial"/>
          <w:szCs w:val="24"/>
        </w:rPr>
        <w:t xml:space="preserve"> or (</w:t>
      </w:r>
      <w:proofErr w:type="spellStart"/>
      <w:r w:rsidRPr="0022716A">
        <w:rPr>
          <w:rFonts w:ascii="Avenir LT Std 55 Roman" w:eastAsia="Calibri" w:hAnsi="Avenir LT Std 55 Roman" w:cs="Arial"/>
          <w:szCs w:val="24"/>
        </w:rPr>
        <w:t>V</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min</w:t>
      </w:r>
      <w:r w:rsidRPr="0022716A">
        <w:rPr>
          <w:rFonts w:ascii="Avenir LT Std 55 Roman" w:eastAsia="Calibri" w:hAnsi="Avenir LT Std 55 Roman" w:cs="Arial"/>
          <w:szCs w:val="24"/>
        </w:rPr>
        <w:t xml:space="preserve"> for a valid test.  For PHEVs that use an electro-mechanical flywheel as an energy storage device, (rpm</w:t>
      </w:r>
      <w:r w:rsidRPr="0022716A">
        <w:rPr>
          <w:rFonts w:ascii="Avenir LT Std 55 Roman" w:eastAsia="Calibri" w:hAnsi="Avenir LT Std 55 Roman" w:cs="Arial"/>
          <w:szCs w:val="24"/>
          <w:vertAlign w:val="superscript"/>
        </w:rPr>
        <w:t>2</w:t>
      </w:r>
      <w:r w:rsidRPr="0022716A">
        <w:rPr>
          <w:rFonts w:ascii="Avenir LT Std 55 Roman" w:eastAsia="Calibri" w:hAnsi="Avenir LT Std 55 Roman" w:cs="Arial"/>
          <w:szCs w:val="24"/>
          <w:vertAlign w:val="subscript"/>
        </w:rPr>
        <w:t>initial</w:t>
      </w:r>
      <w:r w:rsidRPr="0022716A">
        <w:rPr>
          <w:rFonts w:ascii="Avenir LT Std 55 Roman" w:eastAsia="Calibri" w:hAnsi="Avenir LT Std 55 Roman" w:cs="Arial"/>
          <w:szCs w:val="24"/>
        </w:rPr>
        <w:t>) is the squared flywheel rotational speed at the beginning of the HFEDS cycle with emission sampling, and (</w:t>
      </w:r>
      <w:proofErr w:type="spellStart"/>
      <w:r w:rsidRPr="0022716A">
        <w:rPr>
          <w:rFonts w:ascii="Avenir LT Std 55 Roman" w:eastAsia="Calibri" w:hAnsi="Avenir LT Std 55 Roman" w:cs="Arial"/>
          <w:szCs w:val="24"/>
        </w:rPr>
        <w:t>rpm</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is the flywheel rotational speed at the end of the same HFEDS cycle with emission sampling. The final flywheel rotational speed, (</w:t>
      </w:r>
      <w:proofErr w:type="spellStart"/>
      <w:r w:rsidRPr="0022716A">
        <w:rPr>
          <w:rFonts w:ascii="Avenir LT Std 55 Roman" w:eastAsia="Calibri" w:hAnsi="Avenir LT Std 55 Roman" w:cs="Arial"/>
          <w:szCs w:val="24"/>
        </w:rPr>
        <w:t>rpm</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shall not exceed either (</w:t>
      </w:r>
      <w:proofErr w:type="spellStart"/>
      <w:r w:rsidRPr="0022716A">
        <w:rPr>
          <w:rFonts w:ascii="Avenir LT Std 55 Roman" w:eastAsia="Calibri" w:hAnsi="Avenir LT Std 55 Roman" w:cs="Arial"/>
          <w:szCs w:val="24"/>
        </w:rPr>
        <w:t>rpm</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max</w:t>
      </w:r>
      <w:r w:rsidRPr="0022716A">
        <w:rPr>
          <w:rFonts w:ascii="Avenir LT Std 55 Roman" w:eastAsia="Calibri" w:hAnsi="Avenir LT Std 55 Roman" w:cs="Arial"/>
          <w:szCs w:val="24"/>
        </w:rPr>
        <w:t xml:space="preserve"> or (</w:t>
      </w:r>
      <w:proofErr w:type="spellStart"/>
      <w:r w:rsidRPr="0022716A">
        <w:rPr>
          <w:rFonts w:ascii="Avenir LT Std 55 Roman" w:eastAsia="Calibri" w:hAnsi="Avenir LT Std 55 Roman" w:cs="Arial"/>
          <w:szCs w:val="24"/>
        </w:rPr>
        <w:t>rpm</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min</w:t>
      </w:r>
      <w:r w:rsidRPr="0022716A">
        <w:rPr>
          <w:rFonts w:ascii="Avenir LT Std 55 Roman" w:eastAsia="Calibri" w:hAnsi="Avenir LT Std 55 Roman" w:cs="Arial"/>
          <w:szCs w:val="24"/>
        </w:rPr>
        <w:t xml:space="preserve"> for a valid test.</w:t>
      </w:r>
    </w:p>
    <w:p w14:paraId="332F1AF6"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Alternative End-of-Test Criteria.</w:t>
      </w:r>
    </w:p>
    <w:p w14:paraId="312A3113" w14:textId="0D4C4B2B"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 xml:space="preserve">With approval from the Executive Officer under the procedure in </w:t>
      </w:r>
      <w:r w:rsidRPr="0022716A">
        <w:rPr>
          <w:rFonts w:ascii="Avenir LT Std 55 Roman" w:hAnsi="Avenir LT Std 55 Roman" w:cs="Arial"/>
          <w:szCs w:val="24"/>
        </w:rPr>
        <w:t>subsection E</w:t>
      </w:r>
      <w:del w:id="427" w:author="Proposed 15-Day Changes" w:date="2022-07-11T14:21:00Z">
        <w:r w:rsidR="007604AF" w:rsidRPr="00724771">
          <w:rPr>
            <w:rFonts w:ascii="Avenir LT Std 55 Roman" w:hAnsi="Avenir LT Std 55 Roman" w:cs="Arial"/>
          </w:rPr>
          <w:delText>.</w:delText>
        </w:r>
        <w:r w:rsidR="008A1917" w:rsidRPr="00724771">
          <w:rPr>
            <w:rFonts w:ascii="Avenir LT Std 55 Roman" w:eastAsia="Calibri" w:hAnsi="Avenir LT Std 55 Roman" w:cs="Arial"/>
          </w:rPr>
          <w:delText>,</w:delText>
        </w:r>
      </w:del>
      <w:ins w:id="428" w:author="Proposed 15-Day Changes" w:date="2022-07-11T14:21:00Z">
        <w:r w:rsidRPr="0022716A">
          <w:rPr>
            <w:rFonts w:ascii="Avenir LT Std 55 Roman" w:hAnsi="Avenir LT Std 55 Roman" w:cs="Arial"/>
            <w:szCs w:val="24"/>
          </w:rPr>
          <w:t>.3.2.2</w:t>
        </w:r>
        <w:r w:rsidRPr="0022716A">
          <w:rPr>
            <w:rFonts w:ascii="Avenir LT Std 55 Roman" w:eastAsia="Calibri" w:hAnsi="Avenir LT Std 55 Roman" w:cs="Arial"/>
            <w:szCs w:val="24"/>
          </w:rPr>
          <w:t>,</w:t>
        </w:r>
      </w:ins>
      <w:r w:rsidRPr="0022716A">
        <w:rPr>
          <w:rFonts w:ascii="Avenir LT Std 55 Roman" w:eastAsia="Calibri" w:hAnsi="Avenir LT Std 55 Roman" w:cs="Arial"/>
          <w:szCs w:val="24"/>
        </w:rPr>
        <w:t xml:space="preserve"> if the End-of-Test Criteria in section E</w:t>
      </w:r>
      <w:del w:id="429" w:author="Proposed 15-Day Changes" w:date="2022-07-11T14:21:00Z">
        <w:r w:rsidR="008A1917" w:rsidRPr="00724771">
          <w:rPr>
            <w:rFonts w:ascii="Avenir LT Std 55 Roman" w:eastAsia="Calibri" w:hAnsi="Avenir LT Std 55 Roman" w:cs="Arial"/>
          </w:rPr>
          <w:delText>.</w:delText>
        </w:r>
      </w:del>
      <w:ins w:id="430" w:author="Proposed 15-Day Changes" w:date="2022-07-11T14:21:00Z">
        <w:r w:rsidRPr="0022716A">
          <w:rPr>
            <w:rFonts w:ascii="Avenir LT Std 55 Roman" w:eastAsia="Calibri" w:hAnsi="Avenir LT Std 55 Roman" w:cs="Arial"/>
            <w:szCs w:val="24"/>
          </w:rPr>
          <w:t>.6.3</w:t>
        </w:r>
      </w:ins>
      <w:bookmarkStart w:id="431" w:name="_Ref18661146"/>
      <w:r w:rsidRPr="0022716A">
        <w:rPr>
          <w:rFonts w:ascii="Avenir LT Std 55 Roman" w:eastAsia="Calibri" w:hAnsi="Avenir LT Std 55 Roman" w:cs="Arial"/>
          <w:szCs w:val="24"/>
        </w:rPr>
        <w:t xml:space="preserve"> </w:t>
      </w:r>
      <w:bookmarkEnd w:id="431"/>
      <w:r w:rsidRPr="0022716A">
        <w:rPr>
          <w:rFonts w:ascii="Avenir LT Std 55 Roman" w:eastAsia="Calibri" w:hAnsi="Avenir LT Std 55 Roman" w:cs="Arial"/>
          <w:szCs w:val="24"/>
        </w:rPr>
        <w:t>is not satisfied for the HFEDS cycle with emission sampling, a Highway Emission Test may be considered valid if:</w:t>
      </w:r>
    </w:p>
    <w:p w14:paraId="3AA97A59" w14:textId="77777777" w:rsidR="00F45B78" w:rsidRPr="0022716A" w:rsidRDefault="00F45B78" w:rsidP="00F45B78">
      <w:pPr>
        <w:numPr>
          <w:ilvl w:val="4"/>
          <w:numId w:val="8"/>
        </w:numPr>
        <w:spacing w:before="120" w:after="120" w:line="276" w:lineRule="auto"/>
        <w:rPr>
          <w:rFonts w:ascii="Avenir LT Std 55 Roman" w:hAnsi="Avenir LT Std 55 Roman"/>
          <w:szCs w:val="24"/>
        </w:rPr>
      </w:pPr>
      <w:r w:rsidRPr="0022716A">
        <w:rPr>
          <w:rFonts w:ascii="Avenir LT Std 55 Roman" w:hAnsi="Avenir LT Std 55 Roman"/>
          <w:szCs w:val="24"/>
        </w:rPr>
        <w:t>The alternative End-of-Test criterion of ±5% SOC Net Energy Change Tolerance in Appendix C of SAE J1711 is satisfied (Note: Appendix C of SAE J1711 may not be used to correct measured values for any emissions.); or</w:t>
      </w:r>
    </w:p>
    <w:p w14:paraId="12C77703" w14:textId="77777777" w:rsidR="00F45B78" w:rsidRPr="0022716A" w:rsidRDefault="00F45B78" w:rsidP="00F45B78">
      <w:pPr>
        <w:numPr>
          <w:ilvl w:val="4"/>
          <w:numId w:val="8"/>
        </w:numPr>
        <w:spacing w:before="120" w:after="120" w:line="276" w:lineRule="auto"/>
        <w:rPr>
          <w:rFonts w:ascii="Avenir LT Std 55 Roman" w:hAnsi="Avenir LT Std 55 Roman"/>
          <w:szCs w:val="24"/>
        </w:rPr>
      </w:pPr>
      <w:r w:rsidRPr="0022716A">
        <w:rPr>
          <w:rFonts w:ascii="Avenir LT Std 55 Roman" w:hAnsi="Avenir LT Std 55 Roman"/>
          <w:szCs w:val="24"/>
        </w:rPr>
        <w:t>The SOC at the end of the HFEDS cycle with emission sampling is higher than the SOC at the beginning of the same HFEDS cycle with emission sampling.</w:t>
      </w:r>
    </w:p>
    <w:p w14:paraId="092D56EE" w14:textId="77777777" w:rsidR="00F45B78" w:rsidRPr="0022716A" w:rsidRDefault="00F45B78" w:rsidP="000E2B88">
      <w:pPr>
        <w:pStyle w:val="Heading2"/>
        <w:rPr>
          <w:rFonts w:ascii="Avenir LT Std 55 Roman" w:hAnsi="Avenir LT Std 55 Roman"/>
          <w:szCs w:val="24"/>
        </w:rPr>
      </w:pPr>
      <w:bookmarkStart w:id="432" w:name="_Toc103183103"/>
      <w:bookmarkStart w:id="433" w:name="_Toc100233453"/>
      <w:r w:rsidRPr="0022716A">
        <w:rPr>
          <w:rFonts w:ascii="Avenir LT Std 55 Roman" w:hAnsi="Avenir LT Std 55 Roman"/>
          <w:szCs w:val="24"/>
        </w:rPr>
        <w:t>SFTP Emission Test Provisions.</w:t>
      </w:r>
      <w:bookmarkEnd w:id="432"/>
      <w:bookmarkEnd w:id="433"/>
    </w:p>
    <w:p w14:paraId="2B6C9BB7"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 xml:space="preserve">US06 Charge-Sustaining Emission Test.  </w:t>
      </w:r>
    </w:p>
    <w:p w14:paraId="009E7840" w14:textId="77777777" w:rsidR="00F45B78" w:rsidRPr="0022716A" w:rsidRDefault="00F45B78" w:rsidP="00F45B78">
      <w:pPr>
        <w:tabs>
          <w:tab w:val="left" w:pos="360"/>
          <w:tab w:val="left" w:pos="720"/>
          <w:tab w:val="left" w:pos="1080"/>
        </w:tabs>
        <w:spacing w:before="120" w:after="120" w:line="276" w:lineRule="auto"/>
        <w:rPr>
          <w:rFonts w:ascii="Avenir LT Std 55 Roman" w:eastAsia="Calibri" w:hAnsi="Avenir LT Std 55 Roman" w:cs="Arial"/>
          <w:szCs w:val="24"/>
        </w:rPr>
      </w:pPr>
      <w:r w:rsidRPr="0022716A">
        <w:rPr>
          <w:rFonts w:ascii="Avenir LT Std 55 Roman" w:eastAsia="Calibri" w:hAnsi="Avenir LT Std 55 Roman" w:cs="Arial"/>
          <w:szCs w:val="24"/>
        </w:rPr>
        <w:tab/>
      </w:r>
      <w:r w:rsidRPr="0022716A">
        <w:rPr>
          <w:rFonts w:ascii="Avenir LT Std 55 Roman" w:eastAsia="Calibri" w:hAnsi="Avenir LT Std 55 Roman" w:cs="Arial"/>
          <w:szCs w:val="24"/>
        </w:rPr>
        <w:tab/>
        <w:t>To be conducted pursuant to 40 CFR §1066.831 with the following revisions:</w:t>
      </w:r>
    </w:p>
    <w:p w14:paraId="5A77EEA3" w14:textId="77777777" w:rsidR="00F45B78" w:rsidRPr="0022716A" w:rsidRDefault="00F45B78" w:rsidP="004A3C82">
      <w:pPr>
        <w:keepNext/>
        <w:numPr>
          <w:ilvl w:val="3"/>
          <w:numId w:val="22"/>
        </w:numPr>
        <w:tabs>
          <w:tab w:val="left" w:pos="0"/>
          <w:tab w:val="left" w:pos="1800"/>
        </w:tabs>
        <w:spacing w:before="240" w:after="120" w:line="276" w:lineRule="auto"/>
        <w:outlineLvl w:val="3"/>
        <w:rPr>
          <w:rFonts w:ascii="Avenir LT Std 55 Roman" w:eastAsia="Times New Roman" w:hAnsi="Avenir LT Std 55 Roman" w:cs="Arial"/>
          <w:bCs/>
          <w:iCs/>
          <w:szCs w:val="24"/>
        </w:rPr>
      </w:pPr>
      <w:r w:rsidRPr="0022716A">
        <w:rPr>
          <w:rFonts w:ascii="Avenir LT Std 55 Roman" w:eastAsiaTheme="majorEastAsia" w:hAnsi="Avenir LT Std 55 Roman" w:cstheme="majorBidi"/>
          <w:b/>
          <w:bCs/>
          <w:iCs/>
          <w:szCs w:val="24"/>
        </w:rPr>
        <w:lastRenderedPageBreak/>
        <w:t xml:space="preserve">Vehicle Preconditioning and Emission Testing.  </w:t>
      </w:r>
    </w:p>
    <w:p w14:paraId="460AD6AE"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Subparagraphs (a) through (b)(1).  [No change.]</w:t>
      </w:r>
    </w:p>
    <w:p w14:paraId="28DAB2FE"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Amend subparagraph (b)(1)(</w:t>
      </w:r>
      <w:proofErr w:type="spellStart"/>
      <w:r w:rsidRPr="0022716A">
        <w:rPr>
          <w:rFonts w:ascii="Avenir LT Std 55 Roman" w:eastAsiaTheme="majorEastAsia" w:hAnsi="Avenir LT Std 55 Roman" w:cs="Arial"/>
          <w:bCs/>
          <w:iCs/>
          <w:szCs w:val="24"/>
        </w:rPr>
        <w:t>i</w:t>
      </w:r>
      <w:proofErr w:type="spellEnd"/>
      <w:r w:rsidRPr="0022716A">
        <w:rPr>
          <w:rFonts w:ascii="Avenir LT Std 55 Roman" w:eastAsiaTheme="majorEastAsia" w:hAnsi="Avenir LT Std 55 Roman" w:cs="Arial"/>
          <w:bCs/>
          <w:iCs/>
          <w:szCs w:val="24"/>
        </w:rPr>
        <w:t>):  For aggressive-driving tests that do not follow any urban emission test or the Highway Emission Test.</w:t>
      </w:r>
    </w:p>
    <w:p w14:paraId="691195AF"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Amend subparagraph (b)(1)(ii):  For a test element that starts more than 72 hours after any most recent urban emission test or the Highway Emission Test (with or without evaporative emission measurements).</w:t>
      </w:r>
    </w:p>
    <w:p w14:paraId="42EC56D6" w14:textId="77777777" w:rsidR="00143ED2" w:rsidRPr="00724771" w:rsidRDefault="00143ED2" w:rsidP="00CE40AE">
      <w:pPr>
        <w:rPr>
          <w:del w:id="434" w:author="Proposed 15-Day Changes" w:date="2022-07-11T14:21:00Z"/>
          <w:rFonts w:ascii="Avenir LT Std 55 Roman" w:hAnsi="Avenir LT Std 55 Roman"/>
        </w:rPr>
      </w:pPr>
    </w:p>
    <w:p w14:paraId="6D64F058"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Amend subparagraph (b)(1)(iii):  For testing in which the test vehicle has not remained in an area where ambient temperatures were within the range specified for testing since any previous urban emission test or the Highway Emission Test.</w:t>
      </w:r>
    </w:p>
    <w:p w14:paraId="54655C6C"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Subparagraphs (b)(2) through (b)(3)(</w:t>
      </w:r>
      <w:proofErr w:type="spellStart"/>
      <w:r w:rsidRPr="0022716A">
        <w:rPr>
          <w:rFonts w:ascii="Avenir LT Std 55 Roman" w:eastAsiaTheme="majorEastAsia" w:hAnsi="Avenir LT Std 55 Roman" w:cs="Arial"/>
          <w:bCs/>
          <w:iCs/>
          <w:szCs w:val="24"/>
        </w:rPr>
        <w:t>i</w:t>
      </w:r>
      <w:proofErr w:type="spellEnd"/>
      <w:r w:rsidRPr="0022716A">
        <w:rPr>
          <w:rFonts w:ascii="Avenir LT Std 55 Roman" w:eastAsiaTheme="majorEastAsia" w:hAnsi="Avenir LT Std 55 Roman" w:cs="Arial"/>
          <w:bCs/>
          <w:iCs/>
          <w:szCs w:val="24"/>
        </w:rPr>
        <w:t>).  [No change.]</w:t>
      </w:r>
    </w:p>
    <w:p w14:paraId="4F979032" w14:textId="71E18B11" w:rsidR="00F45B78" w:rsidRPr="0022716A" w:rsidRDefault="55FC11B9" w:rsidP="1FEB47F6">
      <w:pPr>
        <w:numPr>
          <w:ilvl w:val="5"/>
          <w:numId w:val="8"/>
        </w:numPr>
        <w:tabs>
          <w:tab w:val="left" w:pos="360"/>
          <w:tab w:val="left" w:pos="720"/>
          <w:tab w:val="left" w:pos="1080"/>
          <w:tab w:val="left" w:pos="1800"/>
        </w:tabs>
        <w:spacing w:before="240" w:after="120" w:line="276" w:lineRule="auto"/>
        <w:outlineLvl w:val="3"/>
        <w:rPr>
          <w:rFonts w:ascii="Avenir LT Std 55 Roman" w:eastAsiaTheme="majorEastAsia" w:hAnsi="Avenir LT Std 55 Roman" w:cs="Arial"/>
          <w:szCs w:val="24"/>
        </w:rPr>
      </w:pPr>
      <w:bookmarkStart w:id="435" w:name="_Hlk104980892"/>
      <w:r w:rsidRPr="0022716A">
        <w:rPr>
          <w:rFonts w:ascii="Avenir LT Std 55 Roman" w:eastAsiaTheme="majorEastAsia" w:hAnsi="Avenir LT Std 55 Roman" w:cs="Arial"/>
          <w:szCs w:val="24"/>
        </w:rPr>
        <w:t xml:space="preserve">Amend subparagraph (b)(3)(ii):  </w:t>
      </w:r>
      <w:del w:id="436" w:author="Proposed 15-Day Changes" w:date="2022-07-11T14:21:00Z">
        <w:r w:rsidR="008A1917" w:rsidRPr="00724771">
          <w:rPr>
            <w:rFonts w:ascii="Avenir LT Std 55 Roman" w:hAnsi="Avenir LT Std 55 Roman"/>
          </w:rPr>
          <w:delText>Operate</w:delText>
        </w:r>
      </w:del>
      <w:ins w:id="437" w:author="Proposed 15-Day Changes" w:date="2022-07-11T14:21:00Z">
        <w:r w:rsidR="5FC9C42A" w:rsidRPr="0022716A">
          <w:rPr>
            <w:rFonts w:ascii="Avenir LT Std 55 Roman" w:eastAsiaTheme="majorEastAsia" w:hAnsi="Avenir LT Std 55 Roman" w:cs="Arial"/>
            <w:szCs w:val="24"/>
          </w:rPr>
          <w:t>Delete the following “For our testing, we will generally operate</w:t>
        </w:r>
      </w:ins>
      <w:r w:rsidR="5FC9C42A" w:rsidRPr="0022716A">
        <w:rPr>
          <w:rFonts w:ascii="Avenir LT Std 55 Roman" w:eastAsiaTheme="majorEastAsia" w:hAnsi="Avenir LT Std 55 Roman" w:cs="Arial"/>
          <w:szCs w:val="24"/>
        </w:rPr>
        <w:t xml:space="preserve"> the vehicle </w:t>
      </w:r>
      <w:del w:id="438" w:author="Proposed 15-Day Changes" w:date="2022-07-11T14:21:00Z">
        <w:r w:rsidR="008A1917" w:rsidRPr="00724771">
          <w:rPr>
            <w:rFonts w:ascii="Avenir LT Std 55 Roman" w:hAnsi="Avenir LT Std 55 Roman"/>
          </w:rPr>
          <w:delText xml:space="preserve">one time </w:delText>
        </w:r>
      </w:del>
      <w:r w:rsidR="5FC9C42A" w:rsidRPr="0022716A">
        <w:rPr>
          <w:rFonts w:ascii="Avenir LT Std 55 Roman" w:eastAsiaTheme="majorEastAsia" w:hAnsi="Avenir LT Std 55 Roman" w:cs="Arial"/>
          <w:szCs w:val="24"/>
        </w:rPr>
        <w:t xml:space="preserve">over </w:t>
      </w:r>
      <w:del w:id="439" w:author="Proposed 15-Day Changes" w:date="2022-07-11T14:21:00Z">
        <w:r w:rsidR="008A1917" w:rsidRPr="00724771">
          <w:rPr>
            <w:rFonts w:ascii="Avenir LT Std 55 Roman" w:hAnsi="Avenir LT Std 55 Roman"/>
          </w:rPr>
          <w:delText>one of the driving schedules specified in this paragraph (b)(3)(ii).  A particular</w:delText>
        </w:r>
      </w:del>
      <w:ins w:id="440" w:author="Proposed 15-Day Changes" w:date="2022-07-11T14:21:00Z">
        <w:r w:rsidR="5FC9C42A" w:rsidRPr="0022716A">
          <w:rPr>
            <w:rFonts w:ascii="Avenir LT Std 55 Roman" w:eastAsiaTheme="majorEastAsia" w:hAnsi="Avenir LT Std 55 Roman" w:cs="Arial"/>
            <w:szCs w:val="24"/>
          </w:rPr>
          <w:t>the same</w:t>
        </w:r>
      </w:ins>
      <w:r w:rsidR="5FC9C42A" w:rsidRPr="0022716A">
        <w:rPr>
          <w:rFonts w:ascii="Avenir LT Std 55 Roman" w:eastAsiaTheme="majorEastAsia" w:hAnsi="Avenir LT Std 55 Roman" w:cs="Arial"/>
          <w:szCs w:val="24"/>
        </w:rPr>
        <w:t xml:space="preserve"> preconditioning </w:t>
      </w:r>
      <w:del w:id="441" w:author="Proposed 15-Day Changes" w:date="2022-07-11T14:21:00Z">
        <w:r w:rsidR="008A1917" w:rsidRPr="00724771">
          <w:rPr>
            <w:rFonts w:ascii="Avenir LT Std 55 Roman" w:hAnsi="Avenir LT Std 55 Roman"/>
          </w:rPr>
          <w:delText>driving schedule</w:delText>
        </w:r>
      </w:del>
      <w:ins w:id="442" w:author="Proposed 15-Day Changes" w:date="2022-07-11T14:21:00Z">
        <w:r w:rsidR="5FC9C42A" w:rsidRPr="0022716A">
          <w:rPr>
            <w:rFonts w:ascii="Avenir LT Std 55 Roman" w:eastAsiaTheme="majorEastAsia" w:hAnsi="Avenir LT Std 55 Roman" w:cs="Arial"/>
            <w:szCs w:val="24"/>
          </w:rPr>
          <w:t>cycle</w:t>
        </w:r>
      </w:ins>
      <w:r w:rsidR="5FC9C42A" w:rsidRPr="0022716A">
        <w:rPr>
          <w:rFonts w:ascii="Avenir LT Std 55 Roman" w:eastAsiaTheme="majorEastAsia" w:hAnsi="Avenir LT Std 55 Roman" w:cs="Arial"/>
          <w:szCs w:val="24"/>
        </w:rPr>
        <w:t xml:space="preserve"> that </w:t>
      </w:r>
      <w:del w:id="443" w:author="Proposed 15-Day Changes" w:date="2022-07-11T14:21:00Z">
        <w:r w:rsidR="008A1917" w:rsidRPr="00724771">
          <w:rPr>
            <w:rFonts w:ascii="Avenir LT Std 55 Roman" w:hAnsi="Avenir LT Std 55 Roman"/>
          </w:rPr>
          <w:delText>is related to fuel effects on adaptive memory systems may</w:delText>
        </w:r>
      </w:del>
      <w:ins w:id="444" w:author="Proposed 15-Day Changes" w:date="2022-07-11T14:21:00Z">
        <w:r w:rsidR="5FC9C42A" w:rsidRPr="0022716A">
          <w:rPr>
            <w:rFonts w:ascii="Avenir LT Std 55 Roman" w:eastAsiaTheme="majorEastAsia" w:hAnsi="Avenir LT Std 55 Roman" w:cs="Arial"/>
            <w:szCs w:val="24"/>
          </w:rPr>
          <w:t>will</w:t>
        </w:r>
      </w:ins>
      <w:r w:rsidR="5FC9C42A" w:rsidRPr="0022716A">
        <w:rPr>
          <w:rFonts w:ascii="Avenir LT Std 55 Roman" w:eastAsiaTheme="majorEastAsia" w:hAnsi="Avenir LT Std 55 Roman" w:cs="Arial"/>
          <w:szCs w:val="24"/>
        </w:rPr>
        <w:t xml:space="preserve"> be </w:t>
      </w:r>
      <w:del w:id="445" w:author="Proposed 15-Day Changes" w:date="2022-07-11T14:21:00Z">
        <w:r w:rsidR="008A1917" w:rsidRPr="00724771">
          <w:rPr>
            <w:rFonts w:ascii="Avenir LT Std 55 Roman" w:hAnsi="Avenir LT Std 55 Roman"/>
          </w:rPr>
          <w:delText xml:space="preserve">requested. </w:delText>
        </w:r>
      </w:del>
      <w:ins w:id="446" w:author="Proposed 15-Day Changes" w:date="2022-07-11T14:21:00Z">
        <w:r w:rsidR="5FC9C42A" w:rsidRPr="0022716A">
          <w:rPr>
            <w:rFonts w:ascii="Avenir LT Std 55 Roman" w:eastAsiaTheme="majorEastAsia" w:hAnsi="Avenir LT Std 55 Roman" w:cs="Arial"/>
            <w:szCs w:val="24"/>
          </w:rPr>
          <w:t>used for testing in this section.”, and add the following “</w:t>
        </w:r>
      </w:ins>
      <w:r w:rsidR="5FC9C42A" w:rsidRPr="0022716A">
        <w:rPr>
          <w:rFonts w:ascii="Avenir LT Std 55 Roman" w:eastAsiaTheme="majorEastAsia" w:hAnsi="Avenir LT Std 55 Roman" w:cs="Arial"/>
          <w:szCs w:val="24"/>
        </w:rPr>
        <w:t xml:space="preserve"> </w:t>
      </w:r>
      <w:r w:rsidRPr="0022716A">
        <w:rPr>
          <w:rFonts w:ascii="Avenir LT Std 55 Roman" w:eastAsiaTheme="majorEastAsia" w:hAnsi="Avenir LT Std 55 Roman" w:cs="Arial"/>
          <w:szCs w:val="24"/>
        </w:rPr>
        <w:t>The vehicle shall be in charge-sustaining operation for this preconditioning drive.  If driver-selectable modes are available, do not activate the driver-selectable mode to be tested for the preconditioning drive, but set the vehicle in default mode or normal mode for the preconditioning drive with the vehicle in charge-sustaining operation.  If, however, the vehicle is to be tested in charge-increasing operation (this does not apply to a driver-selectable charge-increasing mode), then the initial SOC shall be set at the lowest normal SOC level allowed by the vehicle when driving on the UDDS cycle</w:t>
      </w:r>
      <w:del w:id="447" w:author="Proposed 15-Day Changes" w:date="2022-07-11T14:21:00Z">
        <w:r w:rsidR="008A1917" w:rsidRPr="00724771">
          <w:rPr>
            <w:rFonts w:ascii="Avenir LT Std 55 Roman" w:hAnsi="Avenir LT Std 55 Roman"/>
          </w:rPr>
          <w:delText>.  Sampling equipment may be exercised, but emissions may not be determined during preconditioning.  Choose from the following driving schedules:</w:delText>
        </w:r>
      </w:del>
      <w:ins w:id="448" w:author="Proposed 15-Day Changes" w:date="2022-07-11T14:21:00Z">
        <w:r w:rsidRPr="0022716A">
          <w:rPr>
            <w:rFonts w:ascii="Avenir LT Std 55 Roman" w:eastAsiaTheme="majorEastAsia" w:hAnsi="Avenir LT Std 55 Roman" w:cs="Arial"/>
            <w:szCs w:val="24"/>
          </w:rPr>
          <w:t>.</w:t>
        </w:r>
        <w:r w:rsidR="5FC9C42A" w:rsidRPr="0022716A">
          <w:rPr>
            <w:rFonts w:ascii="Avenir LT Std 55 Roman" w:eastAsiaTheme="majorEastAsia" w:hAnsi="Avenir LT Std 55 Roman" w:cs="Arial"/>
            <w:szCs w:val="24"/>
          </w:rPr>
          <w:t>”.</w:t>
        </w:r>
      </w:ins>
    </w:p>
    <w:bookmarkEnd w:id="435"/>
    <w:p w14:paraId="0483BCC3"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Subparagraphs (b)(3)(ii)(A) through (b)(3)(ii)(B).  [No change.]</w:t>
      </w:r>
    </w:p>
    <w:p w14:paraId="4CED3C36"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Amend subparagraph (b)(3)(ii)(C):  The HFEDS cycle.</w:t>
      </w:r>
    </w:p>
    <w:p w14:paraId="442BC65F"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lastRenderedPageBreak/>
        <w:t>Subparagraphs (b)(3)(ii)(D) through (e).  [No change.]</w:t>
      </w:r>
    </w:p>
    <w:p w14:paraId="5E6613C9"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Amend subparagraph (e)(1):  Following the preconditioning specified in paragraph (b) of this section, place the vehicle in gear and simultaneously start sampling and recording.  If a driver-selectable mode is to be tested following the preconditioning, activate the driver-selectable mode, place the vehicle in gear, and simultaneously start sampling and recording.  Begin the first acceleration 5 seconds after placing the vehicle in gear.</w:t>
      </w:r>
    </w:p>
    <w:p w14:paraId="0D11E7BB"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Subparagraphs (e)(2) through (e)(2)(iii).  [No change.]</w:t>
      </w:r>
    </w:p>
    <w:p w14:paraId="02F39F05"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 xml:space="preserve">Amend subparagraph (e)(3):  Turn the vehicle off 2 seconds after the end of the last deceleration.  Five seconds after the vehicle stops running, stop all sampling and recording, including background sampling.  Stop any integrating devices and indicate the end of the test cycle in the recorded data.  Note that the 5 second delay is intended to account for sampling system transport.  </w:t>
      </w:r>
    </w:p>
    <w:p w14:paraId="57282B20"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Subparagraph (e)(4).  [No change.]</w:t>
      </w:r>
    </w:p>
    <w:p w14:paraId="3B0B6031"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imes New Roman" w:hAnsi="Avenir LT Std 55 Roman" w:cs="Arial"/>
          <w:bCs/>
          <w:iCs/>
          <w:szCs w:val="24"/>
        </w:rPr>
      </w:pPr>
      <w:r w:rsidRPr="0022716A">
        <w:rPr>
          <w:rFonts w:ascii="Avenir LT Std 55 Roman" w:eastAsiaTheme="majorEastAsia" w:hAnsi="Avenir LT Std 55 Roman" w:cstheme="majorBidi"/>
          <w:b/>
          <w:bCs/>
          <w:iCs/>
          <w:szCs w:val="24"/>
        </w:rPr>
        <w:t>End-of-Test Criteria.</w:t>
      </w:r>
    </w:p>
    <w:p w14:paraId="3E76020E" w14:textId="74A0EDEE"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A valid test shall satisfy the SOC Net Energy Change Tolerances in section E</w:t>
      </w:r>
      <w:del w:id="449" w:author="Proposed 15-Day Changes" w:date="2022-07-11T14:21:00Z">
        <w:r w:rsidR="008A1917" w:rsidRPr="00724771">
          <w:rPr>
            <w:rFonts w:ascii="Avenir LT Std 55 Roman" w:eastAsia="Calibri" w:hAnsi="Avenir LT Std 55 Roman" w:cs="Arial"/>
          </w:rPr>
          <w:delText>.</w:delText>
        </w:r>
      </w:del>
      <w:ins w:id="450" w:author="Proposed 15-Day Changes" w:date="2022-07-11T14:21:00Z">
        <w:r w:rsidRPr="0022716A">
          <w:rPr>
            <w:rFonts w:ascii="Avenir LT Std 55 Roman" w:eastAsia="Calibri" w:hAnsi="Avenir LT Std 55 Roman" w:cs="Arial"/>
            <w:szCs w:val="24"/>
          </w:rPr>
          <w:t>.10</w:t>
        </w:r>
      </w:ins>
      <w:r w:rsidRPr="0022716A">
        <w:rPr>
          <w:rFonts w:ascii="Avenir LT Std 55 Roman" w:eastAsia="Calibri" w:hAnsi="Avenir LT Std 55 Roman" w:cs="Arial"/>
          <w:szCs w:val="24"/>
        </w:rPr>
        <w:t xml:space="preserve"> for the US06 cycle with emission sampling.  For PHEVs that use a battery as an energy storage device,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initial</w:t>
      </w:r>
      <w:proofErr w:type="spellEnd"/>
      <w:r w:rsidRPr="0022716A">
        <w:rPr>
          <w:rFonts w:ascii="Avenir LT Std 55 Roman" w:eastAsia="Calibri" w:hAnsi="Avenir LT Std 55 Roman" w:cs="Arial"/>
          <w:szCs w:val="24"/>
        </w:rPr>
        <w:t>) is the stored charge at the beginning of the US06 cycle with emission sampling, and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is the stored battery charge at the end of the same US06 cycle with emission sampling.  The final stored battery charge,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shall not exceed either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max</w:t>
      </w:r>
      <w:r w:rsidRPr="0022716A">
        <w:rPr>
          <w:rFonts w:ascii="Avenir LT Std 55 Roman" w:eastAsia="Calibri" w:hAnsi="Avenir LT Std 55 Roman" w:cs="Arial"/>
          <w:szCs w:val="24"/>
        </w:rPr>
        <w:t xml:space="preserve"> or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min</w:t>
      </w:r>
      <w:r w:rsidRPr="0022716A">
        <w:rPr>
          <w:rFonts w:ascii="Avenir LT Std 55 Roman" w:eastAsia="Calibri" w:hAnsi="Avenir LT Std 55 Roman" w:cs="Arial"/>
          <w:szCs w:val="24"/>
        </w:rPr>
        <w:t xml:space="preserve"> for a valid test.  For PHEVs that use a capacitor as an energy storage device, (V</w:t>
      </w:r>
      <w:r w:rsidRPr="0022716A">
        <w:rPr>
          <w:rFonts w:ascii="Avenir LT Std 55 Roman" w:eastAsia="Calibri" w:hAnsi="Avenir LT Std 55 Roman" w:cs="Arial"/>
          <w:szCs w:val="24"/>
          <w:vertAlign w:val="superscript"/>
        </w:rPr>
        <w:t>2</w:t>
      </w:r>
      <w:r w:rsidRPr="0022716A">
        <w:rPr>
          <w:rFonts w:ascii="Avenir LT Std 55 Roman" w:eastAsia="Calibri" w:hAnsi="Avenir LT Std 55 Roman" w:cs="Arial"/>
          <w:szCs w:val="24"/>
          <w:vertAlign w:val="subscript"/>
        </w:rPr>
        <w:t>initial</w:t>
      </w:r>
      <w:r w:rsidRPr="0022716A">
        <w:rPr>
          <w:rFonts w:ascii="Avenir LT Std 55 Roman" w:eastAsia="Calibri" w:hAnsi="Avenir LT Std 55 Roman" w:cs="Arial"/>
          <w:szCs w:val="24"/>
        </w:rPr>
        <w:t>) is the square of the capacitor voltage stored at the beginning of the US06 cycle with emission sampling, and (</w:t>
      </w:r>
      <w:proofErr w:type="spellStart"/>
      <w:r w:rsidRPr="0022716A">
        <w:rPr>
          <w:rFonts w:ascii="Avenir LT Std 55 Roman" w:eastAsia="Calibri" w:hAnsi="Avenir LT Std 55 Roman" w:cs="Arial"/>
          <w:szCs w:val="24"/>
        </w:rPr>
        <w:t>V</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is the stored capacitor voltage at the end of the same US06 cycle with emission sampling.  The final stored capacitor voltage, (</w:t>
      </w:r>
      <w:proofErr w:type="spellStart"/>
      <w:r w:rsidRPr="0022716A">
        <w:rPr>
          <w:rFonts w:ascii="Avenir LT Std 55 Roman" w:eastAsia="Calibri" w:hAnsi="Avenir LT Std 55 Roman" w:cs="Arial"/>
          <w:szCs w:val="24"/>
        </w:rPr>
        <w:t>V</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shall not exceed either (</w:t>
      </w:r>
      <w:proofErr w:type="spellStart"/>
      <w:r w:rsidRPr="0022716A">
        <w:rPr>
          <w:rFonts w:ascii="Avenir LT Std 55 Roman" w:eastAsia="Calibri" w:hAnsi="Avenir LT Std 55 Roman" w:cs="Arial"/>
          <w:szCs w:val="24"/>
        </w:rPr>
        <w:t>V</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max</w:t>
      </w:r>
      <w:r w:rsidRPr="0022716A">
        <w:rPr>
          <w:rFonts w:ascii="Avenir LT Std 55 Roman" w:eastAsia="Calibri" w:hAnsi="Avenir LT Std 55 Roman" w:cs="Arial"/>
          <w:szCs w:val="24"/>
        </w:rPr>
        <w:t xml:space="preserve"> or (</w:t>
      </w:r>
      <w:proofErr w:type="spellStart"/>
      <w:r w:rsidRPr="0022716A">
        <w:rPr>
          <w:rFonts w:ascii="Avenir LT Std 55 Roman" w:eastAsia="Calibri" w:hAnsi="Avenir LT Std 55 Roman" w:cs="Arial"/>
          <w:szCs w:val="24"/>
        </w:rPr>
        <w:t>V</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min</w:t>
      </w:r>
      <w:r w:rsidRPr="0022716A">
        <w:rPr>
          <w:rFonts w:ascii="Avenir LT Std 55 Roman" w:eastAsia="Calibri" w:hAnsi="Avenir LT Std 55 Roman" w:cs="Arial"/>
          <w:szCs w:val="24"/>
        </w:rPr>
        <w:t xml:space="preserve"> for a valid test.  For PHEVs that use an electro-mechanical flywheel as an energy storage device, (rpm</w:t>
      </w:r>
      <w:r w:rsidRPr="0022716A">
        <w:rPr>
          <w:rFonts w:ascii="Avenir LT Std 55 Roman" w:eastAsia="Calibri" w:hAnsi="Avenir LT Std 55 Roman" w:cs="Arial"/>
          <w:szCs w:val="24"/>
          <w:vertAlign w:val="superscript"/>
        </w:rPr>
        <w:t>2</w:t>
      </w:r>
      <w:r w:rsidRPr="0022716A">
        <w:rPr>
          <w:rFonts w:ascii="Avenir LT Std 55 Roman" w:eastAsia="Calibri" w:hAnsi="Avenir LT Std 55 Roman" w:cs="Arial"/>
          <w:szCs w:val="24"/>
          <w:vertAlign w:val="subscript"/>
        </w:rPr>
        <w:t>initial</w:t>
      </w:r>
      <w:r w:rsidRPr="0022716A">
        <w:rPr>
          <w:rFonts w:ascii="Avenir LT Std 55 Roman" w:eastAsia="Calibri" w:hAnsi="Avenir LT Std 55 Roman" w:cs="Arial"/>
          <w:szCs w:val="24"/>
        </w:rPr>
        <w:t>) is the squared flywheel rotational speed at the beginning of the US06 cycle with emission sampling, and (</w:t>
      </w:r>
      <w:proofErr w:type="spellStart"/>
      <w:r w:rsidRPr="0022716A">
        <w:rPr>
          <w:rFonts w:ascii="Avenir LT Std 55 Roman" w:eastAsia="Calibri" w:hAnsi="Avenir LT Std 55 Roman" w:cs="Arial"/>
          <w:szCs w:val="24"/>
        </w:rPr>
        <w:t>rpm</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is the flywheel rotational speed at the end of the same US06 cycle with emission sampling. The final flywheel rotational speed, (</w:t>
      </w:r>
      <w:proofErr w:type="spellStart"/>
      <w:r w:rsidRPr="0022716A">
        <w:rPr>
          <w:rFonts w:ascii="Avenir LT Std 55 Roman" w:eastAsia="Calibri" w:hAnsi="Avenir LT Std 55 Roman" w:cs="Arial"/>
          <w:szCs w:val="24"/>
        </w:rPr>
        <w:t>rpm</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shall not exceed either (</w:t>
      </w:r>
      <w:proofErr w:type="spellStart"/>
      <w:r w:rsidRPr="0022716A">
        <w:rPr>
          <w:rFonts w:ascii="Avenir LT Std 55 Roman" w:eastAsia="Calibri" w:hAnsi="Avenir LT Std 55 Roman" w:cs="Arial"/>
          <w:szCs w:val="24"/>
        </w:rPr>
        <w:t>rpm</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max</w:t>
      </w:r>
      <w:r w:rsidRPr="0022716A">
        <w:rPr>
          <w:rFonts w:ascii="Avenir LT Std 55 Roman" w:eastAsia="Calibri" w:hAnsi="Avenir LT Std 55 Roman" w:cs="Arial"/>
          <w:szCs w:val="24"/>
        </w:rPr>
        <w:t xml:space="preserve"> or (</w:t>
      </w:r>
      <w:proofErr w:type="spellStart"/>
      <w:r w:rsidRPr="0022716A">
        <w:rPr>
          <w:rFonts w:ascii="Avenir LT Std 55 Roman" w:eastAsia="Calibri" w:hAnsi="Avenir LT Std 55 Roman" w:cs="Arial"/>
          <w:szCs w:val="24"/>
        </w:rPr>
        <w:t>rpm</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min</w:t>
      </w:r>
      <w:r w:rsidRPr="0022716A">
        <w:rPr>
          <w:rFonts w:ascii="Avenir LT Std 55 Roman" w:eastAsia="Calibri" w:hAnsi="Avenir LT Std 55 Roman" w:cs="Arial"/>
          <w:szCs w:val="24"/>
        </w:rPr>
        <w:t xml:space="preserve"> for a valid test.</w:t>
      </w:r>
    </w:p>
    <w:p w14:paraId="5039AD26"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imes New Roman" w:hAnsi="Avenir LT Std 55 Roman" w:cs="Times New Roman"/>
          <w:bCs/>
          <w:iCs/>
          <w:szCs w:val="24"/>
        </w:rPr>
      </w:pPr>
      <w:r w:rsidRPr="0022716A">
        <w:rPr>
          <w:rFonts w:ascii="Avenir LT Std 55 Roman" w:eastAsiaTheme="majorEastAsia" w:hAnsi="Avenir LT Std 55 Roman" w:cstheme="majorBidi"/>
          <w:b/>
          <w:bCs/>
          <w:iCs/>
          <w:szCs w:val="24"/>
        </w:rPr>
        <w:t>Alternative End-of-Test Criteria.</w:t>
      </w:r>
    </w:p>
    <w:p w14:paraId="4FB47162" w14:textId="2791D076"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lastRenderedPageBreak/>
        <w:t xml:space="preserve">With approval from the Executive Officer under the procedure in </w:t>
      </w:r>
      <w:r w:rsidRPr="0022716A">
        <w:rPr>
          <w:rFonts w:ascii="Avenir LT Std 55 Roman" w:hAnsi="Avenir LT Std 55 Roman" w:cs="Arial"/>
          <w:szCs w:val="24"/>
        </w:rPr>
        <w:t>subsection E</w:t>
      </w:r>
      <w:del w:id="451" w:author="Proposed 15-Day Changes" w:date="2022-07-11T14:21:00Z">
        <w:r w:rsidR="007604AF" w:rsidRPr="00724771">
          <w:rPr>
            <w:rFonts w:ascii="Avenir LT Std 55 Roman" w:hAnsi="Avenir LT Std 55 Roman" w:cs="Arial"/>
          </w:rPr>
          <w:delText>.</w:delText>
        </w:r>
        <w:r w:rsidR="008A1917" w:rsidRPr="00724771">
          <w:rPr>
            <w:rFonts w:ascii="Avenir LT Std 55 Roman" w:eastAsia="Calibri" w:hAnsi="Avenir LT Std 55 Roman" w:cs="Arial"/>
          </w:rPr>
          <w:delText>,</w:delText>
        </w:r>
      </w:del>
      <w:ins w:id="452" w:author="Proposed 15-Day Changes" w:date="2022-07-11T14:21:00Z">
        <w:r w:rsidRPr="0022716A">
          <w:rPr>
            <w:rFonts w:ascii="Avenir LT Std 55 Roman" w:hAnsi="Avenir LT Std 55 Roman" w:cs="Arial"/>
            <w:szCs w:val="24"/>
          </w:rPr>
          <w:t>.3.2.2</w:t>
        </w:r>
        <w:r w:rsidRPr="0022716A">
          <w:rPr>
            <w:rFonts w:ascii="Avenir LT Std 55 Roman" w:eastAsia="Calibri" w:hAnsi="Avenir LT Std 55 Roman" w:cs="Arial"/>
            <w:szCs w:val="24"/>
          </w:rPr>
          <w:t>,</w:t>
        </w:r>
      </w:ins>
      <w:r w:rsidRPr="0022716A">
        <w:rPr>
          <w:rFonts w:ascii="Avenir LT Std 55 Roman" w:eastAsia="Calibri" w:hAnsi="Avenir LT Std 55 Roman" w:cs="Arial"/>
          <w:szCs w:val="24"/>
        </w:rPr>
        <w:t xml:space="preserve"> if the End-of-Test Criteria in section E</w:t>
      </w:r>
      <w:del w:id="453" w:author="Proposed 15-Day Changes" w:date="2022-07-11T14:21:00Z">
        <w:r w:rsidR="008A1917" w:rsidRPr="00724771">
          <w:rPr>
            <w:rFonts w:ascii="Avenir LT Std 55 Roman" w:eastAsia="Calibri" w:hAnsi="Avenir LT Std 55 Roman" w:cs="Arial"/>
          </w:rPr>
          <w:delText>.</w:delText>
        </w:r>
      </w:del>
      <w:ins w:id="454" w:author="Proposed 15-Day Changes" w:date="2022-07-11T14:21:00Z">
        <w:r w:rsidRPr="0022716A">
          <w:rPr>
            <w:rFonts w:ascii="Avenir LT Std 55 Roman" w:eastAsia="Calibri" w:hAnsi="Avenir LT Std 55 Roman" w:cs="Arial"/>
            <w:szCs w:val="24"/>
          </w:rPr>
          <w:t>.7.1.2</w:t>
        </w:r>
      </w:ins>
      <w:bookmarkStart w:id="455" w:name="_Ref18662273"/>
      <w:r w:rsidRPr="0022716A">
        <w:rPr>
          <w:rFonts w:ascii="Avenir LT Std 55 Roman" w:eastAsia="Calibri" w:hAnsi="Avenir LT Std 55 Roman" w:cs="Arial"/>
          <w:szCs w:val="24"/>
        </w:rPr>
        <w:t xml:space="preserve"> </w:t>
      </w:r>
      <w:bookmarkEnd w:id="455"/>
      <w:r w:rsidRPr="0022716A">
        <w:rPr>
          <w:rFonts w:ascii="Avenir LT Std 55 Roman" w:eastAsia="Calibri" w:hAnsi="Avenir LT Std 55 Roman" w:cs="Arial"/>
          <w:szCs w:val="24"/>
        </w:rPr>
        <w:t>is not satisfied for the US06 cycle with emission sampling, a US06 Charge-Sustaining Emission Test may be considered valid if:</w:t>
      </w:r>
    </w:p>
    <w:p w14:paraId="586E89A0"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The alternative End-of-Test criterion of ±5% SOC Net Energy Change Tolerance in Appendix C of SAE J1711 is satisfied (Note: Appendix C of SAE J1711 may not be used to correct measured values for any emissions.); or</w:t>
      </w:r>
    </w:p>
    <w:p w14:paraId="23A2B4D7"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The SOC at the end of the US06 cycle with emission sampling is higher than the SOC at the beginning of the same US06 cycle with emission sampling.</w:t>
      </w:r>
    </w:p>
    <w:p w14:paraId="34005D4B" w14:textId="77777777" w:rsidR="00F45B78" w:rsidRPr="0022716A" w:rsidRDefault="00F45B78" w:rsidP="005341EB">
      <w:pPr>
        <w:keepNext/>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US06 Charge-Depleting Emission Test.</w:t>
      </w:r>
    </w:p>
    <w:p w14:paraId="0D07E123" w14:textId="77777777" w:rsidR="00F45B78" w:rsidRPr="0022716A" w:rsidRDefault="00F45B78" w:rsidP="00F45B78">
      <w:pPr>
        <w:numPr>
          <w:ilvl w:val="3"/>
          <w:numId w:val="23"/>
        </w:numPr>
        <w:tabs>
          <w:tab w:val="left" w:pos="0"/>
          <w:tab w:val="left" w:pos="1800"/>
        </w:tabs>
        <w:spacing w:before="240" w:after="120" w:line="276" w:lineRule="auto"/>
        <w:outlineLvl w:val="3"/>
        <w:rPr>
          <w:rFonts w:ascii="Avenir LT Std 55 Roman" w:eastAsia="Times New Roman" w:hAnsi="Avenir LT Std 55 Roman" w:cs="Arial"/>
          <w:bCs/>
          <w:iCs/>
          <w:szCs w:val="24"/>
        </w:rPr>
      </w:pPr>
      <w:r w:rsidRPr="0022716A">
        <w:rPr>
          <w:rFonts w:ascii="Avenir LT Std 55 Roman" w:eastAsiaTheme="majorEastAsia" w:hAnsi="Avenir LT Std 55 Roman" w:cstheme="majorBidi"/>
          <w:b/>
          <w:bCs/>
          <w:iCs/>
          <w:szCs w:val="24"/>
        </w:rPr>
        <w:t xml:space="preserve">Vehicle Preconditioning for US06 Charge-Depleting Emission Test.  </w:t>
      </w:r>
    </w:p>
    <w:p w14:paraId="0254BBDC"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The vehicle shall be preconditioned in charge-sustaining operation with the vehicle in default mode or in normal mode if the vehicle does not have default mode.</w:t>
      </w:r>
    </w:p>
    <w:p w14:paraId="07B7869F" w14:textId="42C35533"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Precondition the vehicle following the procedure outlined in subsections E</w:t>
      </w:r>
      <w:del w:id="456" w:author="Proposed 15-Day Changes" w:date="2022-07-11T14:21:00Z">
        <w:r w:rsidR="008A1917" w:rsidRPr="00724771">
          <w:rPr>
            <w:rFonts w:ascii="Avenir LT Std 55 Roman" w:hAnsi="Avenir LT Std 55 Roman"/>
          </w:rPr>
          <w:delText>.</w:delText>
        </w:r>
      </w:del>
      <w:ins w:id="457" w:author="Proposed 15-Day Changes" w:date="2022-07-11T14:21:00Z">
        <w:r w:rsidRPr="0022716A">
          <w:rPr>
            <w:rFonts w:ascii="Avenir LT Std 55 Roman" w:eastAsiaTheme="majorEastAsia" w:hAnsi="Avenir LT Std 55 Roman" w:cs="Arial"/>
            <w:bCs/>
            <w:iCs/>
            <w:szCs w:val="24"/>
          </w:rPr>
          <w:t>.4.3.1.2</w:t>
        </w:r>
      </w:ins>
      <w:r w:rsidRPr="0022716A">
        <w:rPr>
          <w:rFonts w:ascii="Avenir LT Std 55 Roman" w:eastAsiaTheme="majorEastAsia" w:hAnsi="Avenir LT Std 55 Roman" w:cs="Arial"/>
          <w:bCs/>
          <w:iCs/>
          <w:szCs w:val="24"/>
        </w:rPr>
        <w:t xml:space="preserve"> to E</w:t>
      </w:r>
      <w:del w:id="458" w:author="Proposed 15-Day Changes" w:date="2022-07-11T14:21:00Z">
        <w:r w:rsidR="008A1917" w:rsidRPr="00724771">
          <w:rPr>
            <w:rFonts w:ascii="Avenir LT Std 55 Roman" w:hAnsi="Avenir LT Std 55 Roman"/>
          </w:rPr>
          <w:delText>..</w:delText>
        </w:r>
      </w:del>
      <w:ins w:id="459" w:author="Proposed 15-Day Changes" w:date="2022-07-11T14:21:00Z">
        <w:r w:rsidRPr="0022716A">
          <w:rPr>
            <w:rFonts w:ascii="Avenir LT Std 55 Roman" w:eastAsiaTheme="majorEastAsia" w:hAnsi="Avenir LT Std 55 Roman" w:cs="Arial"/>
            <w:bCs/>
            <w:iCs/>
            <w:szCs w:val="24"/>
          </w:rPr>
          <w:t>.4.3.1.8.</w:t>
        </w:r>
      </w:ins>
      <w:r w:rsidRPr="0022716A">
        <w:rPr>
          <w:rFonts w:ascii="Avenir LT Std 55 Roman" w:eastAsiaTheme="majorEastAsia" w:hAnsi="Avenir LT Std 55 Roman" w:cs="Arial"/>
          <w:bCs/>
          <w:iCs/>
          <w:szCs w:val="24"/>
        </w:rPr>
        <w:t xml:space="preserve">  </w:t>
      </w:r>
    </w:p>
    <w:p w14:paraId="26B42EDF"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imes New Roman" w:hAnsi="Avenir LT Std 55 Roman" w:cs="Times New Roman"/>
          <w:bCs/>
          <w:iCs/>
          <w:szCs w:val="24"/>
        </w:rPr>
      </w:pPr>
      <w:r w:rsidRPr="0022716A">
        <w:rPr>
          <w:rFonts w:ascii="Avenir LT Std 55 Roman" w:eastAsiaTheme="majorEastAsia" w:hAnsi="Avenir LT Std 55 Roman" w:cstheme="majorBidi"/>
          <w:b/>
          <w:bCs/>
          <w:iCs/>
          <w:szCs w:val="24"/>
        </w:rPr>
        <w:t>Determination of US06 Charge-Depleting Emissions –Dynamometer Test Run, Gaseous Emissions.</w:t>
      </w:r>
    </w:p>
    <w:p w14:paraId="6976F8D1"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 xml:space="preserve">The US06 Charge-Depleting Emission Test consists of the Continuous US06 Test Schedule that includes the cold-start US06 cycle when the engine first starts.  </w:t>
      </w:r>
    </w:p>
    <w:p w14:paraId="14345663"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Emissions shall be measured for all test cycles when the engine is operating. Collect emissions over the full US06 cycle as a single test interval.  For each test cycle during which emissions are not generated, emissions are not required to be sampled.  However, the manufacturer must validate that the engine did not turn on at any time during the test cycle.</w:t>
      </w:r>
    </w:p>
    <w:p w14:paraId="36E2D7B3"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PM sampling is not required.</w:t>
      </w:r>
    </w:p>
    <w:p w14:paraId="3779CFA9" w14:textId="5AA857CC"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lastRenderedPageBreak/>
        <w:t>Following the preconditioning specified in paragraph E</w:t>
      </w:r>
      <w:del w:id="460" w:author="Proposed 15-Day Changes" w:date="2022-07-11T14:21:00Z">
        <w:r w:rsidR="008A1917" w:rsidRPr="00724771">
          <w:rPr>
            <w:rFonts w:ascii="Avenir LT Std 55 Roman" w:hAnsi="Avenir LT Std 55 Roman"/>
          </w:rPr>
          <w:delText>.</w:delText>
        </w:r>
      </w:del>
      <w:ins w:id="461" w:author="Proposed 15-Day Changes" w:date="2022-07-11T14:21:00Z">
        <w:r w:rsidRPr="0022716A">
          <w:rPr>
            <w:rFonts w:ascii="Avenir LT Std 55 Roman" w:eastAsiaTheme="majorEastAsia" w:hAnsi="Avenir LT Std 55 Roman" w:cs="Arial"/>
            <w:bCs/>
            <w:iCs/>
            <w:szCs w:val="24"/>
          </w:rPr>
          <w:t>.7.2.1</w:t>
        </w:r>
      </w:ins>
      <w:bookmarkStart w:id="462" w:name="_Ref75447069"/>
      <w:r w:rsidRPr="0022716A">
        <w:rPr>
          <w:rFonts w:ascii="Avenir LT Std 55 Roman" w:eastAsiaTheme="majorEastAsia" w:hAnsi="Avenir LT Std 55 Roman" w:cs="Arial"/>
          <w:bCs/>
          <w:iCs/>
          <w:szCs w:val="24"/>
        </w:rPr>
        <w:t xml:space="preserve"> </w:t>
      </w:r>
      <w:bookmarkEnd w:id="462"/>
      <w:r w:rsidRPr="0022716A">
        <w:rPr>
          <w:rFonts w:ascii="Avenir LT Std 55 Roman" w:eastAsiaTheme="majorEastAsia" w:hAnsi="Avenir LT Std 55 Roman" w:cs="Arial"/>
          <w:bCs/>
          <w:iCs/>
          <w:szCs w:val="24"/>
        </w:rPr>
        <w:t>of this section, place or push the vehicle onto a dynamometer.</w:t>
      </w:r>
    </w:p>
    <w:p w14:paraId="572053DF"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Place the vehicle in default mode or in normal mode if the vehicle does not have a default mode, place the vehicle in gear, and simultaneously start emission sampling and recording.  Begin the first acceleration 5 seconds after placing the vehicle in gear.</w:t>
      </w:r>
    </w:p>
    <w:p w14:paraId="0E3E64D0"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Drive the vehicle on a Continuous US06 Test Schedule until the engine first starts.  Continue driving until completion of the cold-start US06 cycle.</w:t>
      </w:r>
    </w:p>
    <w:p w14:paraId="0AAE2807"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At the completion of the cold-start US06 cycle, the US06 Charge-Depleting Emission Test is completed.  The US06 Charge-Depleting Emission Test does not require satisfying the SOC Net Energy Change Tolerance to be a valid test.</w:t>
      </w:r>
    </w:p>
    <w:p w14:paraId="56424B51"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Turn the vehicle off 2 seconds after the end of the last deceleration.  Five seconds after the vehicle stops running, stop all sampling and recording, including background sampling.  Stop any integrating devices and indicate the end of the test cycle in the recorded data.  Note that the 5 second delay is intended to account for sampling system transport.</w:t>
      </w:r>
    </w:p>
    <w:p w14:paraId="485033CC" w14:textId="77777777" w:rsidR="00F45B78" w:rsidRPr="0022716A" w:rsidRDefault="00F45B78" w:rsidP="000E2B88">
      <w:pPr>
        <w:keepNext/>
        <w:numPr>
          <w:ilvl w:val="3"/>
          <w:numId w:val="8"/>
        </w:numPr>
        <w:tabs>
          <w:tab w:val="left" w:pos="0"/>
          <w:tab w:val="left" w:pos="1800"/>
        </w:tabs>
        <w:spacing w:before="240" w:after="120" w:line="276" w:lineRule="auto"/>
        <w:outlineLvl w:val="3"/>
        <w:rPr>
          <w:rFonts w:ascii="Avenir LT Std 55 Roman" w:eastAsia="Times New Roman" w:hAnsi="Avenir LT Std 55 Roman" w:cs="Times New Roman"/>
          <w:bCs/>
          <w:iCs/>
          <w:szCs w:val="24"/>
        </w:rPr>
      </w:pPr>
      <w:r w:rsidRPr="0022716A">
        <w:rPr>
          <w:rFonts w:ascii="Avenir LT Std 55 Roman" w:eastAsiaTheme="majorEastAsia" w:hAnsi="Avenir LT Std 55 Roman" w:cstheme="majorBidi"/>
          <w:b/>
          <w:bCs/>
          <w:iCs/>
          <w:szCs w:val="24"/>
        </w:rPr>
        <w:t>Vehicle Charging After Testing.</w:t>
      </w:r>
    </w:p>
    <w:p w14:paraId="47DFFCFD" w14:textId="4DCA0CB9" w:rsidR="00F45B78" w:rsidRPr="0022716A" w:rsidRDefault="00F45B78" w:rsidP="00F45B78">
      <w:pPr>
        <w:spacing w:before="120" w:after="120" w:line="276" w:lineRule="auto"/>
        <w:ind w:left="720"/>
        <w:rPr>
          <w:rFonts w:ascii="Avenir LT Std 55 Roman" w:eastAsia="Calibri" w:hAnsi="Avenir LT Std 55 Roman" w:cs="Times New Roman"/>
          <w:szCs w:val="24"/>
        </w:rPr>
      </w:pPr>
      <w:r w:rsidRPr="0022716A">
        <w:rPr>
          <w:rFonts w:ascii="Avenir LT Std 55 Roman" w:eastAsia="Calibri" w:hAnsi="Avenir LT Std 55 Roman" w:cs="Times New Roman"/>
          <w:szCs w:val="24"/>
        </w:rPr>
        <w:t>The vehicle may be fully charged following the US06 Charge-Depleting Emission Test in section E</w:t>
      </w:r>
      <w:del w:id="463" w:author="Proposed 15-Day Changes" w:date="2022-07-11T14:21:00Z">
        <w:r w:rsidR="008A1917" w:rsidRPr="00724771">
          <w:rPr>
            <w:rFonts w:ascii="Avenir LT Std 55 Roman" w:eastAsia="Calibri" w:hAnsi="Avenir LT Std 55 Roman" w:cs="Times New Roman"/>
          </w:rPr>
          <w:delText>.</w:delText>
        </w:r>
        <w:bookmarkStart w:id="464" w:name="_Ref75449810"/>
        <w:r w:rsidR="008A1917" w:rsidRPr="00724771">
          <w:rPr>
            <w:rFonts w:ascii="Avenir LT Std 55 Roman" w:eastAsia="Calibri" w:hAnsi="Avenir LT Std 55 Roman" w:cs="Times New Roman"/>
          </w:rPr>
          <w:delText>.</w:delText>
        </w:r>
      </w:del>
      <w:bookmarkEnd w:id="464"/>
      <w:ins w:id="465" w:author="Proposed 15-Day Changes" w:date="2022-07-11T14:21:00Z">
        <w:r w:rsidRPr="0022716A">
          <w:rPr>
            <w:rFonts w:ascii="Avenir LT Std 55 Roman" w:eastAsia="Calibri" w:hAnsi="Avenir LT Std 55 Roman" w:cs="Times New Roman"/>
            <w:szCs w:val="24"/>
          </w:rPr>
          <w:t>.7.2.2.</w:t>
        </w:r>
      </w:ins>
      <w:r w:rsidRPr="0022716A">
        <w:rPr>
          <w:rFonts w:ascii="Avenir LT Std 55 Roman" w:eastAsia="Calibri" w:hAnsi="Avenir LT Std 55 Roman" w:cs="Times New Roman"/>
          <w:szCs w:val="24"/>
        </w:rPr>
        <w:t xml:space="preserve">  If this option is performed, vehicle charging shall begin within three hours after completing the US06 Charge-Depleting Emission Test and the vehicle shall be charged to the manufacturer specified full state-of-charge.  During charging, all applicable requirements in section E.1 must be met, and energy consumption shall be calculated pursuant to the requirements in section E.11.2. </w:t>
      </w:r>
    </w:p>
    <w:p w14:paraId="76F9549E"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 xml:space="preserve">SC03 Emission Test.  </w:t>
      </w:r>
    </w:p>
    <w:p w14:paraId="56302204" w14:textId="77777777" w:rsidR="00F45B78" w:rsidRPr="0022716A" w:rsidRDefault="00F45B78" w:rsidP="00F45B78">
      <w:pPr>
        <w:tabs>
          <w:tab w:val="left" w:pos="360"/>
          <w:tab w:val="left" w:pos="720"/>
          <w:tab w:val="left" w:pos="1080"/>
        </w:tabs>
        <w:spacing w:before="120" w:after="120" w:line="276" w:lineRule="auto"/>
        <w:rPr>
          <w:rFonts w:ascii="Avenir LT Std 55 Roman" w:eastAsia="Calibri" w:hAnsi="Avenir LT Std 55 Roman" w:cs="Arial"/>
          <w:szCs w:val="24"/>
        </w:rPr>
      </w:pPr>
      <w:r w:rsidRPr="0022716A">
        <w:rPr>
          <w:rFonts w:ascii="Avenir LT Std 55 Roman" w:eastAsia="Calibri" w:hAnsi="Avenir LT Std 55 Roman" w:cs="Arial"/>
          <w:szCs w:val="24"/>
        </w:rPr>
        <w:tab/>
      </w:r>
      <w:r w:rsidRPr="0022716A">
        <w:rPr>
          <w:rFonts w:ascii="Avenir LT Std 55 Roman" w:eastAsia="Calibri" w:hAnsi="Avenir LT Std 55 Roman" w:cs="Arial"/>
          <w:szCs w:val="24"/>
        </w:rPr>
        <w:tab/>
        <w:t>To be conducted pursuant to 40 CFR §1066.835 with the following revisions:</w:t>
      </w:r>
    </w:p>
    <w:p w14:paraId="0F95CD98" w14:textId="77777777" w:rsidR="00F45B78" w:rsidRPr="0022716A" w:rsidRDefault="00F45B78" w:rsidP="00F45B78">
      <w:pPr>
        <w:numPr>
          <w:ilvl w:val="3"/>
          <w:numId w:val="24"/>
        </w:numPr>
        <w:tabs>
          <w:tab w:val="left" w:pos="0"/>
          <w:tab w:val="left" w:pos="1800"/>
        </w:tabs>
        <w:spacing w:before="240" w:after="120" w:line="276" w:lineRule="auto"/>
        <w:outlineLvl w:val="3"/>
        <w:rPr>
          <w:rFonts w:ascii="Avenir LT Std 55 Roman" w:eastAsia="Times New Roman" w:hAnsi="Avenir LT Std 55 Roman" w:cs="Times New Roman"/>
          <w:bCs/>
          <w:iCs/>
          <w:szCs w:val="24"/>
        </w:rPr>
      </w:pPr>
      <w:r w:rsidRPr="0022716A">
        <w:rPr>
          <w:rFonts w:ascii="Avenir LT Std 55 Roman" w:eastAsiaTheme="majorEastAsia" w:hAnsi="Avenir LT Std 55 Roman" w:cstheme="majorBidi"/>
          <w:b/>
          <w:bCs/>
          <w:iCs/>
          <w:szCs w:val="24"/>
        </w:rPr>
        <w:t xml:space="preserve">Vehicle Preconditioning and Emission Testing. </w:t>
      </w:r>
    </w:p>
    <w:p w14:paraId="00FD0768"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Subparagraphs (a) through (c)(4).  [No change.]</w:t>
      </w:r>
    </w:p>
    <w:p w14:paraId="0611C354"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lastRenderedPageBreak/>
        <w:t xml:space="preserve">Amend subparagraph (c)(5):  Perform a preconditioning drive by operating the test vehicle in charge-sustaining operation over the first 505 seconds of the UDDS cycle (phase 1), the last 867 seconds of the UDDS cycle (phase 2), or the SC03 driving schedule.  If driver-selectable modes are available, do not activate the driver-selectable mode to be tested for the preconditioning drive, but set the vehicle in default mode or normal mode for the preconditioning drive with the vehicle in charge-sustaining operation.  </w:t>
      </w:r>
    </w:p>
    <w:p w14:paraId="727F16E0" w14:textId="77777777" w:rsidR="00F45B78" w:rsidRPr="0022716A" w:rsidRDefault="00F45B78" w:rsidP="00F45B78">
      <w:pPr>
        <w:tabs>
          <w:tab w:val="left" w:pos="360"/>
          <w:tab w:val="left" w:pos="720"/>
          <w:tab w:val="left" w:pos="1080"/>
        </w:tabs>
        <w:spacing w:before="120" w:after="120" w:line="276" w:lineRule="auto"/>
        <w:ind w:left="1582"/>
        <w:rPr>
          <w:rFonts w:ascii="Avenir LT Std 55 Roman" w:hAnsi="Avenir LT Std 55 Roman"/>
          <w:szCs w:val="24"/>
        </w:rPr>
      </w:pPr>
      <w:r w:rsidRPr="0022716A">
        <w:rPr>
          <w:rFonts w:ascii="Avenir LT Std 55 Roman" w:hAnsi="Avenir LT Std 55 Roman"/>
          <w:szCs w:val="24"/>
        </w:rPr>
        <w:t>If, however, the vehicle is to be tested in charge-increasing operation (this does not apply to a driver-selectable charge-increasing mode), then the initial SOC shall be set at the lowest normal SOC level allowed by the vehicle when driving on the UDDS cycle.  If the air conditioning test sequence starts more than 2 hours after a different exhaust emission test, the vehicle may be driven over one full UDDS cycle for the preconditioning drive instead of over one of the cycles listed previously in this section (c)(5).</w:t>
      </w:r>
    </w:p>
    <w:p w14:paraId="109D7EE8"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Subparagraphs (c)(6) through (d).  [No change.]</w:t>
      </w:r>
    </w:p>
    <w:p w14:paraId="051A3153"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Amend subparagraph (d)(1):  Place the vehicle in gear 15 seconds after starting vehicle, which is 3 seconds before the first acceleration.  If a driver-selectable mode is to be tested, start the vehicle, activate the driver-selectable mode, and place the vehicle in gear 15 seconds after starting vehicle.  Follow the SC03 driving schedule.</w:t>
      </w:r>
    </w:p>
    <w:p w14:paraId="58E2E29E"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Amend subparagraph (d)(2):  Turn the vehicle off 2 seconds after the end of the last deceleration.  Five seconds after the vehicle stops running, stop all sampling and recording, including background sampling.  Stop any integrating devices and indicate the end of the test cycle in the recorded data.  Note that the 5 second delay is intended to account for sampling system transport.</w:t>
      </w:r>
    </w:p>
    <w:p w14:paraId="131C9A59"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Subparagraphs (d)(3) through (f)(3)(iv).  [No change.]</w:t>
      </w:r>
    </w:p>
    <w:p w14:paraId="4B59FEBB"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imes New Roman" w:hAnsi="Avenir LT Std 55 Roman" w:cs="Times New Roman"/>
          <w:bCs/>
          <w:iCs/>
          <w:szCs w:val="24"/>
        </w:rPr>
      </w:pPr>
      <w:r w:rsidRPr="0022716A">
        <w:rPr>
          <w:rFonts w:ascii="Avenir LT Std 55 Roman" w:eastAsiaTheme="majorEastAsia" w:hAnsi="Avenir LT Std 55 Roman" w:cstheme="majorBidi"/>
          <w:b/>
          <w:bCs/>
          <w:iCs/>
          <w:szCs w:val="24"/>
        </w:rPr>
        <w:t>End-of-Test Criteria.</w:t>
      </w:r>
    </w:p>
    <w:p w14:paraId="568E20D4" w14:textId="5B56E3F5"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A valid test shall satisfy the SOC Net Energy Change Tolerances in section E</w:t>
      </w:r>
      <w:del w:id="466" w:author="Proposed 15-Day Changes" w:date="2022-07-11T14:21:00Z">
        <w:r w:rsidR="008A1917" w:rsidRPr="00724771">
          <w:rPr>
            <w:rFonts w:ascii="Avenir LT Std 55 Roman" w:eastAsia="Calibri" w:hAnsi="Avenir LT Std 55 Roman" w:cs="Arial"/>
          </w:rPr>
          <w:delText>.</w:delText>
        </w:r>
      </w:del>
      <w:ins w:id="467" w:author="Proposed 15-Day Changes" w:date="2022-07-11T14:21:00Z">
        <w:r w:rsidRPr="0022716A">
          <w:rPr>
            <w:rFonts w:ascii="Avenir LT Std 55 Roman" w:eastAsia="Calibri" w:hAnsi="Avenir LT Std 55 Roman" w:cs="Arial"/>
            <w:szCs w:val="24"/>
          </w:rPr>
          <w:t>.10</w:t>
        </w:r>
      </w:ins>
      <w:r w:rsidRPr="0022716A">
        <w:rPr>
          <w:rFonts w:ascii="Avenir LT Std 55 Roman" w:eastAsia="Calibri" w:hAnsi="Avenir LT Std 55 Roman" w:cs="Arial"/>
          <w:szCs w:val="24"/>
        </w:rPr>
        <w:t xml:space="preserve"> for the SC03 cycle with emission sampling.  For PHEVs that use a battery as an energy storage device,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initial</w:t>
      </w:r>
      <w:proofErr w:type="spellEnd"/>
      <w:r w:rsidRPr="0022716A">
        <w:rPr>
          <w:rFonts w:ascii="Avenir LT Std 55 Roman" w:eastAsia="Calibri" w:hAnsi="Avenir LT Std 55 Roman" w:cs="Arial"/>
          <w:szCs w:val="24"/>
        </w:rPr>
        <w:t>) is the stored charge at the beginning of the SC03 cycle with emission sampling, and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xml:space="preserve">) is the stored battery charge at the end of the same SC03 cycle with emission sampling.  The final stored </w:t>
      </w:r>
      <w:r w:rsidRPr="0022716A">
        <w:rPr>
          <w:rFonts w:ascii="Avenir LT Std 55 Roman" w:eastAsia="Calibri" w:hAnsi="Avenir LT Std 55 Roman" w:cs="Arial"/>
          <w:szCs w:val="24"/>
        </w:rPr>
        <w:lastRenderedPageBreak/>
        <w:t>battery charge,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shall not exceed either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max</w:t>
      </w:r>
      <w:r w:rsidRPr="0022716A">
        <w:rPr>
          <w:rFonts w:ascii="Avenir LT Std 55 Roman" w:eastAsia="Calibri" w:hAnsi="Avenir LT Std 55 Roman" w:cs="Arial"/>
          <w:szCs w:val="24"/>
        </w:rPr>
        <w:t xml:space="preserve"> or (</w:t>
      </w:r>
      <w:proofErr w:type="spellStart"/>
      <w:r w:rsidRPr="0022716A">
        <w:rPr>
          <w:rFonts w:ascii="Avenir LT Std 55 Roman" w:eastAsia="Calibri" w:hAnsi="Avenir LT Std 55 Roman" w:cs="Arial"/>
          <w:szCs w:val="24"/>
        </w:rPr>
        <w:t>Amp·hr</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min</w:t>
      </w:r>
      <w:r w:rsidRPr="0022716A">
        <w:rPr>
          <w:rFonts w:ascii="Avenir LT Std 55 Roman" w:eastAsia="Calibri" w:hAnsi="Avenir LT Std 55 Roman" w:cs="Arial"/>
          <w:szCs w:val="24"/>
        </w:rPr>
        <w:t xml:space="preserve"> for a valid test.  For PHEVs that use a capacitor as an energy storage device, (V</w:t>
      </w:r>
      <w:r w:rsidRPr="0022716A">
        <w:rPr>
          <w:rFonts w:ascii="Avenir LT Std 55 Roman" w:eastAsia="Calibri" w:hAnsi="Avenir LT Std 55 Roman" w:cs="Arial"/>
          <w:szCs w:val="24"/>
          <w:vertAlign w:val="superscript"/>
        </w:rPr>
        <w:t>2</w:t>
      </w:r>
      <w:r w:rsidRPr="0022716A">
        <w:rPr>
          <w:rFonts w:ascii="Avenir LT Std 55 Roman" w:eastAsia="Calibri" w:hAnsi="Avenir LT Std 55 Roman" w:cs="Arial"/>
          <w:szCs w:val="24"/>
          <w:vertAlign w:val="subscript"/>
        </w:rPr>
        <w:t>initial</w:t>
      </w:r>
      <w:r w:rsidRPr="0022716A">
        <w:rPr>
          <w:rFonts w:ascii="Avenir LT Std 55 Roman" w:eastAsia="Calibri" w:hAnsi="Avenir LT Std 55 Roman" w:cs="Arial"/>
          <w:szCs w:val="24"/>
        </w:rPr>
        <w:t>) is the square of the capacitor voltage stored at the beginning of the SC03 cycle with emission sampling, and (</w:t>
      </w:r>
      <w:proofErr w:type="spellStart"/>
      <w:r w:rsidRPr="0022716A">
        <w:rPr>
          <w:rFonts w:ascii="Avenir LT Std 55 Roman" w:eastAsia="Calibri" w:hAnsi="Avenir LT Std 55 Roman" w:cs="Arial"/>
          <w:szCs w:val="24"/>
        </w:rPr>
        <w:t>V</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is the stored capacitor voltage at the end of the same SC03 cycle with emission sampling.  The final stored capacitor voltage, (</w:t>
      </w:r>
      <w:proofErr w:type="spellStart"/>
      <w:r w:rsidRPr="0022716A">
        <w:rPr>
          <w:rFonts w:ascii="Avenir LT Std 55 Roman" w:eastAsia="Calibri" w:hAnsi="Avenir LT Std 55 Roman" w:cs="Arial"/>
          <w:szCs w:val="24"/>
        </w:rPr>
        <w:t>V</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shall not exceed either (</w:t>
      </w:r>
      <w:proofErr w:type="spellStart"/>
      <w:r w:rsidRPr="0022716A">
        <w:rPr>
          <w:rFonts w:ascii="Avenir LT Std 55 Roman" w:eastAsia="Calibri" w:hAnsi="Avenir LT Std 55 Roman" w:cs="Arial"/>
          <w:szCs w:val="24"/>
        </w:rPr>
        <w:t>V</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max</w:t>
      </w:r>
      <w:r w:rsidRPr="0022716A">
        <w:rPr>
          <w:rFonts w:ascii="Avenir LT Std 55 Roman" w:eastAsia="Calibri" w:hAnsi="Avenir LT Std 55 Roman" w:cs="Arial"/>
          <w:szCs w:val="24"/>
        </w:rPr>
        <w:t xml:space="preserve"> or (</w:t>
      </w:r>
      <w:proofErr w:type="spellStart"/>
      <w:r w:rsidRPr="0022716A">
        <w:rPr>
          <w:rFonts w:ascii="Avenir LT Std 55 Roman" w:eastAsia="Calibri" w:hAnsi="Avenir LT Std 55 Roman" w:cs="Arial"/>
          <w:szCs w:val="24"/>
        </w:rPr>
        <w:t>V</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min</w:t>
      </w:r>
      <w:r w:rsidRPr="0022716A">
        <w:rPr>
          <w:rFonts w:ascii="Avenir LT Std 55 Roman" w:eastAsia="Calibri" w:hAnsi="Avenir LT Std 55 Roman" w:cs="Arial"/>
          <w:szCs w:val="24"/>
        </w:rPr>
        <w:t xml:space="preserve"> for a valid test.  For PHEVs that use an electro-mechanical flywheel as an energy storage device, (rpm</w:t>
      </w:r>
      <w:r w:rsidRPr="0022716A">
        <w:rPr>
          <w:rFonts w:ascii="Avenir LT Std 55 Roman" w:eastAsia="Calibri" w:hAnsi="Avenir LT Std 55 Roman" w:cs="Arial"/>
          <w:szCs w:val="24"/>
          <w:vertAlign w:val="superscript"/>
        </w:rPr>
        <w:t>2</w:t>
      </w:r>
      <w:r w:rsidRPr="0022716A">
        <w:rPr>
          <w:rFonts w:ascii="Avenir LT Std 55 Roman" w:eastAsia="Calibri" w:hAnsi="Avenir LT Std 55 Roman" w:cs="Arial"/>
          <w:szCs w:val="24"/>
          <w:vertAlign w:val="subscript"/>
        </w:rPr>
        <w:t>initial</w:t>
      </w:r>
      <w:r w:rsidRPr="0022716A">
        <w:rPr>
          <w:rFonts w:ascii="Avenir LT Std 55 Roman" w:eastAsia="Calibri" w:hAnsi="Avenir LT Std 55 Roman" w:cs="Arial"/>
          <w:szCs w:val="24"/>
        </w:rPr>
        <w:t>) is the squared flywheel rotational speed at the beginning of the SC03 cycle with emission sampling, and (</w:t>
      </w:r>
      <w:proofErr w:type="spellStart"/>
      <w:r w:rsidRPr="0022716A">
        <w:rPr>
          <w:rFonts w:ascii="Avenir LT Std 55 Roman" w:eastAsia="Calibri" w:hAnsi="Avenir LT Std 55 Roman" w:cs="Arial"/>
          <w:szCs w:val="24"/>
        </w:rPr>
        <w:t>rpm</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is the flywheel rotational speed at the end of the same SC03 cycle with emission sampling. The final flywheel rotational speed, (</w:t>
      </w:r>
      <w:proofErr w:type="spellStart"/>
      <w:r w:rsidRPr="0022716A">
        <w:rPr>
          <w:rFonts w:ascii="Avenir LT Std 55 Roman" w:eastAsia="Calibri" w:hAnsi="Avenir LT Std 55 Roman" w:cs="Arial"/>
          <w:szCs w:val="24"/>
        </w:rPr>
        <w:t>rpm</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 shall not exceed either (</w:t>
      </w:r>
      <w:proofErr w:type="spellStart"/>
      <w:r w:rsidRPr="0022716A">
        <w:rPr>
          <w:rFonts w:ascii="Avenir LT Std 55 Roman" w:eastAsia="Calibri" w:hAnsi="Avenir LT Std 55 Roman" w:cs="Arial"/>
          <w:szCs w:val="24"/>
        </w:rPr>
        <w:t>rpm</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max</w:t>
      </w:r>
      <w:r w:rsidRPr="0022716A">
        <w:rPr>
          <w:rFonts w:ascii="Avenir LT Std 55 Roman" w:eastAsia="Calibri" w:hAnsi="Avenir LT Std 55 Roman" w:cs="Arial"/>
          <w:szCs w:val="24"/>
        </w:rPr>
        <w:t xml:space="preserve"> or (</w:t>
      </w:r>
      <w:proofErr w:type="spellStart"/>
      <w:r w:rsidRPr="0022716A">
        <w:rPr>
          <w:rFonts w:ascii="Avenir LT Std 55 Roman" w:eastAsia="Calibri" w:hAnsi="Avenir LT Std 55 Roman" w:cs="Arial"/>
          <w:szCs w:val="24"/>
        </w:rPr>
        <w:t>rpm</w:t>
      </w:r>
      <w:r w:rsidRPr="0022716A">
        <w:rPr>
          <w:rFonts w:ascii="Avenir LT Std 55 Roman" w:eastAsia="Calibri" w:hAnsi="Avenir LT Std 55 Roman" w:cs="Arial"/>
          <w:szCs w:val="24"/>
          <w:vertAlign w:val="subscript"/>
        </w:rPr>
        <w:t>final</w:t>
      </w:r>
      <w:proofErr w:type="spellEnd"/>
      <w:r w:rsidRPr="0022716A">
        <w:rPr>
          <w:rFonts w:ascii="Avenir LT Std 55 Roman" w:eastAsia="Calibri" w:hAnsi="Avenir LT Std 55 Roman" w:cs="Arial"/>
          <w:szCs w:val="24"/>
        </w:rPr>
        <w:t>)</w:t>
      </w:r>
      <w:r w:rsidRPr="0022716A">
        <w:rPr>
          <w:rFonts w:ascii="Avenir LT Std 55 Roman" w:eastAsia="Calibri" w:hAnsi="Avenir LT Std 55 Roman" w:cs="Arial"/>
          <w:szCs w:val="24"/>
          <w:vertAlign w:val="subscript"/>
        </w:rPr>
        <w:t>min</w:t>
      </w:r>
      <w:r w:rsidRPr="0022716A">
        <w:rPr>
          <w:rFonts w:ascii="Avenir LT Std 55 Roman" w:eastAsia="Calibri" w:hAnsi="Avenir LT Std 55 Roman" w:cs="Arial"/>
          <w:szCs w:val="24"/>
        </w:rPr>
        <w:t xml:space="preserve"> for a valid test.</w:t>
      </w:r>
    </w:p>
    <w:p w14:paraId="258E3724"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imes New Roman" w:hAnsi="Avenir LT Std 55 Roman" w:cs="Times New Roman"/>
          <w:bCs/>
          <w:iCs/>
          <w:szCs w:val="24"/>
        </w:rPr>
      </w:pPr>
      <w:r w:rsidRPr="0022716A">
        <w:rPr>
          <w:rFonts w:ascii="Avenir LT Std 55 Roman" w:eastAsiaTheme="majorEastAsia" w:hAnsi="Avenir LT Std 55 Roman" w:cstheme="majorBidi"/>
          <w:b/>
          <w:bCs/>
          <w:iCs/>
          <w:szCs w:val="24"/>
        </w:rPr>
        <w:t>Alternative End-of-Test Criteria.</w:t>
      </w:r>
    </w:p>
    <w:p w14:paraId="5BE6168D" w14:textId="3866E8D3"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 xml:space="preserve">With approval from the Executive Officer under the procedure in </w:t>
      </w:r>
      <w:r w:rsidRPr="0022716A">
        <w:rPr>
          <w:rFonts w:ascii="Avenir LT Std 55 Roman" w:hAnsi="Avenir LT Std 55 Roman" w:cs="Arial"/>
          <w:szCs w:val="24"/>
        </w:rPr>
        <w:t>subsection E</w:t>
      </w:r>
      <w:del w:id="468" w:author="Proposed 15-Day Changes" w:date="2022-07-11T14:21:00Z">
        <w:r w:rsidR="007604AF" w:rsidRPr="00724771">
          <w:rPr>
            <w:rFonts w:ascii="Avenir LT Std 55 Roman" w:hAnsi="Avenir LT Std 55 Roman" w:cs="Arial"/>
          </w:rPr>
          <w:delText>.</w:delText>
        </w:r>
        <w:r w:rsidR="008A1917" w:rsidRPr="00724771">
          <w:rPr>
            <w:rFonts w:ascii="Avenir LT Std 55 Roman" w:eastAsia="Calibri" w:hAnsi="Avenir LT Std 55 Roman" w:cs="Arial"/>
          </w:rPr>
          <w:delText>,</w:delText>
        </w:r>
      </w:del>
      <w:ins w:id="469" w:author="Proposed 15-Day Changes" w:date="2022-07-11T14:21:00Z">
        <w:r w:rsidRPr="0022716A">
          <w:rPr>
            <w:rFonts w:ascii="Avenir LT Std 55 Roman" w:hAnsi="Avenir LT Std 55 Roman" w:cs="Arial"/>
            <w:szCs w:val="24"/>
          </w:rPr>
          <w:t>.3.2.2</w:t>
        </w:r>
        <w:r w:rsidRPr="0022716A">
          <w:rPr>
            <w:rFonts w:ascii="Avenir LT Std 55 Roman" w:eastAsia="Calibri" w:hAnsi="Avenir LT Std 55 Roman" w:cs="Arial"/>
            <w:szCs w:val="24"/>
          </w:rPr>
          <w:t>,</w:t>
        </w:r>
      </w:ins>
      <w:r w:rsidRPr="0022716A">
        <w:rPr>
          <w:rFonts w:ascii="Avenir LT Std 55 Roman" w:eastAsia="Calibri" w:hAnsi="Avenir LT Std 55 Roman" w:cs="Arial"/>
          <w:szCs w:val="24"/>
        </w:rPr>
        <w:t xml:space="preserve"> if the End-of-Test Criteria in section E</w:t>
      </w:r>
      <w:del w:id="470" w:author="Proposed 15-Day Changes" w:date="2022-07-11T14:21:00Z">
        <w:r w:rsidR="008A1917" w:rsidRPr="00724771">
          <w:rPr>
            <w:rFonts w:ascii="Avenir LT Std 55 Roman" w:eastAsia="Calibri" w:hAnsi="Avenir LT Std 55 Roman" w:cs="Arial"/>
          </w:rPr>
          <w:delText>.</w:delText>
        </w:r>
      </w:del>
      <w:ins w:id="471" w:author="Proposed 15-Day Changes" w:date="2022-07-11T14:21:00Z">
        <w:r w:rsidRPr="0022716A">
          <w:rPr>
            <w:rFonts w:ascii="Avenir LT Std 55 Roman" w:eastAsia="Calibri" w:hAnsi="Avenir LT Std 55 Roman" w:cs="Arial"/>
            <w:szCs w:val="24"/>
          </w:rPr>
          <w:t>.7.3.2</w:t>
        </w:r>
      </w:ins>
      <w:bookmarkStart w:id="472" w:name="_Ref18663101"/>
      <w:r w:rsidRPr="0022716A">
        <w:rPr>
          <w:rFonts w:ascii="Avenir LT Std 55 Roman" w:eastAsia="Calibri" w:hAnsi="Avenir LT Std 55 Roman" w:cs="Arial"/>
          <w:szCs w:val="24"/>
        </w:rPr>
        <w:t xml:space="preserve"> </w:t>
      </w:r>
      <w:bookmarkEnd w:id="472"/>
      <w:r w:rsidRPr="0022716A">
        <w:rPr>
          <w:rFonts w:ascii="Avenir LT Std 55 Roman" w:eastAsia="Calibri" w:hAnsi="Avenir LT Std 55 Roman" w:cs="Arial"/>
          <w:szCs w:val="24"/>
        </w:rPr>
        <w:t>is not satisfied for the SC03 cycle with emission sampling, an SC03 Emission Test may be considered valid if:</w:t>
      </w:r>
    </w:p>
    <w:p w14:paraId="24FBFB16"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The alternative End-of-Test criterion of ±5% SOC Net Energy Change Tolerance in Appendix C of SAE J1711 is satisfied (Note: Appendix C of SAE J1711 may not be used to correct measured values for any emissions.); or</w:t>
      </w:r>
    </w:p>
    <w:p w14:paraId="71DC48FD"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The SOC at the end of the SC03 cycle with emission sampling is higher than the SOC at the beginning of the same SC03 cycle with emission sampling.</w:t>
      </w:r>
    </w:p>
    <w:p w14:paraId="2AE9157C" w14:textId="77777777" w:rsidR="00F45B78" w:rsidRPr="0022716A" w:rsidRDefault="00F45B78" w:rsidP="000E2B88">
      <w:pPr>
        <w:pStyle w:val="Heading2"/>
        <w:rPr>
          <w:rFonts w:ascii="Avenir LT Std 55 Roman" w:hAnsi="Avenir LT Std 55 Roman"/>
          <w:szCs w:val="24"/>
        </w:rPr>
      </w:pPr>
      <w:bookmarkStart w:id="473" w:name="_Toc103183104"/>
      <w:bookmarkStart w:id="474" w:name="_Toc100233454"/>
      <w:r w:rsidRPr="0022716A">
        <w:rPr>
          <w:rFonts w:ascii="Avenir LT Std 55 Roman" w:hAnsi="Avenir LT Std 55 Roman"/>
          <w:szCs w:val="24"/>
        </w:rPr>
        <w:t>50</w:t>
      </w:r>
      <w:r w:rsidRPr="0022716A">
        <w:rPr>
          <w:rFonts w:ascii="Avenir LT Std 55 Roman" w:hAnsi="Avenir LT Std 55 Roman" w:cs="Calibri"/>
          <w:szCs w:val="24"/>
        </w:rPr>
        <w:t>°</w:t>
      </w:r>
      <w:r w:rsidRPr="0022716A">
        <w:rPr>
          <w:rFonts w:ascii="Avenir LT Std 55 Roman" w:hAnsi="Avenir LT Std 55 Roman"/>
          <w:szCs w:val="24"/>
        </w:rPr>
        <w:t>F And 20</w:t>
      </w:r>
      <w:r w:rsidRPr="0022716A">
        <w:rPr>
          <w:rFonts w:ascii="Avenir LT Std 55 Roman" w:hAnsi="Avenir LT Std 55 Roman" w:cs="Calibri"/>
          <w:szCs w:val="24"/>
        </w:rPr>
        <w:t>°</w:t>
      </w:r>
      <w:r w:rsidRPr="0022716A">
        <w:rPr>
          <w:rFonts w:ascii="Avenir LT Std 55 Roman" w:hAnsi="Avenir LT Std 55 Roman"/>
          <w:szCs w:val="24"/>
        </w:rPr>
        <w:t>F Emission Test Provisions.</w:t>
      </w:r>
      <w:bookmarkEnd w:id="473"/>
      <w:bookmarkEnd w:id="474"/>
    </w:p>
    <w:p w14:paraId="4AEA0E63"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50</w:t>
      </w:r>
      <w:r w:rsidRPr="0022716A">
        <w:rPr>
          <w:rFonts w:ascii="Avenir LT Std 55 Roman" w:eastAsiaTheme="majorEastAsia" w:hAnsi="Avenir LT Std 55 Roman" w:cs="Calibri"/>
          <w:b/>
          <w:bCs/>
          <w:szCs w:val="24"/>
        </w:rPr>
        <w:t>°</w:t>
      </w:r>
      <w:r w:rsidRPr="0022716A">
        <w:rPr>
          <w:rFonts w:ascii="Avenir LT Std 55 Roman" w:eastAsiaTheme="majorEastAsia" w:hAnsi="Avenir LT Std 55 Roman" w:cstheme="majorBidi"/>
          <w:b/>
          <w:bCs/>
          <w:szCs w:val="24"/>
        </w:rPr>
        <w:t>F and 20</w:t>
      </w:r>
      <w:r w:rsidRPr="0022716A">
        <w:rPr>
          <w:rFonts w:ascii="Avenir LT Std 55 Roman" w:eastAsiaTheme="majorEastAsia" w:hAnsi="Avenir LT Std 55 Roman" w:cs="Calibri"/>
          <w:b/>
          <w:bCs/>
          <w:szCs w:val="24"/>
        </w:rPr>
        <w:t>°</w:t>
      </w:r>
      <w:r w:rsidRPr="0022716A">
        <w:rPr>
          <w:rFonts w:ascii="Avenir LT Std 55 Roman" w:eastAsiaTheme="majorEastAsia" w:hAnsi="Avenir LT Std 55 Roman" w:cstheme="majorBidi"/>
          <w:b/>
          <w:bCs/>
          <w:szCs w:val="24"/>
        </w:rPr>
        <w:t>F Emission Test.</w:t>
      </w:r>
    </w:p>
    <w:p w14:paraId="1036CBBA" w14:textId="32E340C4" w:rsidR="00F45B78" w:rsidRPr="0022716A" w:rsidRDefault="00F45B78" w:rsidP="00F45B78">
      <w:pPr>
        <w:numPr>
          <w:ilvl w:val="4"/>
          <w:numId w:val="8"/>
        </w:numPr>
        <w:spacing w:before="120" w:after="120" w:line="276" w:lineRule="auto"/>
        <w:rPr>
          <w:rFonts w:ascii="Avenir LT Std 55 Roman" w:hAnsi="Avenir LT Std 55 Roman"/>
          <w:szCs w:val="24"/>
        </w:rPr>
      </w:pPr>
      <w:r w:rsidRPr="0022716A">
        <w:rPr>
          <w:rFonts w:ascii="Avenir LT Std 55 Roman" w:hAnsi="Avenir LT Std 55 Roman"/>
          <w:szCs w:val="24"/>
        </w:rPr>
        <w:t>50</w:t>
      </w:r>
      <w:r w:rsidRPr="0022716A">
        <w:rPr>
          <w:rFonts w:ascii="Avenir LT Std 55 Roman" w:hAnsi="Avenir LT Std 55 Roman" w:cs="Calibri"/>
          <w:szCs w:val="24"/>
        </w:rPr>
        <w:t>°</w:t>
      </w:r>
      <w:r w:rsidRPr="0022716A">
        <w:rPr>
          <w:rFonts w:ascii="Avenir LT Std 55 Roman" w:hAnsi="Avenir LT Std 55 Roman"/>
          <w:szCs w:val="24"/>
        </w:rPr>
        <w:t>F testing shall be conducted pursuant to subsections E</w:t>
      </w:r>
      <w:del w:id="475" w:author="Proposed 15-Day Changes" w:date="2022-07-11T14:21:00Z">
        <w:r w:rsidR="008A1917" w:rsidRPr="00724771">
          <w:rPr>
            <w:rFonts w:ascii="Avenir LT Std 55 Roman" w:hAnsi="Avenir LT Std 55 Roman"/>
          </w:rPr>
          <w:delText>.</w:delText>
        </w:r>
      </w:del>
      <w:ins w:id="476" w:author="Proposed 15-Day Changes" w:date="2022-07-11T14:21:00Z">
        <w:r w:rsidRPr="0022716A">
          <w:rPr>
            <w:rFonts w:ascii="Avenir LT Std 55 Roman" w:hAnsi="Avenir LT Std 55 Roman"/>
            <w:szCs w:val="24"/>
          </w:rPr>
          <w:t>.4.1</w:t>
        </w:r>
      </w:ins>
      <w:r w:rsidRPr="0022716A">
        <w:rPr>
          <w:rFonts w:ascii="Avenir LT Std 55 Roman" w:hAnsi="Avenir LT Std 55 Roman"/>
          <w:szCs w:val="24"/>
        </w:rPr>
        <w:t xml:space="preserve"> to E</w:t>
      </w:r>
      <w:del w:id="477" w:author="Proposed 15-Day Changes" w:date="2022-07-11T14:21:00Z">
        <w:r w:rsidR="008A1917" w:rsidRPr="00724771">
          <w:rPr>
            <w:rFonts w:ascii="Avenir LT Std 55 Roman" w:hAnsi="Avenir LT Std 55 Roman"/>
          </w:rPr>
          <w:delText>. and section E.</w:delText>
        </w:r>
      </w:del>
      <w:ins w:id="478" w:author="Proposed 15-Day Changes" w:date="2022-07-11T14:21:00Z">
        <w:r w:rsidRPr="0022716A">
          <w:rPr>
            <w:rFonts w:ascii="Avenir LT Std 55 Roman" w:hAnsi="Avenir LT Std 55 Roman"/>
            <w:szCs w:val="24"/>
          </w:rPr>
          <w:t>.4.3</w:t>
        </w:r>
      </w:ins>
      <w:r w:rsidRPr="0022716A">
        <w:rPr>
          <w:rFonts w:ascii="Avenir LT Std 55 Roman" w:hAnsi="Avenir LT Std 55 Roman"/>
          <w:szCs w:val="24"/>
        </w:rPr>
        <w:t xml:space="preserve"> with the modifications in Part II, Section C in the</w:t>
      </w:r>
      <w:r w:rsidRPr="0022716A">
        <w:rPr>
          <w:rFonts w:ascii="Avenir LT Std 55 Roman" w:hAnsi="Avenir LT Std 55 Roman" w:cs="Arial"/>
          <w:szCs w:val="24"/>
        </w:rPr>
        <w:t xml:space="preserve"> “California 2026 and Subsequent Model Criteria Pollutant Exhaust Emission Standards and Test Procedures for Passenger Cars, Light-Duty Trucks, and Medium-Duty Vehicles” </w:t>
      </w:r>
      <w:r w:rsidRPr="0022716A">
        <w:rPr>
          <w:rFonts w:ascii="Avenir LT Std 55 Roman" w:hAnsi="Avenir LT Std 55 Roman"/>
          <w:szCs w:val="24"/>
        </w:rPr>
        <w:t>and the additional following revisions in section E</w:t>
      </w:r>
      <w:del w:id="479" w:author="Proposed 15-Day Changes" w:date="2022-07-11T14:21:00Z">
        <w:r w:rsidR="008A1917" w:rsidRPr="00724771">
          <w:rPr>
            <w:rFonts w:ascii="Avenir LT Std 55 Roman" w:hAnsi="Avenir LT Std 55 Roman"/>
          </w:rPr>
          <w:delText>.</w:delText>
        </w:r>
        <w:bookmarkStart w:id="480" w:name="_Ref18663412"/>
        <w:r w:rsidR="008A1917" w:rsidRPr="00724771">
          <w:rPr>
            <w:rFonts w:ascii="Avenir LT Std 55 Roman" w:hAnsi="Avenir LT Std 55 Roman"/>
          </w:rPr>
          <w:delText>.</w:delText>
        </w:r>
      </w:del>
      <w:bookmarkEnd w:id="480"/>
      <w:ins w:id="481" w:author="Proposed 15-Day Changes" w:date="2022-07-11T14:21:00Z">
        <w:r w:rsidRPr="0022716A">
          <w:rPr>
            <w:rFonts w:ascii="Avenir LT Std 55 Roman" w:hAnsi="Avenir LT Std 55 Roman"/>
            <w:szCs w:val="24"/>
          </w:rPr>
          <w:t>.8.2.</w:t>
        </w:r>
      </w:ins>
    </w:p>
    <w:p w14:paraId="2132574B" w14:textId="2FF5579A" w:rsidR="00F45B78" w:rsidRPr="0022716A" w:rsidRDefault="00F45B78" w:rsidP="00F45B78">
      <w:pPr>
        <w:numPr>
          <w:ilvl w:val="4"/>
          <w:numId w:val="8"/>
        </w:numPr>
        <w:spacing w:before="120" w:after="120" w:line="276" w:lineRule="auto"/>
        <w:rPr>
          <w:rFonts w:ascii="Avenir LT Std 55 Roman" w:hAnsi="Avenir LT Std 55 Roman"/>
          <w:szCs w:val="24"/>
        </w:rPr>
      </w:pPr>
      <w:r w:rsidRPr="0022716A">
        <w:rPr>
          <w:rFonts w:ascii="Avenir LT Std 55 Roman" w:hAnsi="Avenir LT Std 55 Roman"/>
          <w:szCs w:val="24"/>
        </w:rPr>
        <w:t>20</w:t>
      </w:r>
      <w:r w:rsidRPr="0022716A">
        <w:rPr>
          <w:rFonts w:ascii="Avenir LT Std 55 Roman" w:hAnsi="Avenir LT Std 55 Roman" w:cs="Calibri"/>
          <w:szCs w:val="24"/>
        </w:rPr>
        <w:t>°</w:t>
      </w:r>
      <w:r w:rsidRPr="0022716A">
        <w:rPr>
          <w:rFonts w:ascii="Avenir LT Std 55 Roman" w:hAnsi="Avenir LT Std 55 Roman"/>
          <w:szCs w:val="24"/>
        </w:rPr>
        <w:t>F testing shall be conducted pursuant to subsections E</w:t>
      </w:r>
      <w:del w:id="482" w:author="Proposed 15-Day Changes" w:date="2022-07-11T14:21:00Z">
        <w:r w:rsidR="008A1917" w:rsidRPr="00724771">
          <w:rPr>
            <w:rFonts w:ascii="Avenir LT Std 55 Roman" w:hAnsi="Avenir LT Std 55 Roman"/>
          </w:rPr>
          <w:delText>.</w:delText>
        </w:r>
      </w:del>
      <w:ins w:id="483" w:author="Proposed 15-Day Changes" w:date="2022-07-11T14:21:00Z">
        <w:r w:rsidRPr="0022716A">
          <w:rPr>
            <w:rFonts w:ascii="Avenir LT Std 55 Roman" w:hAnsi="Avenir LT Std 55 Roman"/>
            <w:szCs w:val="24"/>
          </w:rPr>
          <w:t>.4.1</w:t>
        </w:r>
      </w:ins>
      <w:r w:rsidRPr="0022716A">
        <w:rPr>
          <w:rFonts w:ascii="Avenir LT Std 55 Roman" w:hAnsi="Avenir LT Std 55 Roman"/>
          <w:szCs w:val="24"/>
        </w:rPr>
        <w:t xml:space="preserve"> to E</w:t>
      </w:r>
      <w:del w:id="484" w:author="Proposed 15-Day Changes" w:date="2022-07-11T14:21:00Z">
        <w:r w:rsidR="008A1917" w:rsidRPr="00724771">
          <w:rPr>
            <w:rFonts w:ascii="Avenir LT Std 55 Roman" w:hAnsi="Avenir LT Std 55 Roman"/>
          </w:rPr>
          <w:delText>. and section E.</w:delText>
        </w:r>
      </w:del>
      <w:ins w:id="485" w:author="Proposed 15-Day Changes" w:date="2022-07-11T14:21:00Z">
        <w:r w:rsidRPr="0022716A">
          <w:rPr>
            <w:rFonts w:ascii="Avenir LT Std 55 Roman" w:hAnsi="Avenir LT Std 55 Roman"/>
            <w:szCs w:val="24"/>
          </w:rPr>
          <w:t>.4.3</w:t>
        </w:r>
      </w:ins>
      <w:r w:rsidRPr="0022716A">
        <w:rPr>
          <w:rFonts w:ascii="Avenir LT Std 55 Roman" w:hAnsi="Avenir LT Std 55 Roman"/>
          <w:szCs w:val="24"/>
        </w:rPr>
        <w:t xml:space="preserve"> with the modifications in Part II, Section B Subpart H in the</w:t>
      </w:r>
      <w:r w:rsidRPr="0022716A">
        <w:rPr>
          <w:rFonts w:ascii="Avenir LT Std 55 Roman" w:hAnsi="Avenir LT Std 55 Roman" w:cs="Arial"/>
          <w:szCs w:val="24"/>
        </w:rPr>
        <w:t xml:space="preserve"> “California 2026 and Subsequent Model Criteria Pollutant Exhaust </w:t>
      </w:r>
      <w:r w:rsidRPr="0022716A">
        <w:rPr>
          <w:rFonts w:ascii="Avenir LT Std 55 Roman" w:hAnsi="Avenir LT Std 55 Roman" w:cs="Arial"/>
          <w:szCs w:val="24"/>
        </w:rPr>
        <w:lastRenderedPageBreak/>
        <w:t xml:space="preserve">Emission Standards and Test Procedures for Passenger Cars, Light-Duty Trucks, and Medium-Duty Vehicles” </w:t>
      </w:r>
      <w:r w:rsidRPr="0022716A">
        <w:rPr>
          <w:rFonts w:ascii="Avenir LT Std 55 Roman" w:hAnsi="Avenir LT Std 55 Roman"/>
          <w:szCs w:val="24"/>
        </w:rPr>
        <w:t>and the additional following revisions in section E</w:t>
      </w:r>
      <w:del w:id="486" w:author="Proposed 15-Day Changes" w:date="2022-07-11T14:21:00Z">
        <w:r w:rsidR="008A1917" w:rsidRPr="00724771">
          <w:rPr>
            <w:rFonts w:ascii="Avenir LT Std 55 Roman" w:hAnsi="Avenir LT Std 55 Roman"/>
          </w:rPr>
          <w:delText>..</w:delText>
        </w:r>
      </w:del>
      <w:ins w:id="487" w:author="Proposed 15-Day Changes" w:date="2022-07-11T14:21:00Z">
        <w:r w:rsidRPr="0022716A">
          <w:rPr>
            <w:rFonts w:ascii="Avenir LT Std 55 Roman" w:hAnsi="Avenir LT Std 55 Roman"/>
            <w:szCs w:val="24"/>
          </w:rPr>
          <w:t>.8.2.</w:t>
        </w:r>
      </w:ins>
    </w:p>
    <w:p w14:paraId="234B9EFB" w14:textId="77777777" w:rsidR="00F45B78" w:rsidRPr="0022716A" w:rsidRDefault="00F45B78" w:rsidP="00F45B78">
      <w:pPr>
        <w:keepNext/>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Revisions for 50</w:t>
      </w:r>
      <w:r w:rsidRPr="0022716A">
        <w:rPr>
          <w:rFonts w:ascii="Avenir LT Std 55 Roman" w:eastAsiaTheme="majorEastAsia" w:hAnsi="Avenir LT Std 55 Roman" w:cs="Calibri"/>
          <w:b/>
          <w:bCs/>
          <w:szCs w:val="24"/>
        </w:rPr>
        <w:t>°</w:t>
      </w:r>
      <w:r w:rsidRPr="0022716A">
        <w:rPr>
          <w:rFonts w:ascii="Avenir LT Std 55 Roman" w:eastAsiaTheme="majorEastAsia" w:hAnsi="Avenir LT Std 55 Roman" w:cstheme="majorBidi"/>
          <w:b/>
          <w:bCs/>
          <w:szCs w:val="24"/>
        </w:rPr>
        <w:t>F and 20</w:t>
      </w:r>
      <w:r w:rsidRPr="0022716A">
        <w:rPr>
          <w:rFonts w:ascii="Avenir LT Std 55 Roman" w:eastAsiaTheme="majorEastAsia" w:hAnsi="Avenir LT Std 55 Roman" w:cs="Calibri"/>
          <w:b/>
          <w:bCs/>
          <w:szCs w:val="24"/>
        </w:rPr>
        <w:t>°</w:t>
      </w:r>
      <w:r w:rsidRPr="0022716A">
        <w:rPr>
          <w:rFonts w:ascii="Avenir LT Std 55 Roman" w:eastAsiaTheme="majorEastAsia" w:hAnsi="Avenir LT Std 55 Roman" w:cstheme="majorBidi"/>
          <w:b/>
          <w:bCs/>
          <w:szCs w:val="24"/>
        </w:rPr>
        <w:t>F Testing.</w:t>
      </w:r>
    </w:p>
    <w:p w14:paraId="271EC8A5" w14:textId="77777777" w:rsidR="00F45B78" w:rsidRPr="0022716A" w:rsidRDefault="00F45B78" w:rsidP="004A3C82">
      <w:pPr>
        <w:keepNext/>
        <w:numPr>
          <w:ilvl w:val="3"/>
          <w:numId w:val="25"/>
        </w:numPr>
        <w:tabs>
          <w:tab w:val="left" w:pos="0"/>
          <w:tab w:val="left" w:pos="1800"/>
        </w:tabs>
        <w:spacing w:before="240" w:after="120" w:line="276" w:lineRule="auto"/>
        <w:outlineLvl w:val="3"/>
        <w:rPr>
          <w:rFonts w:ascii="Avenir LT Std 55 Roman" w:eastAsia="Times New Roman" w:hAnsi="Avenir LT Std 55 Roman" w:cs="Arial"/>
          <w:bCs/>
          <w:iCs/>
          <w:szCs w:val="24"/>
        </w:rPr>
      </w:pPr>
      <w:r w:rsidRPr="0022716A">
        <w:rPr>
          <w:rFonts w:ascii="Avenir LT Std 55 Roman" w:eastAsiaTheme="majorEastAsia" w:hAnsi="Avenir LT Std 55 Roman" w:cstheme="majorBidi"/>
          <w:b/>
          <w:bCs/>
          <w:iCs/>
          <w:szCs w:val="24"/>
        </w:rPr>
        <w:t>Vehicle Charging</w:t>
      </w:r>
      <w:r w:rsidRPr="0022716A">
        <w:rPr>
          <w:rFonts w:ascii="Avenir LT Std 55 Roman" w:eastAsiaTheme="majorEastAsia" w:hAnsi="Avenir LT Std 55 Roman" w:cs="Arial"/>
          <w:b/>
          <w:bCs/>
          <w:iCs/>
          <w:szCs w:val="24"/>
        </w:rPr>
        <w:tab/>
      </w:r>
    </w:p>
    <w:p w14:paraId="63042407" w14:textId="77777777"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For 50</w:t>
      </w:r>
      <w:r w:rsidRPr="0022716A">
        <w:rPr>
          <w:rFonts w:ascii="Avenir LT Std 55 Roman" w:eastAsia="Calibri" w:hAnsi="Avenir LT Std 55 Roman" w:cs="Calibri"/>
          <w:szCs w:val="24"/>
        </w:rPr>
        <w:t>°</w:t>
      </w:r>
      <w:r w:rsidRPr="0022716A">
        <w:rPr>
          <w:rFonts w:ascii="Avenir LT Std 55 Roman" w:eastAsia="Calibri" w:hAnsi="Avenir LT Std 55 Roman" w:cs="Times New Roman"/>
          <w:szCs w:val="24"/>
        </w:rPr>
        <w:t>F</w:t>
      </w:r>
      <w:r w:rsidRPr="0022716A">
        <w:rPr>
          <w:rFonts w:ascii="Avenir LT Std 55 Roman" w:eastAsia="Calibri" w:hAnsi="Avenir LT Std 55 Roman" w:cs="Arial"/>
          <w:szCs w:val="24"/>
        </w:rPr>
        <w:t xml:space="preserve"> and 20</w:t>
      </w:r>
      <w:r w:rsidRPr="0022716A">
        <w:rPr>
          <w:rFonts w:ascii="Avenir LT Std 55 Roman" w:eastAsia="Calibri" w:hAnsi="Avenir LT Std 55 Roman" w:cs="Calibri"/>
          <w:szCs w:val="24"/>
        </w:rPr>
        <w:t>°</w:t>
      </w:r>
      <w:r w:rsidRPr="0022716A">
        <w:rPr>
          <w:rFonts w:ascii="Avenir LT Std 55 Roman" w:eastAsia="Calibri" w:hAnsi="Avenir LT Std 55 Roman" w:cs="Times New Roman"/>
          <w:szCs w:val="24"/>
        </w:rPr>
        <w:t>F</w:t>
      </w:r>
      <w:r w:rsidRPr="0022716A">
        <w:rPr>
          <w:rFonts w:ascii="Avenir LT Std 55 Roman" w:eastAsia="Calibri" w:hAnsi="Avenir LT Std 55 Roman" w:cs="Arial"/>
          <w:szCs w:val="24"/>
        </w:rPr>
        <w:t xml:space="preserve"> charge-depleting testing, vehicle charging, prior to emissions testing, shall be performed during the soak period at 50</w:t>
      </w:r>
      <w:r w:rsidRPr="0022716A">
        <w:rPr>
          <w:rFonts w:ascii="Avenir LT Std 55 Roman" w:eastAsia="Calibri" w:hAnsi="Avenir LT Std 55 Roman" w:cs="Calibri"/>
          <w:szCs w:val="24"/>
        </w:rPr>
        <w:t>°</w:t>
      </w:r>
      <w:r w:rsidRPr="0022716A">
        <w:rPr>
          <w:rFonts w:ascii="Avenir LT Std 55 Roman" w:eastAsia="Calibri" w:hAnsi="Avenir LT Std 55 Roman" w:cs="Times New Roman"/>
          <w:szCs w:val="24"/>
        </w:rPr>
        <w:t>F</w:t>
      </w:r>
      <w:r w:rsidRPr="0022716A">
        <w:rPr>
          <w:rFonts w:ascii="Avenir LT Std 55 Roman" w:eastAsia="Calibri" w:hAnsi="Avenir LT Std 55 Roman" w:cs="Arial"/>
          <w:szCs w:val="24"/>
        </w:rPr>
        <w:t xml:space="preserve"> and 20</w:t>
      </w:r>
      <w:r w:rsidRPr="0022716A">
        <w:rPr>
          <w:rFonts w:ascii="Avenir LT Std 55 Roman" w:eastAsia="Calibri" w:hAnsi="Avenir LT Std 55 Roman" w:cs="Calibri"/>
          <w:szCs w:val="24"/>
        </w:rPr>
        <w:t>°</w:t>
      </w:r>
      <w:r w:rsidRPr="0022716A">
        <w:rPr>
          <w:rFonts w:ascii="Avenir LT Std 55 Roman" w:eastAsia="Calibri" w:hAnsi="Avenir LT Std 55 Roman" w:cs="Times New Roman"/>
          <w:szCs w:val="24"/>
        </w:rPr>
        <w:t>F</w:t>
      </w:r>
      <w:r w:rsidRPr="0022716A">
        <w:rPr>
          <w:rFonts w:ascii="Avenir LT Std 55 Roman" w:eastAsia="Calibri" w:hAnsi="Avenir LT Std 55 Roman" w:cs="Arial"/>
          <w:szCs w:val="24"/>
        </w:rPr>
        <w:t>, respectively.</w:t>
      </w:r>
    </w:p>
    <w:p w14:paraId="30E70253"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imes New Roman" w:hAnsi="Avenir LT Std 55 Roman" w:cs="Arial"/>
          <w:bCs/>
          <w:iCs/>
          <w:szCs w:val="24"/>
        </w:rPr>
      </w:pPr>
      <w:r w:rsidRPr="0022716A">
        <w:rPr>
          <w:rFonts w:ascii="Avenir LT Std 55 Roman" w:eastAsiaTheme="majorEastAsia" w:hAnsi="Avenir LT Std 55 Roman" w:cstheme="majorBidi"/>
          <w:b/>
          <w:bCs/>
          <w:iCs/>
          <w:szCs w:val="24"/>
        </w:rPr>
        <w:t>SOC Net Energy Change Tolerances.</w:t>
      </w:r>
    </w:p>
    <w:p w14:paraId="29510591" w14:textId="77777777"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For the 50</w:t>
      </w:r>
      <w:r w:rsidRPr="0022716A">
        <w:rPr>
          <w:rFonts w:ascii="Avenir LT Std 55 Roman" w:eastAsia="Calibri" w:hAnsi="Avenir LT Std 55 Roman" w:cs="Calibri"/>
          <w:szCs w:val="24"/>
        </w:rPr>
        <w:t>°</w:t>
      </w:r>
      <w:r w:rsidRPr="0022716A">
        <w:rPr>
          <w:rFonts w:ascii="Avenir LT Std 55 Roman" w:eastAsia="Calibri" w:hAnsi="Avenir LT Std 55 Roman" w:cs="Times New Roman"/>
          <w:szCs w:val="24"/>
        </w:rPr>
        <w:t>F</w:t>
      </w:r>
      <w:r w:rsidRPr="0022716A">
        <w:rPr>
          <w:rFonts w:ascii="Avenir LT Std 55 Roman" w:eastAsia="Calibri" w:hAnsi="Avenir LT Std 55 Roman" w:cs="Arial"/>
          <w:szCs w:val="24"/>
        </w:rPr>
        <w:t xml:space="preserve"> and 20</w:t>
      </w:r>
      <w:r w:rsidRPr="0022716A">
        <w:rPr>
          <w:rFonts w:ascii="Avenir LT Std 55 Roman" w:eastAsia="Calibri" w:hAnsi="Avenir LT Std 55 Roman" w:cs="Calibri"/>
          <w:szCs w:val="24"/>
        </w:rPr>
        <w:t>°</w:t>
      </w:r>
      <w:r w:rsidRPr="0022716A">
        <w:rPr>
          <w:rFonts w:ascii="Avenir LT Std 55 Roman" w:eastAsia="Calibri" w:hAnsi="Avenir LT Std 55 Roman" w:cs="Times New Roman"/>
          <w:szCs w:val="24"/>
        </w:rPr>
        <w:t>F</w:t>
      </w:r>
      <w:r w:rsidRPr="0022716A">
        <w:rPr>
          <w:rFonts w:ascii="Avenir LT Std 55 Roman" w:eastAsia="Calibri" w:hAnsi="Avenir LT Std 55 Roman" w:cs="Arial"/>
          <w:szCs w:val="24"/>
        </w:rPr>
        <w:t xml:space="preserve"> emission tests, a vehicle is not required to meet SOC net energy change tolerances.  </w:t>
      </w:r>
    </w:p>
    <w:p w14:paraId="244F563B" w14:textId="77777777" w:rsidR="00F45B78" w:rsidRPr="0022716A" w:rsidRDefault="00F45B78" w:rsidP="00BE09E8">
      <w:pPr>
        <w:keepNext/>
        <w:numPr>
          <w:ilvl w:val="3"/>
          <w:numId w:val="8"/>
        </w:numPr>
        <w:tabs>
          <w:tab w:val="left" w:pos="0"/>
          <w:tab w:val="left" w:pos="1800"/>
        </w:tabs>
        <w:spacing w:before="240" w:after="120" w:line="276" w:lineRule="auto"/>
        <w:outlineLvl w:val="3"/>
        <w:rPr>
          <w:rFonts w:ascii="Avenir LT Std 55 Roman" w:eastAsia="Times New Roman" w:hAnsi="Avenir LT Std 55 Roman" w:cs="Arial"/>
          <w:bCs/>
          <w:iCs/>
          <w:szCs w:val="24"/>
        </w:rPr>
      </w:pPr>
      <w:r w:rsidRPr="0022716A">
        <w:rPr>
          <w:rFonts w:ascii="Avenir LT Std 55 Roman" w:eastAsiaTheme="majorEastAsia" w:hAnsi="Avenir LT Std 55 Roman" w:cstheme="majorBidi"/>
          <w:b/>
          <w:bCs/>
          <w:iCs/>
          <w:szCs w:val="24"/>
        </w:rPr>
        <w:t>50</w:t>
      </w:r>
      <w:r w:rsidRPr="0022716A">
        <w:rPr>
          <w:rFonts w:ascii="Avenir LT Std 55 Roman" w:eastAsiaTheme="majorEastAsia" w:hAnsi="Avenir LT Std 55 Roman" w:cs="Calibri"/>
          <w:b/>
          <w:bCs/>
          <w:iCs/>
          <w:szCs w:val="24"/>
        </w:rPr>
        <w:t>°</w:t>
      </w:r>
      <w:r w:rsidRPr="0022716A">
        <w:rPr>
          <w:rFonts w:ascii="Avenir LT Std 55 Roman" w:eastAsiaTheme="majorEastAsia" w:hAnsi="Avenir LT Std 55 Roman" w:cstheme="majorBidi"/>
          <w:b/>
          <w:bCs/>
          <w:iCs/>
          <w:szCs w:val="24"/>
        </w:rPr>
        <w:t>F and 20</w:t>
      </w:r>
      <w:r w:rsidRPr="0022716A">
        <w:rPr>
          <w:rFonts w:ascii="Avenir LT Std 55 Roman" w:eastAsiaTheme="majorEastAsia" w:hAnsi="Avenir LT Std 55 Roman" w:cs="Calibri"/>
          <w:b/>
          <w:bCs/>
          <w:iCs/>
          <w:szCs w:val="24"/>
        </w:rPr>
        <w:t>°</w:t>
      </w:r>
      <w:r w:rsidRPr="0022716A">
        <w:rPr>
          <w:rFonts w:ascii="Avenir LT Std 55 Roman" w:eastAsiaTheme="majorEastAsia" w:hAnsi="Avenir LT Std 55 Roman" w:cstheme="majorBidi"/>
          <w:b/>
          <w:bCs/>
          <w:iCs/>
          <w:szCs w:val="24"/>
        </w:rPr>
        <w:t>F Charge-Depleting Emission Test.</w:t>
      </w:r>
    </w:p>
    <w:p w14:paraId="12ABE503" w14:textId="62D2A8AD"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 xml:space="preserve">If measurement of worst case emissions requires the Urban Charge-Depleting Emission Test to be performed, the vehicle shall be preconditioned and fully charged.  </w:t>
      </w:r>
      <w:del w:id="488" w:author="Proposed 15-Day Changes" w:date="2022-07-11T14:21:00Z">
        <w:r w:rsidR="008A1917" w:rsidRPr="00724771">
          <w:rPr>
            <w:rFonts w:ascii="Avenir LT Std 55 Roman" w:eastAsia="Calibri" w:hAnsi="Avenir LT Std 55 Roman" w:cs="Arial"/>
          </w:rPr>
          <w:delText>The continuous urban test schedule</w:delText>
        </w:r>
      </w:del>
      <w:ins w:id="489" w:author="Proposed 15-Day Changes" w:date="2022-07-11T14:21:00Z">
        <w:r w:rsidRPr="0022716A">
          <w:rPr>
            <w:rFonts w:ascii="Avenir LT Std 55 Roman" w:eastAsia="Calibri" w:hAnsi="Avenir LT Std 55 Roman" w:cs="Arial"/>
            <w:szCs w:val="24"/>
          </w:rPr>
          <w:t xml:space="preserve">The </w:t>
        </w:r>
        <w:r w:rsidR="00133C90" w:rsidRPr="0022716A">
          <w:rPr>
            <w:rFonts w:ascii="Avenir LT Std 55 Roman" w:eastAsia="Calibri" w:hAnsi="Avenir LT Std 55 Roman" w:cs="Arial"/>
            <w:szCs w:val="24"/>
          </w:rPr>
          <w:t>C</w:t>
        </w:r>
        <w:r w:rsidRPr="0022716A">
          <w:rPr>
            <w:rFonts w:ascii="Avenir LT Std 55 Roman" w:eastAsia="Calibri" w:hAnsi="Avenir LT Std 55 Roman" w:cs="Arial"/>
            <w:szCs w:val="24"/>
          </w:rPr>
          <w:t xml:space="preserve">ontinuous </w:t>
        </w:r>
        <w:r w:rsidR="00133C90" w:rsidRPr="0022716A">
          <w:rPr>
            <w:rFonts w:ascii="Avenir LT Std 55 Roman" w:eastAsia="Calibri" w:hAnsi="Avenir LT Std 55 Roman" w:cs="Arial"/>
            <w:szCs w:val="24"/>
          </w:rPr>
          <w:t>U</w:t>
        </w:r>
        <w:r w:rsidRPr="0022716A">
          <w:rPr>
            <w:rFonts w:ascii="Avenir LT Std 55 Roman" w:eastAsia="Calibri" w:hAnsi="Avenir LT Std 55 Roman" w:cs="Arial"/>
            <w:szCs w:val="24"/>
          </w:rPr>
          <w:t xml:space="preserve">rban </w:t>
        </w:r>
        <w:r w:rsidR="00133C90" w:rsidRPr="0022716A">
          <w:rPr>
            <w:rFonts w:ascii="Avenir LT Std 55 Roman" w:eastAsia="Calibri" w:hAnsi="Avenir LT Std 55 Roman" w:cs="Arial"/>
            <w:szCs w:val="24"/>
          </w:rPr>
          <w:t>T</w:t>
        </w:r>
        <w:r w:rsidRPr="0022716A">
          <w:rPr>
            <w:rFonts w:ascii="Avenir LT Std 55 Roman" w:eastAsia="Calibri" w:hAnsi="Avenir LT Std 55 Roman" w:cs="Arial"/>
            <w:szCs w:val="24"/>
          </w:rPr>
          <w:t xml:space="preserve">est </w:t>
        </w:r>
        <w:r w:rsidR="00133C90" w:rsidRPr="0022716A">
          <w:rPr>
            <w:rFonts w:ascii="Avenir LT Std 55 Roman" w:eastAsia="Calibri" w:hAnsi="Avenir LT Std 55 Roman" w:cs="Arial"/>
            <w:szCs w:val="24"/>
          </w:rPr>
          <w:t>S</w:t>
        </w:r>
        <w:r w:rsidRPr="0022716A">
          <w:rPr>
            <w:rFonts w:ascii="Avenir LT Std 55 Roman" w:eastAsia="Calibri" w:hAnsi="Avenir LT Std 55 Roman" w:cs="Arial"/>
            <w:szCs w:val="24"/>
          </w:rPr>
          <w:t>chedule</w:t>
        </w:r>
      </w:ins>
      <w:r w:rsidRPr="0022716A">
        <w:rPr>
          <w:rFonts w:ascii="Avenir LT Std 55 Roman" w:eastAsia="Calibri" w:hAnsi="Avenir LT Std 55 Roman" w:cs="Arial"/>
          <w:szCs w:val="24"/>
        </w:rPr>
        <w:t xml:space="preserve"> shall then be performed.  The UDDS cycle, in which the auxiliary power unit first starts, shall be the cold UDDS cycle.  Emissions shall be sampled according to one of the options in section E</w:t>
      </w:r>
      <w:del w:id="490" w:author="Proposed 15-Day Changes" w:date="2022-07-11T14:21:00Z">
        <w:r w:rsidR="008A1917" w:rsidRPr="00724771">
          <w:rPr>
            <w:rFonts w:ascii="Avenir LT Std 55 Roman" w:eastAsia="Calibri" w:hAnsi="Avenir LT Std 55 Roman" w:cs="Arial"/>
          </w:rPr>
          <w:delText>.</w:delText>
        </w:r>
        <w:bookmarkStart w:id="491" w:name="_Ref18663751"/>
        <w:r w:rsidR="008A1917" w:rsidRPr="00724771">
          <w:rPr>
            <w:rFonts w:ascii="Avenir LT Std 55 Roman" w:eastAsia="Calibri" w:hAnsi="Avenir LT Std 55 Roman" w:cs="Arial"/>
          </w:rPr>
          <w:delText>.</w:delText>
        </w:r>
      </w:del>
      <w:bookmarkEnd w:id="491"/>
      <w:ins w:id="492" w:author="Proposed 15-Day Changes" w:date="2022-07-11T14:21:00Z">
        <w:r w:rsidRPr="0022716A">
          <w:rPr>
            <w:rFonts w:ascii="Avenir LT Std 55 Roman" w:eastAsia="Calibri" w:hAnsi="Avenir LT Std 55 Roman" w:cs="Arial"/>
            <w:szCs w:val="24"/>
          </w:rPr>
          <w:t>.8.2.4.</w:t>
        </w:r>
      </w:ins>
      <w:r w:rsidRPr="0022716A">
        <w:rPr>
          <w:rFonts w:ascii="Avenir LT Std 55 Roman" w:eastAsia="Calibri" w:hAnsi="Avenir LT Std 55 Roman" w:cs="Arial"/>
          <w:szCs w:val="24"/>
        </w:rPr>
        <w:t xml:space="preserve">  For the three phase test option, if the auxiliary power unit starts in phase two of the UDDS cycle, phase one emissions are considered zero for emission calculation purposes.  Emissions are weighted according to section E</w:t>
      </w:r>
      <w:del w:id="493" w:author="Proposed 15-Day Changes" w:date="2022-07-11T14:21:00Z">
        <w:r w:rsidR="008A1917" w:rsidRPr="00724771">
          <w:rPr>
            <w:rFonts w:ascii="Avenir LT Std 55 Roman" w:eastAsia="Calibri" w:hAnsi="Avenir LT Std 55 Roman" w:cs="Arial"/>
          </w:rPr>
          <w:delText>..</w:delText>
        </w:r>
      </w:del>
      <w:ins w:id="494" w:author="Proposed 15-Day Changes" w:date="2022-07-11T14:21:00Z">
        <w:r w:rsidRPr="0022716A">
          <w:rPr>
            <w:rFonts w:ascii="Avenir LT Std 55 Roman" w:eastAsia="Calibri" w:hAnsi="Avenir LT Std 55 Roman" w:cs="Arial"/>
            <w:szCs w:val="24"/>
          </w:rPr>
          <w:t>.8.2.4.</w:t>
        </w:r>
      </w:ins>
    </w:p>
    <w:p w14:paraId="677D53D1"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imes New Roman" w:hAnsi="Avenir LT Std 55 Roman" w:cs="Arial"/>
          <w:bCs/>
          <w:iCs/>
          <w:szCs w:val="24"/>
        </w:rPr>
      </w:pPr>
      <w:r w:rsidRPr="0022716A">
        <w:rPr>
          <w:rFonts w:ascii="Avenir LT Std 55 Roman" w:eastAsiaTheme="majorEastAsia" w:hAnsi="Avenir LT Std 55 Roman" w:cstheme="majorBidi"/>
          <w:b/>
          <w:bCs/>
          <w:iCs/>
          <w:szCs w:val="24"/>
        </w:rPr>
        <w:t>50</w:t>
      </w:r>
      <w:r w:rsidRPr="0022716A">
        <w:rPr>
          <w:rFonts w:ascii="Avenir LT Std 55 Roman" w:eastAsiaTheme="majorEastAsia" w:hAnsi="Avenir LT Std 55 Roman" w:cs="Calibri"/>
          <w:b/>
          <w:bCs/>
          <w:iCs/>
          <w:szCs w:val="24"/>
        </w:rPr>
        <w:t>°</w:t>
      </w:r>
      <w:r w:rsidRPr="0022716A">
        <w:rPr>
          <w:rFonts w:ascii="Avenir LT Std 55 Roman" w:eastAsiaTheme="majorEastAsia" w:hAnsi="Avenir LT Std 55 Roman" w:cstheme="majorBidi"/>
          <w:b/>
          <w:bCs/>
          <w:iCs/>
          <w:szCs w:val="24"/>
        </w:rPr>
        <w:t>F and 20</w:t>
      </w:r>
      <w:r w:rsidRPr="0022716A">
        <w:rPr>
          <w:rFonts w:ascii="Avenir LT Std 55 Roman" w:eastAsiaTheme="majorEastAsia" w:hAnsi="Avenir LT Std 55 Roman" w:cs="Calibri"/>
          <w:b/>
          <w:bCs/>
          <w:iCs/>
          <w:szCs w:val="24"/>
        </w:rPr>
        <w:t>°</w:t>
      </w:r>
      <w:r w:rsidRPr="0022716A">
        <w:rPr>
          <w:rFonts w:ascii="Avenir LT Std 55 Roman" w:eastAsiaTheme="majorEastAsia" w:hAnsi="Avenir LT Std 55 Roman" w:cstheme="majorBidi"/>
          <w:b/>
          <w:bCs/>
          <w:iCs/>
          <w:szCs w:val="24"/>
        </w:rPr>
        <w:t>F Charge-Sustaining Emission Test.</w:t>
      </w:r>
    </w:p>
    <w:p w14:paraId="4E056DD0" w14:textId="77777777"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If the worst case for emissions is charge-sustaining operation, the vehicle shall be preconditioned, and one of the following two emission test options must be performed.</w:t>
      </w:r>
    </w:p>
    <w:p w14:paraId="4152AC30" w14:textId="77777777"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 xml:space="preserve">A three phase test that includes phase one as the first 505 seconds of the UDDS cycle, phase two as 506 seconds to the end of the UDDS cycle, a 10 minute key-off soak period, and phase three the first 505 seconds of the UDDS cycle.  The first two phases test shall be counted as the first UDDS cycle and the second and third phases will constitute the second UDDS cycle.  Emission weighting is as follows: </w:t>
      </w:r>
    </w:p>
    <w:p w14:paraId="1BA48F4C" w14:textId="77777777" w:rsidR="00F45B78" w:rsidRPr="0022716A" w:rsidRDefault="00F45B78" w:rsidP="00F45B78">
      <w:pPr>
        <w:spacing w:before="120" w:after="120" w:line="276" w:lineRule="auto"/>
        <w:ind w:left="720"/>
        <w:jc w:val="center"/>
        <w:rPr>
          <w:rFonts w:ascii="Avenir LT Std 55 Roman" w:eastAsia="Calibri" w:hAnsi="Avenir LT Std 55 Roman" w:cs="Arial"/>
          <w:szCs w:val="24"/>
        </w:rPr>
      </w:pPr>
      <w:r w:rsidRPr="0022716A">
        <w:rPr>
          <w:rFonts w:ascii="Avenir LT Std 55 Roman" w:eastAsia="Calibri" w:hAnsi="Avenir LT Std 55 Roman" w:cs="Times New Roman"/>
          <w:noProof/>
          <w:szCs w:val="24"/>
        </w:rPr>
        <w:lastRenderedPageBreak/>
        <w:drawing>
          <wp:inline distT="0" distB="0" distL="0" distR="0" wp14:anchorId="7789A003" wp14:editId="75CC8D5F">
            <wp:extent cx="2749550" cy="635000"/>
            <wp:effectExtent l="0" t="0" r="0" b="0"/>
            <wp:docPr id="108" name="Picture 108" descr="Weighted mass emissions equals 0.43 times the quotient of y one plus y two divided by d one plus d two. All of this is then added to 0.57 times the quotient of y two plus y three divided by d two plus d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eighted mass emissions equals 0.43 times the quotient of y one plus y two divided by d one plus d two. All of this is then added to 0.57 times the quotient of y two plus y three divided by d two plus d thre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064" r="38675"/>
                    <a:stretch/>
                  </pic:blipFill>
                  <pic:spPr bwMode="auto">
                    <a:xfrm>
                      <a:off x="0" y="0"/>
                      <a:ext cx="2749550" cy="635000"/>
                    </a:xfrm>
                    <a:prstGeom prst="rect">
                      <a:avLst/>
                    </a:prstGeom>
                    <a:noFill/>
                    <a:ln>
                      <a:noFill/>
                    </a:ln>
                    <a:extLst>
                      <a:ext uri="{53640926-AAD7-44D8-BBD7-CCE9431645EC}">
                        <a14:shadowObscured xmlns:a14="http://schemas.microsoft.com/office/drawing/2010/main"/>
                      </a:ext>
                    </a:extLst>
                  </pic:spPr>
                </pic:pic>
              </a:graphicData>
            </a:graphic>
          </wp:inline>
        </w:drawing>
      </w:r>
    </w:p>
    <w:p w14:paraId="131A12A1" w14:textId="77777777" w:rsidR="00F45B78" w:rsidRPr="0022716A" w:rsidRDefault="00F45B78" w:rsidP="004A3C82">
      <w:pPr>
        <w:keepNext/>
        <w:spacing w:before="120" w:after="120" w:line="276" w:lineRule="auto"/>
        <w:ind w:left="720" w:firstLine="720"/>
        <w:rPr>
          <w:rFonts w:ascii="Avenir LT Std 55 Roman" w:eastAsia="Calibri" w:hAnsi="Avenir LT Std 55 Roman" w:cs="Arial"/>
          <w:szCs w:val="24"/>
        </w:rPr>
      </w:pPr>
      <w:r w:rsidRPr="0022716A">
        <w:rPr>
          <w:rFonts w:ascii="Avenir LT Std 55 Roman" w:eastAsia="Calibri" w:hAnsi="Avenir LT Std 55 Roman" w:cs="Arial"/>
          <w:szCs w:val="24"/>
        </w:rPr>
        <w:t>Where:</w:t>
      </w:r>
    </w:p>
    <w:p w14:paraId="6A4970EB" w14:textId="77777777" w:rsidR="00F45B78" w:rsidRPr="0022716A" w:rsidRDefault="00F45B78" w:rsidP="00F45B78">
      <w:pPr>
        <w:spacing w:before="120" w:after="120" w:line="276" w:lineRule="auto"/>
        <w:ind w:left="720"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43586023" wp14:editId="306CE479">
            <wp:extent cx="5041900" cy="666750"/>
            <wp:effectExtent l="0" t="0" r="0" b="0"/>
            <wp:docPr id="109" name="Picture 109" descr="Weighted mass emissions of each pollutant are in units of grams per 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eighted mass emissions of each pollutant are in units of grams per mil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5171" b="40000"/>
                    <a:stretch/>
                  </pic:blipFill>
                  <pic:spPr bwMode="auto">
                    <a:xfrm>
                      <a:off x="0" y="0"/>
                      <a:ext cx="5041900" cy="666750"/>
                    </a:xfrm>
                    <a:prstGeom prst="rect">
                      <a:avLst/>
                    </a:prstGeom>
                    <a:noFill/>
                    <a:ln>
                      <a:noFill/>
                    </a:ln>
                    <a:extLst>
                      <a:ext uri="{53640926-AAD7-44D8-BBD7-CCE9431645EC}">
                        <a14:shadowObscured xmlns:a14="http://schemas.microsoft.com/office/drawing/2010/main"/>
                      </a:ext>
                    </a:extLst>
                  </pic:spPr>
                </pic:pic>
              </a:graphicData>
            </a:graphic>
          </wp:inline>
        </w:drawing>
      </w:r>
    </w:p>
    <w:p w14:paraId="1E7DDDAF" w14:textId="77777777" w:rsidR="00F45B78" w:rsidRPr="0022716A" w:rsidRDefault="00F45B78" w:rsidP="00F45B78">
      <w:pPr>
        <w:spacing w:before="120" w:after="120" w:line="276" w:lineRule="auto"/>
        <w:ind w:left="720"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5C85D3EA" wp14:editId="151FAFAC">
            <wp:extent cx="5022850" cy="1134836"/>
            <wp:effectExtent l="0" t="0" r="0" b="0"/>
            <wp:docPr id="1" name="Picture 1" descr="Y one are the mass emissions, in grams, from phase one of the three phase test. Y two are the mass emissions, in grams, from phase two of the three phase t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 one are the mass emissions, in grams, from phase one of the three phase test. Y two are the mass emissions, in grams, from phase two of the three phase test. "/>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5492" b="69240"/>
                    <a:stretch/>
                  </pic:blipFill>
                  <pic:spPr bwMode="auto">
                    <a:xfrm>
                      <a:off x="0" y="0"/>
                      <a:ext cx="5022850" cy="1134836"/>
                    </a:xfrm>
                    <a:prstGeom prst="rect">
                      <a:avLst/>
                    </a:prstGeom>
                    <a:noFill/>
                    <a:ln>
                      <a:noFill/>
                    </a:ln>
                    <a:extLst>
                      <a:ext uri="{53640926-AAD7-44D8-BBD7-CCE9431645EC}">
                        <a14:shadowObscured xmlns:a14="http://schemas.microsoft.com/office/drawing/2010/main"/>
                      </a:ext>
                    </a:extLst>
                  </pic:spPr>
                </pic:pic>
              </a:graphicData>
            </a:graphic>
          </wp:inline>
        </w:drawing>
      </w:r>
    </w:p>
    <w:p w14:paraId="5DAE5525" w14:textId="77777777" w:rsidR="00F45B78" w:rsidRPr="0022716A" w:rsidRDefault="00F45B78" w:rsidP="00F45B78">
      <w:pPr>
        <w:spacing w:before="120" w:after="0" w:line="276" w:lineRule="auto"/>
        <w:ind w:left="720"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7BA31007" wp14:editId="39AAE5BD">
            <wp:extent cx="5020436" cy="600891"/>
            <wp:effectExtent l="0" t="0" r="0" b="0"/>
            <wp:docPr id="16" name="Picture 16" descr="Y three are the mass emissions, in grams, from phase three of the three phas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Y three are the mass emissions, in grams, from phase three of the three phase test."/>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5492" t="29660" b="54045"/>
                    <a:stretch/>
                  </pic:blipFill>
                  <pic:spPr bwMode="auto">
                    <a:xfrm>
                      <a:off x="0" y="0"/>
                      <a:ext cx="5022850" cy="601180"/>
                    </a:xfrm>
                    <a:prstGeom prst="rect">
                      <a:avLst/>
                    </a:prstGeom>
                    <a:noFill/>
                    <a:ln>
                      <a:noFill/>
                    </a:ln>
                    <a:extLst>
                      <a:ext uri="{53640926-AAD7-44D8-BBD7-CCE9431645EC}">
                        <a14:shadowObscured xmlns:a14="http://schemas.microsoft.com/office/drawing/2010/main"/>
                      </a:ext>
                    </a:extLst>
                  </pic:spPr>
                </pic:pic>
              </a:graphicData>
            </a:graphic>
          </wp:inline>
        </w:drawing>
      </w:r>
    </w:p>
    <w:p w14:paraId="04054CBA" w14:textId="77777777" w:rsidR="00F45B78" w:rsidRPr="0022716A" w:rsidRDefault="00F45B78" w:rsidP="00F45B78">
      <w:pPr>
        <w:spacing w:after="120" w:line="276" w:lineRule="auto"/>
        <w:ind w:left="720"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6C3C4D9D" wp14:editId="607A6496">
            <wp:extent cx="5022850" cy="1625600"/>
            <wp:effectExtent l="0" t="0" r="0" b="0"/>
            <wp:docPr id="110" name="Picture 110" descr="D one is the driving distance, in miles, from phase one of the three phase test. D two is the driving distance, in miles, from phase two of the three phase test. D three is the driving distance, in miles, from phase three of the three phas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D one is the driving distance, in miles, from phase one of the three phase test. D two is the driving distance, in miles, from phase two of the three phase test. D three is the driving distance, in miles, from phase three of the three phase test."/>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5492" t="43718" b="12221"/>
                    <a:stretch/>
                  </pic:blipFill>
                  <pic:spPr bwMode="auto">
                    <a:xfrm>
                      <a:off x="0" y="0"/>
                      <a:ext cx="5022850" cy="1625600"/>
                    </a:xfrm>
                    <a:prstGeom prst="rect">
                      <a:avLst/>
                    </a:prstGeom>
                    <a:noFill/>
                    <a:ln>
                      <a:noFill/>
                    </a:ln>
                    <a:extLst>
                      <a:ext uri="{53640926-AAD7-44D8-BBD7-CCE9431645EC}">
                        <a14:shadowObscured xmlns:a14="http://schemas.microsoft.com/office/drawing/2010/main"/>
                      </a:ext>
                    </a:extLst>
                  </pic:spPr>
                </pic:pic>
              </a:graphicData>
            </a:graphic>
          </wp:inline>
        </w:drawing>
      </w:r>
    </w:p>
    <w:p w14:paraId="5A5D3EB4" w14:textId="763F5550"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A two phase test that includes phase one as a UDDS cycle, a 10 minute key-off soak period, and phase two as a UDDS cycle.  Emission weighting will follow the procedure outlined in section E</w:t>
      </w:r>
      <w:del w:id="495" w:author="Proposed 15-Day Changes" w:date="2022-07-11T14:21:00Z">
        <w:r w:rsidR="008A1917" w:rsidRPr="00724771">
          <w:rPr>
            <w:rFonts w:ascii="Avenir LT Std 55 Roman" w:hAnsi="Avenir LT Std 55 Roman"/>
          </w:rPr>
          <w:delText>.</w:delText>
        </w:r>
      </w:del>
      <w:ins w:id="496" w:author="Proposed 15-Day Changes" w:date="2022-07-11T14:21:00Z">
        <w:r w:rsidRPr="0022716A">
          <w:rPr>
            <w:rFonts w:ascii="Avenir LT Std 55 Roman" w:eastAsiaTheme="majorEastAsia" w:hAnsi="Avenir LT Std 55 Roman" w:cs="Arial"/>
            <w:bCs/>
            <w:iCs/>
            <w:szCs w:val="24"/>
          </w:rPr>
          <w:t>.4.2.5</w:t>
        </w:r>
      </w:ins>
      <w:r w:rsidRPr="0022716A">
        <w:rPr>
          <w:rFonts w:ascii="Avenir LT Std 55 Roman" w:eastAsiaTheme="majorEastAsia" w:hAnsi="Avenir LT Std 55 Roman" w:cs="Arial"/>
          <w:bCs/>
          <w:iCs/>
          <w:szCs w:val="24"/>
        </w:rPr>
        <w:t xml:space="preserve"> or section E</w:t>
      </w:r>
      <w:del w:id="497" w:author="Proposed 15-Day Changes" w:date="2022-07-11T14:21:00Z">
        <w:r w:rsidR="008A1917" w:rsidRPr="00724771">
          <w:rPr>
            <w:rFonts w:ascii="Avenir LT Std 55 Roman" w:hAnsi="Avenir LT Std 55 Roman"/>
          </w:rPr>
          <w:delText>..</w:delText>
        </w:r>
      </w:del>
      <w:ins w:id="498" w:author="Proposed 15-Day Changes" w:date="2022-07-11T14:21:00Z">
        <w:r w:rsidRPr="0022716A">
          <w:rPr>
            <w:rFonts w:ascii="Avenir LT Std 55 Roman" w:eastAsiaTheme="majorEastAsia" w:hAnsi="Avenir LT Std 55 Roman" w:cs="Arial"/>
            <w:bCs/>
            <w:iCs/>
            <w:szCs w:val="24"/>
          </w:rPr>
          <w:t>.4.3.6.</w:t>
        </w:r>
      </w:ins>
      <w:r w:rsidRPr="0022716A">
        <w:rPr>
          <w:rFonts w:ascii="Avenir LT Std 55 Roman" w:eastAsiaTheme="majorEastAsia" w:hAnsi="Avenir LT Std 55 Roman" w:cs="Arial"/>
          <w:bCs/>
          <w:iCs/>
          <w:szCs w:val="24"/>
        </w:rPr>
        <w:t xml:space="preserve"> </w:t>
      </w:r>
    </w:p>
    <w:p w14:paraId="463B7601"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imes New Roman" w:hAnsi="Avenir LT Std 55 Roman" w:cs="Arial"/>
          <w:bCs/>
          <w:iCs/>
          <w:szCs w:val="24"/>
        </w:rPr>
      </w:pPr>
      <w:r w:rsidRPr="0022716A">
        <w:rPr>
          <w:rFonts w:ascii="Avenir LT Std 55 Roman" w:eastAsiaTheme="majorEastAsia" w:hAnsi="Avenir LT Std 55 Roman" w:cstheme="majorBidi"/>
          <w:b/>
          <w:bCs/>
          <w:iCs/>
          <w:szCs w:val="24"/>
        </w:rPr>
        <w:t>50</w:t>
      </w:r>
      <w:r w:rsidRPr="0022716A">
        <w:rPr>
          <w:rFonts w:ascii="Avenir LT Std 55 Roman" w:eastAsiaTheme="majorEastAsia" w:hAnsi="Avenir LT Std 55 Roman" w:cs="Calibri"/>
          <w:b/>
          <w:bCs/>
          <w:iCs/>
          <w:szCs w:val="24"/>
        </w:rPr>
        <w:t>°</w:t>
      </w:r>
      <w:r w:rsidRPr="0022716A">
        <w:rPr>
          <w:rFonts w:ascii="Avenir LT Std 55 Roman" w:eastAsiaTheme="majorEastAsia" w:hAnsi="Avenir LT Std 55 Roman" w:cstheme="majorBidi"/>
          <w:b/>
          <w:bCs/>
          <w:iCs/>
          <w:szCs w:val="24"/>
        </w:rPr>
        <w:t>F and 20</w:t>
      </w:r>
      <w:r w:rsidRPr="0022716A">
        <w:rPr>
          <w:rFonts w:ascii="Avenir LT Std 55 Roman" w:eastAsiaTheme="majorEastAsia" w:hAnsi="Avenir LT Std 55 Roman" w:cs="Calibri"/>
          <w:b/>
          <w:bCs/>
          <w:iCs/>
          <w:szCs w:val="24"/>
        </w:rPr>
        <w:t>°</w:t>
      </w:r>
      <w:r w:rsidRPr="0022716A">
        <w:rPr>
          <w:rFonts w:ascii="Avenir LT Std 55 Roman" w:eastAsiaTheme="majorEastAsia" w:hAnsi="Avenir LT Std 55 Roman" w:cstheme="majorBidi"/>
          <w:b/>
          <w:bCs/>
          <w:iCs/>
          <w:szCs w:val="24"/>
        </w:rPr>
        <w:t>F Alternative Urban Emission Test.</w:t>
      </w:r>
    </w:p>
    <w:p w14:paraId="722ACC71" w14:textId="76B8E23C"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 xml:space="preserve">If a vehicle qualifies for the </w:t>
      </w:r>
      <w:del w:id="499" w:author="Proposed 15-Day Changes" w:date="2022-07-11T14:21:00Z">
        <w:r w:rsidR="008A1917" w:rsidRPr="00724771">
          <w:rPr>
            <w:rFonts w:ascii="Avenir LT Std 55 Roman" w:eastAsia="Calibri" w:hAnsi="Avenir LT Std 55 Roman" w:cs="Arial"/>
          </w:rPr>
          <w:delText xml:space="preserve">Urban </w:delText>
        </w:r>
      </w:del>
      <w:r w:rsidRPr="0022716A">
        <w:rPr>
          <w:rFonts w:ascii="Avenir LT Std 55 Roman" w:eastAsia="Calibri" w:hAnsi="Avenir LT Std 55 Roman" w:cs="Arial"/>
          <w:szCs w:val="24"/>
        </w:rPr>
        <w:t>Alternative</w:t>
      </w:r>
      <w:ins w:id="500" w:author="Proposed 15-Day Changes" w:date="2022-07-11T14:21:00Z">
        <w:r w:rsidRPr="0022716A">
          <w:rPr>
            <w:rFonts w:ascii="Avenir LT Std 55 Roman" w:eastAsia="Calibri" w:hAnsi="Avenir LT Std 55 Roman" w:cs="Arial"/>
            <w:szCs w:val="24"/>
          </w:rPr>
          <w:t xml:space="preserve"> </w:t>
        </w:r>
        <w:r w:rsidR="0021279B" w:rsidRPr="0022716A">
          <w:rPr>
            <w:rFonts w:ascii="Avenir LT Std 55 Roman" w:eastAsia="Calibri" w:hAnsi="Avenir LT Std 55 Roman" w:cs="Arial"/>
            <w:szCs w:val="24"/>
          </w:rPr>
          <w:t>Urban</w:t>
        </w:r>
      </w:ins>
      <w:r w:rsidR="0021279B" w:rsidRPr="0022716A">
        <w:rPr>
          <w:rFonts w:ascii="Avenir LT Std 55 Roman" w:eastAsia="Calibri" w:hAnsi="Avenir LT Std 55 Roman" w:cs="Arial"/>
          <w:szCs w:val="24"/>
        </w:rPr>
        <w:t xml:space="preserve"> </w:t>
      </w:r>
      <w:r w:rsidRPr="0022716A">
        <w:rPr>
          <w:rFonts w:ascii="Avenir LT Std 55 Roman" w:eastAsia="Calibri" w:hAnsi="Avenir LT Std 55 Roman" w:cs="Arial"/>
          <w:szCs w:val="24"/>
        </w:rPr>
        <w:t>Emission Test, the 50</w:t>
      </w:r>
      <w:r w:rsidRPr="0022716A">
        <w:rPr>
          <w:rFonts w:ascii="Avenir LT Std 55 Roman" w:eastAsia="Calibri" w:hAnsi="Avenir LT Std 55 Roman" w:cs="Calibri"/>
          <w:szCs w:val="24"/>
        </w:rPr>
        <w:t>°</w:t>
      </w:r>
      <w:r w:rsidRPr="0022716A">
        <w:rPr>
          <w:rFonts w:ascii="Avenir LT Std 55 Roman" w:eastAsia="Calibri" w:hAnsi="Avenir LT Std 55 Roman" w:cs="Times New Roman"/>
          <w:szCs w:val="24"/>
        </w:rPr>
        <w:t>F</w:t>
      </w:r>
      <w:r w:rsidRPr="0022716A">
        <w:rPr>
          <w:rFonts w:ascii="Avenir LT Std 55 Roman" w:eastAsia="Calibri" w:hAnsi="Avenir LT Std 55 Roman" w:cs="Arial"/>
          <w:szCs w:val="24"/>
        </w:rPr>
        <w:t xml:space="preserve"> and 20</w:t>
      </w:r>
      <w:r w:rsidRPr="0022716A">
        <w:rPr>
          <w:rFonts w:ascii="Avenir LT Std 55 Roman" w:eastAsia="Calibri" w:hAnsi="Avenir LT Std 55 Roman" w:cs="Calibri"/>
          <w:szCs w:val="24"/>
        </w:rPr>
        <w:t>°</w:t>
      </w:r>
      <w:r w:rsidRPr="0022716A">
        <w:rPr>
          <w:rFonts w:ascii="Avenir LT Std 55 Roman" w:eastAsia="Calibri" w:hAnsi="Avenir LT Std 55 Roman" w:cs="Times New Roman"/>
          <w:szCs w:val="24"/>
        </w:rPr>
        <w:t>F</w:t>
      </w:r>
      <w:r w:rsidRPr="0022716A">
        <w:rPr>
          <w:rFonts w:ascii="Avenir LT Std 55 Roman" w:eastAsia="Calibri" w:hAnsi="Avenir LT Std 55 Roman" w:cs="Arial"/>
          <w:szCs w:val="24"/>
        </w:rPr>
        <w:t xml:space="preserve"> emission test shall be performed using the Alternative Urban Emission Test in</w:t>
      </w:r>
      <w:r w:rsidR="003B45D3" w:rsidRPr="0022716A">
        <w:rPr>
          <w:rFonts w:ascii="Avenir LT Std 55 Roman" w:eastAsia="Calibri" w:hAnsi="Avenir LT Std 55 Roman" w:cs="Arial"/>
          <w:szCs w:val="24"/>
        </w:rPr>
        <w:t xml:space="preserve"> </w:t>
      </w:r>
      <w:ins w:id="501" w:author="Proposed 15-Day Changes" w:date="2022-07-11T14:21:00Z">
        <w:r w:rsidR="003B45D3" w:rsidRPr="0022716A">
          <w:rPr>
            <w:rFonts w:ascii="Avenir LT Std 55 Roman" w:eastAsia="Calibri" w:hAnsi="Avenir LT Std 55 Roman" w:cs="Arial"/>
            <w:szCs w:val="24"/>
          </w:rPr>
          <w:t>section E.5 in</w:t>
        </w:r>
        <w:r w:rsidRPr="0022716A">
          <w:rPr>
            <w:rFonts w:ascii="Avenir LT Std 55 Roman" w:eastAsia="Calibri" w:hAnsi="Avenir LT Std 55 Roman" w:cs="Arial"/>
            <w:szCs w:val="24"/>
          </w:rPr>
          <w:t xml:space="preserve"> </w:t>
        </w:r>
      </w:ins>
      <w:r w:rsidRPr="0022716A">
        <w:rPr>
          <w:rFonts w:ascii="Avenir LT Std 55 Roman" w:eastAsia="Calibri" w:hAnsi="Avenir LT Std 55 Roman" w:cs="Arial"/>
          <w:szCs w:val="24"/>
        </w:rPr>
        <w:t>lieu of the Urban Charge-Depleting Emission Test or Urban Charge-Sustaining Emission Test.</w:t>
      </w:r>
    </w:p>
    <w:p w14:paraId="6EF20136" w14:textId="77777777" w:rsidR="00F45B78" w:rsidRPr="0022716A" w:rsidRDefault="00F45B78" w:rsidP="004A3C82">
      <w:pPr>
        <w:pStyle w:val="Heading2"/>
        <w:ind w:left="714" w:hanging="357"/>
        <w:rPr>
          <w:rFonts w:ascii="Avenir LT Std 55 Roman" w:hAnsi="Avenir LT Std 55 Roman"/>
          <w:szCs w:val="24"/>
        </w:rPr>
      </w:pPr>
      <w:bookmarkStart w:id="502" w:name="_Toc103183105"/>
      <w:bookmarkStart w:id="503" w:name="_Toc100233455"/>
      <w:r w:rsidRPr="0022716A">
        <w:rPr>
          <w:rFonts w:ascii="Avenir LT Std 55 Roman" w:hAnsi="Avenir LT Std 55 Roman"/>
          <w:szCs w:val="24"/>
        </w:rPr>
        <w:lastRenderedPageBreak/>
        <w:t>Confirmatory And In-Use Compliance Testing.</w:t>
      </w:r>
      <w:bookmarkEnd w:id="502"/>
      <w:bookmarkEnd w:id="503"/>
    </w:p>
    <w:p w14:paraId="55255FB0" w14:textId="77777777" w:rsidR="00F45B78" w:rsidRPr="0022716A" w:rsidRDefault="00F45B78" w:rsidP="00F45B78">
      <w:pPr>
        <w:keepNext/>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Testing Provisions.</w:t>
      </w:r>
    </w:p>
    <w:p w14:paraId="15D4D282" w14:textId="77777777" w:rsidR="00F45B78" w:rsidRPr="0022716A" w:rsidRDefault="00F45B78" w:rsidP="004A3C82">
      <w:pPr>
        <w:keepNext/>
        <w:numPr>
          <w:ilvl w:val="3"/>
          <w:numId w:val="26"/>
        </w:numPr>
        <w:tabs>
          <w:tab w:val="left" w:pos="0"/>
          <w:tab w:val="left" w:pos="1800"/>
        </w:tabs>
        <w:spacing w:before="240" w:after="120" w:line="276" w:lineRule="auto"/>
        <w:outlineLvl w:val="3"/>
        <w:rPr>
          <w:rFonts w:ascii="Avenir LT Std 55 Roman" w:eastAsia="Times New Roman" w:hAnsi="Avenir LT Std 55 Roman" w:cs="Arial"/>
          <w:bCs/>
          <w:iCs/>
          <w:szCs w:val="24"/>
        </w:rPr>
      </w:pPr>
      <w:r w:rsidRPr="0022716A">
        <w:rPr>
          <w:rFonts w:ascii="Avenir LT Std 55 Roman" w:eastAsiaTheme="majorEastAsia" w:hAnsi="Avenir LT Std 55 Roman" w:cstheme="majorBidi"/>
          <w:b/>
          <w:bCs/>
          <w:iCs/>
          <w:szCs w:val="24"/>
        </w:rPr>
        <w:t>Driver Selectable Modes.</w:t>
      </w:r>
    </w:p>
    <w:p w14:paraId="209C8A76" w14:textId="2DCC0186"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For all emission tests, confirmatory testing and</w:t>
      </w:r>
      <w:del w:id="504" w:author="Proposed 15-Day Changes" w:date="2022-07-11T14:21:00Z">
        <w:r w:rsidR="008A1917" w:rsidRPr="00724771">
          <w:rPr>
            <w:rFonts w:ascii="Avenir LT Std 55 Roman" w:eastAsia="Calibri" w:hAnsi="Avenir LT Std 55 Roman" w:cs="Arial"/>
          </w:rPr>
          <w:delText>/or</w:delText>
        </w:r>
      </w:del>
      <w:r w:rsidRPr="0022716A">
        <w:rPr>
          <w:rFonts w:ascii="Avenir LT Std 55 Roman" w:eastAsia="Calibri" w:hAnsi="Avenir LT Std 55 Roman" w:cs="Arial"/>
          <w:szCs w:val="24"/>
        </w:rPr>
        <w:t xml:space="preserve"> in-use compliance testing may be performed in any driver-selectable mode to ensure compliance with emission standards.</w:t>
      </w:r>
    </w:p>
    <w:p w14:paraId="3078A46A"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imes New Roman" w:hAnsi="Avenir LT Std 55 Roman" w:cs="Arial"/>
          <w:bCs/>
          <w:iCs/>
          <w:szCs w:val="24"/>
        </w:rPr>
      </w:pPr>
      <w:r w:rsidRPr="0022716A">
        <w:rPr>
          <w:rFonts w:ascii="Avenir LT Std 55 Roman" w:eastAsiaTheme="majorEastAsia" w:hAnsi="Avenir LT Std 55 Roman" w:cstheme="majorBidi"/>
          <w:b/>
          <w:bCs/>
          <w:iCs/>
          <w:szCs w:val="24"/>
        </w:rPr>
        <w:t>Vehicle Operation.</w:t>
      </w:r>
    </w:p>
    <w:p w14:paraId="1F483E4B" w14:textId="0663308C"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For urban emission tests, confirmatory testing and</w:t>
      </w:r>
      <w:del w:id="505" w:author="Proposed 15-Day Changes" w:date="2022-07-11T14:21:00Z">
        <w:r w:rsidR="008A1917" w:rsidRPr="00724771">
          <w:rPr>
            <w:rFonts w:ascii="Avenir LT Std 55 Roman" w:hAnsi="Avenir LT Std 55 Roman"/>
          </w:rPr>
          <w:delText>/or</w:delText>
        </w:r>
      </w:del>
      <w:r w:rsidRPr="0022716A">
        <w:rPr>
          <w:rFonts w:ascii="Avenir LT Std 55 Roman" w:eastAsiaTheme="majorEastAsia" w:hAnsi="Avenir LT Std 55 Roman" w:cs="Arial"/>
          <w:bCs/>
          <w:iCs/>
          <w:szCs w:val="24"/>
        </w:rPr>
        <w:t xml:space="preserve"> in-use compliance testing may be performed in charge-depleting, charge-sustaining, or charge-increasing operation to ensure compliance with urban emission standards.</w:t>
      </w:r>
    </w:p>
    <w:p w14:paraId="280AA81B" w14:textId="264A2D8C" w:rsidR="00F45B78" w:rsidRPr="0022716A" w:rsidRDefault="51CF61B1" w:rsidP="1FEB47F6">
      <w:pPr>
        <w:numPr>
          <w:ilvl w:val="5"/>
          <w:numId w:val="8"/>
        </w:numPr>
        <w:tabs>
          <w:tab w:val="clear" w:pos="1582"/>
          <w:tab w:val="left" w:pos="360"/>
          <w:tab w:val="left" w:pos="720"/>
          <w:tab w:val="left" w:pos="1080"/>
          <w:tab w:val="num" w:pos="1584"/>
          <w:tab w:val="left" w:pos="1800"/>
        </w:tabs>
        <w:spacing w:before="240" w:after="120" w:line="276" w:lineRule="auto"/>
        <w:outlineLvl w:val="3"/>
        <w:rPr>
          <w:rFonts w:ascii="Avenir LT Std 55 Roman" w:eastAsiaTheme="majorEastAsia" w:hAnsi="Avenir LT Std 55 Roman" w:cs="Arial"/>
          <w:szCs w:val="24"/>
        </w:rPr>
      </w:pPr>
      <w:r w:rsidRPr="0022716A">
        <w:rPr>
          <w:rFonts w:ascii="Avenir LT Std 55 Roman" w:eastAsiaTheme="majorEastAsia" w:hAnsi="Avenir LT Std 55 Roman" w:cs="Arial"/>
          <w:szCs w:val="24"/>
        </w:rPr>
        <w:t>For Highway, US06 Charge-Sustaining and SC03 emission tests, confirmatory testing and</w:t>
      </w:r>
      <w:del w:id="506" w:author="Proposed 15-Day Changes" w:date="2022-07-11T14:21:00Z">
        <w:r w:rsidR="008A1917" w:rsidRPr="00724771">
          <w:rPr>
            <w:rFonts w:ascii="Avenir LT Std 55 Roman" w:hAnsi="Avenir LT Std 55 Roman"/>
          </w:rPr>
          <w:delText>/or</w:delText>
        </w:r>
      </w:del>
      <w:r w:rsidRPr="0022716A">
        <w:rPr>
          <w:rFonts w:ascii="Avenir LT Std 55 Roman" w:eastAsiaTheme="majorEastAsia" w:hAnsi="Avenir LT Std 55 Roman" w:cs="Arial"/>
          <w:szCs w:val="24"/>
        </w:rPr>
        <w:t xml:space="preserve"> in-use compliance testing may be performed in charge-sustaining or charge-increasing operation to ensure compliance with Highway, US06 Charge-Sustaining, and SC03 emission standards.</w:t>
      </w:r>
    </w:p>
    <w:p w14:paraId="06C220AA" w14:textId="77777777" w:rsidR="00FD1968" w:rsidRPr="00724771" w:rsidRDefault="00FD1968" w:rsidP="00CE40AE">
      <w:pPr>
        <w:numPr>
          <w:ilvl w:val="4"/>
          <w:numId w:val="0"/>
        </w:numPr>
        <w:tabs>
          <w:tab w:val="left" w:pos="360"/>
          <w:tab w:val="left" w:pos="720"/>
          <w:tab w:val="left" w:pos="1080"/>
          <w:tab w:val="num" w:pos="1584"/>
        </w:tabs>
        <w:spacing w:before="120" w:after="120" w:line="276" w:lineRule="auto"/>
        <w:rPr>
          <w:del w:id="507" w:author="Proposed 15-Day Changes" w:date="2022-07-11T14:21:00Z"/>
          <w:rFonts w:ascii="Avenir LT Std 55 Roman" w:eastAsia="Calibri" w:hAnsi="Avenir LT Std 55 Roman" w:cs="Arial"/>
        </w:rPr>
      </w:pPr>
    </w:p>
    <w:p w14:paraId="3BDFD479" w14:textId="606BD433" w:rsidR="00F45B78" w:rsidRPr="0022716A" w:rsidRDefault="51CF61B1" w:rsidP="1FEB47F6">
      <w:pPr>
        <w:numPr>
          <w:ilvl w:val="5"/>
          <w:numId w:val="8"/>
        </w:numPr>
        <w:tabs>
          <w:tab w:val="left" w:pos="360"/>
          <w:tab w:val="left" w:pos="720"/>
          <w:tab w:val="left" w:pos="1080"/>
          <w:tab w:val="left" w:pos="1800"/>
        </w:tabs>
        <w:spacing w:before="240" w:after="120" w:line="276" w:lineRule="auto"/>
        <w:outlineLvl w:val="3"/>
        <w:rPr>
          <w:rFonts w:ascii="Avenir LT Std 55 Roman" w:eastAsiaTheme="majorEastAsia" w:hAnsi="Avenir LT Std 55 Roman" w:cs="Arial"/>
          <w:szCs w:val="24"/>
        </w:rPr>
      </w:pPr>
      <w:r w:rsidRPr="0022716A">
        <w:rPr>
          <w:rFonts w:ascii="Avenir LT Std 55 Roman" w:eastAsiaTheme="majorEastAsia" w:hAnsi="Avenir LT Std 55 Roman" w:cs="Arial"/>
          <w:szCs w:val="24"/>
        </w:rPr>
        <w:t xml:space="preserve">For the US06 Charge-Depleting Emission Test, confirmatory testing </w:t>
      </w:r>
      <w:r w:rsidR="00F45B78" w:rsidRPr="0022716A" w:rsidDel="51CF61B1">
        <w:rPr>
          <w:rFonts w:ascii="Avenir LT Std 55 Roman" w:eastAsiaTheme="majorEastAsia" w:hAnsi="Avenir LT Std 55 Roman" w:cs="Arial"/>
          <w:szCs w:val="24"/>
        </w:rPr>
        <w:t>and</w:t>
      </w:r>
      <w:del w:id="508" w:author="Proposed 15-Day Changes" w:date="2022-07-11T14:21:00Z">
        <w:r w:rsidR="008A1917" w:rsidRPr="00724771">
          <w:rPr>
            <w:rFonts w:ascii="Avenir LT Std 55 Roman" w:hAnsi="Avenir LT Std 55 Roman"/>
          </w:rPr>
          <w:delText>/or</w:delText>
        </w:r>
      </w:del>
      <w:r w:rsidRPr="0022716A">
        <w:rPr>
          <w:rFonts w:ascii="Avenir LT Std 55 Roman" w:eastAsiaTheme="majorEastAsia" w:hAnsi="Avenir LT Std 55 Roman" w:cs="Arial"/>
          <w:szCs w:val="24"/>
        </w:rPr>
        <w:t xml:space="preserve"> in-use compliance testing shall be performed in charge-depleting operation to ensure compliance with High Power Cold-Start Emission Standards.</w:t>
      </w:r>
    </w:p>
    <w:p w14:paraId="14E6F66F" w14:textId="7C5674D0" w:rsidR="00F45B78" w:rsidRPr="0022716A" w:rsidRDefault="00F45B78" w:rsidP="00F45B78">
      <w:pPr>
        <w:numPr>
          <w:ilvl w:val="5"/>
          <w:numId w:val="8"/>
        </w:numPr>
        <w:tabs>
          <w:tab w:val="left" w:pos="0"/>
          <w:tab w:val="left" w:pos="360"/>
          <w:tab w:val="left" w:pos="720"/>
          <w:tab w:val="left" w:pos="1080"/>
          <w:tab w:val="left" w:pos="1800"/>
        </w:tabs>
        <w:spacing w:before="240" w:after="120" w:line="276" w:lineRule="auto"/>
        <w:outlineLvl w:val="3"/>
        <w:rPr>
          <w:rFonts w:ascii="Avenir LT Std 55 Roman" w:eastAsiaTheme="majorEastAsia" w:hAnsi="Avenir LT Std 55 Roman" w:cs="Arial"/>
          <w:bCs/>
          <w:iCs/>
          <w:szCs w:val="24"/>
        </w:rPr>
      </w:pPr>
      <w:r w:rsidRPr="0022716A">
        <w:rPr>
          <w:rFonts w:ascii="Avenir LT Std 55 Roman" w:eastAsiaTheme="majorEastAsia" w:hAnsi="Avenir LT Std 55 Roman" w:cs="Arial"/>
          <w:bCs/>
          <w:iCs/>
          <w:szCs w:val="24"/>
        </w:rPr>
        <w:t>For vehicles that qualify for and are certified on the Alternative Urban Emission Test in section E</w:t>
      </w:r>
      <w:del w:id="509" w:author="Proposed 15-Day Changes" w:date="2022-07-11T14:21:00Z">
        <w:r w:rsidR="008A1917" w:rsidRPr="00724771">
          <w:rPr>
            <w:rFonts w:ascii="Avenir LT Std 55 Roman" w:hAnsi="Avenir LT Std 55 Roman"/>
          </w:rPr>
          <w:delText>.,</w:delText>
        </w:r>
      </w:del>
      <w:ins w:id="510" w:author="Proposed 15-Day Changes" w:date="2022-07-11T14:21:00Z">
        <w:r w:rsidRPr="0022716A">
          <w:rPr>
            <w:rFonts w:ascii="Avenir LT Std 55 Roman" w:eastAsiaTheme="majorEastAsia" w:hAnsi="Avenir LT Std 55 Roman" w:cs="Arial"/>
            <w:bCs/>
            <w:iCs/>
            <w:szCs w:val="24"/>
          </w:rPr>
          <w:t>.5,</w:t>
        </w:r>
      </w:ins>
      <w:r w:rsidRPr="0022716A">
        <w:rPr>
          <w:rFonts w:ascii="Avenir LT Std 55 Roman" w:eastAsiaTheme="majorEastAsia" w:hAnsi="Avenir LT Std 55 Roman" w:cs="Arial"/>
          <w:bCs/>
          <w:iCs/>
          <w:szCs w:val="24"/>
        </w:rPr>
        <w:t xml:space="preserve"> confirmatory testing and in-use compliance testing may be performed solely using the Alternative Urban Emission Test to ensure compliance with urban emission standards.</w:t>
      </w:r>
    </w:p>
    <w:p w14:paraId="7B88B6F2" w14:textId="1BCC40A2" w:rsidR="00F45B78" w:rsidRPr="0022716A" w:rsidRDefault="51CF61B1" w:rsidP="1FEB47F6">
      <w:pPr>
        <w:numPr>
          <w:ilvl w:val="5"/>
          <w:numId w:val="8"/>
        </w:numPr>
        <w:tabs>
          <w:tab w:val="left" w:pos="360"/>
          <w:tab w:val="left" w:pos="720"/>
          <w:tab w:val="left" w:pos="1080"/>
          <w:tab w:val="left" w:pos="1800"/>
        </w:tabs>
        <w:spacing w:before="240" w:after="120" w:line="276" w:lineRule="auto"/>
        <w:outlineLvl w:val="3"/>
        <w:rPr>
          <w:rFonts w:ascii="Avenir LT Std 55 Roman" w:eastAsiaTheme="majorEastAsia" w:hAnsi="Avenir LT Std 55 Roman" w:cs="Arial"/>
          <w:szCs w:val="24"/>
        </w:rPr>
      </w:pPr>
      <w:r w:rsidRPr="0022716A">
        <w:rPr>
          <w:rFonts w:ascii="Avenir LT Std 55 Roman" w:eastAsiaTheme="majorEastAsia" w:hAnsi="Avenir LT Std 55 Roman" w:cs="Arial"/>
          <w:szCs w:val="24"/>
        </w:rPr>
        <w:t xml:space="preserve">For the Partial Soak Emission Test and the Quick Drive-Away Emission Test, confirmatory testing </w:t>
      </w:r>
      <w:r w:rsidR="00F45B78" w:rsidRPr="0022716A" w:rsidDel="51CF61B1">
        <w:rPr>
          <w:rFonts w:ascii="Avenir LT Std 55 Roman" w:eastAsiaTheme="majorEastAsia" w:hAnsi="Avenir LT Std 55 Roman" w:cs="Arial"/>
          <w:szCs w:val="24"/>
        </w:rPr>
        <w:t>and</w:t>
      </w:r>
      <w:del w:id="511" w:author="Proposed 15-Day Changes" w:date="2022-07-11T14:21:00Z">
        <w:r w:rsidR="008A1917" w:rsidRPr="00724771">
          <w:rPr>
            <w:rFonts w:ascii="Avenir LT Std 55 Roman" w:hAnsi="Avenir LT Std 55 Roman"/>
          </w:rPr>
          <w:delText>/or</w:delText>
        </w:r>
      </w:del>
      <w:r w:rsidRPr="0022716A">
        <w:rPr>
          <w:rFonts w:ascii="Avenir LT Std 55 Roman" w:eastAsiaTheme="majorEastAsia" w:hAnsi="Avenir LT Std 55 Roman" w:cs="Arial"/>
          <w:szCs w:val="24"/>
        </w:rPr>
        <w:t xml:space="preserve"> in-use compliance testing shall be performed in charge-sustaining operation to ensure compliance with the Partial Soak and the Quick Drive-Away emission standards.</w:t>
      </w:r>
    </w:p>
    <w:p w14:paraId="46DF4BB6"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imes New Roman" w:hAnsi="Avenir LT Std 55 Roman" w:cs="Arial"/>
          <w:bCs/>
          <w:iCs/>
          <w:szCs w:val="24"/>
        </w:rPr>
      </w:pPr>
      <w:r w:rsidRPr="0022716A">
        <w:rPr>
          <w:rFonts w:ascii="Avenir LT Std 55 Roman" w:eastAsiaTheme="majorEastAsia" w:hAnsi="Avenir LT Std 55 Roman" w:cstheme="majorBidi"/>
          <w:b/>
          <w:bCs/>
          <w:iCs/>
          <w:szCs w:val="24"/>
        </w:rPr>
        <w:t>SOC Provisions.</w:t>
      </w:r>
    </w:p>
    <w:p w14:paraId="7F68713C" w14:textId="05D83E14"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lastRenderedPageBreak/>
        <w:t>Confirmatory testing and</w:t>
      </w:r>
      <w:del w:id="512" w:author="Proposed 15-Day Changes" w:date="2022-07-11T14:21:00Z">
        <w:r w:rsidR="008A1917" w:rsidRPr="00724771">
          <w:rPr>
            <w:rFonts w:ascii="Avenir LT Std 55 Roman" w:eastAsia="Calibri" w:hAnsi="Avenir LT Std 55 Roman" w:cs="Arial"/>
          </w:rPr>
          <w:delText>/or</w:delText>
        </w:r>
      </w:del>
      <w:r w:rsidRPr="0022716A">
        <w:rPr>
          <w:rFonts w:ascii="Avenir LT Std 55 Roman" w:eastAsia="Calibri" w:hAnsi="Avenir LT Std 55 Roman" w:cs="Arial"/>
          <w:szCs w:val="24"/>
        </w:rPr>
        <w:t xml:space="preserve"> in-use compliance testing may be performed on all tests to establish if higher emissions occur at different states-of-charge in charge-depleting mode.  This is to ensure that </w:t>
      </w:r>
      <w:proofErr w:type="spellStart"/>
      <w:r w:rsidRPr="0022716A">
        <w:rPr>
          <w:rFonts w:ascii="Avenir LT Std 55 Roman" w:eastAsia="Calibri" w:hAnsi="Avenir LT Std 55 Roman" w:cs="Arial"/>
          <w:szCs w:val="24"/>
        </w:rPr>
        <w:t>cold</w:t>
      </w:r>
      <w:proofErr w:type="spellEnd"/>
      <w:r w:rsidRPr="0022716A">
        <w:rPr>
          <w:rFonts w:ascii="Avenir LT Std 55 Roman" w:eastAsia="Calibri" w:hAnsi="Avenir LT Std 55 Roman" w:cs="Arial"/>
          <w:szCs w:val="24"/>
        </w:rPr>
        <w:t xml:space="preserve"> start and other emissions standards are not exceeded at other operating states-of-charge.</w:t>
      </w:r>
    </w:p>
    <w:p w14:paraId="64CD0F1E"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Urban Charge-Depleting Emission Test.</w:t>
      </w:r>
    </w:p>
    <w:p w14:paraId="29C9E9B6" w14:textId="053DC9BB"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For the Urban Charge-Depleting Emission Test in section E</w:t>
      </w:r>
      <w:del w:id="513" w:author="Proposed 15-Day Changes" w:date="2022-07-11T14:21:00Z">
        <w:r w:rsidR="008A1917" w:rsidRPr="00724771">
          <w:rPr>
            <w:rFonts w:ascii="Avenir LT Std 55 Roman" w:eastAsia="Calibri" w:hAnsi="Avenir LT Std 55 Roman" w:cs="Arial"/>
          </w:rPr>
          <w:delText>.,</w:delText>
        </w:r>
      </w:del>
      <w:ins w:id="514" w:author="Proposed 15-Day Changes" w:date="2022-07-11T14:21:00Z">
        <w:r w:rsidRPr="0022716A">
          <w:rPr>
            <w:rFonts w:ascii="Avenir LT Std 55 Roman" w:eastAsia="Calibri" w:hAnsi="Avenir LT Std 55 Roman" w:cs="Arial"/>
            <w:szCs w:val="24"/>
          </w:rPr>
          <w:t>.4.3,</w:t>
        </w:r>
      </w:ins>
      <w:r w:rsidRPr="0022716A">
        <w:rPr>
          <w:rFonts w:ascii="Avenir LT Std 55 Roman" w:eastAsia="Calibri" w:hAnsi="Avenir LT Std 55 Roman" w:cs="Arial"/>
          <w:szCs w:val="24"/>
        </w:rPr>
        <w:t xml:space="preserve"> confirmatory and in-use compliance testing shall use two hot-start UDDS cycles to ensure that the vehicle has achieved full warm-up conditions in accordance with section E</w:t>
      </w:r>
      <w:del w:id="515" w:author="Proposed 15-Day Changes" w:date="2022-07-11T14:21:00Z">
        <w:r w:rsidR="008A1917" w:rsidRPr="00724771">
          <w:rPr>
            <w:rFonts w:ascii="Avenir LT Std 55 Roman" w:eastAsia="Calibri" w:hAnsi="Avenir LT Std 55 Roman" w:cs="Arial"/>
          </w:rPr>
          <w:delText>..</w:delText>
        </w:r>
      </w:del>
      <w:ins w:id="516" w:author="Proposed 15-Day Changes" w:date="2022-07-11T14:21:00Z">
        <w:r w:rsidRPr="0022716A">
          <w:rPr>
            <w:rFonts w:ascii="Avenir LT Std 55 Roman" w:eastAsia="Calibri" w:hAnsi="Avenir LT Std 55 Roman" w:cs="Arial"/>
            <w:szCs w:val="24"/>
          </w:rPr>
          <w:t>.4.3.2.1.</w:t>
        </w:r>
      </w:ins>
      <w:r w:rsidRPr="0022716A">
        <w:rPr>
          <w:rFonts w:ascii="Avenir LT Std 55 Roman" w:eastAsia="Calibri" w:hAnsi="Avenir LT Std 55 Roman" w:cs="Arial"/>
          <w:szCs w:val="24"/>
        </w:rPr>
        <w:t xml:space="preserve">  </w:t>
      </w:r>
    </w:p>
    <w:p w14:paraId="4217AF9A" w14:textId="2E70B618"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If, based on the last cycle or series of cycles, the Alternative End-of-Test criteria in section E</w:t>
      </w:r>
      <w:del w:id="517" w:author="Proposed 15-Day Changes" w:date="2022-07-11T14:21:00Z">
        <w:r w:rsidR="008A1917" w:rsidRPr="00724771">
          <w:rPr>
            <w:rFonts w:ascii="Avenir LT Std 55 Roman" w:eastAsia="Calibri" w:hAnsi="Avenir LT Std 55 Roman" w:cs="Arial"/>
          </w:rPr>
          <w:delText>.</w:delText>
        </w:r>
      </w:del>
      <w:ins w:id="518" w:author="Proposed 15-Day Changes" w:date="2022-07-11T14:21:00Z">
        <w:r w:rsidRPr="0022716A">
          <w:rPr>
            <w:rFonts w:ascii="Avenir LT Std 55 Roman" w:eastAsia="Calibri" w:hAnsi="Avenir LT Std 55 Roman" w:cs="Arial"/>
            <w:szCs w:val="24"/>
          </w:rPr>
          <w:t>.4.3.4.1</w:t>
        </w:r>
      </w:ins>
      <w:r w:rsidRPr="0022716A">
        <w:rPr>
          <w:rFonts w:ascii="Avenir LT Std 55 Roman" w:eastAsia="Calibri" w:hAnsi="Avenir LT Std 55 Roman" w:cs="Arial"/>
          <w:szCs w:val="24"/>
        </w:rPr>
        <w:t xml:space="preserve"> are not satisfied at the end of the second hot-start, then a third hot-start UDDS cycle shall be performed.  If criteria are still not satisfied at the end of the third hot-start UDDS cycle, then additional hot-start UDDS cycles shall be performed until:</w:t>
      </w:r>
    </w:p>
    <w:p w14:paraId="21B88189" w14:textId="3506822C" w:rsidR="00F45B78" w:rsidRPr="0022716A" w:rsidRDefault="00F45B78" w:rsidP="00F45B78">
      <w:pPr>
        <w:numPr>
          <w:ilvl w:val="0"/>
          <w:numId w:val="4"/>
        </w:numPr>
        <w:tabs>
          <w:tab w:val="left" w:pos="360"/>
          <w:tab w:val="left" w:pos="720"/>
          <w:tab w:val="left" w:pos="1080"/>
        </w:tabs>
        <w:spacing w:before="120" w:after="120" w:line="276" w:lineRule="auto"/>
        <w:contextualSpacing/>
        <w:rPr>
          <w:rFonts w:ascii="Avenir LT Std 55 Roman" w:eastAsia="Calibri" w:hAnsi="Avenir LT Std 55 Roman" w:cs="Arial"/>
          <w:szCs w:val="24"/>
        </w:rPr>
      </w:pPr>
      <w:r w:rsidRPr="0022716A">
        <w:rPr>
          <w:rFonts w:ascii="Avenir LT Std 55 Roman" w:eastAsia="Calibri" w:hAnsi="Avenir LT Std 55 Roman" w:cs="Arial"/>
          <w:szCs w:val="24"/>
        </w:rPr>
        <w:t>based on the last cycle or series of cycles, the Alternative End-of-Test criteria in section E</w:t>
      </w:r>
      <w:del w:id="519" w:author="Proposed 15-Day Changes" w:date="2022-07-11T14:21:00Z">
        <w:r w:rsidR="008A1917" w:rsidRPr="00724771">
          <w:rPr>
            <w:rFonts w:ascii="Avenir LT Std 55 Roman" w:eastAsia="Calibri" w:hAnsi="Avenir LT Std 55 Roman" w:cs="Arial"/>
          </w:rPr>
          <w:delText>.</w:delText>
        </w:r>
      </w:del>
      <w:ins w:id="520" w:author="Proposed 15-Day Changes" w:date="2022-07-11T14:21:00Z">
        <w:r w:rsidRPr="0022716A">
          <w:rPr>
            <w:rFonts w:ascii="Avenir LT Std 55 Roman" w:eastAsia="Calibri" w:hAnsi="Avenir LT Std 55 Roman" w:cs="Arial"/>
            <w:szCs w:val="24"/>
          </w:rPr>
          <w:t>.4.3.4.1</w:t>
        </w:r>
      </w:ins>
      <w:r w:rsidRPr="0022716A">
        <w:rPr>
          <w:rFonts w:ascii="Avenir LT Std 55 Roman" w:eastAsia="Calibri" w:hAnsi="Avenir LT Std 55 Roman" w:cs="Arial"/>
          <w:szCs w:val="24"/>
        </w:rPr>
        <w:t xml:space="preserve"> are satisfied; or</w:t>
      </w:r>
    </w:p>
    <w:p w14:paraId="3E4E2F66" w14:textId="77777777" w:rsidR="00F45B78" w:rsidRPr="0022716A" w:rsidRDefault="00F45B78" w:rsidP="00F45B78">
      <w:pPr>
        <w:numPr>
          <w:ilvl w:val="0"/>
          <w:numId w:val="4"/>
        </w:numPr>
        <w:tabs>
          <w:tab w:val="left" w:pos="360"/>
          <w:tab w:val="left" w:pos="720"/>
          <w:tab w:val="left" w:pos="1080"/>
        </w:tabs>
        <w:spacing w:before="120" w:after="120" w:line="276" w:lineRule="auto"/>
        <w:contextualSpacing/>
        <w:rPr>
          <w:rFonts w:ascii="Avenir LT Std 55 Roman" w:eastAsia="Calibri" w:hAnsi="Avenir LT Std 55 Roman" w:cs="Arial"/>
          <w:szCs w:val="24"/>
        </w:rPr>
      </w:pPr>
      <w:r w:rsidRPr="0022716A">
        <w:rPr>
          <w:rFonts w:ascii="Avenir LT Std 55 Roman" w:eastAsia="Calibri" w:hAnsi="Avenir LT Std 55 Roman" w:cs="Arial"/>
          <w:szCs w:val="24"/>
        </w:rPr>
        <w:t>the Alternative End-of-Test criteria in section E.4.3.4.2 are satisfied.</w:t>
      </w:r>
    </w:p>
    <w:p w14:paraId="587D3298" w14:textId="77777777" w:rsidR="00F45B78" w:rsidRPr="0022716A" w:rsidRDefault="00F45B78" w:rsidP="00F45B78">
      <w:pPr>
        <w:keepNext/>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Alternative Urban Emission Test.</w:t>
      </w:r>
    </w:p>
    <w:p w14:paraId="560AE98D" w14:textId="60DE9F76"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For the Alternative Urban Emission Test, confirmatory and</w:t>
      </w:r>
      <w:del w:id="521" w:author="Proposed 15-Day Changes" w:date="2022-07-11T14:21:00Z">
        <w:r w:rsidR="008A1917" w:rsidRPr="00724771">
          <w:rPr>
            <w:rFonts w:ascii="Avenir LT Std 55 Roman" w:eastAsia="Calibri" w:hAnsi="Avenir LT Std 55 Roman" w:cs="Arial"/>
          </w:rPr>
          <w:delText>/or</w:delText>
        </w:r>
      </w:del>
      <w:r w:rsidRPr="0022716A">
        <w:rPr>
          <w:rFonts w:ascii="Avenir LT Std 55 Roman" w:eastAsia="Calibri" w:hAnsi="Avenir LT Std 55 Roman" w:cs="Arial"/>
          <w:szCs w:val="24"/>
        </w:rPr>
        <w:t xml:space="preserve"> in-use compliance testing shall use one hot-start UDDS cycle as specified in section E</w:t>
      </w:r>
      <w:del w:id="522" w:author="Proposed 15-Day Changes" w:date="2022-07-11T14:21:00Z">
        <w:r w:rsidR="008A1917" w:rsidRPr="00724771">
          <w:rPr>
            <w:rFonts w:ascii="Avenir LT Std 55 Roman" w:eastAsia="Calibri" w:hAnsi="Avenir LT Std 55 Roman" w:cs="Arial"/>
          </w:rPr>
          <w:delText>..</w:delText>
        </w:r>
      </w:del>
      <w:ins w:id="523" w:author="Proposed 15-Day Changes" w:date="2022-07-11T14:21:00Z">
        <w:r w:rsidRPr="0022716A">
          <w:rPr>
            <w:rFonts w:ascii="Avenir LT Std 55 Roman" w:eastAsia="Calibri" w:hAnsi="Avenir LT Std 55 Roman" w:cs="Arial"/>
            <w:szCs w:val="24"/>
          </w:rPr>
          <w:t>.5.</w:t>
        </w:r>
      </w:ins>
    </w:p>
    <w:p w14:paraId="7BAEBB7B" w14:textId="77777777" w:rsidR="00F45B78" w:rsidRPr="0022716A" w:rsidRDefault="00F45B78" w:rsidP="000E2B88">
      <w:pPr>
        <w:pStyle w:val="Heading2"/>
        <w:rPr>
          <w:rFonts w:ascii="Avenir LT Std 55 Roman" w:hAnsi="Avenir LT Std 55 Roman"/>
          <w:szCs w:val="24"/>
        </w:rPr>
      </w:pPr>
      <w:bookmarkStart w:id="524" w:name="_Toc103183106"/>
      <w:bookmarkStart w:id="525" w:name="_Toc100233456"/>
      <w:r w:rsidRPr="0022716A">
        <w:rPr>
          <w:rFonts w:ascii="Avenir LT Std 55 Roman" w:hAnsi="Avenir LT Std 55 Roman"/>
          <w:szCs w:val="24"/>
        </w:rPr>
        <w:t>State-Of-Charge Net Energy Change Tolerances.</w:t>
      </w:r>
      <w:bookmarkEnd w:id="524"/>
      <w:bookmarkEnd w:id="525"/>
    </w:p>
    <w:p w14:paraId="795B6826"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General Provisions.</w:t>
      </w:r>
    </w:p>
    <w:p w14:paraId="42B76D6B" w14:textId="77777777" w:rsidR="00F45B78" w:rsidRPr="0022716A" w:rsidRDefault="00F45B78" w:rsidP="00F45B78">
      <w:pPr>
        <w:tabs>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 xml:space="preserve">When determining the SOC Net Energy Change tolerance during testing, the current drive cycle may be aborted if the SOC Net Energy Change tolerance is met for the previous drive cycle. </w:t>
      </w:r>
    </w:p>
    <w:p w14:paraId="11ED8634"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Vehicles That Use a Battery as an Energy Storage Device.</w:t>
      </w:r>
    </w:p>
    <w:p w14:paraId="604234AF" w14:textId="77777777"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The following state-of-charge net energy change tolerance shall apply for vehicles that use a battery as an energy storage device:</w:t>
      </w:r>
    </w:p>
    <w:p w14:paraId="66EBF577" w14:textId="77777777" w:rsidR="00F45B78" w:rsidRPr="0022716A" w:rsidRDefault="00F45B78" w:rsidP="00F45B78">
      <w:pPr>
        <w:tabs>
          <w:tab w:val="left" w:pos="-1080"/>
        </w:tabs>
        <w:spacing w:before="120" w:after="120" w:line="276" w:lineRule="auto"/>
        <w:rPr>
          <w:rFonts w:ascii="Avenir LT Std 55 Roman" w:eastAsia="Calibri" w:hAnsi="Avenir LT Std 55 Roman" w:cs="Arial"/>
          <w:szCs w:val="24"/>
        </w:rPr>
      </w:pPr>
      <w:r w:rsidRPr="0022716A">
        <w:rPr>
          <w:rFonts w:ascii="Avenir LT Std 55 Roman" w:eastAsia="Calibri" w:hAnsi="Avenir LT Std 55 Roman" w:cs="Arial"/>
          <w:szCs w:val="24"/>
        </w:rPr>
        <w:tab/>
      </w:r>
      <w:r w:rsidRPr="0022716A">
        <w:rPr>
          <w:rFonts w:ascii="Avenir LT Std 55 Roman" w:eastAsia="Calibri" w:hAnsi="Avenir LT Std 55 Roman" w:cs="Times New Roman"/>
          <w:noProof/>
          <w:szCs w:val="24"/>
        </w:rPr>
        <w:drawing>
          <wp:inline distT="0" distB="0" distL="0" distR="0" wp14:anchorId="5271C5B4" wp14:editId="71BA63DA">
            <wp:extent cx="3759200" cy="495300"/>
            <wp:effectExtent l="0" t="0" r="0" b="0"/>
            <wp:docPr id="111" name="Picture 111" descr="Amp hours final max equals amp hours initial plus 0.01 times the quotient of NHV times fuel mass divided by the product of V times K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mp hours final max equals amp hours initial plus 0.01 times the quotient of NHV times fuel mass divided by the product of V times K on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7585" t="12727" r="29167" b="16365"/>
                    <a:stretch/>
                  </pic:blipFill>
                  <pic:spPr bwMode="auto">
                    <a:xfrm>
                      <a:off x="0" y="0"/>
                      <a:ext cx="3759200" cy="495300"/>
                    </a:xfrm>
                    <a:prstGeom prst="rect">
                      <a:avLst/>
                    </a:prstGeom>
                    <a:noFill/>
                    <a:ln>
                      <a:noFill/>
                    </a:ln>
                    <a:extLst>
                      <a:ext uri="{53640926-AAD7-44D8-BBD7-CCE9431645EC}">
                        <a14:shadowObscured xmlns:a14="http://schemas.microsoft.com/office/drawing/2010/main"/>
                      </a:ext>
                    </a:extLst>
                  </pic:spPr>
                </pic:pic>
              </a:graphicData>
            </a:graphic>
          </wp:inline>
        </w:drawing>
      </w:r>
    </w:p>
    <w:p w14:paraId="0534B28C" w14:textId="77777777" w:rsidR="00F45B78" w:rsidRPr="0022716A" w:rsidRDefault="00F45B78" w:rsidP="00F45B78">
      <w:pPr>
        <w:tabs>
          <w:tab w:val="left" w:pos="-1080"/>
        </w:tabs>
        <w:spacing w:before="120" w:after="120" w:line="276" w:lineRule="auto"/>
        <w:rPr>
          <w:rFonts w:ascii="Avenir LT Std 55 Roman" w:eastAsia="Calibri" w:hAnsi="Avenir LT Std 55 Roman" w:cs="Arial"/>
          <w:szCs w:val="24"/>
        </w:rPr>
      </w:pPr>
      <w:r w:rsidRPr="0022716A">
        <w:rPr>
          <w:rFonts w:ascii="Avenir LT Std 55 Roman" w:eastAsia="Calibri" w:hAnsi="Avenir LT Std 55 Roman" w:cs="Arial"/>
          <w:szCs w:val="24"/>
        </w:rPr>
        <w:tab/>
      </w:r>
      <w:r w:rsidRPr="0022716A">
        <w:rPr>
          <w:rFonts w:ascii="Avenir LT Std 55 Roman" w:eastAsia="Calibri" w:hAnsi="Avenir LT Std 55 Roman" w:cs="Times New Roman"/>
          <w:noProof/>
          <w:szCs w:val="24"/>
        </w:rPr>
        <w:drawing>
          <wp:inline distT="0" distB="0" distL="0" distR="0" wp14:anchorId="16959DC1" wp14:editId="04D1BCD3">
            <wp:extent cx="3683000" cy="533400"/>
            <wp:effectExtent l="0" t="0" r="0" b="0"/>
            <wp:docPr id="112" name="Picture 112" descr="Amp hours final min equals amp hours initial minus 0.01 times the quotient of NHV times fuel mass divided by the product of V times K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mp hours final min equals amp hours initial minus 0.01 times the quotient of NHV times fuel mass divided by the product of V times K on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586" t="10000" r="30449" b="13635"/>
                    <a:stretch/>
                  </pic:blipFill>
                  <pic:spPr bwMode="auto">
                    <a:xfrm>
                      <a:off x="0" y="0"/>
                      <a:ext cx="3683000" cy="533400"/>
                    </a:xfrm>
                    <a:prstGeom prst="rect">
                      <a:avLst/>
                    </a:prstGeom>
                    <a:noFill/>
                    <a:ln>
                      <a:noFill/>
                    </a:ln>
                    <a:extLst>
                      <a:ext uri="{53640926-AAD7-44D8-BBD7-CCE9431645EC}">
                        <a14:shadowObscured xmlns:a14="http://schemas.microsoft.com/office/drawing/2010/main"/>
                      </a:ext>
                    </a:extLst>
                  </pic:spPr>
                </pic:pic>
              </a:graphicData>
            </a:graphic>
          </wp:inline>
        </w:drawing>
      </w:r>
    </w:p>
    <w:p w14:paraId="51B24FF1" w14:textId="77777777" w:rsidR="00F45B78" w:rsidRPr="0022716A" w:rsidRDefault="00F45B78" w:rsidP="00F45B78">
      <w:pPr>
        <w:tabs>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lastRenderedPageBreak/>
        <w:t>Where:</w:t>
      </w:r>
      <w:r w:rsidRPr="0022716A">
        <w:rPr>
          <w:rFonts w:ascii="Avenir LT Std 55 Roman" w:eastAsia="Calibri" w:hAnsi="Avenir LT Std 55 Roman" w:cs="Arial"/>
          <w:szCs w:val="24"/>
        </w:rPr>
        <w:br/>
      </w:r>
      <w:r w:rsidRPr="0022716A">
        <w:rPr>
          <w:rFonts w:ascii="Avenir LT Std 55 Roman" w:eastAsia="Calibri" w:hAnsi="Avenir LT Std 55 Roman" w:cs="Times New Roman"/>
          <w:noProof/>
          <w:szCs w:val="24"/>
        </w:rPr>
        <w:drawing>
          <wp:inline distT="0" distB="0" distL="0" distR="0" wp14:anchorId="7D45979B" wp14:editId="71D614E9">
            <wp:extent cx="5219700" cy="2546350"/>
            <wp:effectExtent l="0" t="0" r="0" b="0"/>
            <wp:docPr id="113" name="Picture 113" descr="Amp hour final max is the maximum allowed amp hours stored in battery at end of test.  Amp hour min is the minimum allowed amp hours stored in battery at end of test. Amp hour initial is battery amp hours stored at beginning of test. NHV is the net heating value of the fuel in Joules per kilogram. Fuel mass is the total mass of fuel consumed during the test in kilograms. K one is a conversion factor of 3600 seconds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mp hour final max is the maximum allowed amp hours stored in battery at end of test.  Amp hour min is the minimum allowed amp hours stored in battery at end of test. Amp hour initial is battery amp hours stored at beginning of test. NHV is the net heating value of the fuel in Joules per kilogram. Fuel mass is the total mass of fuel consumed during the test in kilograms. K one is a conversion factor of 3600 seconds per hou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798" r="4381" b="36949"/>
                    <a:stretch/>
                  </pic:blipFill>
                  <pic:spPr bwMode="auto">
                    <a:xfrm>
                      <a:off x="0" y="0"/>
                      <a:ext cx="5219700" cy="2546350"/>
                    </a:xfrm>
                    <a:prstGeom prst="rect">
                      <a:avLst/>
                    </a:prstGeom>
                    <a:noFill/>
                    <a:ln>
                      <a:noFill/>
                    </a:ln>
                    <a:extLst>
                      <a:ext uri="{53640926-AAD7-44D8-BBD7-CCE9431645EC}">
                        <a14:shadowObscured xmlns:a14="http://schemas.microsoft.com/office/drawing/2010/main"/>
                      </a:ext>
                    </a:extLst>
                  </pic:spPr>
                </pic:pic>
              </a:graphicData>
            </a:graphic>
          </wp:inline>
        </w:drawing>
      </w:r>
    </w:p>
    <w:p w14:paraId="40B1BB66" w14:textId="77777777" w:rsidR="00F45B78" w:rsidRPr="0022716A" w:rsidRDefault="00F45B78" w:rsidP="00F45B78">
      <w:pPr>
        <w:tabs>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3CED155F" wp14:editId="6E59B88C">
            <wp:extent cx="5219700" cy="1079500"/>
            <wp:effectExtent l="0" t="0" r="0" b="0"/>
            <wp:docPr id="9" name="Picture 9" descr="V is the open circuit voltage that corresponds to charge sustaining S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 is the open circuit voltage that corresponds to charge sustaining SOC."/>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798" t="62107" r="4381" b="11163"/>
                    <a:stretch/>
                  </pic:blipFill>
                  <pic:spPr bwMode="auto">
                    <a:xfrm>
                      <a:off x="0" y="0"/>
                      <a:ext cx="5219700" cy="1079500"/>
                    </a:xfrm>
                    <a:prstGeom prst="rect">
                      <a:avLst/>
                    </a:prstGeom>
                    <a:noFill/>
                    <a:ln>
                      <a:noFill/>
                    </a:ln>
                    <a:extLst>
                      <a:ext uri="{53640926-AAD7-44D8-BBD7-CCE9431645EC}">
                        <a14:shadowObscured xmlns:a14="http://schemas.microsoft.com/office/drawing/2010/main"/>
                      </a:ext>
                    </a:extLst>
                  </pic:spPr>
                </pic:pic>
              </a:graphicData>
            </a:graphic>
          </wp:inline>
        </w:drawing>
      </w:r>
    </w:p>
    <w:p w14:paraId="7D6F12A4"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Vehicles That Use a Capacitor as an Energy Storage Device.</w:t>
      </w:r>
    </w:p>
    <w:p w14:paraId="292B0E92" w14:textId="77777777"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For vehicles that use a capacitor as an energy storage device, the following state-of-charge net energy change tolerance shall apply:</w:t>
      </w:r>
    </w:p>
    <w:p w14:paraId="73DACD94" w14:textId="77777777" w:rsidR="00F45B78" w:rsidRPr="0022716A" w:rsidRDefault="00F45B78" w:rsidP="00F45B78">
      <w:pPr>
        <w:spacing w:before="120" w:after="120" w:line="276" w:lineRule="auto"/>
        <w:ind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0309C74D" wp14:editId="292F92F1">
            <wp:extent cx="2940050" cy="635000"/>
            <wp:effectExtent l="0" t="0" r="0" b="0"/>
            <wp:docPr id="114" name="Picture 114" descr="V final max equals the square root of V initial squared plus the quotient of 0.01 times 2 times NHV times fuel mass divided by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V final max equals the square root of V initial squared plus the quotient of 0.01 times 2 times NHV times fuel mass divided by C."/>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478" r="43056"/>
                    <a:stretch/>
                  </pic:blipFill>
                  <pic:spPr bwMode="auto">
                    <a:xfrm>
                      <a:off x="0" y="0"/>
                      <a:ext cx="2940050" cy="635000"/>
                    </a:xfrm>
                    <a:prstGeom prst="rect">
                      <a:avLst/>
                    </a:prstGeom>
                    <a:noFill/>
                    <a:ln>
                      <a:noFill/>
                    </a:ln>
                    <a:extLst>
                      <a:ext uri="{53640926-AAD7-44D8-BBD7-CCE9431645EC}">
                        <a14:shadowObscured xmlns:a14="http://schemas.microsoft.com/office/drawing/2010/main"/>
                      </a:ext>
                    </a:extLst>
                  </pic:spPr>
                </pic:pic>
              </a:graphicData>
            </a:graphic>
          </wp:inline>
        </w:drawing>
      </w:r>
    </w:p>
    <w:p w14:paraId="2C0D9F1A" w14:textId="77777777" w:rsidR="00F45B78" w:rsidRPr="0022716A" w:rsidRDefault="00F45B78" w:rsidP="00F45B78">
      <w:pPr>
        <w:spacing w:before="120" w:after="120" w:line="276" w:lineRule="auto"/>
        <w:ind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2124E359" wp14:editId="1F3295DD">
            <wp:extent cx="2882900" cy="635000"/>
            <wp:effectExtent l="0" t="0" r="0" b="0"/>
            <wp:docPr id="115" name="Picture 115" descr="V final min equals the square root of V initial squared minus the quotient of 0.01 times 2 times NHV times fuel mass divided by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V final min equals the square root of V initial squared minus the quotient of 0.01 times 2 times NHV times fuel mass divided by C."/>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51496"/>
                    <a:stretch/>
                  </pic:blipFill>
                  <pic:spPr bwMode="auto">
                    <a:xfrm>
                      <a:off x="0" y="0"/>
                      <a:ext cx="2882900" cy="635000"/>
                    </a:xfrm>
                    <a:prstGeom prst="rect">
                      <a:avLst/>
                    </a:prstGeom>
                    <a:noFill/>
                    <a:ln>
                      <a:noFill/>
                    </a:ln>
                    <a:extLst>
                      <a:ext uri="{53640926-AAD7-44D8-BBD7-CCE9431645EC}">
                        <a14:shadowObscured xmlns:a14="http://schemas.microsoft.com/office/drawing/2010/main"/>
                      </a:ext>
                    </a:extLst>
                  </pic:spPr>
                </pic:pic>
              </a:graphicData>
            </a:graphic>
          </wp:inline>
        </w:drawing>
      </w:r>
    </w:p>
    <w:p w14:paraId="219D777F" w14:textId="77777777" w:rsidR="00F45B78" w:rsidRPr="0022716A" w:rsidRDefault="00F45B78" w:rsidP="005341EB">
      <w:pPr>
        <w:keepNext/>
        <w:tabs>
          <w:tab w:val="left" w:pos="-1080"/>
        </w:tabs>
        <w:spacing w:before="120" w:after="120" w:line="276" w:lineRule="auto"/>
        <w:rPr>
          <w:rFonts w:ascii="Avenir LT Std 55 Roman" w:eastAsia="Calibri" w:hAnsi="Avenir LT Std 55 Roman" w:cs="Arial"/>
          <w:szCs w:val="24"/>
        </w:rPr>
      </w:pPr>
      <w:r w:rsidRPr="0022716A">
        <w:rPr>
          <w:rFonts w:ascii="Avenir LT Std 55 Roman" w:eastAsia="Calibri" w:hAnsi="Avenir LT Std 55 Roman" w:cs="Arial"/>
          <w:szCs w:val="24"/>
        </w:rPr>
        <w:tab/>
        <w:t>Where:</w:t>
      </w:r>
    </w:p>
    <w:p w14:paraId="30FE0ED1" w14:textId="77777777" w:rsidR="00F45B78" w:rsidRPr="0022716A" w:rsidRDefault="00F45B78" w:rsidP="00F45B78">
      <w:pPr>
        <w:tabs>
          <w:tab w:val="left" w:pos="-1080"/>
        </w:tabs>
        <w:spacing w:before="120" w:after="120" w:line="276" w:lineRule="auto"/>
        <w:rPr>
          <w:rFonts w:ascii="Avenir LT Std 55 Roman" w:eastAsia="Calibri" w:hAnsi="Avenir LT Std 55 Roman" w:cs="Arial"/>
          <w:szCs w:val="24"/>
        </w:rPr>
      </w:pPr>
      <w:r w:rsidRPr="0022716A">
        <w:rPr>
          <w:rFonts w:ascii="Avenir LT Std 55 Roman" w:eastAsia="Calibri" w:hAnsi="Avenir LT Std 55 Roman" w:cs="Arial"/>
          <w:szCs w:val="24"/>
        </w:rPr>
        <w:tab/>
      </w:r>
      <w:r w:rsidRPr="0022716A">
        <w:rPr>
          <w:rFonts w:ascii="Avenir LT Std 55 Roman" w:eastAsia="Calibri" w:hAnsi="Avenir LT Std 55 Roman" w:cs="Times New Roman"/>
          <w:noProof/>
          <w:szCs w:val="24"/>
        </w:rPr>
        <w:drawing>
          <wp:inline distT="0" distB="0" distL="0" distR="0" wp14:anchorId="72AC1287" wp14:editId="4E4FBDAD">
            <wp:extent cx="5118100" cy="1127051"/>
            <wp:effectExtent l="0" t="0" r="0" b="0"/>
            <wp:docPr id="116" name="Picture 116" descr="V final max is the maximum capacitor voltage allowed at end of test. V final min is the minimum capacitor voltage allowed at end of t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V final max is the maximum capacitor voltage allowed at end of test. V final min is the minimum capacitor voltage allowed at end of test. "/>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7585" r="6304" b="63404"/>
                    <a:stretch/>
                  </pic:blipFill>
                  <pic:spPr bwMode="auto">
                    <a:xfrm>
                      <a:off x="0" y="0"/>
                      <a:ext cx="5118100" cy="1127051"/>
                    </a:xfrm>
                    <a:prstGeom prst="rect">
                      <a:avLst/>
                    </a:prstGeom>
                    <a:noFill/>
                    <a:ln>
                      <a:noFill/>
                    </a:ln>
                    <a:extLst>
                      <a:ext uri="{53640926-AAD7-44D8-BBD7-CCE9431645EC}">
                        <a14:shadowObscured xmlns:a14="http://schemas.microsoft.com/office/drawing/2010/main"/>
                      </a:ext>
                    </a:extLst>
                  </pic:spPr>
                </pic:pic>
              </a:graphicData>
            </a:graphic>
          </wp:inline>
        </w:drawing>
      </w:r>
    </w:p>
    <w:p w14:paraId="1D8B2CF0" w14:textId="77777777" w:rsidR="00F45B78" w:rsidRPr="0022716A" w:rsidRDefault="00F45B78" w:rsidP="00F45B78">
      <w:pPr>
        <w:tabs>
          <w:tab w:val="left" w:pos="-1080"/>
        </w:tabs>
        <w:spacing w:before="120" w:after="120" w:line="276" w:lineRule="auto"/>
        <w:jc w:val="center"/>
        <w:rPr>
          <w:rFonts w:ascii="Avenir LT Std 55 Roman" w:eastAsia="Calibri" w:hAnsi="Avenir LT Std 55 Roman" w:cs="Arial"/>
          <w:szCs w:val="24"/>
        </w:rPr>
      </w:pPr>
      <w:r w:rsidRPr="0022716A">
        <w:rPr>
          <w:rFonts w:ascii="Avenir LT Std 55 Roman" w:eastAsia="Calibri" w:hAnsi="Avenir LT Std 55 Roman" w:cs="Times New Roman"/>
          <w:noProof/>
          <w:szCs w:val="24"/>
        </w:rPr>
        <w:lastRenderedPageBreak/>
        <w:drawing>
          <wp:inline distT="0" distB="0" distL="0" distR="0" wp14:anchorId="642C80C5" wp14:editId="1A54E720">
            <wp:extent cx="5118100" cy="1508199"/>
            <wp:effectExtent l="0" t="0" r="0" b="0"/>
            <wp:docPr id="11" name="Picture 11" descr="V initial squared is the square of the capacitor voltage at beginning of test. NHV is the net heating value of the fuel in Joules per kilogram. Fuel mass is the total mass of fuel consumed during the test in kilograms. C is the rated capacitance of the capacitor in Far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V initial squared is the square of the capacitor voltage at beginning of test. NHV is the net heating value of the fuel in Joules per kilogram. Fuel mass is the total mass of fuel consumed during the test in kilograms. C is the rated capacitance of the capacitor in Farads."/>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7585" t="36595" r="6304" b="14433"/>
                    <a:stretch/>
                  </pic:blipFill>
                  <pic:spPr bwMode="auto">
                    <a:xfrm>
                      <a:off x="0" y="0"/>
                      <a:ext cx="5118100" cy="1508199"/>
                    </a:xfrm>
                    <a:prstGeom prst="rect">
                      <a:avLst/>
                    </a:prstGeom>
                    <a:noFill/>
                    <a:ln>
                      <a:noFill/>
                    </a:ln>
                    <a:extLst>
                      <a:ext uri="{53640926-AAD7-44D8-BBD7-CCE9431645EC}">
                        <a14:shadowObscured xmlns:a14="http://schemas.microsoft.com/office/drawing/2010/main"/>
                      </a:ext>
                    </a:extLst>
                  </pic:spPr>
                </pic:pic>
              </a:graphicData>
            </a:graphic>
          </wp:inline>
        </w:drawing>
      </w:r>
    </w:p>
    <w:p w14:paraId="7F47B1D3"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Vehicles That Use an Electro-Mechanical Flywheel as an Energy Storage Device.</w:t>
      </w:r>
    </w:p>
    <w:p w14:paraId="7C7DE628" w14:textId="77777777"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For vehicles that use an electro-mechanical flywheel as an energy storage device, the following state-of-charge net energy change tolerance shall apply:</w:t>
      </w:r>
    </w:p>
    <w:p w14:paraId="04F38C23" w14:textId="77777777" w:rsidR="00F45B78" w:rsidRPr="0022716A" w:rsidRDefault="00F45B78" w:rsidP="00F45B78">
      <w:pPr>
        <w:tabs>
          <w:tab w:val="left" w:pos="-1080"/>
        </w:tabs>
        <w:spacing w:before="120" w:after="120" w:line="276" w:lineRule="auto"/>
        <w:rPr>
          <w:rFonts w:ascii="Avenir LT Std 55 Roman" w:eastAsia="Calibri" w:hAnsi="Avenir LT Std 55 Roman" w:cs="Arial"/>
          <w:szCs w:val="24"/>
        </w:rPr>
      </w:pPr>
      <w:r w:rsidRPr="0022716A">
        <w:rPr>
          <w:rFonts w:ascii="Avenir LT Std 55 Roman" w:eastAsia="Calibri" w:hAnsi="Avenir LT Std 55 Roman" w:cs="Arial"/>
          <w:szCs w:val="24"/>
        </w:rPr>
        <w:tab/>
      </w:r>
      <w:r w:rsidRPr="0022716A">
        <w:rPr>
          <w:rFonts w:ascii="Avenir LT Std 55 Roman" w:eastAsia="Calibri" w:hAnsi="Avenir LT Std 55 Roman" w:cs="Times New Roman"/>
          <w:noProof/>
          <w:szCs w:val="24"/>
        </w:rPr>
        <w:drawing>
          <wp:inline distT="0" distB="0" distL="0" distR="0" wp14:anchorId="46337D22" wp14:editId="40545845">
            <wp:extent cx="3276600" cy="698500"/>
            <wp:effectExtent l="0" t="0" r="0" b="0"/>
            <wp:docPr id="117" name="Picture 117" descr="RPM final max equals square root of rpm initial squared plus the quotient of 0.01 times two times NHV times fuel mass divided by the product of I times K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RPM final max equals square root of rpm initial squared plus the quotient of 0.01 times two times NHV times fuel mass divided by the product of I times K three."/>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692" r="37180"/>
                    <a:stretch/>
                  </pic:blipFill>
                  <pic:spPr bwMode="auto">
                    <a:xfrm>
                      <a:off x="0" y="0"/>
                      <a:ext cx="3276600" cy="698500"/>
                    </a:xfrm>
                    <a:prstGeom prst="rect">
                      <a:avLst/>
                    </a:prstGeom>
                    <a:noFill/>
                    <a:ln>
                      <a:noFill/>
                    </a:ln>
                    <a:extLst>
                      <a:ext uri="{53640926-AAD7-44D8-BBD7-CCE9431645EC}">
                        <a14:shadowObscured xmlns:a14="http://schemas.microsoft.com/office/drawing/2010/main"/>
                      </a:ext>
                    </a:extLst>
                  </pic:spPr>
                </pic:pic>
              </a:graphicData>
            </a:graphic>
          </wp:inline>
        </w:drawing>
      </w:r>
    </w:p>
    <w:p w14:paraId="0E53DB15" w14:textId="77777777" w:rsidR="00F45B78" w:rsidRPr="0022716A" w:rsidRDefault="00F45B78" w:rsidP="00F45B78">
      <w:pPr>
        <w:tabs>
          <w:tab w:val="left" w:pos="-1080"/>
        </w:tabs>
        <w:spacing w:before="120" w:after="120" w:line="276" w:lineRule="auto"/>
        <w:rPr>
          <w:rFonts w:ascii="Avenir LT Std 55 Roman" w:eastAsia="Calibri" w:hAnsi="Avenir LT Std 55 Roman" w:cs="Arial"/>
          <w:szCs w:val="24"/>
        </w:rPr>
      </w:pPr>
      <w:r w:rsidRPr="0022716A">
        <w:rPr>
          <w:rFonts w:ascii="Avenir LT Std 55 Roman" w:eastAsia="Calibri" w:hAnsi="Avenir LT Std 55 Roman" w:cs="Arial"/>
          <w:szCs w:val="24"/>
        </w:rPr>
        <w:tab/>
      </w:r>
      <w:r w:rsidRPr="0022716A">
        <w:rPr>
          <w:rFonts w:ascii="Avenir LT Std 55 Roman" w:eastAsia="Calibri" w:hAnsi="Avenir LT Std 55 Roman" w:cs="Times New Roman"/>
          <w:noProof/>
          <w:szCs w:val="24"/>
        </w:rPr>
        <w:drawing>
          <wp:inline distT="0" distB="0" distL="0" distR="0" wp14:anchorId="7ECB1D83" wp14:editId="5138319C">
            <wp:extent cx="3251200" cy="698500"/>
            <wp:effectExtent l="0" t="0" r="0" b="0"/>
            <wp:docPr id="118" name="Picture 118" descr="RPM final min equals square root of rpm initial squared minus the quotient of 0.01 times two times NHV times fuel mass divided by the product of I times K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RPM final min equals square root of rpm initial squared minus the quotient of 0.01 times two times NHV times fuel mass divided by the product of I times K thre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45299"/>
                    <a:stretch/>
                  </pic:blipFill>
                  <pic:spPr bwMode="auto">
                    <a:xfrm>
                      <a:off x="0" y="0"/>
                      <a:ext cx="3251200" cy="698500"/>
                    </a:xfrm>
                    <a:prstGeom prst="rect">
                      <a:avLst/>
                    </a:prstGeom>
                    <a:noFill/>
                    <a:ln>
                      <a:noFill/>
                    </a:ln>
                    <a:extLst>
                      <a:ext uri="{53640926-AAD7-44D8-BBD7-CCE9431645EC}">
                        <a14:shadowObscured xmlns:a14="http://schemas.microsoft.com/office/drawing/2010/main"/>
                      </a:ext>
                    </a:extLst>
                  </pic:spPr>
                </pic:pic>
              </a:graphicData>
            </a:graphic>
          </wp:inline>
        </w:drawing>
      </w:r>
    </w:p>
    <w:p w14:paraId="4208693B" w14:textId="77777777" w:rsidR="00F45B78" w:rsidRPr="0022716A" w:rsidRDefault="00F45B78" w:rsidP="00BE09E8">
      <w:pPr>
        <w:keepNext/>
        <w:tabs>
          <w:tab w:val="left" w:pos="-1080"/>
        </w:tabs>
        <w:spacing w:before="120" w:after="120" w:line="276" w:lineRule="auto"/>
        <w:rPr>
          <w:rFonts w:ascii="Avenir LT Std 55 Roman" w:eastAsia="Calibri" w:hAnsi="Avenir LT Std 55 Roman" w:cs="Arial"/>
          <w:szCs w:val="24"/>
        </w:rPr>
      </w:pPr>
      <w:r w:rsidRPr="0022716A">
        <w:rPr>
          <w:rFonts w:ascii="Avenir LT Std 55 Roman" w:eastAsia="Calibri" w:hAnsi="Avenir LT Std 55 Roman" w:cs="Arial"/>
          <w:szCs w:val="24"/>
        </w:rPr>
        <w:tab/>
        <w:t>Where:</w:t>
      </w:r>
    </w:p>
    <w:p w14:paraId="57B9C38A" w14:textId="77777777" w:rsidR="00F45B78" w:rsidRPr="0022716A" w:rsidRDefault="00F45B78" w:rsidP="00F45B78">
      <w:pPr>
        <w:tabs>
          <w:tab w:val="left" w:pos="-1080"/>
        </w:tabs>
        <w:spacing w:before="120" w:after="120" w:line="276" w:lineRule="auto"/>
        <w:rPr>
          <w:rFonts w:ascii="Avenir LT Std 55 Roman" w:eastAsia="Calibri" w:hAnsi="Avenir LT Std 55 Roman" w:cs="Arial"/>
          <w:szCs w:val="24"/>
        </w:rPr>
      </w:pPr>
      <w:r w:rsidRPr="0022716A">
        <w:rPr>
          <w:rFonts w:ascii="Avenir LT Std 55 Roman" w:eastAsia="Calibri" w:hAnsi="Avenir LT Std 55 Roman" w:cs="Arial"/>
          <w:szCs w:val="24"/>
        </w:rPr>
        <w:tab/>
      </w:r>
      <w:r w:rsidRPr="0022716A">
        <w:rPr>
          <w:rFonts w:ascii="Avenir LT Std 55 Roman" w:eastAsia="Calibri" w:hAnsi="Avenir LT Std 55 Roman" w:cs="Times New Roman"/>
          <w:noProof/>
          <w:szCs w:val="24"/>
        </w:rPr>
        <w:drawing>
          <wp:inline distT="0" distB="0" distL="0" distR="0" wp14:anchorId="73D413CC" wp14:editId="2A08690E">
            <wp:extent cx="5124450" cy="3295650"/>
            <wp:effectExtent l="0" t="0" r="0" b="0"/>
            <wp:docPr id="119" name="Picture 119" descr="RPM final max is the maximum allowed flywheel rotational speed at end of test. RPM final min is the minimum allowed flywheel rotational speed at end of test. RPM initial squared is the square of flywheel rotational speed at beginning of test. NHV is the net heating value of the fuel in Joules per kilogram. Fuel mass is the total mass of fuel consumed during the test in kilograms. K3 is a conversion factor equal to 4 pi squared divided by 3600. I is the rated moment of inertia of flywheel in kilogram meters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RPM final max is the maximum allowed flywheel rotational speed at end of test. RPM final min is the minimum allowed flywheel rotational speed at end of test. RPM initial squared is the square of flywheel rotational speed at beginning of test. NHV is the net heating value of the fuel in Joules per kilogram. Fuel mass is the total mass of fuel consumed during the test in kilograms. K3 is a conversion factor equal to 4 pi squared divided by 3600. I is the rated moment of inertia of flywheel in kilogram meters squared."/>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7479" r="6303" b="11434"/>
                    <a:stretch/>
                  </pic:blipFill>
                  <pic:spPr bwMode="auto">
                    <a:xfrm>
                      <a:off x="0" y="0"/>
                      <a:ext cx="5124450" cy="3295650"/>
                    </a:xfrm>
                    <a:prstGeom prst="rect">
                      <a:avLst/>
                    </a:prstGeom>
                    <a:noFill/>
                    <a:ln>
                      <a:noFill/>
                    </a:ln>
                    <a:extLst>
                      <a:ext uri="{53640926-AAD7-44D8-BBD7-CCE9431645EC}">
                        <a14:shadowObscured xmlns:a14="http://schemas.microsoft.com/office/drawing/2010/main"/>
                      </a:ext>
                    </a:extLst>
                  </pic:spPr>
                </pic:pic>
              </a:graphicData>
            </a:graphic>
          </wp:inline>
        </w:drawing>
      </w:r>
    </w:p>
    <w:p w14:paraId="0C8F6D70" w14:textId="77777777" w:rsidR="00F45B78" w:rsidRPr="0022716A" w:rsidRDefault="00F45B78" w:rsidP="000E2B88">
      <w:pPr>
        <w:pStyle w:val="Heading2"/>
        <w:rPr>
          <w:rFonts w:ascii="Avenir LT Std 55 Roman" w:hAnsi="Avenir LT Std 55 Roman"/>
          <w:szCs w:val="24"/>
        </w:rPr>
      </w:pPr>
      <w:bookmarkStart w:id="526" w:name="_Toc103183107"/>
      <w:bookmarkStart w:id="527" w:name="_Toc100233457"/>
      <w:r w:rsidRPr="0022716A">
        <w:rPr>
          <w:rFonts w:ascii="Avenir LT Std 55 Roman" w:hAnsi="Avenir LT Std 55 Roman"/>
          <w:szCs w:val="24"/>
        </w:rPr>
        <w:lastRenderedPageBreak/>
        <w:t>Calculation Of Equivalent All-Electric Range And Related Formulas.</w:t>
      </w:r>
      <w:bookmarkEnd w:id="526"/>
      <w:bookmarkEnd w:id="527"/>
    </w:p>
    <w:p w14:paraId="75660F2B"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Equivalent All-Electric Range Formula.</w:t>
      </w:r>
    </w:p>
    <w:p w14:paraId="6760C846" w14:textId="77777777" w:rsidR="00F45B78" w:rsidRPr="0022716A" w:rsidRDefault="00F45B78" w:rsidP="00F45B78">
      <w:pPr>
        <w:numPr>
          <w:ilvl w:val="3"/>
          <w:numId w:val="27"/>
        </w:numPr>
        <w:tabs>
          <w:tab w:val="left" w:pos="0"/>
          <w:tab w:val="left" w:pos="1800"/>
        </w:tabs>
        <w:spacing w:before="240" w:after="120" w:line="276" w:lineRule="auto"/>
        <w:outlineLvl w:val="3"/>
        <w:rPr>
          <w:rFonts w:ascii="Avenir LT Std 55 Roman" w:eastAsia="Times New Roman" w:hAnsi="Avenir LT Std 55 Roman" w:cs="Times New Roman"/>
          <w:bCs/>
          <w:iCs/>
          <w:szCs w:val="24"/>
        </w:rPr>
      </w:pPr>
      <w:r w:rsidRPr="0022716A">
        <w:rPr>
          <w:rFonts w:ascii="Avenir LT Std 55 Roman" w:eastAsiaTheme="majorEastAsia" w:hAnsi="Avenir LT Std 55 Roman" w:cstheme="majorBidi"/>
          <w:b/>
          <w:bCs/>
          <w:iCs/>
          <w:szCs w:val="24"/>
        </w:rPr>
        <w:t>Urban Equivalent All-Electric Range Formula.</w:t>
      </w:r>
    </w:p>
    <w:p w14:paraId="06F015C0" w14:textId="77777777" w:rsidR="00F45B78" w:rsidRPr="0022716A" w:rsidRDefault="00F45B78" w:rsidP="00F45B78">
      <w:pPr>
        <w:spacing w:before="120" w:after="120" w:line="276" w:lineRule="auto"/>
        <w:ind w:firstLine="720"/>
        <w:rPr>
          <w:rFonts w:ascii="Avenir LT Std 55 Roman" w:eastAsia="Calibri" w:hAnsi="Avenir LT Std 55 Roman" w:cs="Arial"/>
          <w:szCs w:val="24"/>
        </w:rPr>
      </w:pPr>
      <w:r w:rsidRPr="0022716A">
        <w:rPr>
          <w:rFonts w:ascii="Avenir LT Std 55 Roman" w:eastAsia="Calibri" w:hAnsi="Avenir LT Std 55 Roman" w:cs="Arial"/>
          <w:szCs w:val="24"/>
        </w:rPr>
        <w:t>Urban Equivalent All-Electric Range (</w:t>
      </w:r>
      <w:proofErr w:type="spellStart"/>
      <w:r w:rsidRPr="0022716A">
        <w:rPr>
          <w:rFonts w:ascii="Avenir LT Std 55 Roman" w:eastAsia="Calibri" w:hAnsi="Avenir LT Std 55 Roman" w:cs="Arial"/>
          <w:szCs w:val="24"/>
        </w:rPr>
        <w:t>EAER</w:t>
      </w:r>
      <w:r w:rsidRPr="0022716A">
        <w:rPr>
          <w:rFonts w:ascii="Avenir LT Std 55 Roman" w:eastAsia="Calibri" w:hAnsi="Avenir LT Std 55 Roman" w:cs="Arial"/>
          <w:szCs w:val="24"/>
          <w:vertAlign w:val="subscript"/>
        </w:rPr>
        <w:t>u</w:t>
      </w:r>
      <w:proofErr w:type="spellEnd"/>
      <w:r w:rsidRPr="0022716A">
        <w:rPr>
          <w:rFonts w:ascii="Avenir LT Std 55 Roman" w:eastAsia="Calibri" w:hAnsi="Avenir LT Std 55 Roman" w:cs="Arial"/>
          <w:szCs w:val="24"/>
        </w:rPr>
        <w:t xml:space="preserve">) shall be calculated as follows: </w:t>
      </w:r>
    </w:p>
    <w:p w14:paraId="437F24F1" w14:textId="77777777" w:rsidR="00F45B78" w:rsidRPr="0022716A" w:rsidRDefault="00F45B78" w:rsidP="00F45B78">
      <w:pPr>
        <w:spacing w:before="120" w:after="120" w:line="276" w:lineRule="auto"/>
        <w:ind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1FB2FFF3" wp14:editId="3111DA28">
            <wp:extent cx="1898650" cy="514350"/>
            <wp:effectExtent l="0" t="0" r="0" b="0"/>
            <wp:docPr id="120" name="Picture 120" descr="Urban Equivalent All-Electric Range equals Rcdcu times the quotient of Mcs minus Mcd divided by M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Urban Equivalent All-Electric Range equals Rcdcu times the quotient of Mcs minus Mcd divided by Mcs."/>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7479" r="60577" b="19000"/>
                    <a:stretch/>
                  </pic:blipFill>
                  <pic:spPr bwMode="auto">
                    <a:xfrm>
                      <a:off x="0" y="0"/>
                      <a:ext cx="1898650" cy="514350"/>
                    </a:xfrm>
                    <a:prstGeom prst="rect">
                      <a:avLst/>
                    </a:prstGeom>
                    <a:noFill/>
                    <a:ln>
                      <a:noFill/>
                    </a:ln>
                    <a:extLst>
                      <a:ext uri="{53640926-AAD7-44D8-BBD7-CCE9431645EC}">
                        <a14:shadowObscured xmlns:a14="http://schemas.microsoft.com/office/drawing/2010/main"/>
                      </a:ext>
                    </a:extLst>
                  </pic:spPr>
                </pic:pic>
              </a:graphicData>
            </a:graphic>
          </wp:inline>
        </w:drawing>
      </w:r>
    </w:p>
    <w:p w14:paraId="7FB9023F" w14:textId="77777777" w:rsidR="00F45B78" w:rsidRPr="0022716A" w:rsidRDefault="00F45B78" w:rsidP="00F45B78">
      <w:pPr>
        <w:spacing w:before="120" w:after="120" w:line="276" w:lineRule="auto"/>
        <w:ind w:firstLine="720"/>
        <w:rPr>
          <w:rFonts w:ascii="Avenir LT Std 55 Roman" w:eastAsia="Calibri" w:hAnsi="Avenir LT Std 55 Roman" w:cs="Arial"/>
          <w:szCs w:val="24"/>
        </w:rPr>
      </w:pPr>
      <w:r w:rsidRPr="0022716A">
        <w:rPr>
          <w:rFonts w:ascii="Avenir LT Std 55 Roman" w:eastAsia="Calibri" w:hAnsi="Avenir LT Std 55 Roman" w:cs="Arial"/>
          <w:szCs w:val="24"/>
        </w:rPr>
        <w:t>Where:</w:t>
      </w:r>
    </w:p>
    <w:p w14:paraId="77981CC6" w14:textId="0A189F5C" w:rsidR="00F45B78" w:rsidRPr="0022716A" w:rsidRDefault="00F45B78" w:rsidP="00F45B78">
      <w:pPr>
        <w:spacing w:before="120" w:after="120" w:line="276" w:lineRule="auto"/>
        <w:ind w:firstLine="720"/>
        <w:rPr>
          <w:rFonts w:ascii="Avenir LT Std 55 Roman" w:eastAsia="Calibri" w:hAnsi="Avenir LT Std 55 Roman" w:cs="Arial"/>
          <w:szCs w:val="24"/>
        </w:rPr>
      </w:pPr>
      <w:proofErr w:type="spellStart"/>
      <w:r w:rsidRPr="0022716A">
        <w:rPr>
          <w:rFonts w:ascii="Avenir LT Std 55 Roman" w:eastAsia="Calibri" w:hAnsi="Avenir LT Std 55 Roman" w:cs="Arial"/>
          <w:szCs w:val="24"/>
        </w:rPr>
        <w:t>M</w:t>
      </w:r>
      <w:r w:rsidRPr="0022716A">
        <w:rPr>
          <w:rFonts w:ascii="Avenir LT Std 55 Roman" w:eastAsia="Calibri" w:hAnsi="Avenir LT Std 55 Roman" w:cs="Arial"/>
          <w:szCs w:val="24"/>
          <w:vertAlign w:val="subscript"/>
        </w:rPr>
        <w:t>cs</w:t>
      </w:r>
      <w:proofErr w:type="spellEnd"/>
      <w:r w:rsidRPr="0022716A">
        <w:rPr>
          <w:rFonts w:ascii="Avenir LT Std 55 Roman" w:eastAsia="Calibri" w:hAnsi="Avenir LT Std 55 Roman" w:cs="Arial"/>
          <w:szCs w:val="24"/>
        </w:rPr>
        <w:t xml:space="preserve"> is as defined in E</w:t>
      </w:r>
      <w:del w:id="528" w:author="Proposed 15-Day Changes" w:date="2022-07-11T14:21:00Z">
        <w:r w:rsidR="008A1917" w:rsidRPr="00724771">
          <w:rPr>
            <w:rFonts w:ascii="Avenir LT Std 55 Roman" w:eastAsia="Calibri" w:hAnsi="Avenir LT Std 55 Roman" w:cs="Arial"/>
          </w:rPr>
          <w:delText>.</w:delText>
        </w:r>
        <w:bookmarkStart w:id="529" w:name="_Ref18674707"/>
        <w:r w:rsidR="008A1917" w:rsidRPr="00724771">
          <w:rPr>
            <w:rFonts w:ascii="Avenir LT Std 55 Roman" w:eastAsia="Calibri" w:hAnsi="Avenir LT Std 55 Roman" w:cs="Arial"/>
          </w:rPr>
          <w:delText>.</w:delText>
        </w:r>
      </w:del>
      <w:bookmarkEnd w:id="529"/>
      <w:ins w:id="530" w:author="Proposed 15-Day Changes" w:date="2022-07-11T14:21:00Z">
        <w:r w:rsidRPr="0022716A">
          <w:rPr>
            <w:rFonts w:ascii="Avenir LT Std 55 Roman" w:eastAsia="Calibri" w:hAnsi="Avenir LT Std 55 Roman" w:cs="Arial"/>
            <w:szCs w:val="24"/>
          </w:rPr>
          <w:t>.11.4.1.</w:t>
        </w:r>
      </w:ins>
    </w:p>
    <w:p w14:paraId="2194DBBB" w14:textId="1CD478E7" w:rsidR="00F45B78" w:rsidRPr="0022716A" w:rsidRDefault="00F45B78" w:rsidP="00F45B78">
      <w:pPr>
        <w:spacing w:before="120" w:after="120" w:line="276" w:lineRule="auto"/>
        <w:ind w:firstLine="720"/>
        <w:rPr>
          <w:rFonts w:ascii="Avenir LT Std 55 Roman" w:eastAsia="Calibri" w:hAnsi="Avenir LT Std 55 Roman" w:cs="Arial"/>
          <w:szCs w:val="24"/>
        </w:rPr>
      </w:pPr>
      <w:proofErr w:type="spellStart"/>
      <w:r w:rsidRPr="0022716A">
        <w:rPr>
          <w:rFonts w:ascii="Avenir LT Std 55 Roman" w:eastAsia="Calibri" w:hAnsi="Avenir LT Std 55 Roman" w:cs="Arial"/>
          <w:szCs w:val="24"/>
        </w:rPr>
        <w:t>M</w:t>
      </w:r>
      <w:r w:rsidRPr="0022716A">
        <w:rPr>
          <w:rFonts w:ascii="Avenir LT Std 55 Roman" w:eastAsia="Calibri" w:hAnsi="Avenir LT Std 55 Roman" w:cs="Arial"/>
          <w:szCs w:val="24"/>
          <w:vertAlign w:val="subscript"/>
        </w:rPr>
        <w:t>cd</w:t>
      </w:r>
      <w:proofErr w:type="spellEnd"/>
      <w:r w:rsidRPr="0022716A">
        <w:rPr>
          <w:rFonts w:ascii="Avenir LT Std 55 Roman" w:eastAsia="Calibri" w:hAnsi="Avenir LT Std 55 Roman" w:cs="Arial"/>
          <w:szCs w:val="24"/>
        </w:rPr>
        <w:t xml:space="preserve"> is as defined in E</w:t>
      </w:r>
      <w:del w:id="531" w:author="Proposed 15-Day Changes" w:date="2022-07-11T14:21:00Z">
        <w:r w:rsidR="008A1917" w:rsidRPr="00724771">
          <w:rPr>
            <w:rFonts w:ascii="Avenir LT Std 55 Roman" w:eastAsia="Calibri" w:hAnsi="Avenir LT Std 55 Roman" w:cs="Arial"/>
          </w:rPr>
          <w:delText>.</w:delText>
        </w:r>
        <w:bookmarkStart w:id="532" w:name="_Ref18674745"/>
        <w:r w:rsidR="008A1917" w:rsidRPr="00724771">
          <w:rPr>
            <w:rFonts w:ascii="Avenir LT Std 55 Roman" w:eastAsia="Calibri" w:hAnsi="Avenir LT Std 55 Roman" w:cs="Arial"/>
          </w:rPr>
          <w:delText>,</w:delText>
        </w:r>
      </w:del>
      <w:bookmarkEnd w:id="532"/>
      <w:ins w:id="533" w:author="Proposed 15-Day Changes" w:date="2022-07-11T14:21:00Z">
        <w:r w:rsidRPr="0022716A">
          <w:rPr>
            <w:rFonts w:ascii="Avenir LT Std 55 Roman" w:eastAsia="Calibri" w:hAnsi="Avenir LT Std 55 Roman" w:cs="Arial"/>
            <w:szCs w:val="24"/>
          </w:rPr>
          <w:t>.11.3,</w:t>
        </w:r>
      </w:ins>
      <w:r w:rsidRPr="0022716A">
        <w:rPr>
          <w:rFonts w:ascii="Avenir LT Std 55 Roman" w:eastAsia="Calibri" w:hAnsi="Avenir LT Std 55 Roman" w:cs="Arial"/>
          <w:szCs w:val="24"/>
        </w:rPr>
        <w:t xml:space="preserve"> using the UDDS test cycle.</w:t>
      </w:r>
    </w:p>
    <w:p w14:paraId="66BE5BE3" w14:textId="0BB3773A" w:rsidR="00F45B78" w:rsidRPr="0022716A" w:rsidRDefault="00F45B78" w:rsidP="00F45B78">
      <w:pPr>
        <w:spacing w:before="120" w:after="120" w:line="276" w:lineRule="auto"/>
        <w:ind w:firstLine="720"/>
        <w:rPr>
          <w:rFonts w:ascii="Avenir LT Std 55 Roman" w:eastAsia="Calibri" w:hAnsi="Avenir LT Std 55 Roman" w:cs="Arial"/>
          <w:szCs w:val="24"/>
        </w:rPr>
      </w:pPr>
      <w:proofErr w:type="spellStart"/>
      <w:r w:rsidRPr="0022716A">
        <w:rPr>
          <w:rFonts w:ascii="Avenir LT Std 55 Roman" w:eastAsia="Calibri" w:hAnsi="Avenir LT Std 55 Roman" w:cs="Arial"/>
          <w:szCs w:val="24"/>
        </w:rPr>
        <w:t>R</w:t>
      </w:r>
      <w:r w:rsidRPr="0022716A">
        <w:rPr>
          <w:rFonts w:ascii="Avenir LT Std 55 Roman" w:eastAsia="Calibri" w:hAnsi="Avenir LT Std 55 Roman" w:cs="Arial"/>
          <w:szCs w:val="24"/>
          <w:vertAlign w:val="subscript"/>
        </w:rPr>
        <w:t>cdcu</w:t>
      </w:r>
      <w:proofErr w:type="spellEnd"/>
      <w:r w:rsidRPr="0022716A">
        <w:rPr>
          <w:rFonts w:ascii="Avenir LT Std 55 Roman" w:eastAsia="Calibri" w:hAnsi="Avenir LT Std 55 Roman" w:cs="Arial"/>
          <w:szCs w:val="24"/>
        </w:rPr>
        <w:t xml:space="preserve"> is as defined in E</w:t>
      </w:r>
      <w:del w:id="534" w:author="Proposed 15-Day Changes" w:date="2022-07-11T14:21:00Z">
        <w:r w:rsidR="008A1917" w:rsidRPr="00724771">
          <w:rPr>
            <w:rFonts w:ascii="Avenir LT Std 55 Roman" w:eastAsia="Calibri" w:hAnsi="Avenir LT Std 55 Roman" w:cs="Arial"/>
          </w:rPr>
          <w:delText>.</w:delText>
        </w:r>
        <w:bookmarkStart w:id="535" w:name="_Ref18674755"/>
        <w:r w:rsidR="008A1917" w:rsidRPr="00724771">
          <w:rPr>
            <w:rFonts w:ascii="Avenir LT Std 55 Roman" w:eastAsia="Calibri" w:hAnsi="Avenir LT Std 55 Roman" w:cs="Arial"/>
          </w:rPr>
          <w:delText>.</w:delText>
        </w:r>
      </w:del>
      <w:bookmarkEnd w:id="535"/>
      <w:ins w:id="536" w:author="Proposed 15-Day Changes" w:date="2022-07-11T14:21:00Z">
        <w:r w:rsidRPr="0022716A">
          <w:rPr>
            <w:rFonts w:ascii="Avenir LT Std 55 Roman" w:eastAsia="Calibri" w:hAnsi="Avenir LT Std 55 Roman" w:cs="Arial"/>
            <w:szCs w:val="24"/>
          </w:rPr>
          <w:t>.11.5.1.</w:t>
        </w:r>
      </w:ins>
      <w:r w:rsidRPr="0022716A">
        <w:rPr>
          <w:rFonts w:ascii="Avenir LT Std 55 Roman" w:eastAsia="Calibri" w:hAnsi="Avenir LT Std 55 Roman" w:cs="Arial"/>
          <w:szCs w:val="24"/>
        </w:rPr>
        <w:t xml:space="preserve"> </w:t>
      </w:r>
    </w:p>
    <w:p w14:paraId="2FD81431"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imes New Roman" w:hAnsi="Avenir LT Std 55 Roman" w:cs="Times New Roman"/>
          <w:bCs/>
          <w:iCs/>
          <w:szCs w:val="24"/>
        </w:rPr>
      </w:pPr>
      <w:r w:rsidRPr="0022716A">
        <w:rPr>
          <w:rFonts w:ascii="Avenir LT Std 55 Roman" w:eastAsiaTheme="majorEastAsia" w:hAnsi="Avenir LT Std 55 Roman" w:cstheme="majorBidi"/>
          <w:b/>
          <w:bCs/>
          <w:iCs/>
          <w:szCs w:val="24"/>
        </w:rPr>
        <w:t>Urban Equivalent All-Electric Range Formula for Vehicles with Long Charge-Depleting Actual Range.</w:t>
      </w:r>
    </w:p>
    <w:p w14:paraId="0F8B77E4" w14:textId="77777777"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The Urban Equivalent All Electric Range, EAER</w:t>
      </w:r>
      <w:r w:rsidRPr="0022716A">
        <w:rPr>
          <w:rFonts w:ascii="Avenir LT Std 55 Roman" w:eastAsia="Calibri" w:hAnsi="Avenir LT Std 55 Roman" w:cs="Arial"/>
          <w:szCs w:val="24"/>
          <w:vertAlign w:val="subscript"/>
        </w:rPr>
        <w:t>u40</w:t>
      </w:r>
      <w:r w:rsidRPr="0022716A">
        <w:rPr>
          <w:rFonts w:ascii="Avenir LT Std 55 Roman" w:eastAsia="Calibri" w:hAnsi="Avenir LT Std 55 Roman" w:cs="Arial"/>
          <w:szCs w:val="24"/>
        </w:rPr>
        <w:t xml:space="preserve">, for vehicles with an urban charge-depleting actual range, </w:t>
      </w:r>
      <w:proofErr w:type="spellStart"/>
      <w:r w:rsidRPr="0022716A">
        <w:rPr>
          <w:rFonts w:ascii="Avenir LT Std 55 Roman" w:eastAsia="Calibri" w:hAnsi="Avenir LT Std 55 Roman" w:cs="Arial"/>
          <w:szCs w:val="24"/>
        </w:rPr>
        <w:t>R</w:t>
      </w:r>
      <w:r w:rsidRPr="0022716A">
        <w:rPr>
          <w:rFonts w:ascii="Avenir LT Std 55 Roman" w:eastAsia="Calibri" w:hAnsi="Avenir LT Std 55 Roman" w:cs="Arial"/>
          <w:szCs w:val="24"/>
          <w:vertAlign w:val="subscript"/>
        </w:rPr>
        <w:t>cda</w:t>
      </w:r>
      <w:proofErr w:type="spellEnd"/>
      <w:r w:rsidRPr="0022716A">
        <w:rPr>
          <w:rFonts w:ascii="Avenir LT Std 55 Roman" w:eastAsia="Calibri" w:hAnsi="Avenir LT Std 55 Roman" w:cs="Arial"/>
          <w:szCs w:val="24"/>
        </w:rPr>
        <w:t>, greater than 40 miles is determined through the following equation:</w:t>
      </w:r>
    </w:p>
    <w:p w14:paraId="7483225E" w14:textId="77777777" w:rsidR="00F45B78" w:rsidRPr="0022716A" w:rsidRDefault="00F45B78" w:rsidP="00F45B78">
      <w:pPr>
        <w:spacing w:before="120" w:after="120" w:line="276" w:lineRule="auto"/>
        <w:ind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14EAF1F2" wp14:editId="14509A59">
            <wp:extent cx="2368550" cy="520700"/>
            <wp:effectExtent l="0" t="0" r="0" b="0"/>
            <wp:docPr id="121" name="Picture 121" descr="Urban Equivalent All Electric Range equals ERFu times forty divided by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Urban Equivalent All Electric Range equals ERFu times forty divided by 100."/>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7479" r="52670" b="18000"/>
                    <a:stretch/>
                  </pic:blipFill>
                  <pic:spPr bwMode="auto">
                    <a:xfrm>
                      <a:off x="0" y="0"/>
                      <a:ext cx="2368550" cy="520700"/>
                    </a:xfrm>
                    <a:prstGeom prst="rect">
                      <a:avLst/>
                    </a:prstGeom>
                    <a:noFill/>
                    <a:ln>
                      <a:noFill/>
                    </a:ln>
                    <a:extLst>
                      <a:ext uri="{53640926-AAD7-44D8-BBD7-CCE9431645EC}">
                        <a14:shadowObscured xmlns:a14="http://schemas.microsoft.com/office/drawing/2010/main"/>
                      </a:ext>
                    </a:extLst>
                  </pic:spPr>
                </pic:pic>
              </a:graphicData>
            </a:graphic>
          </wp:inline>
        </w:drawing>
      </w:r>
    </w:p>
    <w:p w14:paraId="65CA675B" w14:textId="77777777" w:rsidR="00F45B78" w:rsidRPr="0022716A" w:rsidRDefault="00F45B78" w:rsidP="00F45B78">
      <w:pPr>
        <w:spacing w:before="120" w:after="120" w:line="276" w:lineRule="auto"/>
        <w:ind w:firstLine="720"/>
        <w:rPr>
          <w:rFonts w:ascii="Avenir LT Std 55 Roman" w:eastAsia="Calibri" w:hAnsi="Avenir LT Std 55 Roman" w:cs="Arial"/>
          <w:szCs w:val="24"/>
        </w:rPr>
      </w:pPr>
      <w:r w:rsidRPr="0022716A">
        <w:rPr>
          <w:rFonts w:ascii="Avenir LT Std 55 Roman" w:eastAsia="Calibri" w:hAnsi="Avenir LT Std 55 Roman" w:cs="Arial"/>
          <w:szCs w:val="24"/>
        </w:rPr>
        <w:t>Where:</w:t>
      </w:r>
    </w:p>
    <w:p w14:paraId="20EC0DF7" w14:textId="1460681B" w:rsidR="00F45B78" w:rsidRPr="0022716A" w:rsidRDefault="00F45B78" w:rsidP="00F45B78">
      <w:pPr>
        <w:spacing w:before="120" w:after="120" w:line="276" w:lineRule="auto"/>
        <w:ind w:firstLine="720"/>
        <w:rPr>
          <w:rFonts w:ascii="Avenir LT Std 55 Roman" w:eastAsia="Calibri" w:hAnsi="Avenir LT Std 55 Roman" w:cs="Arial"/>
          <w:szCs w:val="24"/>
        </w:rPr>
      </w:pPr>
      <w:proofErr w:type="spellStart"/>
      <w:r w:rsidRPr="0022716A">
        <w:rPr>
          <w:rFonts w:ascii="Avenir LT Std 55 Roman" w:eastAsia="Calibri" w:hAnsi="Avenir LT Std 55 Roman" w:cs="Arial"/>
          <w:szCs w:val="24"/>
        </w:rPr>
        <w:t>ERF</w:t>
      </w:r>
      <w:r w:rsidRPr="0022716A">
        <w:rPr>
          <w:rFonts w:ascii="Avenir LT Std 55 Roman" w:eastAsia="Calibri" w:hAnsi="Avenir LT Std 55 Roman" w:cs="Arial"/>
          <w:szCs w:val="24"/>
          <w:vertAlign w:val="subscript"/>
        </w:rPr>
        <w:t>u</w:t>
      </w:r>
      <w:proofErr w:type="spellEnd"/>
      <w:r w:rsidRPr="0022716A">
        <w:rPr>
          <w:rFonts w:ascii="Avenir LT Std 55 Roman" w:eastAsia="Calibri" w:hAnsi="Avenir LT Std 55 Roman" w:cs="Arial"/>
          <w:szCs w:val="24"/>
        </w:rPr>
        <w:t xml:space="preserve"> is as defined in E</w:t>
      </w:r>
      <w:del w:id="537" w:author="Proposed 15-Day Changes" w:date="2022-07-11T14:21:00Z">
        <w:r w:rsidR="008A1917" w:rsidRPr="00724771">
          <w:rPr>
            <w:rFonts w:ascii="Avenir LT Std 55 Roman" w:eastAsia="Calibri" w:hAnsi="Avenir LT Std 55 Roman" w:cs="Arial"/>
          </w:rPr>
          <w:delText>.</w:delText>
        </w:r>
        <w:bookmarkStart w:id="538" w:name="_Ref18674794"/>
        <w:r w:rsidR="008A1917" w:rsidRPr="00724771">
          <w:rPr>
            <w:rFonts w:ascii="Avenir LT Std 55 Roman" w:eastAsia="Calibri" w:hAnsi="Avenir LT Std 55 Roman" w:cs="Arial"/>
          </w:rPr>
          <w:delText>.</w:delText>
        </w:r>
      </w:del>
      <w:bookmarkEnd w:id="538"/>
      <w:ins w:id="539" w:author="Proposed 15-Day Changes" w:date="2022-07-11T14:21:00Z">
        <w:r w:rsidRPr="0022716A">
          <w:rPr>
            <w:rFonts w:ascii="Avenir LT Std 55 Roman" w:eastAsia="Calibri" w:hAnsi="Avenir LT Std 55 Roman" w:cs="Arial"/>
            <w:szCs w:val="24"/>
          </w:rPr>
          <w:t>.11.9.1.</w:t>
        </w:r>
      </w:ins>
      <w:r w:rsidRPr="0022716A">
        <w:rPr>
          <w:rFonts w:ascii="Avenir LT Std 55 Roman" w:eastAsia="Calibri" w:hAnsi="Avenir LT Std 55 Roman" w:cs="Arial"/>
          <w:szCs w:val="24"/>
        </w:rPr>
        <w:t xml:space="preserve"> </w:t>
      </w:r>
    </w:p>
    <w:p w14:paraId="1AE07288" w14:textId="334B32CF" w:rsidR="00F45B78" w:rsidRPr="0022716A" w:rsidRDefault="00F45B78" w:rsidP="00F45B78">
      <w:pPr>
        <w:spacing w:before="120" w:after="120" w:line="276" w:lineRule="auto"/>
        <w:ind w:firstLine="720"/>
        <w:rPr>
          <w:rFonts w:ascii="Avenir LT Std 55 Roman" w:eastAsia="Calibri" w:hAnsi="Avenir LT Std 55 Roman" w:cs="Arial"/>
          <w:szCs w:val="24"/>
        </w:rPr>
      </w:pPr>
      <w:proofErr w:type="spellStart"/>
      <w:r w:rsidRPr="0022716A">
        <w:rPr>
          <w:rFonts w:ascii="Avenir LT Std 55 Roman" w:eastAsia="Calibri" w:hAnsi="Avenir LT Std 55 Roman" w:cs="Arial"/>
          <w:szCs w:val="24"/>
        </w:rPr>
        <w:t>R</w:t>
      </w:r>
      <w:r w:rsidRPr="0022716A">
        <w:rPr>
          <w:rFonts w:ascii="Avenir LT Std 55 Roman" w:eastAsia="Calibri" w:hAnsi="Avenir LT Std 55 Roman" w:cs="Arial"/>
          <w:szCs w:val="24"/>
          <w:vertAlign w:val="subscript"/>
        </w:rPr>
        <w:t>cda</w:t>
      </w:r>
      <w:proofErr w:type="spellEnd"/>
      <w:r w:rsidRPr="0022716A">
        <w:rPr>
          <w:rFonts w:ascii="Avenir LT Std 55 Roman" w:eastAsia="Calibri" w:hAnsi="Avenir LT Std 55 Roman" w:cs="Arial"/>
          <w:szCs w:val="24"/>
        </w:rPr>
        <w:t xml:space="preserve"> is defined in E</w:t>
      </w:r>
      <w:del w:id="540" w:author="Proposed 15-Day Changes" w:date="2022-07-11T14:21:00Z">
        <w:r w:rsidR="008A1917" w:rsidRPr="00724771">
          <w:rPr>
            <w:rFonts w:ascii="Avenir LT Std 55 Roman" w:eastAsia="Calibri" w:hAnsi="Avenir LT Std 55 Roman" w:cs="Arial"/>
          </w:rPr>
          <w:delText>.</w:delText>
        </w:r>
        <w:bookmarkStart w:id="541" w:name="_Ref18674804"/>
        <w:r w:rsidR="008A1917" w:rsidRPr="00724771">
          <w:rPr>
            <w:rFonts w:ascii="Avenir LT Std 55 Roman" w:eastAsia="Calibri" w:hAnsi="Avenir LT Std 55 Roman" w:cs="Arial"/>
          </w:rPr>
          <w:delText>.</w:delText>
        </w:r>
      </w:del>
      <w:bookmarkEnd w:id="541"/>
      <w:ins w:id="542" w:author="Proposed 15-Day Changes" w:date="2022-07-11T14:21:00Z">
        <w:r w:rsidRPr="0022716A">
          <w:rPr>
            <w:rFonts w:ascii="Avenir LT Std 55 Roman" w:eastAsia="Calibri" w:hAnsi="Avenir LT Std 55 Roman" w:cs="Arial"/>
            <w:szCs w:val="24"/>
          </w:rPr>
          <w:t>.11.6.</w:t>
        </w:r>
      </w:ins>
    </w:p>
    <w:p w14:paraId="2F968EEB"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imes New Roman" w:hAnsi="Avenir LT Std 55 Roman" w:cs="Times New Roman"/>
          <w:bCs/>
          <w:iCs/>
          <w:szCs w:val="24"/>
        </w:rPr>
      </w:pPr>
      <w:r w:rsidRPr="0022716A">
        <w:rPr>
          <w:rFonts w:ascii="Avenir LT Std 55 Roman" w:eastAsiaTheme="majorEastAsia" w:hAnsi="Avenir LT Std 55 Roman" w:cstheme="majorBidi"/>
          <w:b/>
          <w:bCs/>
          <w:iCs/>
          <w:szCs w:val="24"/>
        </w:rPr>
        <w:t>Highway Equivalent All-Electric Range Formula.</w:t>
      </w:r>
    </w:p>
    <w:p w14:paraId="3DF59A19" w14:textId="77777777" w:rsidR="00F45B78" w:rsidRPr="0022716A" w:rsidRDefault="00F45B78" w:rsidP="00F45B78">
      <w:pPr>
        <w:spacing w:before="120" w:after="120" w:line="276" w:lineRule="auto"/>
        <w:ind w:firstLine="720"/>
        <w:rPr>
          <w:rFonts w:ascii="Avenir LT Std 55 Roman" w:eastAsia="Calibri" w:hAnsi="Avenir LT Std 55 Roman" w:cs="Arial"/>
          <w:szCs w:val="24"/>
        </w:rPr>
      </w:pPr>
      <w:r w:rsidRPr="0022716A">
        <w:rPr>
          <w:rFonts w:ascii="Avenir LT Std 55 Roman" w:eastAsia="Calibri" w:hAnsi="Avenir LT Std 55 Roman" w:cs="Arial"/>
          <w:szCs w:val="24"/>
        </w:rPr>
        <w:t>Highway Equivalent All-Electric Range (</w:t>
      </w:r>
      <w:proofErr w:type="spellStart"/>
      <w:r w:rsidRPr="0022716A">
        <w:rPr>
          <w:rFonts w:ascii="Avenir LT Std 55 Roman" w:eastAsia="Calibri" w:hAnsi="Avenir LT Std 55 Roman" w:cs="Arial"/>
          <w:szCs w:val="24"/>
        </w:rPr>
        <w:t>EAER</w:t>
      </w:r>
      <w:r w:rsidRPr="0022716A">
        <w:rPr>
          <w:rFonts w:ascii="Avenir LT Std 55 Roman" w:eastAsia="Calibri" w:hAnsi="Avenir LT Std 55 Roman" w:cs="Arial"/>
          <w:szCs w:val="24"/>
          <w:vertAlign w:val="subscript"/>
        </w:rPr>
        <w:t>h</w:t>
      </w:r>
      <w:proofErr w:type="spellEnd"/>
      <w:r w:rsidRPr="0022716A">
        <w:rPr>
          <w:rFonts w:ascii="Avenir LT Std 55 Roman" w:eastAsia="Calibri" w:hAnsi="Avenir LT Std 55 Roman" w:cs="Arial"/>
          <w:szCs w:val="24"/>
        </w:rPr>
        <w:t>) shall be calculated as follows:</w:t>
      </w:r>
    </w:p>
    <w:p w14:paraId="12258AED" w14:textId="77777777" w:rsidR="00F45B78" w:rsidRPr="0022716A" w:rsidRDefault="00F45B78" w:rsidP="00F45B78">
      <w:pPr>
        <w:spacing w:before="120" w:after="120" w:line="276" w:lineRule="auto"/>
        <w:ind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733DFC1B" wp14:editId="2BFD855B">
            <wp:extent cx="1905000" cy="546100"/>
            <wp:effectExtent l="0" t="0" r="0" b="0"/>
            <wp:docPr id="122" name="Picture 122" descr="Highway Equivalent All-Electric Range equals Rcdch times the quotient of Mcs minus Mcd divided by M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Highway Equivalent All-Electric Range equals Rcdch times the quotient of Mcs minus Mcd divided by Mcs."/>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7372" r="60577" b="14000"/>
                    <a:stretch/>
                  </pic:blipFill>
                  <pic:spPr bwMode="auto">
                    <a:xfrm>
                      <a:off x="0" y="0"/>
                      <a:ext cx="1905000" cy="546100"/>
                    </a:xfrm>
                    <a:prstGeom prst="rect">
                      <a:avLst/>
                    </a:prstGeom>
                    <a:noFill/>
                    <a:ln>
                      <a:noFill/>
                    </a:ln>
                    <a:extLst>
                      <a:ext uri="{53640926-AAD7-44D8-BBD7-CCE9431645EC}">
                        <a14:shadowObscured xmlns:a14="http://schemas.microsoft.com/office/drawing/2010/main"/>
                      </a:ext>
                    </a:extLst>
                  </pic:spPr>
                </pic:pic>
              </a:graphicData>
            </a:graphic>
          </wp:inline>
        </w:drawing>
      </w:r>
    </w:p>
    <w:p w14:paraId="454F5168" w14:textId="77777777" w:rsidR="00F45B78" w:rsidRPr="0022716A" w:rsidRDefault="00F45B78" w:rsidP="00F45B78">
      <w:pPr>
        <w:spacing w:before="120" w:after="120" w:line="276" w:lineRule="auto"/>
        <w:ind w:firstLine="720"/>
        <w:rPr>
          <w:rFonts w:ascii="Avenir LT Std 55 Roman" w:eastAsia="Calibri" w:hAnsi="Avenir LT Std 55 Roman" w:cs="Arial"/>
          <w:szCs w:val="24"/>
        </w:rPr>
      </w:pPr>
      <w:r w:rsidRPr="0022716A">
        <w:rPr>
          <w:rFonts w:ascii="Avenir LT Std 55 Roman" w:eastAsia="Calibri" w:hAnsi="Avenir LT Std 55 Roman" w:cs="Arial"/>
          <w:szCs w:val="24"/>
        </w:rPr>
        <w:t>Where:</w:t>
      </w:r>
    </w:p>
    <w:p w14:paraId="0EF2DC2D" w14:textId="1579D165" w:rsidR="00F45B78" w:rsidRPr="0022716A" w:rsidRDefault="00F45B78" w:rsidP="00F45B78">
      <w:pPr>
        <w:spacing w:before="120" w:after="120" w:line="276" w:lineRule="auto"/>
        <w:ind w:firstLine="720"/>
        <w:rPr>
          <w:rFonts w:ascii="Avenir LT Std 55 Roman" w:eastAsia="Calibri" w:hAnsi="Avenir LT Std 55 Roman" w:cs="Arial"/>
          <w:szCs w:val="24"/>
        </w:rPr>
      </w:pPr>
      <w:proofErr w:type="spellStart"/>
      <w:r w:rsidRPr="0022716A">
        <w:rPr>
          <w:rFonts w:ascii="Avenir LT Std 55 Roman" w:eastAsia="Calibri" w:hAnsi="Avenir LT Std 55 Roman" w:cs="Arial"/>
          <w:szCs w:val="24"/>
        </w:rPr>
        <w:t>M</w:t>
      </w:r>
      <w:r w:rsidRPr="0022716A">
        <w:rPr>
          <w:rFonts w:ascii="Avenir LT Std 55 Roman" w:eastAsia="Calibri" w:hAnsi="Avenir LT Std 55 Roman" w:cs="Arial"/>
          <w:szCs w:val="24"/>
          <w:vertAlign w:val="subscript"/>
        </w:rPr>
        <w:t>cs</w:t>
      </w:r>
      <w:proofErr w:type="spellEnd"/>
      <w:r w:rsidRPr="0022716A">
        <w:rPr>
          <w:rFonts w:ascii="Avenir LT Std 55 Roman" w:eastAsia="Calibri" w:hAnsi="Avenir LT Std 55 Roman" w:cs="Arial"/>
          <w:szCs w:val="24"/>
        </w:rPr>
        <w:t xml:space="preserve"> is as defined in E</w:t>
      </w:r>
      <w:del w:id="543" w:author="Proposed 15-Day Changes" w:date="2022-07-11T14:21:00Z">
        <w:r w:rsidR="008A1917" w:rsidRPr="00724771">
          <w:rPr>
            <w:rFonts w:ascii="Avenir LT Std 55 Roman" w:eastAsia="Calibri" w:hAnsi="Avenir LT Std 55 Roman" w:cs="Arial"/>
          </w:rPr>
          <w:delText>.</w:delText>
        </w:r>
        <w:bookmarkStart w:id="544" w:name="_Ref18915286"/>
        <w:r w:rsidR="008A1917" w:rsidRPr="00724771">
          <w:rPr>
            <w:rFonts w:ascii="Avenir LT Std 55 Roman" w:eastAsia="Calibri" w:hAnsi="Avenir LT Std 55 Roman" w:cs="Arial"/>
          </w:rPr>
          <w:delText>.</w:delText>
        </w:r>
      </w:del>
      <w:bookmarkEnd w:id="544"/>
      <w:ins w:id="545" w:author="Proposed 15-Day Changes" w:date="2022-07-11T14:21:00Z">
        <w:r w:rsidRPr="0022716A">
          <w:rPr>
            <w:rFonts w:ascii="Avenir LT Std 55 Roman" w:eastAsia="Calibri" w:hAnsi="Avenir LT Std 55 Roman" w:cs="Arial"/>
            <w:szCs w:val="24"/>
          </w:rPr>
          <w:t>.11.4.2.</w:t>
        </w:r>
      </w:ins>
    </w:p>
    <w:p w14:paraId="15F55236" w14:textId="505C2080" w:rsidR="00F45B78" w:rsidRPr="0022716A" w:rsidRDefault="00F45B78" w:rsidP="00F45B78">
      <w:pPr>
        <w:spacing w:before="120" w:after="120" w:line="276" w:lineRule="auto"/>
        <w:ind w:firstLine="720"/>
        <w:rPr>
          <w:rFonts w:ascii="Avenir LT Std 55 Roman" w:eastAsia="Calibri" w:hAnsi="Avenir LT Std 55 Roman" w:cs="Arial"/>
          <w:szCs w:val="24"/>
        </w:rPr>
      </w:pPr>
      <w:proofErr w:type="spellStart"/>
      <w:r w:rsidRPr="0022716A">
        <w:rPr>
          <w:rFonts w:ascii="Avenir LT Std 55 Roman" w:eastAsia="Calibri" w:hAnsi="Avenir LT Std 55 Roman" w:cs="Arial"/>
          <w:szCs w:val="24"/>
        </w:rPr>
        <w:t>M</w:t>
      </w:r>
      <w:r w:rsidRPr="0022716A">
        <w:rPr>
          <w:rFonts w:ascii="Avenir LT Std 55 Roman" w:eastAsia="Calibri" w:hAnsi="Avenir LT Std 55 Roman" w:cs="Arial"/>
          <w:szCs w:val="24"/>
          <w:vertAlign w:val="subscript"/>
        </w:rPr>
        <w:t>cd</w:t>
      </w:r>
      <w:proofErr w:type="spellEnd"/>
      <w:r w:rsidRPr="0022716A">
        <w:rPr>
          <w:rFonts w:ascii="Avenir LT Std 55 Roman" w:eastAsia="Calibri" w:hAnsi="Avenir LT Std 55 Roman" w:cs="Arial"/>
          <w:szCs w:val="24"/>
        </w:rPr>
        <w:t xml:space="preserve"> is as defined in E</w:t>
      </w:r>
      <w:del w:id="546" w:author="Proposed 15-Day Changes" w:date="2022-07-11T14:21:00Z">
        <w:r w:rsidR="008A1917" w:rsidRPr="00724771">
          <w:rPr>
            <w:rFonts w:ascii="Avenir LT Std 55 Roman" w:eastAsia="Calibri" w:hAnsi="Avenir LT Std 55 Roman" w:cs="Arial"/>
          </w:rPr>
          <w:delText>.,</w:delText>
        </w:r>
      </w:del>
      <w:ins w:id="547" w:author="Proposed 15-Day Changes" w:date="2022-07-11T14:21:00Z">
        <w:r w:rsidRPr="0022716A">
          <w:rPr>
            <w:rFonts w:ascii="Avenir LT Std 55 Roman" w:eastAsia="Calibri" w:hAnsi="Avenir LT Std 55 Roman" w:cs="Arial"/>
            <w:szCs w:val="24"/>
          </w:rPr>
          <w:t>.11.3,</w:t>
        </w:r>
      </w:ins>
      <w:r w:rsidRPr="0022716A">
        <w:rPr>
          <w:rFonts w:ascii="Avenir LT Std 55 Roman" w:eastAsia="Calibri" w:hAnsi="Avenir LT Std 55 Roman" w:cs="Arial"/>
          <w:szCs w:val="24"/>
        </w:rPr>
        <w:t xml:space="preserve"> using the HFEDS test cycle.</w:t>
      </w:r>
    </w:p>
    <w:p w14:paraId="7F5FAD5E" w14:textId="33BC5973" w:rsidR="00F45B78" w:rsidRPr="0022716A" w:rsidRDefault="00F45B78" w:rsidP="00F45B78">
      <w:pPr>
        <w:spacing w:before="120" w:after="120" w:line="276" w:lineRule="auto"/>
        <w:ind w:firstLine="720"/>
        <w:rPr>
          <w:rFonts w:ascii="Avenir LT Std 55 Roman" w:eastAsia="Calibri" w:hAnsi="Avenir LT Std 55 Roman" w:cs="Arial"/>
          <w:szCs w:val="24"/>
        </w:rPr>
      </w:pPr>
      <w:proofErr w:type="spellStart"/>
      <w:r w:rsidRPr="0022716A">
        <w:rPr>
          <w:rFonts w:ascii="Avenir LT Std 55 Roman" w:eastAsia="Calibri" w:hAnsi="Avenir LT Std 55 Roman" w:cs="Arial"/>
          <w:szCs w:val="24"/>
        </w:rPr>
        <w:lastRenderedPageBreak/>
        <w:t>R</w:t>
      </w:r>
      <w:r w:rsidRPr="0022716A">
        <w:rPr>
          <w:rFonts w:ascii="Avenir LT Std 55 Roman" w:eastAsia="Calibri" w:hAnsi="Avenir LT Std 55 Roman" w:cs="Arial"/>
          <w:szCs w:val="24"/>
          <w:vertAlign w:val="subscript"/>
        </w:rPr>
        <w:t>cdch</w:t>
      </w:r>
      <w:proofErr w:type="spellEnd"/>
      <w:r w:rsidRPr="0022716A">
        <w:rPr>
          <w:rFonts w:ascii="Avenir LT Std 55 Roman" w:eastAsia="Calibri" w:hAnsi="Avenir LT Std 55 Roman" w:cs="Arial"/>
          <w:szCs w:val="24"/>
        </w:rPr>
        <w:t xml:space="preserve"> is as defined in E</w:t>
      </w:r>
      <w:del w:id="548" w:author="Proposed 15-Day Changes" w:date="2022-07-11T14:21:00Z">
        <w:r w:rsidR="008A1917" w:rsidRPr="00724771">
          <w:rPr>
            <w:rFonts w:ascii="Avenir LT Std 55 Roman" w:eastAsia="Calibri" w:hAnsi="Avenir LT Std 55 Roman" w:cs="Arial"/>
          </w:rPr>
          <w:delText>.</w:delText>
        </w:r>
        <w:bookmarkStart w:id="549" w:name="_Ref18674850"/>
        <w:r w:rsidR="008A1917" w:rsidRPr="00724771">
          <w:rPr>
            <w:rFonts w:ascii="Avenir LT Std 55 Roman" w:eastAsia="Calibri" w:hAnsi="Avenir LT Std 55 Roman" w:cs="Arial"/>
          </w:rPr>
          <w:delText>.</w:delText>
        </w:r>
      </w:del>
      <w:bookmarkEnd w:id="549"/>
      <w:ins w:id="550" w:author="Proposed 15-Day Changes" w:date="2022-07-11T14:21:00Z">
        <w:r w:rsidRPr="0022716A">
          <w:rPr>
            <w:rFonts w:ascii="Avenir LT Std 55 Roman" w:eastAsia="Calibri" w:hAnsi="Avenir LT Std 55 Roman" w:cs="Arial"/>
            <w:szCs w:val="24"/>
          </w:rPr>
          <w:t>.11.5.2.</w:t>
        </w:r>
      </w:ins>
      <w:r w:rsidRPr="0022716A">
        <w:rPr>
          <w:rFonts w:ascii="Avenir LT Std 55 Roman" w:eastAsia="Calibri" w:hAnsi="Avenir LT Std 55 Roman" w:cs="Arial"/>
          <w:szCs w:val="24"/>
        </w:rPr>
        <w:br/>
      </w:r>
    </w:p>
    <w:p w14:paraId="148AE17E"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Equivalent All-Electric Range Energy Consumption.</w:t>
      </w:r>
    </w:p>
    <w:p w14:paraId="2EF95972" w14:textId="77777777" w:rsidR="00F45B78" w:rsidRPr="0022716A" w:rsidRDefault="00F45B78" w:rsidP="00F45B78">
      <w:pPr>
        <w:numPr>
          <w:ilvl w:val="3"/>
          <w:numId w:val="28"/>
        </w:numPr>
        <w:tabs>
          <w:tab w:val="left" w:pos="0"/>
          <w:tab w:val="left" w:pos="1800"/>
        </w:tabs>
        <w:spacing w:before="240" w:after="120" w:line="276" w:lineRule="auto"/>
        <w:outlineLvl w:val="3"/>
        <w:rPr>
          <w:rFonts w:ascii="Avenir LT Std 55 Roman" w:eastAsia="Times New Roman" w:hAnsi="Avenir LT Std 55 Roman" w:cs="Arial"/>
          <w:bCs/>
          <w:iCs/>
          <w:szCs w:val="24"/>
        </w:rPr>
      </w:pPr>
      <w:r w:rsidRPr="0022716A">
        <w:rPr>
          <w:rFonts w:ascii="Avenir LT Std 55 Roman" w:eastAsiaTheme="majorEastAsia" w:hAnsi="Avenir LT Std 55 Roman" w:cstheme="majorBidi"/>
          <w:b/>
          <w:bCs/>
          <w:iCs/>
          <w:szCs w:val="24"/>
        </w:rPr>
        <w:t>Urban Equivalent All-Electric Range Energy Consumption.</w:t>
      </w:r>
    </w:p>
    <w:p w14:paraId="2EE92682" w14:textId="77777777"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The Urban Equivalent All-Electric Range Energy Consumption (</w:t>
      </w:r>
      <w:proofErr w:type="spellStart"/>
      <w:r w:rsidRPr="0022716A">
        <w:rPr>
          <w:rFonts w:ascii="Avenir LT Std 55 Roman" w:eastAsia="Calibri" w:hAnsi="Avenir LT Std 55 Roman" w:cs="Arial"/>
          <w:szCs w:val="24"/>
        </w:rPr>
        <w:t>EAEREC</w:t>
      </w:r>
      <w:r w:rsidRPr="0022716A">
        <w:rPr>
          <w:rFonts w:ascii="Avenir LT Std 55 Roman" w:eastAsia="Calibri" w:hAnsi="Avenir LT Std 55 Roman" w:cs="Arial"/>
          <w:szCs w:val="24"/>
          <w:vertAlign w:val="subscript"/>
        </w:rPr>
        <w:t>u</w:t>
      </w:r>
      <w:proofErr w:type="spellEnd"/>
      <w:r w:rsidRPr="0022716A">
        <w:rPr>
          <w:rFonts w:ascii="Avenir LT Std 55 Roman" w:eastAsia="Calibri" w:hAnsi="Avenir LT Std 55 Roman" w:cs="Arial"/>
          <w:szCs w:val="24"/>
        </w:rPr>
        <w:t>) shall be calculated as follows:</w:t>
      </w:r>
    </w:p>
    <w:p w14:paraId="417716A1" w14:textId="77777777" w:rsidR="00F45B78" w:rsidRPr="0022716A" w:rsidRDefault="00F45B78" w:rsidP="00F45B78">
      <w:pPr>
        <w:spacing w:before="120" w:after="120" w:line="276" w:lineRule="auto"/>
        <w:ind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37F1BD1D" wp14:editId="4FF0DF32">
            <wp:extent cx="1962150" cy="520700"/>
            <wp:effectExtent l="0" t="0" r="0" b="0"/>
            <wp:docPr id="123" name="Picture 123" descr="Urban Equivalent All-Electric Range Energy Consumption equals Ecd divided by Urban Equivalent All-Electric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Urban Equivalent All-Electric Range Energy Consumption equals Ecd divided by Urban Equivalent All-Electric Range."/>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7586" r="59402" b="18000"/>
                    <a:stretch/>
                  </pic:blipFill>
                  <pic:spPr bwMode="auto">
                    <a:xfrm>
                      <a:off x="0" y="0"/>
                      <a:ext cx="1962150" cy="520700"/>
                    </a:xfrm>
                    <a:prstGeom prst="rect">
                      <a:avLst/>
                    </a:prstGeom>
                    <a:noFill/>
                    <a:ln>
                      <a:noFill/>
                    </a:ln>
                    <a:extLst>
                      <a:ext uri="{53640926-AAD7-44D8-BBD7-CCE9431645EC}">
                        <a14:shadowObscured xmlns:a14="http://schemas.microsoft.com/office/drawing/2010/main"/>
                      </a:ext>
                    </a:extLst>
                  </pic:spPr>
                </pic:pic>
              </a:graphicData>
            </a:graphic>
          </wp:inline>
        </w:drawing>
      </w:r>
    </w:p>
    <w:p w14:paraId="2E48F85F" w14:textId="33A7B906" w:rsidR="00F45B78" w:rsidRPr="0022716A" w:rsidRDefault="00F45B78" w:rsidP="00671B6B">
      <w:pPr>
        <w:keepNext/>
        <w:spacing w:before="120" w:after="120" w:line="276" w:lineRule="auto"/>
        <w:ind w:firstLine="720"/>
        <w:rPr>
          <w:rFonts w:ascii="Avenir LT Std 55 Roman" w:eastAsia="Calibri" w:hAnsi="Avenir LT Std 55 Roman" w:cs="Arial"/>
          <w:szCs w:val="24"/>
        </w:rPr>
      </w:pPr>
      <w:r w:rsidRPr="0022716A">
        <w:rPr>
          <w:rFonts w:ascii="Avenir LT Std 55 Roman" w:eastAsia="Calibri" w:hAnsi="Avenir LT Std 55 Roman" w:cs="Arial"/>
          <w:szCs w:val="24"/>
        </w:rPr>
        <w:t>Where:</w:t>
      </w:r>
    </w:p>
    <w:p w14:paraId="1EC9C317" w14:textId="77777777" w:rsidR="00133C90" w:rsidRPr="0022716A" w:rsidRDefault="008A1917" w:rsidP="00133C90">
      <w:pPr>
        <w:tabs>
          <w:tab w:val="left" w:pos="-1080"/>
        </w:tabs>
        <w:spacing w:before="120" w:after="120"/>
        <w:rPr>
          <w:del w:id="551" w:author="Proposed 15-Day Changes" w:date="2022-07-11T14:21:00Z"/>
          <w:rFonts w:ascii="Avenir LT Std 55 Roman" w:hAnsi="Avenir LT Std 55 Roman" w:cs="Arial"/>
          <w:szCs w:val="24"/>
        </w:rPr>
      </w:pPr>
      <w:del w:id="552" w:author="Proposed 15-Day Changes" w:date="2022-07-11T14:21:00Z">
        <w:r w:rsidRPr="00724771">
          <w:rPr>
            <w:rFonts w:ascii="Avenir LT Std 55 Roman" w:eastAsia="Calibri" w:hAnsi="Avenir LT Std 55 Roman" w:cs="Times New Roman"/>
            <w:noProof/>
          </w:rPr>
          <w:drawing>
            <wp:inline distT="0" distB="0" distL="0" distR="0" wp14:anchorId="7ECA0C73" wp14:editId="284C828D">
              <wp:extent cx="5480050" cy="679450"/>
              <wp:effectExtent l="0" t="0" r="0" b="6350"/>
              <wp:docPr id="124" name="Picture 124" descr="Ecd equals the total electrical energy used to fully charge vehicle battery from external power source after charge depleting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Ecd equals the total electrical energy used to fully charge vehicle battery from external power source after charge depleting test."/>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7799" b="38857"/>
                      <a:stretch/>
                    </pic:blipFill>
                    <pic:spPr bwMode="auto">
                      <a:xfrm>
                        <a:off x="0" y="0"/>
                        <a:ext cx="5480050" cy="679450"/>
                      </a:xfrm>
                      <a:prstGeom prst="rect">
                        <a:avLst/>
                      </a:prstGeom>
                      <a:noFill/>
                      <a:ln>
                        <a:noFill/>
                      </a:ln>
                      <a:extLst>
                        <a:ext uri="{53640926-AAD7-44D8-BBD7-CCE9431645EC}">
                          <a14:shadowObscured xmlns:a14="http://schemas.microsoft.com/office/drawing/2010/main"/>
                        </a:ext>
                      </a:extLst>
                    </pic:spPr>
                  </pic:pic>
                </a:graphicData>
              </a:graphic>
            </wp:inline>
          </w:drawing>
        </w:r>
      </w:del>
    </w:p>
    <w:tbl>
      <w:tblPr>
        <w:tblStyle w:val="TableGrid3"/>
        <w:tblW w:w="864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cd definition."/>
        <w:tblDescription w:val="Ecd equals the total electrical energy used to fully charge vehicle battery from external power source after charge depleting test."/>
      </w:tblPr>
      <w:tblGrid>
        <w:gridCol w:w="630"/>
        <w:gridCol w:w="376"/>
        <w:gridCol w:w="7634"/>
      </w:tblGrid>
      <w:tr w:rsidR="00133C90" w:rsidRPr="0022716A" w14:paraId="4CE7CC08" w14:textId="77777777" w:rsidTr="00133C90">
        <w:trPr>
          <w:ins w:id="553" w:author="Proposed 15-Day Changes" w:date="2022-07-11T14:21:00Z"/>
        </w:trPr>
        <w:tc>
          <w:tcPr>
            <w:tcW w:w="630" w:type="dxa"/>
          </w:tcPr>
          <w:p w14:paraId="7E8DA436" w14:textId="1A392EEC" w:rsidR="00133C90" w:rsidRPr="0022716A" w:rsidRDefault="00133C90" w:rsidP="00133C90">
            <w:pPr>
              <w:tabs>
                <w:tab w:val="left" w:pos="-1080"/>
              </w:tabs>
              <w:spacing w:before="120" w:after="120"/>
              <w:rPr>
                <w:ins w:id="554" w:author="Proposed 15-Day Changes" w:date="2022-07-11T14:21:00Z"/>
                <w:rFonts w:ascii="Avenir LT Std 55 Roman" w:hAnsi="Avenir LT Std 55 Roman" w:cs="Arial"/>
                <w:szCs w:val="24"/>
              </w:rPr>
            </w:pPr>
            <w:proofErr w:type="spellStart"/>
            <w:ins w:id="555" w:author="Proposed 15-Day Changes" w:date="2022-07-11T14:21:00Z">
              <w:r w:rsidRPr="0022716A">
                <w:rPr>
                  <w:rFonts w:ascii="Avenir LT Std 55 Roman" w:hAnsi="Avenir LT Std 55 Roman" w:cs="Arial"/>
                  <w:szCs w:val="24"/>
                </w:rPr>
                <w:t>E</w:t>
              </w:r>
              <w:r w:rsidRPr="0022716A">
                <w:rPr>
                  <w:rFonts w:ascii="Avenir LT Std 55 Roman" w:hAnsi="Avenir LT Std 55 Roman" w:cs="Arial"/>
                  <w:szCs w:val="24"/>
                  <w:vertAlign w:val="subscript"/>
                </w:rPr>
                <w:t>cd</w:t>
              </w:r>
              <w:proofErr w:type="spellEnd"/>
            </w:ins>
          </w:p>
        </w:tc>
        <w:tc>
          <w:tcPr>
            <w:tcW w:w="360" w:type="dxa"/>
          </w:tcPr>
          <w:p w14:paraId="1AE1A561" w14:textId="77777777" w:rsidR="00133C90" w:rsidRPr="0022716A" w:rsidRDefault="00133C90" w:rsidP="00133C90">
            <w:pPr>
              <w:tabs>
                <w:tab w:val="left" w:pos="-1080"/>
              </w:tabs>
              <w:spacing w:before="120" w:after="120"/>
              <w:rPr>
                <w:ins w:id="556" w:author="Proposed 15-Day Changes" w:date="2022-07-11T14:21:00Z"/>
                <w:rFonts w:ascii="Avenir LT Std 55 Roman" w:hAnsi="Avenir LT Std 55 Roman" w:cs="Arial"/>
                <w:szCs w:val="24"/>
              </w:rPr>
            </w:pPr>
            <w:ins w:id="557" w:author="Proposed 15-Day Changes" w:date="2022-07-11T14:21:00Z">
              <w:r w:rsidRPr="0022716A">
                <w:rPr>
                  <w:rFonts w:ascii="Avenir LT Std 55 Roman" w:hAnsi="Avenir LT Std 55 Roman" w:cs="Arial"/>
                  <w:szCs w:val="24"/>
                </w:rPr>
                <w:t>=</w:t>
              </w:r>
            </w:ins>
          </w:p>
        </w:tc>
        <w:tc>
          <w:tcPr>
            <w:tcW w:w="7650" w:type="dxa"/>
          </w:tcPr>
          <w:p w14:paraId="5D923428" w14:textId="77777777" w:rsidR="00133C90" w:rsidRPr="0022716A" w:rsidRDefault="00133C90" w:rsidP="00133C90">
            <w:pPr>
              <w:spacing w:before="120" w:after="120"/>
              <w:rPr>
                <w:ins w:id="558" w:author="Proposed 15-Day Changes" w:date="2022-07-11T14:21:00Z"/>
                <w:rFonts w:ascii="Avenir LT Std 55 Roman" w:hAnsi="Avenir LT Std 55 Roman" w:cs="Arial"/>
                <w:szCs w:val="24"/>
              </w:rPr>
            </w:pPr>
            <w:ins w:id="559" w:author="Proposed 15-Day Changes" w:date="2022-07-11T14:21:00Z">
              <w:r w:rsidRPr="0022716A">
                <w:rPr>
                  <w:rFonts w:ascii="Avenir LT Std 55 Roman" w:hAnsi="Avenir LT Std 55 Roman" w:cs="Arial"/>
                  <w:szCs w:val="24"/>
                </w:rPr>
                <w:t>Total AC electrical energy used to fully charge the vehicle battery from an external power source after the charge-depleting test has been completed.</w:t>
              </w:r>
            </w:ins>
          </w:p>
        </w:tc>
      </w:tr>
    </w:tbl>
    <w:p w14:paraId="501BF30B" w14:textId="77777777" w:rsidR="00133C90" w:rsidRPr="0022716A" w:rsidRDefault="00133C90" w:rsidP="00F45B78">
      <w:pPr>
        <w:tabs>
          <w:tab w:val="left" w:pos="-1080"/>
          <w:tab w:val="left" w:pos="1440"/>
          <w:tab w:val="left" w:pos="1890"/>
        </w:tabs>
        <w:spacing w:before="120" w:after="120" w:line="276" w:lineRule="auto"/>
        <w:ind w:left="1890" w:hanging="1170"/>
        <w:rPr>
          <w:rFonts w:ascii="Avenir LT Std 55 Roman" w:eastAsia="Calibri" w:hAnsi="Avenir LT Std 55 Roman" w:cs="Arial"/>
          <w:szCs w:val="24"/>
        </w:rPr>
      </w:pPr>
    </w:p>
    <w:p w14:paraId="406D3146" w14:textId="77777777" w:rsidR="00F45B78" w:rsidRPr="0022716A" w:rsidRDefault="00F45B78" w:rsidP="00CB75C1">
      <w:pPr>
        <w:keepNext/>
        <w:numPr>
          <w:ilvl w:val="3"/>
          <w:numId w:val="8"/>
        </w:numPr>
        <w:tabs>
          <w:tab w:val="left" w:pos="0"/>
          <w:tab w:val="left" w:pos="1800"/>
        </w:tabs>
        <w:spacing w:before="240" w:after="120" w:line="276" w:lineRule="auto"/>
        <w:outlineLvl w:val="3"/>
        <w:rPr>
          <w:rFonts w:ascii="Avenir LT Std 55 Roman" w:eastAsia="Times New Roman" w:hAnsi="Avenir LT Std 55 Roman" w:cs="Arial"/>
          <w:bCs/>
          <w:iCs/>
          <w:szCs w:val="24"/>
        </w:rPr>
      </w:pPr>
      <w:r w:rsidRPr="0022716A">
        <w:rPr>
          <w:rFonts w:ascii="Avenir LT Std 55 Roman" w:eastAsiaTheme="majorEastAsia" w:hAnsi="Avenir LT Std 55 Roman" w:cstheme="majorBidi"/>
          <w:b/>
          <w:bCs/>
          <w:iCs/>
          <w:szCs w:val="24"/>
        </w:rPr>
        <w:t>Highway Equivalent All-Electric Range Energy Consumption.</w:t>
      </w:r>
    </w:p>
    <w:p w14:paraId="38081F53" w14:textId="77777777"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The Highway Equivalent All-Electric Range Energy Consumption (</w:t>
      </w:r>
      <w:proofErr w:type="spellStart"/>
      <w:r w:rsidRPr="0022716A">
        <w:rPr>
          <w:rFonts w:ascii="Avenir LT Std 55 Roman" w:eastAsia="Calibri" w:hAnsi="Avenir LT Std 55 Roman" w:cs="Arial"/>
          <w:szCs w:val="24"/>
        </w:rPr>
        <w:t>EAEREC</w:t>
      </w:r>
      <w:r w:rsidRPr="0022716A">
        <w:rPr>
          <w:rFonts w:ascii="Avenir LT Std 55 Roman" w:eastAsia="Calibri" w:hAnsi="Avenir LT Std 55 Roman" w:cs="Arial"/>
          <w:szCs w:val="24"/>
          <w:vertAlign w:val="subscript"/>
        </w:rPr>
        <w:t>h</w:t>
      </w:r>
      <w:proofErr w:type="spellEnd"/>
      <w:r w:rsidRPr="0022716A">
        <w:rPr>
          <w:rFonts w:ascii="Avenir LT Std 55 Roman" w:eastAsia="Calibri" w:hAnsi="Avenir LT Std 55 Roman" w:cs="Arial"/>
          <w:szCs w:val="24"/>
        </w:rPr>
        <w:t>) shall be calculated as follows:</w:t>
      </w:r>
    </w:p>
    <w:p w14:paraId="2AA68546" w14:textId="77777777" w:rsidR="00F45B78" w:rsidRPr="0022716A" w:rsidRDefault="00F45B78" w:rsidP="00BE09E8">
      <w:pPr>
        <w:keepNext/>
        <w:spacing w:before="120" w:after="120" w:line="276" w:lineRule="auto"/>
        <w:ind w:firstLine="720"/>
        <w:rPr>
          <w:rFonts w:ascii="Avenir LT Std 55 Roman" w:eastAsia="Calibri" w:hAnsi="Avenir LT Std 55 Roman" w:cs="Arial"/>
          <w:szCs w:val="24"/>
        </w:rPr>
      </w:pPr>
      <w:r w:rsidRPr="0022716A">
        <w:rPr>
          <w:rFonts w:ascii="Avenir LT Std 55 Roman" w:eastAsia="Calibri" w:hAnsi="Avenir LT Std 55 Roman" w:cs="Arial"/>
          <w:szCs w:val="24"/>
        </w:rPr>
        <w:t>Where:</w:t>
      </w:r>
    </w:p>
    <w:p w14:paraId="11DE2B91" w14:textId="5FA13737" w:rsidR="00F45B78" w:rsidRPr="0022716A" w:rsidRDefault="00F45B78" w:rsidP="00F45B78">
      <w:pPr>
        <w:spacing w:before="120" w:after="120" w:line="276" w:lineRule="auto"/>
        <w:ind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09987ED2" wp14:editId="3A45EFF8">
            <wp:extent cx="1974850" cy="520700"/>
            <wp:effectExtent l="0" t="0" r="0" b="0"/>
            <wp:docPr id="125" name="Picture 125" descr="Highway Equivalent All-Electric Range Energy Consumption equals Ecd divided by Highway Equivalent All-Electric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Highway Equivalent All-Electric Range Energy Consumption equals Ecd divided by Highway Equivalent All-Electric Range."/>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7586" r="59188" b="18000"/>
                    <a:stretch/>
                  </pic:blipFill>
                  <pic:spPr bwMode="auto">
                    <a:xfrm>
                      <a:off x="0" y="0"/>
                      <a:ext cx="1974850" cy="520700"/>
                    </a:xfrm>
                    <a:prstGeom prst="rect">
                      <a:avLst/>
                    </a:prstGeom>
                    <a:noFill/>
                    <a:ln>
                      <a:noFill/>
                    </a:ln>
                    <a:extLst>
                      <a:ext uri="{53640926-AAD7-44D8-BBD7-CCE9431645EC}">
                        <a14:shadowObscured xmlns:a14="http://schemas.microsoft.com/office/drawing/2010/main"/>
                      </a:ext>
                    </a:extLst>
                  </pic:spPr>
                </pic:pic>
              </a:graphicData>
            </a:graphic>
          </wp:inline>
        </w:drawing>
      </w:r>
    </w:p>
    <w:p w14:paraId="1B338A04" w14:textId="77777777" w:rsidR="00CB75C1" w:rsidRPr="0022716A" w:rsidRDefault="008A1917" w:rsidP="00CB75C1">
      <w:pPr>
        <w:tabs>
          <w:tab w:val="left" w:pos="-1080"/>
        </w:tabs>
        <w:spacing w:before="120" w:after="120"/>
        <w:rPr>
          <w:del w:id="560" w:author="Proposed 15-Day Changes" w:date="2022-07-11T14:21:00Z"/>
          <w:rFonts w:ascii="Avenir LT Std 55 Roman" w:hAnsi="Avenir LT Std 55 Roman" w:cs="Arial"/>
          <w:szCs w:val="24"/>
        </w:rPr>
      </w:pPr>
      <w:del w:id="561" w:author="Proposed 15-Day Changes" w:date="2022-07-11T14:21:00Z">
        <w:r w:rsidRPr="00724771">
          <w:rPr>
            <w:rFonts w:ascii="Avenir LT Std 55 Roman" w:eastAsia="Calibri" w:hAnsi="Avenir LT Std 55 Roman" w:cs="Times New Roman"/>
            <w:noProof/>
          </w:rPr>
          <w:drawing>
            <wp:inline distT="0" distB="0" distL="0" distR="0" wp14:anchorId="787E1448" wp14:editId="17DD1481">
              <wp:extent cx="5492750" cy="679450"/>
              <wp:effectExtent l="0" t="0" r="0" b="6350"/>
              <wp:docPr id="126" name="Picture 126" descr="Ecd equals the total electrical energy used to fully charge vehicle battery from external power source after charge depleting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cd equals the total electrical energy used to fully charge vehicle battery from external power source after charge depleting test."/>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7585" b="38857"/>
                      <a:stretch/>
                    </pic:blipFill>
                    <pic:spPr bwMode="auto">
                      <a:xfrm>
                        <a:off x="0" y="0"/>
                        <a:ext cx="5492750" cy="679450"/>
                      </a:xfrm>
                      <a:prstGeom prst="rect">
                        <a:avLst/>
                      </a:prstGeom>
                      <a:noFill/>
                      <a:ln>
                        <a:noFill/>
                      </a:ln>
                      <a:extLst>
                        <a:ext uri="{53640926-AAD7-44D8-BBD7-CCE9431645EC}">
                          <a14:shadowObscured xmlns:a14="http://schemas.microsoft.com/office/drawing/2010/main"/>
                        </a:ext>
                      </a:extLst>
                    </pic:spPr>
                  </pic:pic>
                </a:graphicData>
              </a:graphic>
            </wp:inline>
          </w:drawing>
        </w:r>
      </w:del>
    </w:p>
    <w:tbl>
      <w:tblPr>
        <w:tblStyle w:val="TableGrid4"/>
        <w:tblW w:w="864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finition of Ecd."/>
        <w:tblDescription w:val="Ecd equals the total electrical energy used to fully charge vehicle battery from external power source after charge depleting test."/>
      </w:tblPr>
      <w:tblGrid>
        <w:gridCol w:w="630"/>
        <w:gridCol w:w="376"/>
        <w:gridCol w:w="7634"/>
      </w:tblGrid>
      <w:tr w:rsidR="00CB75C1" w:rsidRPr="0022716A" w14:paraId="39F518D9" w14:textId="77777777" w:rsidTr="000C6FCE">
        <w:trPr>
          <w:ins w:id="562" w:author="Proposed 15-Day Changes" w:date="2022-07-11T14:21:00Z"/>
        </w:trPr>
        <w:tc>
          <w:tcPr>
            <w:tcW w:w="630" w:type="dxa"/>
          </w:tcPr>
          <w:p w14:paraId="5D238C85" w14:textId="17686691" w:rsidR="00CB75C1" w:rsidRPr="0022716A" w:rsidRDefault="00CB75C1" w:rsidP="00CB75C1">
            <w:pPr>
              <w:tabs>
                <w:tab w:val="left" w:pos="-1080"/>
              </w:tabs>
              <w:spacing w:before="120" w:after="120"/>
              <w:rPr>
                <w:ins w:id="563" w:author="Proposed 15-Day Changes" w:date="2022-07-11T14:21:00Z"/>
                <w:rFonts w:ascii="Avenir LT Std 55 Roman" w:hAnsi="Avenir LT Std 55 Roman" w:cs="Arial"/>
                <w:szCs w:val="24"/>
              </w:rPr>
            </w:pPr>
            <w:proofErr w:type="spellStart"/>
            <w:ins w:id="564" w:author="Proposed 15-Day Changes" w:date="2022-07-11T14:21:00Z">
              <w:r w:rsidRPr="0022716A">
                <w:rPr>
                  <w:rFonts w:ascii="Avenir LT Std 55 Roman" w:hAnsi="Avenir LT Std 55 Roman" w:cs="Arial"/>
                  <w:szCs w:val="24"/>
                </w:rPr>
                <w:t>E</w:t>
              </w:r>
              <w:r w:rsidRPr="0022716A">
                <w:rPr>
                  <w:rFonts w:ascii="Avenir LT Std 55 Roman" w:hAnsi="Avenir LT Std 55 Roman" w:cs="Arial"/>
                  <w:szCs w:val="24"/>
                  <w:vertAlign w:val="subscript"/>
                </w:rPr>
                <w:t>cd</w:t>
              </w:r>
              <w:proofErr w:type="spellEnd"/>
            </w:ins>
          </w:p>
        </w:tc>
        <w:tc>
          <w:tcPr>
            <w:tcW w:w="360" w:type="dxa"/>
          </w:tcPr>
          <w:p w14:paraId="37D2A940" w14:textId="77777777" w:rsidR="00CB75C1" w:rsidRPr="0022716A" w:rsidRDefault="00CB75C1" w:rsidP="00CB75C1">
            <w:pPr>
              <w:tabs>
                <w:tab w:val="left" w:pos="-1080"/>
              </w:tabs>
              <w:spacing w:before="120" w:after="120"/>
              <w:rPr>
                <w:ins w:id="565" w:author="Proposed 15-Day Changes" w:date="2022-07-11T14:21:00Z"/>
                <w:rFonts w:ascii="Avenir LT Std 55 Roman" w:hAnsi="Avenir LT Std 55 Roman" w:cs="Arial"/>
                <w:szCs w:val="24"/>
              </w:rPr>
            </w:pPr>
            <w:ins w:id="566" w:author="Proposed 15-Day Changes" w:date="2022-07-11T14:21:00Z">
              <w:r w:rsidRPr="0022716A">
                <w:rPr>
                  <w:rFonts w:ascii="Avenir LT Std 55 Roman" w:hAnsi="Avenir LT Std 55 Roman" w:cs="Arial"/>
                  <w:szCs w:val="24"/>
                </w:rPr>
                <w:t>=</w:t>
              </w:r>
            </w:ins>
          </w:p>
        </w:tc>
        <w:tc>
          <w:tcPr>
            <w:tcW w:w="7650" w:type="dxa"/>
          </w:tcPr>
          <w:p w14:paraId="27B3DB69" w14:textId="77777777" w:rsidR="00CB75C1" w:rsidRPr="0022716A" w:rsidRDefault="00CB75C1" w:rsidP="00CB75C1">
            <w:pPr>
              <w:spacing w:before="120" w:after="120"/>
              <w:rPr>
                <w:ins w:id="567" w:author="Proposed 15-Day Changes" w:date="2022-07-11T14:21:00Z"/>
                <w:rFonts w:ascii="Avenir LT Std 55 Roman" w:hAnsi="Avenir LT Std 55 Roman" w:cs="Arial"/>
                <w:szCs w:val="24"/>
              </w:rPr>
            </w:pPr>
            <w:ins w:id="568" w:author="Proposed 15-Day Changes" w:date="2022-07-11T14:21:00Z">
              <w:r w:rsidRPr="0022716A">
                <w:rPr>
                  <w:rFonts w:ascii="Avenir LT Std 55 Roman" w:hAnsi="Avenir LT Std 55 Roman" w:cs="Arial"/>
                  <w:szCs w:val="24"/>
                </w:rPr>
                <w:t>Total AC electrical energy used to fully charge the vehicle battery from an external power source after the charge-depleting test has been completed.</w:t>
              </w:r>
            </w:ins>
          </w:p>
        </w:tc>
      </w:tr>
    </w:tbl>
    <w:p w14:paraId="426BB133" w14:textId="77777777" w:rsidR="00CB75C1" w:rsidRPr="0022716A" w:rsidRDefault="00CB75C1" w:rsidP="00F45B78">
      <w:pPr>
        <w:spacing w:before="120" w:after="120" w:line="276" w:lineRule="auto"/>
        <w:ind w:firstLine="720"/>
        <w:rPr>
          <w:rFonts w:ascii="Avenir LT Std 55 Roman" w:eastAsia="Calibri" w:hAnsi="Avenir LT Std 55 Roman" w:cs="Arial"/>
          <w:szCs w:val="24"/>
        </w:rPr>
      </w:pPr>
    </w:p>
    <w:p w14:paraId="133A27AE"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lastRenderedPageBreak/>
        <w:t>Charge-Depleting CO</w:t>
      </w:r>
      <w:r w:rsidRPr="0022716A">
        <w:rPr>
          <w:rFonts w:ascii="Avenir LT Std 55 Roman" w:eastAsiaTheme="majorEastAsia" w:hAnsi="Avenir LT Std 55 Roman" w:cstheme="majorBidi"/>
          <w:b/>
          <w:bCs/>
          <w:szCs w:val="24"/>
          <w:vertAlign w:val="subscript"/>
        </w:rPr>
        <w:t>2</w:t>
      </w:r>
      <w:r w:rsidRPr="0022716A">
        <w:rPr>
          <w:rFonts w:ascii="Avenir LT Std 55 Roman" w:eastAsiaTheme="majorEastAsia" w:hAnsi="Avenir LT Std 55 Roman" w:cstheme="majorBidi"/>
          <w:b/>
          <w:bCs/>
          <w:szCs w:val="24"/>
        </w:rPr>
        <w:t xml:space="preserve"> Produced.</w:t>
      </w:r>
    </w:p>
    <w:p w14:paraId="3910F50F" w14:textId="77777777" w:rsidR="00F45B78" w:rsidRPr="0022716A" w:rsidRDefault="00F45B78" w:rsidP="00F45B78">
      <w:pPr>
        <w:tabs>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Charge-Depleting CO</w:t>
      </w:r>
      <w:r w:rsidRPr="0022716A">
        <w:rPr>
          <w:rFonts w:ascii="Avenir LT Std 55 Roman" w:eastAsia="Calibri" w:hAnsi="Avenir LT Std 55 Roman" w:cs="Arial"/>
          <w:szCs w:val="24"/>
          <w:vertAlign w:val="subscript"/>
        </w:rPr>
        <w:t>2</w:t>
      </w:r>
      <w:r w:rsidRPr="0022716A">
        <w:rPr>
          <w:rFonts w:ascii="Avenir LT Std 55 Roman" w:eastAsia="Calibri" w:hAnsi="Avenir LT Std 55 Roman" w:cs="Arial"/>
          <w:szCs w:val="24"/>
        </w:rPr>
        <w:t xml:space="preserve"> Produced means the cumulative tailpipe CO</w:t>
      </w:r>
      <w:r w:rsidRPr="0022716A">
        <w:rPr>
          <w:rFonts w:ascii="Avenir LT Std 55 Roman" w:eastAsia="Calibri" w:hAnsi="Avenir LT Std 55 Roman" w:cs="Arial"/>
          <w:szCs w:val="24"/>
          <w:vertAlign w:val="subscript"/>
        </w:rPr>
        <w:t>2</w:t>
      </w:r>
      <w:r w:rsidRPr="0022716A">
        <w:rPr>
          <w:rFonts w:ascii="Avenir LT Std 55 Roman" w:eastAsia="Calibri" w:hAnsi="Avenir LT Std 55 Roman" w:cs="Arial"/>
          <w:szCs w:val="24"/>
        </w:rPr>
        <w:t xml:space="preserve"> emissions produced, </w:t>
      </w:r>
      <w:proofErr w:type="spellStart"/>
      <w:r w:rsidRPr="0022716A">
        <w:rPr>
          <w:rFonts w:ascii="Avenir LT Std 55 Roman" w:eastAsia="Calibri" w:hAnsi="Avenir LT Std 55 Roman" w:cs="Arial"/>
          <w:szCs w:val="24"/>
        </w:rPr>
        <w:t>M</w:t>
      </w:r>
      <w:r w:rsidRPr="0022716A">
        <w:rPr>
          <w:rFonts w:ascii="Avenir LT Std 55 Roman" w:eastAsia="Calibri" w:hAnsi="Avenir LT Std 55 Roman" w:cs="Arial"/>
          <w:szCs w:val="24"/>
          <w:vertAlign w:val="subscript"/>
        </w:rPr>
        <w:t>cd</w:t>
      </w:r>
      <w:proofErr w:type="spellEnd"/>
      <w:r w:rsidRPr="0022716A">
        <w:rPr>
          <w:rFonts w:ascii="Avenir LT Std 55 Roman" w:eastAsia="Calibri" w:hAnsi="Avenir LT Std 55 Roman" w:cs="Arial"/>
          <w:szCs w:val="24"/>
        </w:rPr>
        <w:t xml:space="preserve">, in grams per mile during the charge-depleting cycle range. </w:t>
      </w:r>
    </w:p>
    <w:p w14:paraId="5A9618CA" w14:textId="77777777" w:rsidR="00F45B78" w:rsidRPr="0022716A" w:rsidRDefault="00F45B78" w:rsidP="00F45B78">
      <w:pPr>
        <w:tabs>
          <w:tab w:val="left" w:pos="-1080"/>
        </w:tabs>
        <w:spacing w:before="120" w:after="120" w:line="276" w:lineRule="auto"/>
        <w:ind w:left="720"/>
        <w:rPr>
          <w:rFonts w:ascii="Avenir LT Std 55 Roman" w:eastAsia="Calibri" w:hAnsi="Avenir LT Std 55 Roman" w:cs="Arial"/>
          <w:i/>
          <w:szCs w:val="24"/>
        </w:rPr>
      </w:pPr>
      <w:r w:rsidRPr="0022716A">
        <w:rPr>
          <w:rFonts w:ascii="Avenir LT Std 55 Roman" w:eastAsia="Calibri" w:hAnsi="Avenir LT Std 55 Roman" w:cs="Times New Roman"/>
          <w:noProof/>
          <w:szCs w:val="24"/>
        </w:rPr>
        <w:drawing>
          <wp:inline distT="0" distB="0" distL="0" distR="0" wp14:anchorId="43D08F90" wp14:editId="33205ADC">
            <wp:extent cx="698500" cy="527050"/>
            <wp:effectExtent l="0" t="0" r="0" b="0"/>
            <wp:docPr id="127" name="Picture 127" descr="Cumulative tailpipe CO2 emissions produced equals sum of Yi divided by sum of 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umulative tailpipe CO2 emissions produced equals sum of Yi divided by sum of Di."/>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44445" r="43803"/>
                    <a:stretch/>
                  </pic:blipFill>
                  <pic:spPr bwMode="auto">
                    <a:xfrm>
                      <a:off x="0" y="0"/>
                      <a:ext cx="698500" cy="527050"/>
                    </a:xfrm>
                    <a:prstGeom prst="rect">
                      <a:avLst/>
                    </a:prstGeom>
                    <a:noFill/>
                    <a:ln>
                      <a:noFill/>
                    </a:ln>
                    <a:extLst>
                      <a:ext uri="{53640926-AAD7-44D8-BBD7-CCE9431645EC}">
                        <a14:shadowObscured xmlns:a14="http://schemas.microsoft.com/office/drawing/2010/main"/>
                      </a:ext>
                    </a:extLst>
                  </pic:spPr>
                </pic:pic>
              </a:graphicData>
            </a:graphic>
          </wp:inline>
        </w:drawing>
      </w:r>
    </w:p>
    <w:p w14:paraId="4B41DD24" w14:textId="77777777" w:rsidR="00F45B78" w:rsidRPr="0022716A" w:rsidRDefault="00F45B78" w:rsidP="004A3C82">
      <w:pPr>
        <w:keepNext/>
        <w:tabs>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Where:</w:t>
      </w:r>
    </w:p>
    <w:p w14:paraId="38CD8D2A" w14:textId="77777777" w:rsidR="00F45B78" w:rsidRPr="0022716A" w:rsidRDefault="00F45B78" w:rsidP="00F45B78">
      <w:pPr>
        <w:tabs>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7B4A71B3" wp14:editId="71F8E0AD">
            <wp:extent cx="5505450" cy="510363"/>
            <wp:effectExtent l="0" t="0" r="0" b="0"/>
            <wp:docPr id="128" name="Picture 128" descr="Sum of Yi equals sum of CO2 mass emissions, in grams, in charge depleting mode from each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Sum of Yi equals sum of CO2 mass emissions, in grams, in charge depleting mode from each cycle."/>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7371" t="1" b="74725"/>
                    <a:stretch/>
                  </pic:blipFill>
                  <pic:spPr bwMode="auto">
                    <a:xfrm>
                      <a:off x="0" y="0"/>
                      <a:ext cx="5505450" cy="510363"/>
                    </a:xfrm>
                    <a:prstGeom prst="rect">
                      <a:avLst/>
                    </a:prstGeom>
                    <a:noFill/>
                    <a:ln>
                      <a:noFill/>
                    </a:ln>
                    <a:extLst>
                      <a:ext uri="{53640926-AAD7-44D8-BBD7-CCE9431645EC}">
                        <a14:shadowObscured xmlns:a14="http://schemas.microsoft.com/office/drawing/2010/main"/>
                      </a:ext>
                    </a:extLst>
                  </pic:spPr>
                </pic:pic>
              </a:graphicData>
            </a:graphic>
          </wp:inline>
        </w:drawing>
      </w:r>
    </w:p>
    <w:p w14:paraId="40AD4AFE" w14:textId="77777777" w:rsidR="00F45B78" w:rsidRPr="0022716A" w:rsidRDefault="00F45B78" w:rsidP="00F45B78">
      <w:pPr>
        <w:tabs>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73D04867" wp14:editId="1876857E">
            <wp:extent cx="5505450" cy="973027"/>
            <wp:effectExtent l="0" t="0" r="0" b="0"/>
            <wp:docPr id="12" name="Picture 12" descr="Sum of Di equals sum of driving distances, in miles, from each cycle. I is the sequential number of each charge depleting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um of Di equals sum of driving distances, in miles, from each cycle. I is the sequential number of each charge depleting cycle."/>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7371" t="29488" b="22326"/>
                    <a:stretch/>
                  </pic:blipFill>
                  <pic:spPr bwMode="auto">
                    <a:xfrm>
                      <a:off x="0" y="0"/>
                      <a:ext cx="5505450" cy="973027"/>
                    </a:xfrm>
                    <a:prstGeom prst="rect">
                      <a:avLst/>
                    </a:prstGeom>
                    <a:noFill/>
                    <a:ln>
                      <a:noFill/>
                    </a:ln>
                    <a:extLst>
                      <a:ext uri="{53640926-AAD7-44D8-BBD7-CCE9431645EC}">
                        <a14:shadowObscured xmlns:a14="http://schemas.microsoft.com/office/drawing/2010/main"/>
                      </a:ext>
                    </a:extLst>
                  </pic:spPr>
                </pic:pic>
              </a:graphicData>
            </a:graphic>
          </wp:inline>
        </w:drawing>
      </w:r>
    </w:p>
    <w:p w14:paraId="5322B7BB" w14:textId="77777777" w:rsidR="00F45B78" w:rsidRPr="0022716A" w:rsidRDefault="00F45B78" w:rsidP="00F45B78">
      <w:pPr>
        <w:keepNext/>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Charge-Sustaining CO</w:t>
      </w:r>
      <w:r w:rsidRPr="0022716A">
        <w:rPr>
          <w:rFonts w:ascii="Avenir LT Std 55 Roman" w:eastAsiaTheme="majorEastAsia" w:hAnsi="Avenir LT Std 55 Roman" w:cstheme="majorBidi"/>
          <w:b/>
          <w:bCs/>
          <w:szCs w:val="24"/>
          <w:vertAlign w:val="subscript"/>
        </w:rPr>
        <w:t>2</w:t>
      </w:r>
      <w:r w:rsidRPr="0022716A">
        <w:rPr>
          <w:rFonts w:ascii="Avenir LT Std 55 Roman" w:eastAsiaTheme="majorEastAsia" w:hAnsi="Avenir LT Std 55 Roman" w:cstheme="majorBidi"/>
          <w:b/>
          <w:bCs/>
          <w:szCs w:val="24"/>
        </w:rPr>
        <w:t xml:space="preserve"> Produced.</w:t>
      </w:r>
    </w:p>
    <w:p w14:paraId="75EF6961" w14:textId="77777777" w:rsidR="00F45B78" w:rsidRPr="0022716A" w:rsidRDefault="00F45B78" w:rsidP="00F45B78">
      <w:pPr>
        <w:keepNext/>
        <w:numPr>
          <w:ilvl w:val="3"/>
          <w:numId w:val="29"/>
        </w:numPr>
        <w:tabs>
          <w:tab w:val="left" w:pos="0"/>
          <w:tab w:val="left" w:pos="1800"/>
        </w:tabs>
        <w:spacing w:before="240" w:after="120" w:line="276" w:lineRule="auto"/>
        <w:outlineLvl w:val="3"/>
        <w:rPr>
          <w:rFonts w:ascii="Avenir LT Std 55 Roman" w:eastAsia="Times New Roman" w:hAnsi="Avenir LT Std 55 Roman" w:cs="Times New Roman"/>
          <w:bCs/>
          <w:iCs/>
          <w:szCs w:val="24"/>
        </w:rPr>
      </w:pPr>
      <w:r w:rsidRPr="0022716A">
        <w:rPr>
          <w:rFonts w:ascii="Avenir LT Std 55 Roman" w:eastAsiaTheme="majorEastAsia" w:hAnsi="Avenir LT Std 55 Roman" w:cstheme="majorBidi"/>
          <w:b/>
          <w:bCs/>
          <w:iCs/>
          <w:szCs w:val="24"/>
        </w:rPr>
        <w:t>Urban Charge-Sustaining CO</w:t>
      </w:r>
      <w:r w:rsidRPr="0022716A">
        <w:rPr>
          <w:rFonts w:ascii="Avenir LT Std 55 Roman" w:eastAsiaTheme="majorEastAsia" w:hAnsi="Avenir LT Std 55 Roman" w:cstheme="majorBidi"/>
          <w:b/>
          <w:bCs/>
          <w:iCs/>
          <w:szCs w:val="24"/>
          <w:vertAlign w:val="subscript"/>
        </w:rPr>
        <w:t>2</w:t>
      </w:r>
      <w:r w:rsidRPr="0022716A">
        <w:rPr>
          <w:rFonts w:ascii="Avenir LT Std 55 Roman" w:eastAsiaTheme="majorEastAsia" w:hAnsi="Avenir LT Std 55 Roman" w:cstheme="majorBidi"/>
          <w:b/>
          <w:bCs/>
          <w:iCs/>
          <w:szCs w:val="24"/>
        </w:rPr>
        <w:t xml:space="preserve"> Produced.</w:t>
      </w:r>
    </w:p>
    <w:p w14:paraId="7CAAB661" w14:textId="77777777" w:rsidR="00F45B78" w:rsidRPr="0022716A" w:rsidRDefault="00F45B78" w:rsidP="00F45B78">
      <w:pPr>
        <w:tabs>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Charge-Sustaining CO</w:t>
      </w:r>
      <w:r w:rsidRPr="0022716A">
        <w:rPr>
          <w:rFonts w:ascii="Avenir LT Std 55 Roman" w:eastAsia="Calibri" w:hAnsi="Avenir LT Std 55 Roman" w:cs="Arial"/>
          <w:szCs w:val="24"/>
          <w:vertAlign w:val="subscript"/>
        </w:rPr>
        <w:t>2</w:t>
      </w:r>
      <w:r w:rsidRPr="0022716A">
        <w:rPr>
          <w:rFonts w:ascii="Avenir LT Std 55 Roman" w:eastAsia="Calibri" w:hAnsi="Avenir LT Std 55 Roman" w:cs="Arial"/>
          <w:szCs w:val="24"/>
        </w:rPr>
        <w:t xml:space="preserve"> Produced - urban means the cumulative tailpipe CO</w:t>
      </w:r>
      <w:r w:rsidRPr="0022716A">
        <w:rPr>
          <w:rFonts w:ascii="Avenir LT Std 55 Roman" w:eastAsia="Calibri" w:hAnsi="Avenir LT Std 55 Roman" w:cs="Arial"/>
          <w:szCs w:val="24"/>
          <w:vertAlign w:val="subscript"/>
        </w:rPr>
        <w:t>2</w:t>
      </w:r>
      <w:r w:rsidRPr="0022716A">
        <w:rPr>
          <w:rFonts w:ascii="Avenir LT Std 55 Roman" w:eastAsia="Calibri" w:hAnsi="Avenir LT Std 55 Roman" w:cs="Arial"/>
          <w:szCs w:val="24"/>
        </w:rPr>
        <w:t xml:space="preserve"> emissions produced, </w:t>
      </w:r>
      <w:proofErr w:type="spellStart"/>
      <w:r w:rsidRPr="0022716A">
        <w:rPr>
          <w:rFonts w:ascii="Avenir LT Std 55 Roman" w:eastAsia="Calibri" w:hAnsi="Avenir LT Std 55 Roman" w:cs="Arial"/>
          <w:szCs w:val="24"/>
        </w:rPr>
        <w:t>M</w:t>
      </w:r>
      <w:r w:rsidRPr="0022716A">
        <w:rPr>
          <w:rFonts w:ascii="Avenir LT Std 55 Roman" w:eastAsia="Calibri" w:hAnsi="Avenir LT Std 55 Roman" w:cs="Arial"/>
          <w:szCs w:val="24"/>
          <w:vertAlign w:val="subscript"/>
        </w:rPr>
        <w:t>cs</w:t>
      </w:r>
      <w:proofErr w:type="spellEnd"/>
      <w:r w:rsidRPr="0022716A">
        <w:rPr>
          <w:rFonts w:ascii="Avenir LT Std 55 Roman" w:eastAsia="Calibri" w:hAnsi="Avenir LT Std 55 Roman" w:cs="Arial"/>
          <w:szCs w:val="24"/>
        </w:rPr>
        <w:t>, in grams per mile, during the cold start charge-sustaining urban test.</w:t>
      </w:r>
    </w:p>
    <w:p w14:paraId="3C23A917" w14:textId="77777777" w:rsidR="00F45B78" w:rsidRPr="0022716A" w:rsidRDefault="00F45B78" w:rsidP="00F45B78">
      <w:pPr>
        <w:tabs>
          <w:tab w:val="left" w:pos="-1080"/>
        </w:tabs>
        <w:spacing w:before="120" w:after="120" w:line="276" w:lineRule="auto"/>
        <w:rPr>
          <w:rFonts w:ascii="Avenir LT Std 55 Roman" w:eastAsia="Calibri" w:hAnsi="Avenir LT Std 55 Roman" w:cs="Arial"/>
          <w:szCs w:val="24"/>
        </w:rPr>
      </w:pPr>
      <w:r w:rsidRPr="0022716A">
        <w:rPr>
          <w:rFonts w:ascii="Avenir LT Std 55 Roman" w:eastAsia="Calibri" w:hAnsi="Avenir LT Std 55 Roman" w:cs="Arial"/>
          <w:szCs w:val="24"/>
        </w:rPr>
        <w:tab/>
      </w:r>
      <w:r w:rsidRPr="0022716A">
        <w:rPr>
          <w:rFonts w:ascii="Avenir LT Std 55 Roman" w:eastAsia="Calibri" w:hAnsi="Avenir LT Std 55 Roman" w:cs="Times New Roman"/>
          <w:noProof/>
          <w:szCs w:val="24"/>
        </w:rPr>
        <w:drawing>
          <wp:inline distT="0" distB="0" distL="0" distR="0" wp14:anchorId="15EBDFCF" wp14:editId="14F5C20C">
            <wp:extent cx="1828800" cy="527050"/>
            <wp:effectExtent l="0" t="0" r="0" b="6350"/>
            <wp:docPr id="129" name="Picture 129" descr="Cumulative tailpipe CO2 emissions produced equals Yc plus the product of Yh times the quotient of Rcdcu minus Dc  divided by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mulative tailpipe CO2 emissions produced equals Yc plus the product of Yh times the quotient of Rcdcu minus Dc  divided by Dc."/>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69231" b="17000"/>
                    <a:stretch/>
                  </pic:blipFill>
                  <pic:spPr bwMode="auto">
                    <a:xfrm>
                      <a:off x="0" y="0"/>
                      <a:ext cx="1828800" cy="527050"/>
                    </a:xfrm>
                    <a:prstGeom prst="rect">
                      <a:avLst/>
                    </a:prstGeom>
                    <a:noFill/>
                    <a:ln>
                      <a:noFill/>
                    </a:ln>
                    <a:extLst>
                      <a:ext uri="{53640926-AAD7-44D8-BBD7-CCE9431645EC}">
                        <a14:shadowObscured xmlns:a14="http://schemas.microsoft.com/office/drawing/2010/main"/>
                      </a:ext>
                    </a:extLst>
                  </pic:spPr>
                </pic:pic>
              </a:graphicData>
            </a:graphic>
          </wp:inline>
        </w:drawing>
      </w:r>
    </w:p>
    <w:p w14:paraId="3F1AA8F4" w14:textId="77777777" w:rsidR="00F45B78" w:rsidRPr="0022716A" w:rsidRDefault="00F45B78" w:rsidP="00F45B78">
      <w:pPr>
        <w:keepNext/>
        <w:tabs>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Where:</w:t>
      </w:r>
    </w:p>
    <w:p w14:paraId="7CD06B0F" w14:textId="77777777" w:rsidR="00F45B78" w:rsidRPr="0022716A" w:rsidRDefault="00F45B78" w:rsidP="00F45B78">
      <w:pPr>
        <w:tabs>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33220287" wp14:editId="3AC7C96A">
            <wp:extent cx="5492750" cy="819150"/>
            <wp:effectExtent l="0" t="0" r="0" b="0"/>
            <wp:docPr id="130" name="Picture 130" descr="Rcdcu is the urban charge depleting range in miles. Dc is the driving distance from the cold start UDDS in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Rcdcu is the urban charge depleting range in miles. Dc is the driving distance from the cold start UDDS in miles."/>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7585" b="35176"/>
                    <a:stretch/>
                  </pic:blipFill>
                  <pic:spPr bwMode="auto">
                    <a:xfrm>
                      <a:off x="0" y="0"/>
                      <a:ext cx="5492750" cy="819150"/>
                    </a:xfrm>
                    <a:prstGeom prst="rect">
                      <a:avLst/>
                    </a:prstGeom>
                    <a:noFill/>
                    <a:ln>
                      <a:noFill/>
                    </a:ln>
                    <a:extLst>
                      <a:ext uri="{53640926-AAD7-44D8-BBD7-CCE9431645EC}">
                        <a14:shadowObscured xmlns:a14="http://schemas.microsoft.com/office/drawing/2010/main"/>
                      </a:ext>
                    </a:extLst>
                  </pic:spPr>
                </pic:pic>
              </a:graphicData>
            </a:graphic>
          </wp:inline>
        </w:drawing>
      </w:r>
    </w:p>
    <w:p w14:paraId="62A81728" w14:textId="77777777" w:rsidR="00F45B78" w:rsidRPr="0022716A" w:rsidRDefault="00F45B78" w:rsidP="00F45B78">
      <w:pPr>
        <w:tabs>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1D86AF37" wp14:editId="52FCA44D">
            <wp:extent cx="5499100" cy="1022350"/>
            <wp:effectExtent l="0" t="0" r="0" b="6350"/>
            <wp:docPr id="131" name="Picture 131" descr="Yc is the carbon dioxide from the cold start UDDS in grams per mile. Yh is the carbon dioxide from he hot start UDDS in grams per 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Yc is the carbon dioxide from the cold start UDDS in grams per mile. Yh is the carbon dioxide from he hot start UDDS in grams per mile."/>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7479" b="30303"/>
                    <a:stretch/>
                  </pic:blipFill>
                  <pic:spPr bwMode="auto">
                    <a:xfrm>
                      <a:off x="0" y="0"/>
                      <a:ext cx="5499100" cy="1022350"/>
                    </a:xfrm>
                    <a:prstGeom prst="rect">
                      <a:avLst/>
                    </a:prstGeom>
                    <a:noFill/>
                    <a:ln>
                      <a:noFill/>
                    </a:ln>
                    <a:extLst>
                      <a:ext uri="{53640926-AAD7-44D8-BBD7-CCE9431645EC}">
                        <a14:shadowObscured xmlns:a14="http://schemas.microsoft.com/office/drawing/2010/main"/>
                      </a:ext>
                    </a:extLst>
                  </pic:spPr>
                </pic:pic>
              </a:graphicData>
            </a:graphic>
          </wp:inline>
        </w:drawing>
      </w:r>
    </w:p>
    <w:p w14:paraId="658D4B58"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imes New Roman" w:hAnsi="Avenir LT Std 55 Roman" w:cs="Times New Roman"/>
          <w:bCs/>
          <w:iCs/>
          <w:szCs w:val="24"/>
        </w:rPr>
      </w:pPr>
      <w:r w:rsidRPr="0022716A">
        <w:rPr>
          <w:rFonts w:ascii="Avenir LT Std 55 Roman" w:eastAsiaTheme="majorEastAsia" w:hAnsi="Avenir LT Std 55 Roman" w:cstheme="majorBidi"/>
          <w:b/>
          <w:bCs/>
          <w:iCs/>
          <w:szCs w:val="24"/>
        </w:rPr>
        <w:t>Highway Charge-Sustaining CO</w:t>
      </w:r>
      <w:r w:rsidRPr="0022716A">
        <w:rPr>
          <w:rFonts w:ascii="Avenir LT Std 55 Roman" w:eastAsiaTheme="majorEastAsia" w:hAnsi="Avenir LT Std 55 Roman" w:cstheme="majorBidi"/>
          <w:b/>
          <w:bCs/>
          <w:iCs/>
          <w:szCs w:val="24"/>
          <w:vertAlign w:val="subscript"/>
        </w:rPr>
        <w:t>2</w:t>
      </w:r>
      <w:r w:rsidRPr="0022716A">
        <w:rPr>
          <w:rFonts w:ascii="Avenir LT Std 55 Roman" w:eastAsiaTheme="majorEastAsia" w:hAnsi="Avenir LT Std 55 Roman" w:cstheme="majorBidi"/>
          <w:b/>
          <w:bCs/>
          <w:iCs/>
          <w:szCs w:val="24"/>
        </w:rPr>
        <w:t xml:space="preserve"> Produced.</w:t>
      </w:r>
    </w:p>
    <w:p w14:paraId="78906BCC" w14:textId="77777777" w:rsidR="00F45B78" w:rsidRPr="0022716A" w:rsidRDefault="00F45B78" w:rsidP="00F45B78">
      <w:pPr>
        <w:tabs>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lastRenderedPageBreak/>
        <w:t>Charge-Sustaining CO</w:t>
      </w:r>
      <w:r w:rsidRPr="0022716A">
        <w:rPr>
          <w:rFonts w:ascii="Avenir LT Std 55 Roman" w:eastAsia="Calibri" w:hAnsi="Avenir LT Std 55 Roman" w:cs="Arial"/>
          <w:szCs w:val="24"/>
          <w:vertAlign w:val="subscript"/>
        </w:rPr>
        <w:t>2</w:t>
      </w:r>
      <w:r w:rsidRPr="0022716A">
        <w:rPr>
          <w:rFonts w:ascii="Avenir LT Std 55 Roman" w:eastAsia="Calibri" w:hAnsi="Avenir LT Std 55 Roman" w:cs="Arial"/>
          <w:szCs w:val="24"/>
        </w:rPr>
        <w:t xml:space="preserve"> Produced - highway means the grams per mile tailpipe CO</w:t>
      </w:r>
      <w:r w:rsidRPr="0022716A">
        <w:rPr>
          <w:rFonts w:ascii="Avenir LT Std 55 Roman" w:eastAsia="Calibri" w:hAnsi="Avenir LT Std 55 Roman" w:cs="Arial"/>
          <w:szCs w:val="24"/>
          <w:vertAlign w:val="subscript"/>
        </w:rPr>
        <w:t>2</w:t>
      </w:r>
      <w:r w:rsidRPr="0022716A">
        <w:rPr>
          <w:rFonts w:ascii="Avenir LT Std 55 Roman" w:eastAsia="Calibri" w:hAnsi="Avenir LT Std 55 Roman" w:cs="Arial"/>
          <w:szCs w:val="24"/>
        </w:rPr>
        <w:t xml:space="preserve"> emissions produced, </w:t>
      </w:r>
      <w:proofErr w:type="spellStart"/>
      <w:r w:rsidRPr="0022716A">
        <w:rPr>
          <w:rFonts w:ascii="Avenir LT Std 55 Roman" w:eastAsia="Calibri" w:hAnsi="Avenir LT Std 55 Roman" w:cs="Arial"/>
          <w:szCs w:val="24"/>
        </w:rPr>
        <w:t>M</w:t>
      </w:r>
      <w:r w:rsidRPr="0022716A">
        <w:rPr>
          <w:rFonts w:ascii="Avenir LT Std 55 Roman" w:eastAsia="Calibri" w:hAnsi="Avenir LT Std 55 Roman" w:cs="Arial"/>
          <w:szCs w:val="24"/>
          <w:vertAlign w:val="subscript"/>
        </w:rPr>
        <w:t>cs</w:t>
      </w:r>
      <w:proofErr w:type="spellEnd"/>
      <w:r w:rsidRPr="0022716A">
        <w:rPr>
          <w:rFonts w:ascii="Avenir LT Std 55 Roman" w:eastAsia="Calibri" w:hAnsi="Avenir LT Std 55 Roman" w:cs="Arial"/>
          <w:szCs w:val="24"/>
        </w:rPr>
        <w:t>, during the hot start charge-sustaining highway test.</w:t>
      </w:r>
    </w:p>
    <w:p w14:paraId="5784627A" w14:textId="77777777" w:rsidR="00F45B78" w:rsidRPr="0022716A" w:rsidRDefault="00F45B78" w:rsidP="00F45B78">
      <w:pPr>
        <w:tabs>
          <w:tab w:val="left" w:pos="-1080"/>
        </w:tabs>
        <w:spacing w:before="120" w:after="120" w:line="276" w:lineRule="auto"/>
        <w:rPr>
          <w:rFonts w:ascii="Avenir LT Std 55 Roman" w:eastAsia="Calibri" w:hAnsi="Avenir LT Std 55 Roman" w:cs="Arial"/>
          <w:szCs w:val="24"/>
        </w:rPr>
      </w:pPr>
      <w:r w:rsidRPr="0022716A">
        <w:rPr>
          <w:rFonts w:ascii="Avenir LT Std 55 Roman" w:eastAsia="Calibri" w:hAnsi="Avenir LT Std 55 Roman" w:cs="Arial"/>
          <w:szCs w:val="24"/>
        </w:rPr>
        <w:tab/>
      </w:r>
      <w:r w:rsidRPr="0022716A">
        <w:rPr>
          <w:rFonts w:ascii="Avenir LT Std 55 Roman" w:eastAsia="Calibri" w:hAnsi="Avenir LT Std 55 Roman" w:cs="Times New Roman"/>
          <w:noProof/>
          <w:szCs w:val="24"/>
        </w:rPr>
        <w:drawing>
          <wp:inline distT="0" distB="0" distL="0" distR="0" wp14:anchorId="4137F736" wp14:editId="1B13B946">
            <wp:extent cx="1162050" cy="635000"/>
            <wp:effectExtent l="0" t="0" r="0" b="0"/>
            <wp:docPr id="132" name="Picture 132" descr="Mcs equals Rcdch times Yh divided by 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Mcs equals Rcdch times Yh divided by Dh."/>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62050" cy="635000"/>
                    </a:xfrm>
                    <a:prstGeom prst="rect">
                      <a:avLst/>
                    </a:prstGeom>
                    <a:noFill/>
                    <a:ln>
                      <a:noFill/>
                    </a:ln>
                  </pic:spPr>
                </pic:pic>
              </a:graphicData>
            </a:graphic>
          </wp:inline>
        </w:drawing>
      </w:r>
    </w:p>
    <w:p w14:paraId="0CC2B56B" w14:textId="77777777" w:rsidR="00F45B78" w:rsidRPr="0022716A" w:rsidRDefault="00F45B78" w:rsidP="00F45B78">
      <w:pPr>
        <w:keepNext/>
        <w:tabs>
          <w:tab w:val="left" w:pos="-1080"/>
        </w:tabs>
        <w:spacing w:before="120" w:after="120" w:line="276" w:lineRule="auto"/>
        <w:rPr>
          <w:rFonts w:ascii="Avenir LT Std 55 Roman" w:eastAsia="Calibri" w:hAnsi="Avenir LT Std 55 Roman" w:cs="Arial"/>
          <w:szCs w:val="24"/>
        </w:rPr>
      </w:pPr>
      <w:r w:rsidRPr="0022716A">
        <w:rPr>
          <w:rFonts w:ascii="Avenir LT Std 55 Roman" w:eastAsia="Calibri" w:hAnsi="Avenir LT Std 55 Roman" w:cs="Arial"/>
          <w:szCs w:val="24"/>
        </w:rPr>
        <w:tab/>
        <w:t>Where:</w:t>
      </w:r>
    </w:p>
    <w:p w14:paraId="24B68E35" w14:textId="77777777" w:rsidR="00F45B78" w:rsidRPr="0022716A" w:rsidRDefault="00F45B78" w:rsidP="00F45B78">
      <w:pPr>
        <w:tabs>
          <w:tab w:val="left" w:pos="-1080"/>
        </w:tabs>
        <w:spacing w:before="120" w:after="120" w:line="276" w:lineRule="auto"/>
        <w:rPr>
          <w:rFonts w:ascii="Avenir LT Std 55 Roman" w:eastAsia="Calibri" w:hAnsi="Avenir LT Std 55 Roman" w:cs="Arial"/>
          <w:szCs w:val="24"/>
        </w:rPr>
      </w:pPr>
      <w:r w:rsidRPr="0022716A">
        <w:rPr>
          <w:rFonts w:ascii="Avenir LT Std 55 Roman" w:eastAsia="Calibri" w:hAnsi="Avenir LT Std 55 Roman" w:cs="Arial"/>
          <w:szCs w:val="24"/>
        </w:rPr>
        <w:tab/>
      </w:r>
      <w:r w:rsidRPr="0022716A">
        <w:rPr>
          <w:rFonts w:ascii="Avenir LT Std 55 Roman" w:eastAsia="Calibri" w:hAnsi="Avenir LT Std 55 Roman" w:cs="Times New Roman"/>
          <w:noProof/>
          <w:szCs w:val="24"/>
        </w:rPr>
        <w:drawing>
          <wp:inline distT="0" distB="0" distL="0" distR="0" wp14:anchorId="5EB7600F" wp14:editId="3BED110B">
            <wp:extent cx="5264150" cy="1371600"/>
            <wp:effectExtent l="0" t="0" r="0" b="0"/>
            <wp:docPr id="133" name="Picture 133" descr="Rcdch is the highway charge depleting range in miles. Yh is the grams per mile emissions from the hot start highway cycle. Dh is the driving distance from the hot start highway cycle in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Rcdch is the highway charge depleting range in miles. Yh is the grams per mile emissions from the hot start highway cycle. Dh is the driving distance from the hot start highway cycle in miles."/>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7585" r="3846" b="24476"/>
                    <a:stretch/>
                  </pic:blipFill>
                  <pic:spPr bwMode="auto">
                    <a:xfrm>
                      <a:off x="0" y="0"/>
                      <a:ext cx="5264150"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0A7A53E9" w14:textId="77777777" w:rsidR="00F45B78" w:rsidRPr="0022716A" w:rsidRDefault="00F45B78" w:rsidP="00F45B78">
      <w:pPr>
        <w:keepNext/>
        <w:numPr>
          <w:ilvl w:val="2"/>
          <w:numId w:val="8"/>
        </w:numPr>
        <w:tabs>
          <w:tab w:val="left" w:pos="0"/>
          <w:tab w:val="left" w:pos="1800"/>
        </w:tabs>
        <w:spacing w:before="240" w:after="120" w:line="276" w:lineRule="auto"/>
        <w:outlineLvl w:val="2"/>
        <w:rPr>
          <w:rFonts w:ascii="Avenir LT Std 55 Roman" w:eastAsia="Times New Roman" w:hAnsi="Avenir LT Std 55 Roman" w:cs="Arial"/>
          <w:bCs/>
          <w:strike/>
          <w:szCs w:val="24"/>
        </w:rPr>
      </w:pPr>
      <w:r w:rsidRPr="0022716A">
        <w:rPr>
          <w:rFonts w:ascii="Avenir LT Std 55 Roman" w:eastAsiaTheme="majorEastAsia" w:hAnsi="Avenir LT Std 55 Roman" w:cstheme="majorBidi"/>
          <w:b/>
          <w:bCs/>
          <w:szCs w:val="24"/>
        </w:rPr>
        <w:t>Charge-Depleting Cycle Range.</w:t>
      </w:r>
    </w:p>
    <w:p w14:paraId="11F1BE28" w14:textId="77777777" w:rsidR="00F45B78" w:rsidRPr="0022716A" w:rsidRDefault="00F45B78" w:rsidP="00F45B78">
      <w:pPr>
        <w:numPr>
          <w:ilvl w:val="3"/>
          <w:numId w:val="30"/>
        </w:numPr>
        <w:tabs>
          <w:tab w:val="left" w:pos="0"/>
          <w:tab w:val="left" w:pos="1800"/>
        </w:tabs>
        <w:spacing w:before="240" w:after="120" w:line="276" w:lineRule="auto"/>
        <w:outlineLvl w:val="3"/>
        <w:rPr>
          <w:rFonts w:ascii="Avenir LT Std 55 Roman" w:eastAsia="Times New Roman" w:hAnsi="Avenir LT Std 55 Roman" w:cs="Arial"/>
          <w:bCs/>
          <w:iCs/>
          <w:szCs w:val="24"/>
        </w:rPr>
      </w:pPr>
      <w:r w:rsidRPr="0022716A">
        <w:rPr>
          <w:rFonts w:ascii="Avenir LT Std 55 Roman" w:eastAsiaTheme="majorEastAsia" w:hAnsi="Avenir LT Std 55 Roman" w:cstheme="majorBidi"/>
          <w:b/>
          <w:bCs/>
          <w:iCs/>
          <w:szCs w:val="24"/>
        </w:rPr>
        <w:t>Urban Charge-Depleting Cycle Range.</w:t>
      </w:r>
    </w:p>
    <w:p w14:paraId="0218B3F7" w14:textId="23427DEB"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 xml:space="preserve">The Urban Charge-Depleting Cycle Range, </w:t>
      </w:r>
      <w:proofErr w:type="spellStart"/>
      <w:r w:rsidRPr="0022716A">
        <w:rPr>
          <w:rFonts w:ascii="Avenir LT Std 55 Roman" w:eastAsia="Calibri" w:hAnsi="Avenir LT Std 55 Roman" w:cs="Arial"/>
          <w:szCs w:val="24"/>
        </w:rPr>
        <w:t>R</w:t>
      </w:r>
      <w:r w:rsidRPr="0022716A">
        <w:rPr>
          <w:rFonts w:ascii="Avenir LT Std 55 Roman" w:eastAsia="Calibri" w:hAnsi="Avenir LT Std 55 Roman" w:cs="Arial"/>
          <w:szCs w:val="24"/>
          <w:vertAlign w:val="subscript"/>
        </w:rPr>
        <w:t>cdcu</w:t>
      </w:r>
      <w:proofErr w:type="spellEnd"/>
      <w:r w:rsidRPr="0022716A">
        <w:rPr>
          <w:rFonts w:ascii="Avenir LT Std 55 Roman" w:eastAsia="Calibri" w:hAnsi="Avenir LT Std 55 Roman" w:cs="Arial"/>
          <w:szCs w:val="24"/>
        </w:rPr>
        <w:t xml:space="preserve">, (see section F for an illustration of </w:t>
      </w:r>
      <w:proofErr w:type="spellStart"/>
      <w:r w:rsidRPr="0022716A">
        <w:rPr>
          <w:rFonts w:ascii="Avenir LT Std 55 Roman" w:eastAsia="Calibri" w:hAnsi="Avenir LT Std 55 Roman" w:cs="Arial"/>
          <w:szCs w:val="24"/>
        </w:rPr>
        <w:t>R</w:t>
      </w:r>
      <w:r w:rsidRPr="0022716A">
        <w:rPr>
          <w:rFonts w:ascii="Avenir LT Std 55 Roman" w:eastAsia="Calibri" w:hAnsi="Avenir LT Std 55 Roman" w:cs="Arial"/>
          <w:szCs w:val="24"/>
          <w:vertAlign w:val="subscript"/>
        </w:rPr>
        <w:t>cdcu</w:t>
      </w:r>
      <w:proofErr w:type="spellEnd"/>
      <w:r w:rsidRPr="0022716A">
        <w:rPr>
          <w:rFonts w:ascii="Avenir LT Std 55 Roman" w:eastAsia="Calibri" w:hAnsi="Avenir LT Std 55 Roman" w:cs="Arial"/>
          <w:szCs w:val="24"/>
        </w:rPr>
        <w:t xml:space="preserve">) shall be defined as the distance traveled on the </w:t>
      </w:r>
      <w:bookmarkStart w:id="569" w:name="_Hlk107513627"/>
      <w:r w:rsidRPr="0022716A">
        <w:rPr>
          <w:rFonts w:ascii="Avenir LT Std 55 Roman" w:eastAsia="Calibri" w:hAnsi="Avenir LT Std 55 Roman" w:cs="Arial"/>
          <w:szCs w:val="24"/>
        </w:rPr>
        <w:t>Urban Charge-Depleting</w:t>
      </w:r>
      <w:bookmarkEnd w:id="569"/>
      <w:r w:rsidRPr="0022716A">
        <w:rPr>
          <w:rFonts w:ascii="Avenir LT Std 55 Roman" w:eastAsia="Calibri" w:hAnsi="Avenir LT Std 55 Roman" w:cs="Arial"/>
          <w:szCs w:val="24"/>
        </w:rPr>
        <w:t xml:space="preserve"> </w:t>
      </w:r>
      <w:del w:id="570" w:author="Proposed 15-Day Changes" w:date="2022-07-11T14:21:00Z">
        <w:r w:rsidR="008A1917" w:rsidRPr="00724771">
          <w:rPr>
            <w:rFonts w:ascii="Avenir LT Std 55 Roman" w:eastAsia="Calibri" w:hAnsi="Avenir LT Std 55 Roman" w:cs="Arial"/>
          </w:rPr>
          <w:delText>Procedure</w:delText>
        </w:r>
      </w:del>
      <w:ins w:id="571" w:author="Proposed 15-Day Changes" w:date="2022-07-11T14:21:00Z">
        <w:r w:rsidR="00671B6B" w:rsidRPr="0022716A">
          <w:rPr>
            <w:rFonts w:ascii="Avenir LT Std 55 Roman" w:eastAsia="Calibri" w:hAnsi="Avenir LT Std 55 Roman" w:cs="Arial"/>
            <w:szCs w:val="24"/>
          </w:rPr>
          <w:t xml:space="preserve">Emission </w:t>
        </w:r>
        <w:r w:rsidR="00CB75C1" w:rsidRPr="0022716A">
          <w:rPr>
            <w:rFonts w:ascii="Avenir LT Std 55 Roman" w:eastAsia="Calibri" w:hAnsi="Avenir LT Std 55 Roman" w:cs="Arial"/>
            <w:szCs w:val="24"/>
          </w:rPr>
          <w:t>Test</w:t>
        </w:r>
      </w:ins>
      <w:r w:rsidR="00CB75C1" w:rsidRPr="0022716A">
        <w:rPr>
          <w:rFonts w:ascii="Avenir LT Std 55 Roman" w:eastAsia="Calibri" w:hAnsi="Avenir LT Std 55 Roman" w:cs="Arial"/>
          <w:szCs w:val="24"/>
        </w:rPr>
        <w:t xml:space="preserve"> </w:t>
      </w:r>
      <w:r w:rsidRPr="0022716A">
        <w:rPr>
          <w:rFonts w:ascii="Avenir LT Std 55 Roman" w:eastAsia="Calibri" w:hAnsi="Avenir LT Std 55 Roman" w:cs="Arial"/>
          <w:szCs w:val="24"/>
        </w:rPr>
        <w:t xml:space="preserve">up to the UDDS cycle prior to where the state-of-charge is above the lower bound state-of-charge tolerance for one test cycle given by: </w:t>
      </w:r>
    </w:p>
    <w:p w14:paraId="08BCBD63" w14:textId="77777777" w:rsidR="00F45B78" w:rsidRPr="0022716A" w:rsidRDefault="00F45B78" w:rsidP="00F45B78">
      <w:pPr>
        <w:spacing w:before="120" w:after="200" w:line="276" w:lineRule="auto"/>
        <w:ind w:firstLine="720"/>
        <w:rPr>
          <w:rFonts w:ascii="Avenir LT Std 55 Roman" w:eastAsia="Times New Roman" w:hAnsi="Avenir LT Std 55 Roman" w:cs="Arial"/>
          <w:snapToGrid w:val="0"/>
          <w:szCs w:val="24"/>
        </w:rPr>
      </w:pPr>
      <w:r w:rsidRPr="0022716A">
        <w:rPr>
          <w:rFonts w:ascii="Avenir LT Std 55 Roman" w:eastAsia="Times New Roman" w:hAnsi="Avenir LT Std 55 Roman" w:cs="Times New Roman"/>
          <w:noProof/>
          <w:snapToGrid w:val="0"/>
          <w:szCs w:val="24"/>
        </w:rPr>
        <w:drawing>
          <wp:inline distT="0" distB="0" distL="0" distR="0" wp14:anchorId="10B39490" wp14:editId="54570951">
            <wp:extent cx="3708400" cy="596900"/>
            <wp:effectExtent l="0" t="0" r="0" b="0"/>
            <wp:docPr id="134" name="Picture 134" descr="Amp hour final min equals amp hour initial minus the quotient of 0.01 times NHV times fuel mass divided by the product of V times K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mp hour final min equals amp hour initial minus the quotient of 0.01 times NHV times fuel mass divided by the product of V times K one."/>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7158" r="30448"/>
                    <a:stretch/>
                  </pic:blipFill>
                  <pic:spPr bwMode="auto">
                    <a:xfrm>
                      <a:off x="0" y="0"/>
                      <a:ext cx="3708400" cy="596900"/>
                    </a:xfrm>
                    <a:prstGeom prst="rect">
                      <a:avLst/>
                    </a:prstGeom>
                    <a:noFill/>
                    <a:ln>
                      <a:noFill/>
                    </a:ln>
                    <a:extLst>
                      <a:ext uri="{53640926-AAD7-44D8-BBD7-CCE9431645EC}">
                        <a14:shadowObscured xmlns:a14="http://schemas.microsoft.com/office/drawing/2010/main"/>
                      </a:ext>
                    </a:extLst>
                  </pic:spPr>
                </pic:pic>
              </a:graphicData>
            </a:graphic>
          </wp:inline>
        </w:drawing>
      </w:r>
    </w:p>
    <w:p w14:paraId="4BBA2A5A" w14:textId="77777777" w:rsidR="00F45B78" w:rsidRPr="0022716A" w:rsidRDefault="00F45B78" w:rsidP="00F45B78">
      <w:pPr>
        <w:spacing w:before="120" w:after="200" w:line="276" w:lineRule="auto"/>
        <w:ind w:firstLine="720"/>
        <w:rPr>
          <w:rFonts w:ascii="Avenir LT Std 55 Roman" w:eastAsia="Times New Roman" w:hAnsi="Avenir LT Std 55 Roman" w:cs="Arial"/>
          <w:snapToGrid w:val="0"/>
          <w:szCs w:val="24"/>
        </w:rPr>
      </w:pPr>
      <w:r w:rsidRPr="0022716A">
        <w:rPr>
          <w:rFonts w:ascii="Avenir LT Std 55 Roman" w:eastAsia="Times New Roman" w:hAnsi="Avenir LT Std 55 Roman" w:cs="Arial"/>
          <w:snapToGrid w:val="0"/>
          <w:szCs w:val="24"/>
        </w:rPr>
        <w:t>Where:</w:t>
      </w:r>
    </w:p>
    <w:p w14:paraId="3FF78FAF" w14:textId="77777777" w:rsidR="00F45B78" w:rsidRPr="0022716A" w:rsidRDefault="00F45B78" w:rsidP="00F45B78">
      <w:pPr>
        <w:spacing w:before="120" w:after="200" w:line="276" w:lineRule="auto"/>
        <w:ind w:firstLine="720"/>
        <w:rPr>
          <w:rFonts w:ascii="Avenir LT Std 55 Roman" w:eastAsia="Times New Roman" w:hAnsi="Avenir LT Std 55 Roman" w:cs="Arial"/>
          <w:snapToGrid w:val="0"/>
          <w:szCs w:val="24"/>
        </w:rPr>
      </w:pPr>
      <w:r w:rsidRPr="0022716A">
        <w:rPr>
          <w:rFonts w:ascii="Avenir LT Std 55 Roman" w:eastAsia="Times New Roman" w:hAnsi="Avenir LT Std 55 Roman" w:cs="Times New Roman"/>
          <w:noProof/>
          <w:snapToGrid w:val="0"/>
          <w:szCs w:val="24"/>
        </w:rPr>
        <w:drawing>
          <wp:inline distT="0" distB="0" distL="0" distR="0" wp14:anchorId="2A0D3A53" wp14:editId="58834A15">
            <wp:extent cx="5486400" cy="857250"/>
            <wp:effectExtent l="0" t="0" r="0" b="0"/>
            <wp:docPr id="135" name="Picture 135" descr="Amp hour final min is the minimum allowed amp hours stored in battery at end of test.  Amp hour initial is battery amp hours stored at beginning of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mp hour final min is the minimum allowed amp hours stored in battery at end of test.  Amp hour initial is battery amp hours stored at beginning of test."/>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7692" b="32161"/>
                    <a:stretch/>
                  </pic:blipFill>
                  <pic:spPr bwMode="auto">
                    <a:xfrm>
                      <a:off x="0" y="0"/>
                      <a:ext cx="5486400" cy="857250"/>
                    </a:xfrm>
                    <a:prstGeom prst="rect">
                      <a:avLst/>
                    </a:prstGeom>
                    <a:noFill/>
                    <a:ln>
                      <a:noFill/>
                    </a:ln>
                    <a:extLst>
                      <a:ext uri="{53640926-AAD7-44D8-BBD7-CCE9431645EC}">
                        <a14:shadowObscured xmlns:a14="http://schemas.microsoft.com/office/drawing/2010/main"/>
                      </a:ext>
                    </a:extLst>
                  </pic:spPr>
                </pic:pic>
              </a:graphicData>
            </a:graphic>
          </wp:inline>
        </w:drawing>
      </w:r>
    </w:p>
    <w:p w14:paraId="175004B1" w14:textId="77777777" w:rsidR="00F45B78" w:rsidRPr="0022716A" w:rsidRDefault="00F45B78" w:rsidP="00F45B78">
      <w:pPr>
        <w:spacing w:before="120" w:after="200" w:line="276" w:lineRule="auto"/>
        <w:ind w:firstLine="720"/>
        <w:rPr>
          <w:rFonts w:ascii="Avenir LT Std 55 Roman" w:eastAsia="Times New Roman" w:hAnsi="Avenir LT Std 55 Roman" w:cs="Arial"/>
          <w:snapToGrid w:val="0"/>
          <w:szCs w:val="24"/>
        </w:rPr>
      </w:pPr>
      <w:r w:rsidRPr="0022716A">
        <w:rPr>
          <w:rFonts w:ascii="Avenir LT Std 55 Roman" w:eastAsia="Times New Roman" w:hAnsi="Avenir LT Std 55 Roman" w:cs="Times New Roman"/>
          <w:noProof/>
          <w:snapToGrid w:val="0"/>
          <w:szCs w:val="24"/>
        </w:rPr>
        <w:lastRenderedPageBreak/>
        <w:drawing>
          <wp:inline distT="0" distB="0" distL="0" distR="0" wp14:anchorId="3FBDEFDB" wp14:editId="74A7716F">
            <wp:extent cx="5492750" cy="2133600"/>
            <wp:effectExtent l="0" t="0" r="0" b="0"/>
            <wp:docPr id="136" name="Picture 136" descr="NHV is the net heating value of the fuel in Joules per kilogram. Fuel mass is the total mass of fuel consumed during the test in kilograms. K one is a conversion factor of 3600 seconds per hour. V is the open circuit voltage that corresponds to charge sustaining S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NHV is the net heating value of the fuel in Joules per kilogram. Fuel mass is the total mass of fuel consumed during the test in kilograms. K one is a conversion factor of 3600 seconds per hour. V is the open circuit voltage that corresponds to charge sustaining SOC."/>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7585" b="17242"/>
                    <a:stretch/>
                  </pic:blipFill>
                  <pic:spPr bwMode="auto">
                    <a:xfrm>
                      <a:off x="0" y="0"/>
                      <a:ext cx="5492750" cy="2133600"/>
                    </a:xfrm>
                    <a:prstGeom prst="rect">
                      <a:avLst/>
                    </a:prstGeom>
                    <a:noFill/>
                    <a:ln>
                      <a:noFill/>
                    </a:ln>
                    <a:extLst>
                      <a:ext uri="{53640926-AAD7-44D8-BBD7-CCE9431645EC}">
                        <a14:shadowObscured xmlns:a14="http://schemas.microsoft.com/office/drawing/2010/main"/>
                      </a:ext>
                    </a:extLst>
                  </pic:spPr>
                </pic:pic>
              </a:graphicData>
            </a:graphic>
          </wp:inline>
        </w:drawing>
      </w:r>
    </w:p>
    <w:p w14:paraId="73D0C527" w14:textId="77777777" w:rsidR="00F45B78" w:rsidRPr="0022716A" w:rsidRDefault="00F45B78" w:rsidP="00F45B78">
      <w:pPr>
        <w:keepNext/>
        <w:numPr>
          <w:ilvl w:val="3"/>
          <w:numId w:val="8"/>
        </w:numPr>
        <w:tabs>
          <w:tab w:val="left" w:pos="0"/>
          <w:tab w:val="left" w:pos="1800"/>
        </w:tabs>
        <w:spacing w:before="240" w:after="120" w:line="276" w:lineRule="auto"/>
        <w:outlineLvl w:val="3"/>
        <w:rPr>
          <w:rFonts w:ascii="Avenir LT Std 55 Roman" w:eastAsia="Times New Roman" w:hAnsi="Avenir LT Std 55 Roman" w:cs="Arial"/>
          <w:bCs/>
          <w:iCs/>
          <w:szCs w:val="24"/>
        </w:rPr>
      </w:pPr>
      <w:r w:rsidRPr="0022716A">
        <w:rPr>
          <w:rFonts w:ascii="Avenir LT Std 55 Roman" w:eastAsiaTheme="majorEastAsia" w:hAnsi="Avenir LT Std 55 Roman" w:cstheme="majorBidi"/>
          <w:b/>
          <w:bCs/>
          <w:iCs/>
          <w:szCs w:val="24"/>
        </w:rPr>
        <w:t>Highway Charge-Depleting Cycle Range.</w:t>
      </w:r>
    </w:p>
    <w:p w14:paraId="2B28549E" w14:textId="0D8BDDD9" w:rsidR="00F45B78" w:rsidRPr="0022716A" w:rsidRDefault="00F45B78" w:rsidP="00F45B78">
      <w:pPr>
        <w:tabs>
          <w:tab w:val="num" w:pos="144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 xml:space="preserve">The Highway Charge-Depleting Cycle Range, </w:t>
      </w:r>
      <w:proofErr w:type="spellStart"/>
      <w:r w:rsidRPr="0022716A">
        <w:rPr>
          <w:rFonts w:ascii="Avenir LT Std 55 Roman" w:eastAsia="Calibri" w:hAnsi="Avenir LT Std 55 Roman" w:cs="Arial"/>
          <w:szCs w:val="24"/>
        </w:rPr>
        <w:t>R</w:t>
      </w:r>
      <w:r w:rsidRPr="0022716A">
        <w:rPr>
          <w:rFonts w:ascii="Avenir LT Std 55 Roman" w:eastAsia="Calibri" w:hAnsi="Avenir LT Std 55 Roman" w:cs="Arial"/>
          <w:szCs w:val="24"/>
          <w:vertAlign w:val="subscript"/>
        </w:rPr>
        <w:t>cdch</w:t>
      </w:r>
      <w:proofErr w:type="spellEnd"/>
      <w:r w:rsidRPr="0022716A">
        <w:rPr>
          <w:rFonts w:ascii="Avenir LT Std 55 Roman" w:eastAsia="Calibri" w:hAnsi="Avenir LT Std 55 Roman" w:cs="Arial"/>
          <w:szCs w:val="24"/>
        </w:rPr>
        <w:t xml:space="preserve">, shall be defined as the sum of the distance traveled on the Highway Charge-Depleting </w:t>
      </w:r>
      <w:ins w:id="572" w:author="Proposed 15-Day Changes" w:date="2022-07-11T14:21:00Z">
        <w:r w:rsidR="00CB75C1" w:rsidRPr="0022716A">
          <w:rPr>
            <w:rFonts w:ascii="Avenir LT Std 55 Roman" w:eastAsia="Calibri" w:hAnsi="Avenir LT Std 55 Roman" w:cs="Arial"/>
            <w:szCs w:val="24"/>
          </w:rPr>
          <w:t>All-Electric</w:t>
        </w:r>
        <w:r w:rsidRPr="0022716A">
          <w:rPr>
            <w:rFonts w:ascii="Avenir LT Std 55 Roman" w:eastAsia="Calibri" w:hAnsi="Avenir LT Std 55 Roman" w:cs="Arial"/>
            <w:szCs w:val="24"/>
          </w:rPr>
          <w:t xml:space="preserve"> </w:t>
        </w:r>
      </w:ins>
      <w:r w:rsidRPr="0022716A">
        <w:rPr>
          <w:rFonts w:ascii="Avenir LT Std 55 Roman" w:eastAsia="Calibri" w:hAnsi="Avenir LT Std 55 Roman" w:cs="Arial"/>
          <w:szCs w:val="24"/>
        </w:rPr>
        <w:t>Range Test up to the HFEDS cycle prior to where the state-of-charge is above the lower bound state-of-charge tolerance for one test cycle given by:</w:t>
      </w:r>
    </w:p>
    <w:p w14:paraId="4542F728" w14:textId="77777777" w:rsidR="00F45B78" w:rsidRPr="0022716A" w:rsidRDefault="00F45B78" w:rsidP="00F45B78">
      <w:pPr>
        <w:spacing w:before="120" w:after="120" w:line="276" w:lineRule="auto"/>
        <w:ind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56B79719" wp14:editId="5C2C89F3">
            <wp:extent cx="3721100" cy="698500"/>
            <wp:effectExtent l="0" t="0" r="0" b="0"/>
            <wp:docPr id="137" name="Picture 137" descr="Amp hour final min equals amp hour initial minus the quotient of 0.01 times NHV times fuel mass divided by the product of V times K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mp hour final min equals amp hour initial minus the quotient of 0.01 times NHV times fuel mass divided by the product of V times K one."/>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7265" r="30128"/>
                    <a:stretch/>
                  </pic:blipFill>
                  <pic:spPr bwMode="auto">
                    <a:xfrm>
                      <a:off x="0" y="0"/>
                      <a:ext cx="3721100" cy="698500"/>
                    </a:xfrm>
                    <a:prstGeom prst="rect">
                      <a:avLst/>
                    </a:prstGeom>
                    <a:noFill/>
                    <a:ln>
                      <a:noFill/>
                    </a:ln>
                    <a:extLst>
                      <a:ext uri="{53640926-AAD7-44D8-BBD7-CCE9431645EC}">
                        <a14:shadowObscured xmlns:a14="http://schemas.microsoft.com/office/drawing/2010/main"/>
                      </a:ext>
                    </a:extLst>
                  </pic:spPr>
                </pic:pic>
              </a:graphicData>
            </a:graphic>
          </wp:inline>
        </w:drawing>
      </w:r>
    </w:p>
    <w:p w14:paraId="3510977E" w14:textId="77777777" w:rsidR="00F45B78" w:rsidRPr="0022716A" w:rsidRDefault="00F45B78" w:rsidP="00F45B78">
      <w:pPr>
        <w:keepNext/>
        <w:spacing w:before="120" w:after="120" w:line="276" w:lineRule="auto"/>
        <w:ind w:firstLine="720"/>
        <w:rPr>
          <w:rFonts w:ascii="Avenir LT Std 55 Roman" w:eastAsia="Calibri" w:hAnsi="Avenir LT Std 55 Roman" w:cs="Arial"/>
          <w:szCs w:val="24"/>
        </w:rPr>
      </w:pPr>
      <w:r w:rsidRPr="0022716A">
        <w:rPr>
          <w:rFonts w:ascii="Avenir LT Std 55 Roman" w:eastAsia="Calibri" w:hAnsi="Avenir LT Std 55 Roman" w:cs="Arial"/>
          <w:szCs w:val="24"/>
        </w:rPr>
        <w:t>Where:</w:t>
      </w:r>
    </w:p>
    <w:p w14:paraId="58908E12" w14:textId="77777777" w:rsidR="00F45B78" w:rsidRPr="0022716A" w:rsidRDefault="00F45B78" w:rsidP="00F45B78">
      <w:pPr>
        <w:spacing w:before="120" w:after="120" w:line="276" w:lineRule="auto"/>
        <w:ind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33B51063" wp14:editId="44426907">
            <wp:extent cx="5497254" cy="1967023"/>
            <wp:effectExtent l="0" t="0" r="0" b="0"/>
            <wp:docPr id="138" name="Picture 138" descr="Amp hour final min is the minimum allowed amp hours stored in battery at end of test.  Amp hour initial is battery amp hours stored at beginning of test. NHV is the net heating value of the fuel in Joules per kilogram. Fuel mass is the total mass of fuel consumed during the test in kilograms. K one is a conversion factor of 3600 seconds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mp hour final min is the minimum allowed amp hours stored in battery at end of test.  Amp hour initial is battery amp hours stored at beginning of test. NHV is the net heating value of the fuel in Joules per kilogram. Fuel mass is the total mass of fuel consumed during the test in kilograms. K one is a conversion factor of 3600 seconds per hour."/>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7479" t="1" b="43557"/>
                    <a:stretch/>
                  </pic:blipFill>
                  <pic:spPr bwMode="auto">
                    <a:xfrm>
                      <a:off x="0" y="0"/>
                      <a:ext cx="5499100" cy="1967683"/>
                    </a:xfrm>
                    <a:prstGeom prst="rect">
                      <a:avLst/>
                    </a:prstGeom>
                    <a:noFill/>
                    <a:ln>
                      <a:noFill/>
                    </a:ln>
                    <a:extLst>
                      <a:ext uri="{53640926-AAD7-44D8-BBD7-CCE9431645EC}">
                        <a14:shadowObscured xmlns:a14="http://schemas.microsoft.com/office/drawing/2010/main"/>
                      </a:ext>
                    </a:extLst>
                  </pic:spPr>
                </pic:pic>
              </a:graphicData>
            </a:graphic>
          </wp:inline>
        </w:drawing>
      </w:r>
    </w:p>
    <w:p w14:paraId="3CA72573" w14:textId="77777777" w:rsidR="00F45B78" w:rsidRPr="0022716A" w:rsidRDefault="00F45B78" w:rsidP="00F45B78">
      <w:pPr>
        <w:spacing w:before="120" w:after="120" w:line="276" w:lineRule="auto"/>
        <w:ind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42C3FAD3" wp14:editId="737A3CDA">
            <wp:extent cx="5499100" cy="1132072"/>
            <wp:effectExtent l="0" t="0" r="0" b="0"/>
            <wp:docPr id="13" name="Picture 13" descr="V is the open circuit voltage that corresponds to charge sustaining S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 is the open circuit voltage that corresponds to charge sustaining SOC."/>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7479" t="54594" b="12933"/>
                    <a:stretch/>
                  </pic:blipFill>
                  <pic:spPr bwMode="auto">
                    <a:xfrm>
                      <a:off x="0" y="0"/>
                      <a:ext cx="5499100" cy="1132072"/>
                    </a:xfrm>
                    <a:prstGeom prst="rect">
                      <a:avLst/>
                    </a:prstGeom>
                    <a:noFill/>
                    <a:ln>
                      <a:noFill/>
                    </a:ln>
                    <a:extLst>
                      <a:ext uri="{53640926-AAD7-44D8-BBD7-CCE9431645EC}">
                        <a14:shadowObscured xmlns:a14="http://schemas.microsoft.com/office/drawing/2010/main"/>
                      </a:ext>
                    </a:extLst>
                  </pic:spPr>
                </pic:pic>
              </a:graphicData>
            </a:graphic>
          </wp:inline>
        </w:drawing>
      </w:r>
    </w:p>
    <w:p w14:paraId="73548F9B" w14:textId="77777777" w:rsidR="00F45B78" w:rsidRPr="0022716A" w:rsidRDefault="00F45B78" w:rsidP="00F45B78">
      <w:pPr>
        <w:keepNext/>
        <w:numPr>
          <w:ilvl w:val="2"/>
          <w:numId w:val="8"/>
        </w:numPr>
        <w:tabs>
          <w:tab w:val="left" w:pos="0"/>
          <w:tab w:val="left" w:pos="1800"/>
        </w:tabs>
        <w:spacing w:before="240" w:after="120" w:line="276" w:lineRule="auto"/>
        <w:outlineLvl w:val="2"/>
        <w:rPr>
          <w:rFonts w:ascii="Avenir LT Std 55 Roman" w:eastAsia="Times New Roman" w:hAnsi="Avenir LT Std 55 Roman" w:cs="Arial"/>
          <w:bCs/>
          <w:strike/>
          <w:szCs w:val="24"/>
        </w:rPr>
      </w:pPr>
      <w:r w:rsidRPr="0022716A">
        <w:rPr>
          <w:rFonts w:ascii="Avenir LT Std 55 Roman" w:eastAsiaTheme="majorEastAsia" w:hAnsi="Avenir LT Std 55 Roman" w:cstheme="majorBidi"/>
          <w:b/>
          <w:bCs/>
          <w:szCs w:val="24"/>
        </w:rPr>
        <w:lastRenderedPageBreak/>
        <w:t>Charge-Depleting Actual Range.</w:t>
      </w:r>
    </w:p>
    <w:p w14:paraId="0E161D8E" w14:textId="217815E0"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 xml:space="preserve">The Charge-Depleting Actual Range, </w:t>
      </w:r>
      <w:proofErr w:type="spellStart"/>
      <w:r w:rsidRPr="0022716A">
        <w:rPr>
          <w:rFonts w:ascii="Avenir LT Std 55 Roman" w:eastAsia="Calibri" w:hAnsi="Avenir LT Std 55 Roman" w:cs="Arial"/>
          <w:szCs w:val="24"/>
        </w:rPr>
        <w:t>R</w:t>
      </w:r>
      <w:r w:rsidRPr="0022716A">
        <w:rPr>
          <w:rFonts w:ascii="Avenir LT Std 55 Roman" w:eastAsia="Calibri" w:hAnsi="Avenir LT Std 55 Roman" w:cs="Arial"/>
          <w:szCs w:val="24"/>
          <w:vertAlign w:val="subscript"/>
        </w:rPr>
        <w:t>cda</w:t>
      </w:r>
      <w:proofErr w:type="spellEnd"/>
      <w:r w:rsidRPr="0022716A">
        <w:rPr>
          <w:rFonts w:ascii="Avenir LT Std 55 Roman" w:eastAsia="Calibri" w:hAnsi="Avenir LT Std 55 Roman" w:cs="Arial"/>
          <w:szCs w:val="24"/>
        </w:rPr>
        <w:t xml:space="preserve">, </w:t>
      </w:r>
      <w:del w:id="573" w:author="Proposed 15-Day Changes" w:date="2022-07-11T14:21:00Z">
        <w:r w:rsidR="008A1917" w:rsidRPr="00724771">
          <w:rPr>
            <w:rFonts w:ascii="Avenir LT Std 55 Roman" w:eastAsia="Calibri" w:hAnsi="Avenir LT Std 55 Roman" w:cs="Arial"/>
          </w:rPr>
          <w:delText>shall be defined as</w:delText>
        </w:r>
      </w:del>
      <w:ins w:id="574" w:author="Proposed 15-Day Changes" w:date="2022-07-11T14:21:00Z">
        <w:r w:rsidR="00851A2B" w:rsidRPr="0022716A">
          <w:rPr>
            <w:rFonts w:ascii="Avenir LT Std 55 Roman" w:eastAsia="Calibri" w:hAnsi="Avenir LT Std 55 Roman" w:cs="Arial"/>
            <w:szCs w:val="24"/>
          </w:rPr>
          <w:t>means</w:t>
        </w:r>
      </w:ins>
      <w:r w:rsidR="00851A2B" w:rsidRPr="0022716A">
        <w:rPr>
          <w:rFonts w:ascii="Avenir LT Std 55 Roman" w:eastAsia="Calibri" w:hAnsi="Avenir LT Std 55 Roman" w:cs="Arial"/>
          <w:szCs w:val="24"/>
        </w:rPr>
        <w:t xml:space="preserve"> the </w:t>
      </w:r>
      <w:del w:id="575" w:author="Proposed 15-Day Changes" w:date="2022-07-11T14:21:00Z">
        <w:r w:rsidR="008A1917" w:rsidRPr="00724771">
          <w:rPr>
            <w:rFonts w:ascii="Avenir LT Std 55 Roman" w:eastAsia="Calibri" w:hAnsi="Avenir LT Std 55 Roman" w:cs="Arial"/>
          </w:rPr>
          <w:delText>range</w:delText>
        </w:r>
      </w:del>
      <w:ins w:id="576" w:author="Proposed 15-Day Changes" w:date="2022-07-11T14:21:00Z">
        <w:r w:rsidR="00851A2B" w:rsidRPr="0022716A">
          <w:rPr>
            <w:rFonts w:ascii="Avenir LT Std 55 Roman" w:eastAsia="Calibri" w:hAnsi="Avenir LT Std 55 Roman" w:cs="Arial"/>
            <w:szCs w:val="24"/>
          </w:rPr>
          <w:t xml:space="preserve">distance </w:t>
        </w:r>
        <w:r w:rsidR="00C97117" w:rsidRPr="0022716A">
          <w:rPr>
            <w:rFonts w:ascii="Avenir LT Std 55 Roman" w:eastAsia="Calibri" w:hAnsi="Avenir LT Std 55 Roman" w:cs="Arial"/>
            <w:szCs w:val="24"/>
          </w:rPr>
          <w:t xml:space="preserve">traveled </w:t>
        </w:r>
        <w:r w:rsidR="00851A2B" w:rsidRPr="0022716A">
          <w:rPr>
            <w:rFonts w:ascii="Avenir LT Std 55 Roman" w:eastAsia="Calibri" w:hAnsi="Avenir LT Std 55 Roman" w:cs="Arial"/>
            <w:szCs w:val="24"/>
          </w:rPr>
          <w:t>from start of the Urban Charge-Depleting Emission Test to the point</w:t>
        </w:r>
      </w:ins>
      <w:r w:rsidR="00851A2B" w:rsidRPr="0022716A">
        <w:rPr>
          <w:rFonts w:ascii="Avenir LT Std 55 Roman" w:eastAsia="Calibri" w:hAnsi="Avenir LT Std 55 Roman" w:cs="Arial"/>
          <w:szCs w:val="24"/>
        </w:rPr>
        <w:t xml:space="preserve"> </w:t>
      </w:r>
      <w:r w:rsidRPr="0022716A">
        <w:rPr>
          <w:rFonts w:ascii="Avenir LT Std 55 Roman" w:eastAsia="Calibri" w:hAnsi="Avenir LT Std 55 Roman" w:cs="Arial"/>
          <w:szCs w:val="24"/>
        </w:rPr>
        <w:t xml:space="preserve">at which the state-of-charge is first equal to the average state-of-charge of the one or two UDDS cycles used to end the Urban Charge-Depleting </w:t>
      </w:r>
      <w:ins w:id="577" w:author="Proposed 15-Day Changes" w:date="2022-07-11T14:21:00Z">
        <w:r w:rsidR="00851A2B" w:rsidRPr="0022716A">
          <w:rPr>
            <w:rFonts w:ascii="Avenir LT Std 55 Roman" w:eastAsia="Calibri" w:hAnsi="Avenir LT Std 55 Roman" w:cs="Arial"/>
            <w:szCs w:val="24"/>
          </w:rPr>
          <w:t xml:space="preserve">Emission </w:t>
        </w:r>
      </w:ins>
      <w:r w:rsidRPr="0022716A">
        <w:rPr>
          <w:rFonts w:ascii="Avenir LT Std 55 Roman" w:eastAsia="Calibri" w:hAnsi="Avenir LT Std 55 Roman" w:cs="Arial"/>
          <w:szCs w:val="24"/>
        </w:rPr>
        <w:t xml:space="preserve">Test.  This range must be reported to the nearest 0.1 miles.  For an illustration of </w:t>
      </w:r>
      <w:proofErr w:type="spellStart"/>
      <w:r w:rsidRPr="0022716A">
        <w:rPr>
          <w:rFonts w:ascii="Avenir LT Std 55 Roman" w:eastAsia="Calibri" w:hAnsi="Avenir LT Std 55 Roman" w:cs="Arial"/>
          <w:szCs w:val="24"/>
        </w:rPr>
        <w:t>R</w:t>
      </w:r>
      <w:r w:rsidRPr="0022716A">
        <w:rPr>
          <w:rFonts w:ascii="Avenir LT Std 55 Roman" w:eastAsia="Calibri" w:hAnsi="Avenir LT Std 55 Roman" w:cs="Arial"/>
          <w:szCs w:val="24"/>
          <w:vertAlign w:val="subscript"/>
        </w:rPr>
        <w:t>cda</w:t>
      </w:r>
      <w:proofErr w:type="spellEnd"/>
      <w:r w:rsidRPr="0022716A">
        <w:rPr>
          <w:rFonts w:ascii="Avenir LT Std 55 Roman" w:eastAsia="Calibri" w:hAnsi="Avenir LT Std 55 Roman" w:cs="Arial"/>
          <w:szCs w:val="24"/>
        </w:rPr>
        <w:t xml:space="preserve"> see section F.</w:t>
      </w:r>
    </w:p>
    <w:p w14:paraId="017887F6"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Charge-Depleting Actual Range, Highway</w:t>
      </w:r>
    </w:p>
    <w:p w14:paraId="0804A4C3" w14:textId="16EBFECE" w:rsidR="00F45B78" w:rsidRPr="0022716A" w:rsidRDefault="51CF61B1"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The Charge-Depleting Actual Range, Highway or “</w:t>
      </w:r>
      <w:proofErr w:type="spellStart"/>
      <w:r w:rsidRPr="0022716A">
        <w:rPr>
          <w:rFonts w:ascii="Avenir LT Std 55 Roman" w:eastAsia="Calibri" w:hAnsi="Avenir LT Std 55 Roman" w:cs="Arial"/>
          <w:szCs w:val="24"/>
        </w:rPr>
        <w:t>R</w:t>
      </w:r>
      <w:r w:rsidRPr="0022716A">
        <w:rPr>
          <w:rFonts w:ascii="Avenir LT Std 55 Roman" w:eastAsia="Calibri" w:hAnsi="Avenir LT Std 55 Roman" w:cs="Arial"/>
          <w:szCs w:val="24"/>
          <w:vertAlign w:val="subscript"/>
        </w:rPr>
        <w:t>cdah</w:t>
      </w:r>
      <w:proofErr w:type="spellEnd"/>
      <w:r w:rsidRPr="0022716A">
        <w:rPr>
          <w:rFonts w:ascii="Avenir LT Std 55 Roman" w:eastAsia="Calibri" w:hAnsi="Avenir LT Std 55 Roman" w:cs="Arial"/>
          <w:szCs w:val="24"/>
        </w:rPr>
        <w:t xml:space="preserve">” means the distance traveled </w:t>
      </w:r>
      <w:del w:id="578" w:author="Proposed 15-Day Changes" w:date="2022-07-11T14:21:00Z">
        <w:r w:rsidR="008A1917" w:rsidRPr="00724771">
          <w:rPr>
            <w:rFonts w:ascii="Avenir LT Std 55 Roman" w:eastAsia="Calibri" w:hAnsi="Avenir LT Std 55 Roman" w:cs="Arial"/>
          </w:rPr>
          <w:delText>on</w:delText>
        </w:r>
      </w:del>
      <w:ins w:id="579" w:author="Proposed 15-Day Changes" w:date="2022-07-11T14:21:00Z">
        <w:r w:rsidR="000B2083" w:rsidRPr="0022716A">
          <w:rPr>
            <w:rFonts w:ascii="Avenir LT Std 55 Roman" w:eastAsia="Calibri" w:hAnsi="Avenir LT Std 55 Roman" w:cs="Arial"/>
            <w:szCs w:val="24"/>
          </w:rPr>
          <w:t>from start of</w:t>
        </w:r>
      </w:ins>
      <w:r w:rsidR="000B2083" w:rsidRPr="0022716A">
        <w:rPr>
          <w:rFonts w:ascii="Avenir LT Std 55 Roman" w:eastAsia="Calibri" w:hAnsi="Avenir LT Std 55 Roman" w:cs="Arial"/>
          <w:szCs w:val="24"/>
        </w:rPr>
        <w:t xml:space="preserve"> </w:t>
      </w:r>
      <w:r w:rsidRPr="0022716A">
        <w:rPr>
          <w:rFonts w:ascii="Avenir LT Std 55 Roman" w:eastAsia="Calibri" w:hAnsi="Avenir LT Std 55 Roman" w:cs="Arial"/>
          <w:szCs w:val="24"/>
        </w:rPr>
        <w:t xml:space="preserve">the Highway Charge-Depleting </w:t>
      </w:r>
      <w:ins w:id="580" w:author="Proposed 15-Day Changes" w:date="2022-07-11T14:21:00Z">
        <w:r w:rsidR="00CB75C1" w:rsidRPr="0022716A">
          <w:rPr>
            <w:rFonts w:ascii="Avenir LT Std 55 Roman" w:eastAsia="Calibri" w:hAnsi="Avenir LT Std 55 Roman" w:cs="Arial"/>
            <w:szCs w:val="24"/>
          </w:rPr>
          <w:t xml:space="preserve">All-Electric </w:t>
        </w:r>
      </w:ins>
      <w:r w:rsidRPr="0022716A">
        <w:rPr>
          <w:rFonts w:ascii="Avenir LT Std 55 Roman" w:eastAsia="Calibri" w:hAnsi="Avenir LT Std 55 Roman" w:cs="Arial"/>
          <w:szCs w:val="24"/>
        </w:rPr>
        <w:t>Range Test</w:t>
      </w:r>
      <w:ins w:id="581" w:author="Proposed 15-Day Changes" w:date="2022-07-11T14:21:00Z">
        <w:r w:rsidRPr="0022716A">
          <w:rPr>
            <w:rFonts w:ascii="Avenir LT Std 55 Roman" w:eastAsia="Calibri" w:hAnsi="Avenir LT Std 55 Roman" w:cs="Arial"/>
            <w:szCs w:val="24"/>
          </w:rPr>
          <w:t xml:space="preserve"> </w:t>
        </w:r>
        <w:r w:rsidR="000B2083" w:rsidRPr="0022716A">
          <w:rPr>
            <w:rFonts w:ascii="Avenir LT Std 55 Roman" w:eastAsia="Calibri" w:hAnsi="Avenir LT Std 55 Roman" w:cs="Arial"/>
            <w:szCs w:val="24"/>
          </w:rPr>
          <w:t>to the point</w:t>
        </w:r>
      </w:ins>
      <w:r w:rsidR="00F45B78" w:rsidRPr="0022716A">
        <w:rPr>
          <w:rFonts w:ascii="Avenir LT Std 55 Roman" w:eastAsia="Calibri" w:hAnsi="Avenir LT Std 55 Roman" w:cs="Arial"/>
          <w:szCs w:val="24"/>
        </w:rPr>
        <w:t xml:space="preserve"> </w:t>
      </w:r>
      <w:r w:rsidRPr="0022716A">
        <w:rPr>
          <w:rFonts w:ascii="Avenir LT Std 55 Roman" w:eastAsia="Calibri" w:hAnsi="Avenir LT Std 55 Roman" w:cs="Arial"/>
          <w:szCs w:val="24"/>
        </w:rPr>
        <w:t xml:space="preserve">at which the state-of-charge is first equal to the average state-of-charge of the HFEDS cycle used to end the Highway Charge-Depleting </w:t>
      </w:r>
      <w:ins w:id="582" w:author="Proposed 15-Day Changes" w:date="2022-07-11T14:21:00Z">
        <w:r w:rsidR="00CB75C1" w:rsidRPr="0022716A">
          <w:rPr>
            <w:rFonts w:ascii="Avenir LT Std 55 Roman" w:eastAsia="Calibri" w:hAnsi="Avenir LT Std 55 Roman" w:cs="Arial"/>
            <w:szCs w:val="24"/>
          </w:rPr>
          <w:t xml:space="preserve">All-Electric </w:t>
        </w:r>
      </w:ins>
      <w:r w:rsidRPr="0022716A">
        <w:rPr>
          <w:rFonts w:ascii="Avenir LT Std 55 Roman" w:eastAsia="Calibri" w:hAnsi="Avenir LT Std 55 Roman" w:cs="Arial"/>
          <w:szCs w:val="24"/>
        </w:rPr>
        <w:t>Range Test. This range must be reported to the nearest 0.1 miles.</w:t>
      </w:r>
    </w:p>
    <w:p w14:paraId="35318FC1"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Charge-Depleting to Charge-Sustaining Range.</w:t>
      </w:r>
    </w:p>
    <w:p w14:paraId="4964A5F5" w14:textId="77777777" w:rsidR="00F45B78" w:rsidRPr="0022716A" w:rsidRDefault="00F45B78" w:rsidP="00F45B78">
      <w:pPr>
        <w:numPr>
          <w:ilvl w:val="3"/>
          <w:numId w:val="31"/>
        </w:numPr>
        <w:tabs>
          <w:tab w:val="left" w:pos="0"/>
          <w:tab w:val="left" w:pos="1800"/>
        </w:tabs>
        <w:spacing w:before="240" w:after="120" w:line="276" w:lineRule="auto"/>
        <w:outlineLvl w:val="3"/>
        <w:rPr>
          <w:rFonts w:ascii="Avenir LT Std 55 Roman" w:eastAsia="Times New Roman" w:hAnsi="Avenir LT Std 55 Roman" w:cs="Times New Roman"/>
          <w:bCs/>
          <w:iCs/>
          <w:szCs w:val="24"/>
        </w:rPr>
      </w:pPr>
      <w:r w:rsidRPr="0022716A">
        <w:rPr>
          <w:rFonts w:ascii="Avenir LT Std 55 Roman" w:eastAsiaTheme="majorEastAsia" w:hAnsi="Avenir LT Std 55 Roman" w:cstheme="majorBidi"/>
          <w:b/>
          <w:bCs/>
          <w:iCs/>
          <w:szCs w:val="24"/>
        </w:rPr>
        <w:t>Urban Charge-Depleting to Charge-Sustaining Range.</w:t>
      </w:r>
    </w:p>
    <w:p w14:paraId="353F8B19" w14:textId="4FCC9F16"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 xml:space="preserve">The Charge-Depleting to Charge-Sustaining Urban Range shall be defined as the distance driven in miles from the start of the Urban Charge-Depleting </w:t>
      </w:r>
      <w:ins w:id="583" w:author="Proposed 15-Day Changes" w:date="2022-07-11T14:21:00Z">
        <w:r w:rsidR="00D20C82" w:rsidRPr="0022716A">
          <w:rPr>
            <w:rFonts w:ascii="Avenir LT Std 55 Roman" w:eastAsia="Calibri" w:hAnsi="Avenir LT Std 55 Roman" w:cs="Arial"/>
            <w:szCs w:val="24"/>
          </w:rPr>
          <w:t xml:space="preserve">Emission </w:t>
        </w:r>
      </w:ins>
      <w:r w:rsidRPr="0022716A">
        <w:rPr>
          <w:rFonts w:ascii="Avenir LT Std 55 Roman" w:eastAsia="Calibri" w:hAnsi="Avenir LT Std 55 Roman" w:cs="Arial"/>
          <w:szCs w:val="24"/>
        </w:rPr>
        <w:t xml:space="preserve">Test through the UDDS cycle preceding the one or two UDDS cycles used to end the Urban Charge-Depleting </w:t>
      </w:r>
      <w:ins w:id="584" w:author="Proposed 15-Day Changes" w:date="2022-07-11T14:21:00Z">
        <w:r w:rsidR="00D20C82" w:rsidRPr="0022716A">
          <w:rPr>
            <w:rFonts w:ascii="Avenir LT Std 55 Roman" w:eastAsia="Calibri" w:hAnsi="Avenir LT Std 55 Roman" w:cs="Arial"/>
            <w:szCs w:val="24"/>
          </w:rPr>
          <w:t xml:space="preserve">Emission </w:t>
        </w:r>
      </w:ins>
      <w:r w:rsidRPr="0022716A">
        <w:rPr>
          <w:rFonts w:ascii="Avenir LT Std 55 Roman" w:eastAsia="Calibri" w:hAnsi="Avenir LT Std 55 Roman" w:cs="Arial"/>
          <w:szCs w:val="24"/>
        </w:rPr>
        <w:t>Test.</w:t>
      </w:r>
    </w:p>
    <w:p w14:paraId="61C80D34" w14:textId="77777777" w:rsidR="00F45B78" w:rsidRPr="0022716A" w:rsidRDefault="51CF61B1" w:rsidP="1FEB47F6">
      <w:pPr>
        <w:keepNext/>
        <w:numPr>
          <w:ilvl w:val="3"/>
          <w:numId w:val="8"/>
        </w:numPr>
        <w:tabs>
          <w:tab w:val="left" w:pos="1800"/>
        </w:tabs>
        <w:spacing w:before="240" w:after="120" w:line="276" w:lineRule="auto"/>
        <w:outlineLvl w:val="3"/>
        <w:rPr>
          <w:rFonts w:ascii="Avenir LT Std 55 Roman" w:eastAsia="Times New Roman" w:hAnsi="Avenir LT Std 55 Roman" w:cs="Arial"/>
          <w:strike/>
          <w:szCs w:val="24"/>
        </w:rPr>
      </w:pPr>
      <w:r w:rsidRPr="0022716A">
        <w:rPr>
          <w:rFonts w:ascii="Avenir LT Std 55 Roman" w:eastAsiaTheme="majorEastAsia" w:hAnsi="Avenir LT Std 55 Roman" w:cstheme="majorBidi"/>
          <w:b/>
          <w:bCs/>
          <w:szCs w:val="24"/>
        </w:rPr>
        <w:t>Highway Charge-Depleting to Charge-Sustaining Range.</w:t>
      </w:r>
    </w:p>
    <w:p w14:paraId="52AF7CE6" w14:textId="46FED8E9"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 xml:space="preserve">The Charge-Depleting to Charge-Sustaining Highway Range shall be defined as the distance driven in miles from the start of the Highway Charge-Depleting </w:t>
      </w:r>
      <w:ins w:id="585" w:author="Proposed 15-Day Changes" w:date="2022-07-11T14:21:00Z">
        <w:r w:rsidR="00CB75C1" w:rsidRPr="0022716A">
          <w:rPr>
            <w:rFonts w:ascii="Avenir LT Std 55 Roman" w:eastAsia="Calibri" w:hAnsi="Avenir LT Std 55 Roman" w:cs="Arial"/>
            <w:szCs w:val="24"/>
          </w:rPr>
          <w:t xml:space="preserve">All-Electric </w:t>
        </w:r>
      </w:ins>
      <w:r w:rsidRPr="0022716A">
        <w:rPr>
          <w:rFonts w:ascii="Avenir LT Std 55 Roman" w:eastAsia="Calibri" w:hAnsi="Avenir LT Std 55 Roman" w:cs="Arial"/>
          <w:szCs w:val="24"/>
        </w:rPr>
        <w:t>Range Test through the HFEDS cycle preceding the final HFEDS cycle.</w:t>
      </w:r>
    </w:p>
    <w:p w14:paraId="31576ACF"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Electric Range Fraction (%).</w:t>
      </w:r>
    </w:p>
    <w:p w14:paraId="01A94638" w14:textId="2EFBB4A1" w:rsidR="00F45B78" w:rsidRPr="0022716A" w:rsidRDefault="00F45B78" w:rsidP="00F45B78">
      <w:pPr>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 xml:space="preserve">The Electric Range Fraction means </w:t>
      </w:r>
      <w:ins w:id="586" w:author="Proposed 15-Day Changes" w:date="2022-07-11T14:21:00Z">
        <w:r w:rsidRPr="0022716A">
          <w:rPr>
            <w:rFonts w:ascii="Avenir LT Std 55 Roman" w:eastAsia="Calibri" w:hAnsi="Avenir LT Std 55 Roman" w:cs="Arial"/>
            <w:szCs w:val="24"/>
          </w:rPr>
          <w:t xml:space="preserve">the </w:t>
        </w:r>
      </w:ins>
      <w:r w:rsidRPr="0022716A">
        <w:rPr>
          <w:rFonts w:ascii="Avenir LT Std 55 Roman" w:eastAsia="Calibri" w:hAnsi="Avenir LT Std 55 Roman" w:cs="Arial"/>
          <w:szCs w:val="24"/>
        </w:rPr>
        <w:t xml:space="preserve">fraction of the total miles driven electrically (with the engine off) </w:t>
      </w:r>
      <w:del w:id="587" w:author="Proposed 15-Day Changes" w:date="2022-07-11T14:21:00Z">
        <w:r w:rsidR="008A1917" w:rsidRPr="00724771">
          <w:rPr>
            <w:rFonts w:ascii="Avenir LT Std 55 Roman" w:eastAsia="Calibri" w:hAnsi="Avenir LT Std 55 Roman" w:cs="Arial"/>
          </w:rPr>
          <w:delText>for blended</w:delText>
        </w:r>
      </w:del>
      <w:ins w:id="588" w:author="Proposed 15-Day Changes" w:date="2022-07-11T14:21:00Z">
        <w:r w:rsidR="00D20C82" w:rsidRPr="0022716A">
          <w:rPr>
            <w:rFonts w:ascii="Avenir LT Std 55 Roman" w:eastAsia="Calibri" w:hAnsi="Avenir LT Std 55 Roman" w:cs="Arial"/>
            <w:szCs w:val="24"/>
          </w:rPr>
          <w:t>during charge-depleting</w:t>
        </w:r>
      </w:ins>
      <w:r w:rsidR="00D20C82" w:rsidRPr="0022716A">
        <w:rPr>
          <w:rFonts w:ascii="Avenir LT Std 55 Roman" w:eastAsia="Calibri" w:hAnsi="Avenir LT Std 55 Roman" w:cs="Arial"/>
          <w:szCs w:val="24"/>
        </w:rPr>
        <w:t xml:space="preserve"> operation</w:t>
      </w:r>
      <w:del w:id="589" w:author="Proposed 15-Day Changes" w:date="2022-07-11T14:21:00Z">
        <w:r w:rsidR="008A1917" w:rsidRPr="00724771">
          <w:rPr>
            <w:rFonts w:ascii="Avenir LT Std 55 Roman" w:eastAsia="Calibri" w:hAnsi="Avenir LT Std 55 Roman" w:cs="Arial"/>
          </w:rPr>
          <w:delText xml:space="preserve"> hybrid electric vehicles</w:delText>
        </w:r>
      </w:del>
      <w:r w:rsidRPr="0022716A">
        <w:rPr>
          <w:rFonts w:ascii="Avenir LT Std 55 Roman" w:eastAsia="Calibri" w:hAnsi="Avenir LT Std 55 Roman" w:cs="Arial"/>
          <w:szCs w:val="24"/>
        </w:rPr>
        <w:t xml:space="preserve">.  </w:t>
      </w:r>
    </w:p>
    <w:p w14:paraId="55F77C9A" w14:textId="77777777" w:rsidR="00F45B78" w:rsidRPr="0022716A" w:rsidRDefault="00F45B78" w:rsidP="00F45B78">
      <w:pPr>
        <w:numPr>
          <w:ilvl w:val="3"/>
          <w:numId w:val="32"/>
        </w:numPr>
        <w:tabs>
          <w:tab w:val="left" w:pos="0"/>
          <w:tab w:val="left" w:pos="1800"/>
        </w:tabs>
        <w:spacing w:before="240" w:after="120" w:line="276" w:lineRule="auto"/>
        <w:outlineLvl w:val="3"/>
        <w:rPr>
          <w:rFonts w:ascii="Avenir LT Std 55 Roman" w:eastAsia="Times New Roman" w:hAnsi="Avenir LT Std 55 Roman" w:cs="Arial"/>
          <w:bCs/>
          <w:iCs/>
          <w:szCs w:val="24"/>
        </w:rPr>
      </w:pPr>
      <w:r w:rsidRPr="0022716A">
        <w:rPr>
          <w:rFonts w:ascii="Avenir LT Std 55 Roman" w:eastAsiaTheme="majorEastAsia" w:hAnsi="Avenir LT Std 55 Roman" w:cstheme="majorBidi"/>
          <w:b/>
          <w:bCs/>
          <w:iCs/>
          <w:szCs w:val="24"/>
        </w:rPr>
        <w:t>Urban Electric Range Fraction (%).</w:t>
      </w:r>
    </w:p>
    <w:p w14:paraId="12740ADF" w14:textId="77777777" w:rsidR="00F45B78" w:rsidRPr="0022716A" w:rsidRDefault="00F45B78" w:rsidP="00F45B78">
      <w:pPr>
        <w:spacing w:before="120" w:after="120" w:line="276" w:lineRule="auto"/>
        <w:ind w:firstLine="720"/>
        <w:rPr>
          <w:rFonts w:ascii="Avenir LT Std 55 Roman" w:eastAsia="Calibri" w:hAnsi="Avenir LT Std 55 Roman" w:cs="Arial"/>
          <w:szCs w:val="24"/>
        </w:rPr>
      </w:pPr>
      <w:r w:rsidRPr="0022716A">
        <w:rPr>
          <w:rFonts w:ascii="Avenir LT Std 55 Roman" w:eastAsia="Calibri" w:hAnsi="Avenir LT Std 55 Roman" w:cs="Arial"/>
          <w:szCs w:val="24"/>
        </w:rPr>
        <w:t>The Urban Electric Range Fraction (</w:t>
      </w:r>
      <w:proofErr w:type="spellStart"/>
      <w:r w:rsidRPr="0022716A">
        <w:rPr>
          <w:rFonts w:ascii="Avenir LT Std 55 Roman" w:eastAsia="Calibri" w:hAnsi="Avenir LT Std 55 Roman" w:cs="Arial"/>
          <w:szCs w:val="24"/>
        </w:rPr>
        <w:t>ERF</w:t>
      </w:r>
      <w:r w:rsidRPr="0022716A">
        <w:rPr>
          <w:rFonts w:ascii="Avenir LT Std 55 Roman" w:eastAsia="Calibri" w:hAnsi="Avenir LT Std 55 Roman" w:cs="Arial"/>
          <w:szCs w:val="24"/>
          <w:vertAlign w:val="subscript"/>
        </w:rPr>
        <w:t>u</w:t>
      </w:r>
      <w:proofErr w:type="spellEnd"/>
      <w:r w:rsidRPr="0022716A">
        <w:rPr>
          <w:rFonts w:ascii="Avenir LT Std 55 Roman" w:eastAsia="Calibri" w:hAnsi="Avenir LT Std 55 Roman" w:cs="Arial"/>
          <w:szCs w:val="24"/>
        </w:rPr>
        <w:t>) is calculated as follows:</w:t>
      </w:r>
    </w:p>
    <w:p w14:paraId="08D1D3AC" w14:textId="77777777" w:rsidR="00F45B78" w:rsidRPr="0022716A" w:rsidRDefault="00F45B78" w:rsidP="00F45B78">
      <w:pPr>
        <w:spacing w:before="120" w:after="120" w:line="276" w:lineRule="auto"/>
        <w:ind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337D6CFC" wp14:editId="6DCAC7B3">
            <wp:extent cx="1797050" cy="533400"/>
            <wp:effectExtent l="0" t="0" r="0" b="0"/>
            <wp:docPr id="139" name="Picture 139" descr="Urban Electric Range Fraction equals one hundred times the Urban Equivalent All-Electric Range divided by Charge-Depleting Actual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Urban Electric Range Fraction equals one hundred times the Urban Equivalent All-Electric Range divided by Charge-Depleting Actual Range."/>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7586" r="62179" b="16000"/>
                    <a:stretch/>
                  </pic:blipFill>
                  <pic:spPr bwMode="auto">
                    <a:xfrm>
                      <a:off x="0" y="0"/>
                      <a:ext cx="1797050" cy="533400"/>
                    </a:xfrm>
                    <a:prstGeom prst="rect">
                      <a:avLst/>
                    </a:prstGeom>
                    <a:noFill/>
                    <a:ln>
                      <a:noFill/>
                    </a:ln>
                    <a:extLst>
                      <a:ext uri="{53640926-AAD7-44D8-BBD7-CCE9431645EC}">
                        <a14:shadowObscured xmlns:a14="http://schemas.microsoft.com/office/drawing/2010/main"/>
                      </a:ext>
                    </a:extLst>
                  </pic:spPr>
                </pic:pic>
              </a:graphicData>
            </a:graphic>
          </wp:inline>
        </w:drawing>
      </w:r>
    </w:p>
    <w:p w14:paraId="74B22BF9" w14:textId="77777777" w:rsidR="00F45B78" w:rsidRPr="0022716A" w:rsidRDefault="00F45B78" w:rsidP="00F45B78">
      <w:pPr>
        <w:numPr>
          <w:ilvl w:val="3"/>
          <w:numId w:val="8"/>
        </w:numPr>
        <w:tabs>
          <w:tab w:val="left" w:pos="0"/>
          <w:tab w:val="left" w:pos="1800"/>
        </w:tabs>
        <w:spacing w:before="240" w:after="120" w:line="276" w:lineRule="auto"/>
        <w:outlineLvl w:val="3"/>
        <w:rPr>
          <w:rFonts w:ascii="Avenir LT Std 55 Roman" w:eastAsia="Times New Roman" w:hAnsi="Avenir LT Std 55 Roman" w:cs="Arial"/>
          <w:bCs/>
          <w:iCs/>
          <w:szCs w:val="24"/>
        </w:rPr>
      </w:pPr>
      <w:r w:rsidRPr="0022716A">
        <w:rPr>
          <w:rFonts w:ascii="Avenir LT Std 55 Roman" w:eastAsiaTheme="majorEastAsia" w:hAnsi="Avenir LT Std 55 Roman" w:cstheme="majorBidi"/>
          <w:b/>
          <w:bCs/>
          <w:iCs/>
          <w:szCs w:val="24"/>
        </w:rPr>
        <w:lastRenderedPageBreak/>
        <w:t>Highway Electric Range Fraction (%).</w:t>
      </w:r>
    </w:p>
    <w:p w14:paraId="724DDC06" w14:textId="77777777" w:rsidR="00F45B78" w:rsidRPr="0022716A" w:rsidRDefault="00F45B78" w:rsidP="00F45B78">
      <w:pPr>
        <w:spacing w:before="120" w:after="120" w:line="276" w:lineRule="auto"/>
        <w:ind w:firstLine="720"/>
        <w:rPr>
          <w:rFonts w:ascii="Avenir LT Std 55 Roman" w:eastAsia="Calibri" w:hAnsi="Avenir LT Std 55 Roman" w:cs="Arial"/>
          <w:szCs w:val="24"/>
        </w:rPr>
      </w:pPr>
      <w:r w:rsidRPr="0022716A">
        <w:rPr>
          <w:rFonts w:ascii="Avenir LT Std 55 Roman" w:eastAsia="Calibri" w:hAnsi="Avenir LT Std 55 Roman" w:cs="Arial"/>
          <w:szCs w:val="24"/>
        </w:rPr>
        <w:t>The Highway Electric Range Fraction (</w:t>
      </w:r>
      <w:proofErr w:type="spellStart"/>
      <w:r w:rsidRPr="0022716A">
        <w:rPr>
          <w:rFonts w:ascii="Avenir LT Std 55 Roman" w:eastAsia="Calibri" w:hAnsi="Avenir LT Std 55 Roman" w:cs="Arial"/>
          <w:szCs w:val="24"/>
        </w:rPr>
        <w:t>ERF</w:t>
      </w:r>
      <w:r w:rsidRPr="0022716A">
        <w:rPr>
          <w:rFonts w:ascii="Avenir LT Std 55 Roman" w:eastAsia="Calibri" w:hAnsi="Avenir LT Std 55 Roman" w:cs="Arial"/>
          <w:szCs w:val="24"/>
          <w:vertAlign w:val="subscript"/>
        </w:rPr>
        <w:t>h</w:t>
      </w:r>
      <w:proofErr w:type="spellEnd"/>
      <w:r w:rsidRPr="0022716A">
        <w:rPr>
          <w:rFonts w:ascii="Avenir LT Std 55 Roman" w:eastAsia="Calibri" w:hAnsi="Avenir LT Std 55 Roman" w:cs="Arial"/>
          <w:szCs w:val="24"/>
        </w:rPr>
        <w:t>) is calculated as follows:</w:t>
      </w:r>
    </w:p>
    <w:p w14:paraId="2FFEDA07" w14:textId="77777777" w:rsidR="00F45B78" w:rsidRPr="0022716A" w:rsidRDefault="00F45B78" w:rsidP="00F45B78">
      <w:pPr>
        <w:spacing w:before="120" w:after="120" w:line="276" w:lineRule="auto"/>
        <w:ind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175C1B29" wp14:editId="438AB48F">
            <wp:extent cx="1803400" cy="527050"/>
            <wp:effectExtent l="0" t="0" r="0" b="6350"/>
            <wp:docPr id="140" name="Picture 140" descr="Highway Electric Range Fraction equals one hundred times the Highway Equivalent All-Electric Range divided by Charge-Depleting Actual Range Hig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ighway Electric Range Fraction equals one hundred times the Highway Equivalent All-Electric Range divided by Charge-Depleting Actual Range Highway."/>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7479" r="62179" b="17000"/>
                    <a:stretch/>
                  </pic:blipFill>
                  <pic:spPr bwMode="auto">
                    <a:xfrm>
                      <a:off x="0" y="0"/>
                      <a:ext cx="1803400" cy="527050"/>
                    </a:xfrm>
                    <a:prstGeom prst="rect">
                      <a:avLst/>
                    </a:prstGeom>
                    <a:noFill/>
                    <a:ln>
                      <a:noFill/>
                    </a:ln>
                    <a:extLst>
                      <a:ext uri="{53640926-AAD7-44D8-BBD7-CCE9431645EC}">
                        <a14:shadowObscured xmlns:a14="http://schemas.microsoft.com/office/drawing/2010/main"/>
                      </a:ext>
                    </a:extLst>
                  </pic:spPr>
                </pic:pic>
              </a:graphicData>
            </a:graphic>
          </wp:inline>
        </w:drawing>
      </w:r>
    </w:p>
    <w:p w14:paraId="5EFEFE28" w14:textId="77777777" w:rsidR="00F45B78" w:rsidRPr="0022716A" w:rsidRDefault="00F45B78" w:rsidP="000E2B88">
      <w:pPr>
        <w:pStyle w:val="Heading2"/>
        <w:rPr>
          <w:rFonts w:ascii="Avenir LT Std 55 Roman" w:hAnsi="Avenir LT Std 55 Roman"/>
          <w:szCs w:val="24"/>
        </w:rPr>
      </w:pPr>
      <w:bookmarkStart w:id="590" w:name="_Toc103183108"/>
      <w:bookmarkStart w:id="591" w:name="_Toc100233458"/>
      <w:r w:rsidRPr="0022716A">
        <w:rPr>
          <w:rFonts w:ascii="Avenir LT Std 55 Roman" w:hAnsi="Avenir LT Std 55 Roman"/>
          <w:szCs w:val="24"/>
        </w:rPr>
        <w:t>Calculations Of The Combined Greenhouse Gas Regulatory Rating.</w:t>
      </w:r>
      <w:bookmarkEnd w:id="590"/>
      <w:bookmarkEnd w:id="591"/>
    </w:p>
    <w:p w14:paraId="77692689"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 xml:space="preserve">Combined Greenhouse Gas Emissions. </w:t>
      </w:r>
    </w:p>
    <w:p w14:paraId="17F84617" w14:textId="77777777" w:rsidR="00F45B78" w:rsidRPr="0022716A" w:rsidRDefault="00F45B78" w:rsidP="00F45B78">
      <w:pPr>
        <w:tabs>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The combined Greenhouse Gas (GHG) emissions value is determined by the following equation.</w:t>
      </w:r>
    </w:p>
    <w:p w14:paraId="2AA59E9F" w14:textId="77777777" w:rsidR="00F45B78" w:rsidRPr="0022716A" w:rsidRDefault="00F45B78" w:rsidP="00F45B78">
      <w:pPr>
        <w:tabs>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3B3DA26C" wp14:editId="468CE638">
            <wp:extent cx="3937000" cy="279400"/>
            <wp:effectExtent l="0" t="0" r="0" b="0"/>
            <wp:docPr id="141" name="Picture 141" descr="Combined Greenhouse Gas (GHG) emissions equals 0.55 times GHG urban plus 0.45 times GHG hig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ombined Greenhouse Gas (GHG) emissions equals 0.55 times GHG urban plus 0.45 times GHG highway."/>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7479" t="10714" r="26282" b="10714"/>
                    <a:stretch/>
                  </pic:blipFill>
                  <pic:spPr bwMode="auto">
                    <a:xfrm>
                      <a:off x="0" y="0"/>
                      <a:ext cx="3937000" cy="279400"/>
                    </a:xfrm>
                    <a:prstGeom prst="rect">
                      <a:avLst/>
                    </a:prstGeom>
                    <a:noFill/>
                    <a:ln>
                      <a:noFill/>
                    </a:ln>
                    <a:extLst>
                      <a:ext uri="{53640926-AAD7-44D8-BBD7-CCE9431645EC}">
                        <a14:shadowObscured xmlns:a14="http://schemas.microsoft.com/office/drawing/2010/main"/>
                      </a:ext>
                    </a:extLst>
                  </pic:spPr>
                </pic:pic>
              </a:graphicData>
            </a:graphic>
          </wp:inline>
        </w:drawing>
      </w:r>
    </w:p>
    <w:p w14:paraId="2EC3116E"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 xml:space="preserve">Urban Greenhouse Gas Emissions. </w:t>
      </w:r>
    </w:p>
    <w:p w14:paraId="0C80705F" w14:textId="77777777" w:rsidR="00F45B78" w:rsidRPr="0022716A" w:rsidRDefault="00F45B78" w:rsidP="00F45B78">
      <w:pPr>
        <w:tabs>
          <w:tab w:val="left" w:pos="-1080"/>
        </w:tabs>
        <w:spacing w:before="120" w:after="120" w:line="276" w:lineRule="auto"/>
        <w:rPr>
          <w:rFonts w:ascii="Avenir LT Std 55 Roman" w:eastAsia="Calibri" w:hAnsi="Avenir LT Std 55 Roman" w:cs="Arial"/>
          <w:szCs w:val="24"/>
        </w:rPr>
      </w:pPr>
      <w:r w:rsidRPr="0022716A">
        <w:rPr>
          <w:rFonts w:ascii="Avenir LT Std 55 Roman" w:eastAsia="Calibri" w:hAnsi="Avenir LT Std 55 Roman" w:cs="Arial"/>
          <w:szCs w:val="24"/>
        </w:rPr>
        <w:tab/>
        <w:t>The urban GHG emissions value is calculated using the following equations.</w:t>
      </w:r>
    </w:p>
    <w:p w14:paraId="3663A3F6" w14:textId="77777777" w:rsidR="00F45B78" w:rsidRPr="0022716A" w:rsidRDefault="00F45B78" w:rsidP="00F45B78">
      <w:pPr>
        <w:tabs>
          <w:tab w:val="left" w:pos="-1080"/>
        </w:tabs>
        <w:spacing w:before="120" w:after="120" w:line="276" w:lineRule="auto"/>
        <w:rPr>
          <w:rFonts w:ascii="Avenir LT Std 55 Roman" w:eastAsia="Calibri" w:hAnsi="Avenir LT Std 55 Roman" w:cs="Arial"/>
          <w:szCs w:val="24"/>
        </w:rPr>
      </w:pPr>
      <w:r w:rsidRPr="0022716A">
        <w:rPr>
          <w:rFonts w:ascii="Avenir LT Std 55 Roman" w:eastAsia="Calibri" w:hAnsi="Avenir LT Std 55 Roman" w:cs="Arial"/>
          <w:szCs w:val="24"/>
        </w:rPr>
        <w:tab/>
      </w:r>
      <w:r w:rsidRPr="0022716A">
        <w:rPr>
          <w:rFonts w:ascii="Avenir LT Std 55 Roman" w:eastAsia="Calibri" w:hAnsi="Avenir LT Std 55 Roman" w:cs="Arial"/>
          <w:noProof/>
          <w:szCs w:val="24"/>
        </w:rPr>
        <w:drawing>
          <wp:inline distT="0" distB="0" distL="0" distR="0" wp14:anchorId="2668DC25" wp14:editId="1FD23D34">
            <wp:extent cx="5060315" cy="518160"/>
            <wp:effectExtent l="0" t="0" r="6985" b="0"/>
            <wp:docPr id="74" name="Picture 74" descr="GHG urban equals G upstream times the sum of UFi.  This is all subtracted from the sum of the product of UFi times the sum of GHGcdACi plus the quotient of Ycdi divided Di. This is all added to Ycs urban times the difference of 1 minus the sum of U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HG urban equals G upstream times the sum of UFi.  This is all subtracted from the sum of the product of UFi times the sum of GHGcdACi plus the quotient of Ycdi divided Di. This is all added to Ycs urban times the difference of 1 minus the sum of UFi."/>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60315" cy="518160"/>
                    </a:xfrm>
                    <a:prstGeom prst="rect">
                      <a:avLst/>
                    </a:prstGeom>
                    <a:noFill/>
                  </pic:spPr>
                </pic:pic>
              </a:graphicData>
            </a:graphic>
          </wp:inline>
        </w:drawing>
      </w:r>
    </w:p>
    <w:p w14:paraId="2795D7BB" w14:textId="77777777" w:rsidR="00F45B78" w:rsidRPr="0022716A" w:rsidRDefault="00F45B78" w:rsidP="00F45B78">
      <w:pPr>
        <w:keepNext/>
        <w:tabs>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Where:</w:t>
      </w:r>
    </w:p>
    <w:tbl>
      <w:tblPr>
        <w:tblStyle w:val="TableGrid6"/>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finition of terms for calculating urban GHG emissions"/>
        <w:tblDescription w:val="GHG urban is the rated urban GHG emissions in grams carbon dioxide equivalent per mile. I is the sequential number of the urban charge depleting test cycle. N urban is the total number of charge depleting urban cycles. UFi is the utility factor for test cycle i as determined from section E.12.5. Ycdi is the mass emissions of carbon dioxide in grams for test cycle i.  Di is the driving distance in miles of test cycle i. GHGcdACi is the rated GHG emissions for test cycle i in grams carbon dioxide equivalent per mile as determined from section E.12.6.  Ycs urban is the weighted mass emissions of carbon monoxide in grams per mile as determined from section E.12.8. G upstream is the upstream factor of 0.25 times GHG target.  GHG target is the target value for carbon dioxide in grams per mile as defined in section 1961.3 (a)."/>
      </w:tblPr>
      <w:tblGrid>
        <w:gridCol w:w="1279"/>
        <w:gridCol w:w="450"/>
        <w:gridCol w:w="6911"/>
      </w:tblGrid>
      <w:tr w:rsidR="00CB75C1" w:rsidRPr="0022716A" w14:paraId="6800064F" w14:textId="77777777" w:rsidTr="000C6FCE">
        <w:tc>
          <w:tcPr>
            <w:tcW w:w="1279" w:type="dxa"/>
          </w:tcPr>
          <w:p w14:paraId="47A1DA61" w14:textId="10631B59" w:rsidR="00CB75C1" w:rsidRPr="0022716A" w:rsidRDefault="00CB75C1" w:rsidP="00CB75C1">
            <w:pPr>
              <w:tabs>
                <w:tab w:val="left" w:pos="-1080"/>
              </w:tabs>
              <w:spacing w:before="120" w:after="120"/>
              <w:jc w:val="both"/>
              <w:rPr>
                <w:rFonts w:ascii="Avenir LT Std 55 Roman" w:hAnsi="Avenir LT Std 55 Roman" w:cs="Arial"/>
                <w:szCs w:val="24"/>
              </w:rPr>
            </w:pPr>
            <w:proofErr w:type="spellStart"/>
            <w:r w:rsidRPr="0022716A">
              <w:rPr>
                <w:rFonts w:ascii="Avenir LT Std 55 Roman" w:hAnsi="Avenir LT Std 55 Roman" w:cs="Arial"/>
                <w:i/>
                <w:szCs w:val="24"/>
              </w:rPr>
              <w:t>GHG</w:t>
            </w:r>
            <w:r w:rsidRPr="0022716A">
              <w:rPr>
                <w:rFonts w:ascii="Avenir LT Std 55 Roman" w:hAnsi="Avenir LT Std 55 Roman" w:cs="Arial"/>
                <w:i/>
                <w:szCs w:val="24"/>
                <w:vertAlign w:val="subscript"/>
              </w:rPr>
              <w:t>urban</w:t>
            </w:r>
            <w:proofErr w:type="spellEnd"/>
          </w:p>
        </w:tc>
        <w:tc>
          <w:tcPr>
            <w:tcW w:w="450" w:type="dxa"/>
          </w:tcPr>
          <w:p w14:paraId="27439335" w14:textId="77777777" w:rsidR="00CB75C1" w:rsidRPr="0022716A" w:rsidRDefault="00CB75C1" w:rsidP="00CB75C1">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w:t>
            </w:r>
          </w:p>
        </w:tc>
        <w:tc>
          <w:tcPr>
            <w:tcW w:w="6911" w:type="dxa"/>
          </w:tcPr>
          <w:p w14:paraId="6673152B" w14:textId="77777777" w:rsidR="00CB75C1" w:rsidRPr="0022716A" w:rsidRDefault="00CB75C1" w:rsidP="00CB75C1">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Rated urban GHG emissions for PHEV, in</w:t>
            </w:r>
            <w:r w:rsidRPr="0022716A">
              <w:rPr>
                <w:rFonts w:ascii="Avenir LT Std 55 Roman" w:hAnsi="Avenir LT Std 55 Roman" w:cs="Arial"/>
                <w:i/>
                <w:szCs w:val="24"/>
              </w:rPr>
              <w:t xml:space="preserve"> </w:t>
            </w:r>
            <w:r w:rsidRPr="0022716A">
              <w:rPr>
                <w:rFonts w:ascii="Avenir LT Std 55 Roman" w:hAnsi="Avenir LT Std 55 Roman" w:cs="Arial"/>
                <w:szCs w:val="24"/>
              </w:rPr>
              <w:t>gCO</w:t>
            </w:r>
            <w:r w:rsidRPr="0022716A">
              <w:rPr>
                <w:rFonts w:ascii="Avenir LT Std 55 Roman" w:hAnsi="Avenir LT Std 55 Roman" w:cs="Arial"/>
                <w:szCs w:val="24"/>
                <w:vertAlign w:val="subscript"/>
              </w:rPr>
              <w:t>2</w:t>
            </w:r>
            <w:r w:rsidRPr="0022716A">
              <w:rPr>
                <w:rFonts w:ascii="Avenir LT Std 55 Roman" w:hAnsi="Avenir LT Std 55 Roman" w:cs="Arial"/>
                <w:szCs w:val="24"/>
              </w:rPr>
              <w:t>e/mile</w:t>
            </w:r>
          </w:p>
        </w:tc>
      </w:tr>
      <w:tr w:rsidR="00CB75C1" w:rsidRPr="0022716A" w14:paraId="48EA1356" w14:textId="77777777" w:rsidTr="000C6FCE">
        <w:tc>
          <w:tcPr>
            <w:tcW w:w="1279" w:type="dxa"/>
          </w:tcPr>
          <w:p w14:paraId="63FEEFEB" w14:textId="77777777" w:rsidR="00CB75C1" w:rsidRPr="0022716A" w:rsidRDefault="00CB75C1" w:rsidP="00CB75C1">
            <w:pPr>
              <w:tabs>
                <w:tab w:val="left" w:pos="-1080"/>
              </w:tabs>
              <w:spacing w:before="120" w:after="120"/>
              <w:rPr>
                <w:rFonts w:ascii="Avenir LT Std 55 Roman" w:hAnsi="Avenir LT Std 55 Roman" w:cs="Arial"/>
                <w:szCs w:val="24"/>
              </w:rPr>
            </w:pPr>
            <w:proofErr w:type="spellStart"/>
            <w:r w:rsidRPr="0022716A">
              <w:rPr>
                <w:rFonts w:ascii="Avenir LT Std 55 Roman" w:hAnsi="Avenir LT Std 55 Roman" w:cs="Arial"/>
                <w:i/>
                <w:szCs w:val="24"/>
              </w:rPr>
              <w:t>i</w:t>
            </w:r>
            <w:proofErr w:type="spellEnd"/>
          </w:p>
        </w:tc>
        <w:tc>
          <w:tcPr>
            <w:tcW w:w="450" w:type="dxa"/>
          </w:tcPr>
          <w:p w14:paraId="464707CD" w14:textId="77777777" w:rsidR="00CB75C1" w:rsidRPr="0022716A" w:rsidRDefault="00CB75C1" w:rsidP="00CB75C1">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w:t>
            </w:r>
          </w:p>
        </w:tc>
        <w:tc>
          <w:tcPr>
            <w:tcW w:w="6911" w:type="dxa"/>
          </w:tcPr>
          <w:p w14:paraId="2E031FDC" w14:textId="77777777" w:rsidR="00CB75C1" w:rsidRPr="0022716A" w:rsidRDefault="00CB75C1" w:rsidP="00CB75C1">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Number of charge-depleting urban test cycle</w:t>
            </w:r>
          </w:p>
        </w:tc>
      </w:tr>
      <w:tr w:rsidR="00CB75C1" w:rsidRPr="0022716A" w14:paraId="19B9BAE4" w14:textId="77777777" w:rsidTr="000C6FCE">
        <w:tc>
          <w:tcPr>
            <w:tcW w:w="1279" w:type="dxa"/>
          </w:tcPr>
          <w:p w14:paraId="56F4B0F8" w14:textId="77777777" w:rsidR="00CB75C1" w:rsidRPr="0022716A" w:rsidRDefault="00CB75C1" w:rsidP="00CB75C1">
            <w:pPr>
              <w:tabs>
                <w:tab w:val="left" w:pos="-1080"/>
              </w:tabs>
              <w:spacing w:before="120" w:after="120"/>
              <w:rPr>
                <w:rFonts w:ascii="Avenir LT Std 55 Roman" w:hAnsi="Avenir LT Std 55 Roman" w:cs="Arial"/>
                <w:szCs w:val="24"/>
              </w:rPr>
            </w:pPr>
            <w:proofErr w:type="spellStart"/>
            <w:r w:rsidRPr="0022716A">
              <w:rPr>
                <w:rFonts w:ascii="Avenir LT Std 55 Roman" w:hAnsi="Avenir LT Std 55 Roman" w:cs="Arial"/>
                <w:i/>
                <w:szCs w:val="24"/>
              </w:rPr>
              <w:t>N</w:t>
            </w:r>
            <w:r w:rsidRPr="0022716A">
              <w:rPr>
                <w:rFonts w:ascii="Avenir LT Std 55 Roman" w:hAnsi="Avenir LT Std 55 Roman" w:cs="Arial"/>
                <w:i/>
                <w:szCs w:val="24"/>
                <w:vertAlign w:val="subscript"/>
              </w:rPr>
              <w:t>urban</w:t>
            </w:r>
            <w:proofErr w:type="spellEnd"/>
          </w:p>
        </w:tc>
        <w:tc>
          <w:tcPr>
            <w:tcW w:w="450" w:type="dxa"/>
          </w:tcPr>
          <w:p w14:paraId="0435F510" w14:textId="77777777" w:rsidR="00CB75C1" w:rsidRPr="0022716A" w:rsidRDefault="00CB75C1" w:rsidP="00CB75C1">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w:t>
            </w:r>
          </w:p>
        </w:tc>
        <w:tc>
          <w:tcPr>
            <w:tcW w:w="6911" w:type="dxa"/>
          </w:tcPr>
          <w:p w14:paraId="2507078F" w14:textId="77777777" w:rsidR="00CB75C1" w:rsidRPr="0022716A" w:rsidRDefault="00CB75C1" w:rsidP="00CB75C1">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Total number of urban test cycles in charge-depleting to charge-sustaining range (</w:t>
            </w:r>
            <w:proofErr w:type="spellStart"/>
            <w:r w:rsidRPr="0022716A">
              <w:rPr>
                <w:rFonts w:ascii="Avenir LT Std 55 Roman" w:hAnsi="Avenir LT Std 55 Roman" w:cs="Arial"/>
                <w:i/>
                <w:szCs w:val="24"/>
              </w:rPr>
              <w:t>R</w:t>
            </w:r>
            <w:r w:rsidRPr="0022716A">
              <w:rPr>
                <w:rFonts w:ascii="Avenir LT Std 55 Roman" w:hAnsi="Avenir LT Std 55 Roman" w:cs="Arial"/>
                <w:i/>
                <w:szCs w:val="24"/>
                <w:vertAlign w:val="subscript"/>
              </w:rPr>
              <w:t>cdtcs</w:t>
            </w:r>
            <w:proofErr w:type="spellEnd"/>
            <w:r w:rsidRPr="0022716A">
              <w:rPr>
                <w:rFonts w:ascii="Avenir LT Std 55 Roman" w:hAnsi="Avenir LT Std 55 Roman" w:cs="Arial"/>
                <w:szCs w:val="24"/>
              </w:rPr>
              <w:t>)</w:t>
            </w:r>
          </w:p>
        </w:tc>
      </w:tr>
      <w:tr w:rsidR="00CB75C1" w:rsidRPr="0022716A" w14:paraId="50AC4CE7" w14:textId="77777777" w:rsidTr="000C6FCE">
        <w:tc>
          <w:tcPr>
            <w:tcW w:w="1279" w:type="dxa"/>
          </w:tcPr>
          <w:p w14:paraId="05436A50" w14:textId="77777777" w:rsidR="00CB75C1" w:rsidRPr="0022716A" w:rsidRDefault="00CB75C1" w:rsidP="00CB75C1">
            <w:pPr>
              <w:tabs>
                <w:tab w:val="left" w:pos="-1080"/>
              </w:tabs>
              <w:spacing w:before="120" w:after="120"/>
              <w:rPr>
                <w:rFonts w:ascii="Avenir LT Std 55 Roman" w:hAnsi="Avenir LT Std 55 Roman" w:cs="Arial"/>
                <w:szCs w:val="24"/>
              </w:rPr>
            </w:pPr>
            <w:proofErr w:type="spellStart"/>
            <w:r w:rsidRPr="0022716A">
              <w:rPr>
                <w:rFonts w:ascii="Avenir LT Std 55 Roman" w:hAnsi="Avenir LT Std 55 Roman" w:cs="Arial"/>
                <w:i/>
                <w:szCs w:val="24"/>
              </w:rPr>
              <w:t>UF</w:t>
            </w:r>
            <w:r w:rsidRPr="0022716A">
              <w:rPr>
                <w:rFonts w:ascii="Avenir LT Std 55 Roman" w:hAnsi="Avenir LT Std 55 Roman" w:cs="Arial"/>
                <w:i/>
                <w:szCs w:val="24"/>
                <w:vertAlign w:val="subscript"/>
              </w:rPr>
              <w:t>i</w:t>
            </w:r>
            <w:proofErr w:type="spellEnd"/>
          </w:p>
        </w:tc>
        <w:tc>
          <w:tcPr>
            <w:tcW w:w="450" w:type="dxa"/>
          </w:tcPr>
          <w:p w14:paraId="06523C5C" w14:textId="77777777" w:rsidR="00CB75C1" w:rsidRPr="0022716A" w:rsidRDefault="00CB75C1" w:rsidP="00CB75C1">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w:t>
            </w:r>
          </w:p>
        </w:tc>
        <w:tc>
          <w:tcPr>
            <w:tcW w:w="6911" w:type="dxa"/>
          </w:tcPr>
          <w:p w14:paraId="1BE238DE" w14:textId="77777777" w:rsidR="00CB75C1" w:rsidRPr="0022716A" w:rsidRDefault="00CB75C1" w:rsidP="00CB75C1">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 xml:space="preserve">Utility factor for urban test cycle </w:t>
            </w:r>
            <w:proofErr w:type="spellStart"/>
            <w:r w:rsidRPr="0022716A">
              <w:rPr>
                <w:rFonts w:ascii="Avenir LT Std 55 Roman" w:hAnsi="Avenir LT Std 55 Roman" w:cs="Arial"/>
                <w:i/>
                <w:szCs w:val="24"/>
              </w:rPr>
              <w:t>i</w:t>
            </w:r>
            <w:proofErr w:type="spellEnd"/>
            <w:r w:rsidRPr="0022716A">
              <w:rPr>
                <w:rFonts w:ascii="Avenir LT Std 55 Roman" w:hAnsi="Avenir LT Std 55 Roman" w:cs="Arial"/>
                <w:i/>
                <w:szCs w:val="24"/>
              </w:rPr>
              <w:t xml:space="preserve"> </w:t>
            </w:r>
            <w:r w:rsidRPr="0022716A">
              <w:rPr>
                <w:rFonts w:ascii="Avenir LT Std 55 Roman" w:hAnsi="Avenir LT Std 55 Roman" w:cs="Arial"/>
                <w:szCs w:val="24"/>
              </w:rPr>
              <w:t>(see section E.12.5)</w:t>
            </w:r>
          </w:p>
        </w:tc>
      </w:tr>
      <w:tr w:rsidR="00CB75C1" w:rsidRPr="0022716A" w14:paraId="48402BB2" w14:textId="77777777" w:rsidTr="000C6FCE">
        <w:tc>
          <w:tcPr>
            <w:tcW w:w="1279" w:type="dxa"/>
          </w:tcPr>
          <w:p w14:paraId="7D0F12DB" w14:textId="77777777" w:rsidR="00CB75C1" w:rsidRPr="0022716A" w:rsidRDefault="00CB75C1" w:rsidP="00CB75C1">
            <w:pPr>
              <w:tabs>
                <w:tab w:val="left" w:pos="-1080"/>
              </w:tabs>
              <w:spacing w:before="120" w:after="120"/>
              <w:rPr>
                <w:rFonts w:ascii="Avenir LT Std 55 Roman" w:hAnsi="Avenir LT Std 55 Roman" w:cs="Arial"/>
                <w:szCs w:val="24"/>
              </w:rPr>
            </w:pPr>
            <w:proofErr w:type="spellStart"/>
            <w:r w:rsidRPr="0022716A">
              <w:rPr>
                <w:rFonts w:ascii="Avenir LT Std 55 Roman" w:hAnsi="Avenir LT Std 55 Roman" w:cs="Arial"/>
                <w:i/>
                <w:szCs w:val="24"/>
              </w:rPr>
              <w:t>Y</w:t>
            </w:r>
            <w:r w:rsidRPr="0022716A">
              <w:rPr>
                <w:rFonts w:ascii="Avenir LT Std 55 Roman" w:hAnsi="Avenir LT Std 55 Roman" w:cs="Arial"/>
                <w:i/>
                <w:szCs w:val="24"/>
                <w:vertAlign w:val="subscript"/>
              </w:rPr>
              <w:t>cd.i</w:t>
            </w:r>
            <w:proofErr w:type="spellEnd"/>
          </w:p>
        </w:tc>
        <w:tc>
          <w:tcPr>
            <w:tcW w:w="450" w:type="dxa"/>
          </w:tcPr>
          <w:p w14:paraId="46534CB3" w14:textId="77777777" w:rsidR="00CB75C1" w:rsidRPr="0022716A" w:rsidRDefault="00CB75C1" w:rsidP="00CB75C1">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w:t>
            </w:r>
          </w:p>
        </w:tc>
        <w:tc>
          <w:tcPr>
            <w:tcW w:w="6911" w:type="dxa"/>
          </w:tcPr>
          <w:p w14:paraId="04B253A9" w14:textId="77777777" w:rsidR="00CB75C1" w:rsidRPr="0022716A" w:rsidRDefault="00CB75C1" w:rsidP="00CB75C1">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Mass emissions of CO</w:t>
            </w:r>
            <w:r w:rsidRPr="0022716A">
              <w:rPr>
                <w:rFonts w:ascii="Avenir LT Std 55 Roman" w:hAnsi="Avenir LT Std 55 Roman" w:cs="Arial"/>
                <w:szCs w:val="24"/>
                <w:vertAlign w:val="subscript"/>
              </w:rPr>
              <w:t>2</w:t>
            </w:r>
            <w:r w:rsidRPr="0022716A">
              <w:rPr>
                <w:rFonts w:ascii="Avenir LT Std 55 Roman" w:hAnsi="Avenir LT Std 55 Roman" w:cs="Arial"/>
                <w:szCs w:val="24"/>
              </w:rPr>
              <w:t xml:space="preserve"> in grams, for the “</w:t>
            </w:r>
            <w:proofErr w:type="spellStart"/>
            <w:r w:rsidRPr="0022716A">
              <w:rPr>
                <w:rFonts w:ascii="Avenir LT Std 55 Roman" w:hAnsi="Avenir LT Std 55 Roman" w:cs="Arial"/>
                <w:i/>
                <w:szCs w:val="24"/>
              </w:rPr>
              <w:t>i</w:t>
            </w:r>
            <w:r w:rsidRPr="0022716A">
              <w:rPr>
                <w:rFonts w:ascii="Avenir LT Std 55 Roman" w:hAnsi="Avenir LT Std 55 Roman" w:cs="Arial"/>
                <w:szCs w:val="24"/>
              </w:rPr>
              <w:t>”th</w:t>
            </w:r>
            <w:proofErr w:type="spellEnd"/>
            <w:r w:rsidRPr="0022716A">
              <w:rPr>
                <w:rFonts w:ascii="Avenir LT Std 55 Roman" w:hAnsi="Avenir LT Std 55 Roman" w:cs="Arial"/>
                <w:szCs w:val="24"/>
              </w:rPr>
              <w:t xml:space="preserve"> test in the charge-depleting test</w:t>
            </w:r>
          </w:p>
        </w:tc>
      </w:tr>
      <w:tr w:rsidR="00CB75C1" w:rsidRPr="0022716A" w14:paraId="4256150E" w14:textId="77777777" w:rsidTr="000C6FCE">
        <w:tc>
          <w:tcPr>
            <w:tcW w:w="1279" w:type="dxa"/>
          </w:tcPr>
          <w:p w14:paraId="60D9396F" w14:textId="77777777" w:rsidR="00CB75C1" w:rsidRPr="0022716A" w:rsidRDefault="00CB75C1" w:rsidP="00CB75C1">
            <w:pPr>
              <w:tabs>
                <w:tab w:val="left" w:pos="-1080"/>
              </w:tabs>
              <w:spacing w:before="120" w:after="120"/>
              <w:rPr>
                <w:rFonts w:ascii="Avenir LT Std 55 Roman" w:hAnsi="Avenir LT Std 55 Roman" w:cs="Arial"/>
                <w:szCs w:val="24"/>
              </w:rPr>
            </w:pPr>
            <w:r w:rsidRPr="0022716A">
              <w:rPr>
                <w:rFonts w:ascii="Avenir LT Std 55 Roman" w:hAnsi="Avenir LT Std 55 Roman" w:cs="Arial"/>
                <w:i/>
                <w:szCs w:val="24"/>
              </w:rPr>
              <w:t>D</w:t>
            </w:r>
            <w:r w:rsidRPr="0022716A">
              <w:rPr>
                <w:rFonts w:ascii="Avenir LT Std 55 Roman" w:hAnsi="Avenir LT Std 55 Roman" w:cs="Arial"/>
                <w:i/>
                <w:szCs w:val="24"/>
                <w:vertAlign w:val="subscript"/>
              </w:rPr>
              <w:t>i</w:t>
            </w:r>
          </w:p>
        </w:tc>
        <w:tc>
          <w:tcPr>
            <w:tcW w:w="450" w:type="dxa"/>
          </w:tcPr>
          <w:p w14:paraId="087D3523" w14:textId="77777777" w:rsidR="00CB75C1" w:rsidRPr="0022716A" w:rsidRDefault="00CB75C1" w:rsidP="00CB75C1">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w:t>
            </w:r>
          </w:p>
        </w:tc>
        <w:tc>
          <w:tcPr>
            <w:tcW w:w="6911" w:type="dxa"/>
          </w:tcPr>
          <w:p w14:paraId="466C4313" w14:textId="77777777" w:rsidR="00CB75C1" w:rsidRPr="0022716A" w:rsidRDefault="00CB75C1" w:rsidP="00CB75C1">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Distance of the “</w:t>
            </w:r>
            <w:proofErr w:type="spellStart"/>
            <w:r w:rsidRPr="0022716A">
              <w:rPr>
                <w:rFonts w:ascii="Avenir LT Std 55 Roman" w:hAnsi="Avenir LT Std 55 Roman" w:cs="Arial"/>
                <w:i/>
                <w:szCs w:val="24"/>
              </w:rPr>
              <w:t>i</w:t>
            </w:r>
            <w:r w:rsidRPr="0022716A">
              <w:rPr>
                <w:rFonts w:ascii="Avenir LT Std 55 Roman" w:hAnsi="Avenir LT Std 55 Roman" w:cs="Arial"/>
                <w:szCs w:val="24"/>
              </w:rPr>
              <w:t>”th</w:t>
            </w:r>
            <w:proofErr w:type="spellEnd"/>
            <w:r w:rsidRPr="0022716A">
              <w:rPr>
                <w:rFonts w:ascii="Avenir LT Std 55 Roman" w:hAnsi="Avenir LT Std 55 Roman" w:cs="Arial"/>
                <w:szCs w:val="24"/>
              </w:rPr>
              <w:t xml:space="preserve"> urban test cycle, in miles.</w:t>
            </w:r>
          </w:p>
        </w:tc>
      </w:tr>
      <w:tr w:rsidR="00CB75C1" w:rsidRPr="0022716A" w14:paraId="361CBD9C" w14:textId="77777777" w:rsidTr="000C6FCE">
        <w:tc>
          <w:tcPr>
            <w:tcW w:w="1279" w:type="dxa"/>
          </w:tcPr>
          <w:p w14:paraId="7B729C2A" w14:textId="77777777" w:rsidR="00CB75C1" w:rsidRPr="0022716A" w:rsidRDefault="00CB75C1" w:rsidP="00CB75C1">
            <w:pPr>
              <w:tabs>
                <w:tab w:val="left" w:pos="-1080"/>
              </w:tabs>
              <w:spacing w:before="120" w:after="120"/>
              <w:rPr>
                <w:rFonts w:ascii="Avenir LT Std 55 Roman" w:hAnsi="Avenir LT Std 55 Roman" w:cs="Arial"/>
                <w:szCs w:val="24"/>
              </w:rPr>
            </w:pPr>
            <w:proofErr w:type="spellStart"/>
            <w:r w:rsidRPr="0022716A">
              <w:rPr>
                <w:rFonts w:ascii="Avenir LT Std 55 Roman" w:hAnsi="Avenir LT Std 55 Roman" w:cs="Arial"/>
                <w:i/>
                <w:szCs w:val="24"/>
              </w:rPr>
              <w:t>GHG</w:t>
            </w:r>
            <w:r w:rsidRPr="0022716A">
              <w:rPr>
                <w:rFonts w:ascii="Avenir LT Std 55 Roman" w:hAnsi="Avenir LT Std 55 Roman" w:cs="Arial"/>
                <w:i/>
                <w:szCs w:val="24"/>
                <w:vertAlign w:val="subscript"/>
              </w:rPr>
              <w:t>cd.AC.i</w:t>
            </w:r>
            <w:proofErr w:type="spellEnd"/>
          </w:p>
        </w:tc>
        <w:tc>
          <w:tcPr>
            <w:tcW w:w="450" w:type="dxa"/>
          </w:tcPr>
          <w:p w14:paraId="76DDEE8A" w14:textId="77777777" w:rsidR="00CB75C1" w:rsidRPr="0022716A" w:rsidRDefault="00CB75C1" w:rsidP="00CB75C1">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w:t>
            </w:r>
          </w:p>
        </w:tc>
        <w:tc>
          <w:tcPr>
            <w:tcW w:w="6911" w:type="dxa"/>
          </w:tcPr>
          <w:p w14:paraId="3B152AEE" w14:textId="77777777" w:rsidR="00CB75C1" w:rsidRPr="0022716A" w:rsidRDefault="00CB75C1" w:rsidP="00CB75C1">
            <w:pPr>
              <w:autoSpaceDE w:val="0"/>
              <w:autoSpaceDN w:val="0"/>
              <w:adjustRightInd w:val="0"/>
              <w:spacing w:before="120" w:after="120"/>
              <w:rPr>
                <w:rFonts w:ascii="Avenir LT Std 55 Roman" w:hAnsi="Avenir LT Std 55 Roman" w:cs="Arial"/>
                <w:szCs w:val="24"/>
              </w:rPr>
            </w:pPr>
            <w:r w:rsidRPr="0022716A">
              <w:rPr>
                <w:rFonts w:ascii="Avenir LT Std 55 Roman" w:hAnsi="Avenir LT Std 55 Roman" w:cs="Arial"/>
                <w:szCs w:val="24"/>
              </w:rPr>
              <w:t xml:space="preserve">Rated GHG emissions for test cycle </w:t>
            </w:r>
            <w:proofErr w:type="spellStart"/>
            <w:r w:rsidRPr="0022716A">
              <w:rPr>
                <w:rFonts w:ascii="Avenir LT Std 55 Roman" w:hAnsi="Avenir LT Std 55 Roman" w:cs="Arial"/>
                <w:i/>
                <w:szCs w:val="24"/>
              </w:rPr>
              <w:t>i</w:t>
            </w:r>
            <w:proofErr w:type="spellEnd"/>
            <w:r w:rsidRPr="0022716A">
              <w:rPr>
                <w:rFonts w:ascii="Avenir LT Std 55 Roman" w:hAnsi="Avenir LT Std 55 Roman" w:cs="Arial"/>
                <w:szCs w:val="24"/>
              </w:rPr>
              <w:t>, in</w:t>
            </w:r>
            <w:r w:rsidRPr="0022716A">
              <w:rPr>
                <w:rFonts w:ascii="Avenir LT Std 55 Roman" w:hAnsi="Avenir LT Std 55 Roman" w:cs="Arial"/>
                <w:i/>
                <w:szCs w:val="24"/>
              </w:rPr>
              <w:t xml:space="preserve"> </w:t>
            </w:r>
            <w:r w:rsidRPr="0022716A">
              <w:rPr>
                <w:rFonts w:ascii="Avenir LT Std 55 Roman" w:hAnsi="Avenir LT Std 55 Roman" w:cs="Arial"/>
                <w:szCs w:val="24"/>
              </w:rPr>
              <w:t>gCO</w:t>
            </w:r>
            <w:r w:rsidRPr="0022716A">
              <w:rPr>
                <w:rFonts w:ascii="Avenir LT Std 55 Roman" w:hAnsi="Avenir LT Std 55 Roman" w:cs="Arial"/>
                <w:szCs w:val="24"/>
                <w:vertAlign w:val="subscript"/>
              </w:rPr>
              <w:t>2</w:t>
            </w:r>
            <w:r w:rsidRPr="0022716A">
              <w:rPr>
                <w:rFonts w:ascii="Avenir LT Std 55 Roman" w:hAnsi="Avenir LT Std 55 Roman" w:cs="Arial"/>
                <w:szCs w:val="24"/>
              </w:rPr>
              <w:t>e/mile (see section E.12.6)</w:t>
            </w:r>
          </w:p>
        </w:tc>
      </w:tr>
      <w:tr w:rsidR="00CB75C1" w:rsidRPr="0022716A" w14:paraId="08D997C3" w14:textId="77777777" w:rsidTr="000C6FCE">
        <w:tc>
          <w:tcPr>
            <w:tcW w:w="1279" w:type="dxa"/>
          </w:tcPr>
          <w:p w14:paraId="07A2D8A6" w14:textId="77777777" w:rsidR="00CB75C1" w:rsidRPr="0022716A" w:rsidRDefault="00CB75C1" w:rsidP="00CB75C1">
            <w:pPr>
              <w:tabs>
                <w:tab w:val="left" w:pos="-1080"/>
              </w:tabs>
              <w:spacing w:before="120" w:after="120"/>
              <w:rPr>
                <w:rFonts w:ascii="Avenir LT Std 55 Roman" w:hAnsi="Avenir LT Std 55 Roman" w:cs="Arial"/>
                <w:szCs w:val="24"/>
              </w:rPr>
            </w:pPr>
            <w:proofErr w:type="spellStart"/>
            <w:r w:rsidRPr="0022716A">
              <w:rPr>
                <w:rFonts w:ascii="Avenir LT Std 55 Roman" w:hAnsi="Avenir LT Std 55 Roman" w:cs="Arial"/>
                <w:i/>
                <w:szCs w:val="24"/>
              </w:rPr>
              <w:t>Y</w:t>
            </w:r>
            <w:r w:rsidRPr="0022716A">
              <w:rPr>
                <w:rFonts w:ascii="Avenir LT Std 55 Roman" w:hAnsi="Avenir LT Std 55 Roman" w:cs="Arial"/>
                <w:i/>
                <w:szCs w:val="24"/>
                <w:vertAlign w:val="subscript"/>
              </w:rPr>
              <w:t>cs.urban</w:t>
            </w:r>
            <w:proofErr w:type="spellEnd"/>
          </w:p>
        </w:tc>
        <w:tc>
          <w:tcPr>
            <w:tcW w:w="450" w:type="dxa"/>
          </w:tcPr>
          <w:p w14:paraId="0D5E1D04" w14:textId="77777777" w:rsidR="00CB75C1" w:rsidRPr="0022716A" w:rsidRDefault="00CB75C1" w:rsidP="00CB75C1">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w:t>
            </w:r>
          </w:p>
        </w:tc>
        <w:tc>
          <w:tcPr>
            <w:tcW w:w="6911" w:type="dxa"/>
          </w:tcPr>
          <w:p w14:paraId="6E8BEB95" w14:textId="77777777" w:rsidR="00CB75C1" w:rsidRPr="0022716A" w:rsidRDefault="00CB75C1" w:rsidP="00CB75C1">
            <w:pPr>
              <w:autoSpaceDE w:val="0"/>
              <w:autoSpaceDN w:val="0"/>
              <w:adjustRightInd w:val="0"/>
              <w:spacing w:before="120" w:after="120"/>
              <w:rPr>
                <w:rFonts w:ascii="Avenir LT Std 55 Roman" w:hAnsi="Avenir LT Std 55 Roman" w:cs="Arial"/>
                <w:szCs w:val="24"/>
              </w:rPr>
            </w:pPr>
            <w:r w:rsidRPr="0022716A">
              <w:rPr>
                <w:rFonts w:ascii="Avenir LT Std 55 Roman" w:hAnsi="Avenir LT Std 55 Roman" w:cs="Arial"/>
                <w:szCs w:val="24"/>
              </w:rPr>
              <w:t>Weighted mass emissions of CO</w:t>
            </w:r>
            <w:r w:rsidRPr="0022716A">
              <w:rPr>
                <w:rFonts w:ascii="Avenir LT Std 55 Roman" w:hAnsi="Avenir LT Std 55 Roman" w:cs="Arial"/>
                <w:szCs w:val="24"/>
                <w:vertAlign w:val="subscript"/>
              </w:rPr>
              <w:t>2</w:t>
            </w:r>
            <w:r w:rsidRPr="0022716A">
              <w:rPr>
                <w:rFonts w:ascii="Avenir LT Std 55 Roman" w:hAnsi="Avenir LT Std 55 Roman" w:cs="Arial"/>
                <w:szCs w:val="24"/>
              </w:rPr>
              <w:t xml:space="preserve"> in grams/mi of the charge-sustaining test. (see section E.12.8)</w:t>
            </w:r>
          </w:p>
        </w:tc>
      </w:tr>
      <w:tr w:rsidR="00CB75C1" w:rsidRPr="0022716A" w14:paraId="7A6DA294" w14:textId="77777777" w:rsidTr="000C6FCE">
        <w:tc>
          <w:tcPr>
            <w:tcW w:w="1279" w:type="dxa"/>
          </w:tcPr>
          <w:p w14:paraId="1E9FC538" w14:textId="77777777" w:rsidR="00CB75C1" w:rsidRPr="0022716A" w:rsidRDefault="00CB75C1" w:rsidP="00CB75C1">
            <w:pPr>
              <w:tabs>
                <w:tab w:val="left" w:pos="-1080"/>
              </w:tabs>
              <w:spacing w:before="120" w:after="120"/>
              <w:rPr>
                <w:rFonts w:ascii="Avenir LT Std 55 Roman" w:hAnsi="Avenir LT Std 55 Roman" w:cs="Arial"/>
                <w:szCs w:val="24"/>
              </w:rPr>
            </w:pPr>
            <w:proofErr w:type="spellStart"/>
            <w:r w:rsidRPr="0022716A">
              <w:rPr>
                <w:rFonts w:ascii="Avenir LT Std 55 Roman" w:hAnsi="Avenir LT Std 55 Roman" w:cs="Arial"/>
                <w:i/>
                <w:szCs w:val="24"/>
              </w:rPr>
              <w:t>G</w:t>
            </w:r>
            <w:r w:rsidRPr="0022716A">
              <w:rPr>
                <w:rFonts w:ascii="Avenir LT Std 55 Roman" w:hAnsi="Avenir LT Std 55 Roman" w:cs="Arial"/>
                <w:i/>
                <w:szCs w:val="24"/>
                <w:vertAlign w:val="subscript"/>
              </w:rPr>
              <w:t>upstream</w:t>
            </w:r>
            <w:proofErr w:type="spellEnd"/>
          </w:p>
        </w:tc>
        <w:tc>
          <w:tcPr>
            <w:tcW w:w="450" w:type="dxa"/>
          </w:tcPr>
          <w:p w14:paraId="725DC3B7" w14:textId="77777777" w:rsidR="00CB75C1" w:rsidRPr="0022716A" w:rsidRDefault="00CB75C1" w:rsidP="00CB75C1">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w:t>
            </w:r>
          </w:p>
        </w:tc>
        <w:tc>
          <w:tcPr>
            <w:tcW w:w="6911" w:type="dxa"/>
          </w:tcPr>
          <w:p w14:paraId="122A4389" w14:textId="77777777" w:rsidR="00CB75C1" w:rsidRPr="0022716A" w:rsidRDefault="00CB75C1" w:rsidP="00CB75C1">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 xml:space="preserve">Gasoline upstream factor = </w:t>
            </w:r>
            <w:r w:rsidRPr="0022716A">
              <w:rPr>
                <w:rFonts w:ascii="Avenir LT Std 55 Roman" w:hAnsi="Avenir LT Std 55 Roman" w:cs="Arial"/>
                <w:i/>
                <w:szCs w:val="24"/>
              </w:rPr>
              <w:t xml:space="preserve">0.25 * </w:t>
            </w:r>
            <w:proofErr w:type="spellStart"/>
            <w:r w:rsidRPr="0022716A">
              <w:rPr>
                <w:rFonts w:ascii="Avenir LT Std 55 Roman" w:hAnsi="Avenir LT Std 55 Roman" w:cs="Arial"/>
                <w:i/>
                <w:szCs w:val="24"/>
              </w:rPr>
              <w:t>GHG</w:t>
            </w:r>
            <w:r w:rsidRPr="0022716A">
              <w:rPr>
                <w:rFonts w:ascii="Avenir LT Std 55 Roman" w:hAnsi="Avenir LT Std 55 Roman" w:cs="Arial"/>
                <w:i/>
                <w:szCs w:val="24"/>
                <w:vertAlign w:val="subscript"/>
              </w:rPr>
              <w:t>target</w:t>
            </w:r>
            <w:proofErr w:type="spellEnd"/>
          </w:p>
        </w:tc>
      </w:tr>
      <w:tr w:rsidR="00CB75C1" w:rsidRPr="0022716A" w14:paraId="1DF77393" w14:textId="77777777" w:rsidTr="000C6FCE">
        <w:tc>
          <w:tcPr>
            <w:tcW w:w="1279" w:type="dxa"/>
          </w:tcPr>
          <w:p w14:paraId="5B02F05D" w14:textId="77777777" w:rsidR="00CB75C1" w:rsidRPr="0022716A" w:rsidRDefault="00CB75C1" w:rsidP="00CB75C1">
            <w:pPr>
              <w:tabs>
                <w:tab w:val="left" w:pos="-1080"/>
              </w:tabs>
              <w:spacing w:before="120" w:after="120"/>
              <w:rPr>
                <w:rFonts w:ascii="Avenir LT Std 55 Roman" w:hAnsi="Avenir LT Std 55 Roman" w:cs="Arial"/>
                <w:szCs w:val="24"/>
              </w:rPr>
            </w:pPr>
            <w:proofErr w:type="spellStart"/>
            <w:r w:rsidRPr="0022716A">
              <w:rPr>
                <w:rFonts w:ascii="Avenir LT Std 55 Roman" w:hAnsi="Avenir LT Std 55 Roman" w:cs="Arial"/>
                <w:i/>
                <w:szCs w:val="24"/>
              </w:rPr>
              <w:lastRenderedPageBreak/>
              <w:t>GHG</w:t>
            </w:r>
            <w:r w:rsidRPr="0022716A">
              <w:rPr>
                <w:rFonts w:ascii="Avenir LT Std 55 Roman" w:hAnsi="Avenir LT Std 55 Roman" w:cs="Arial"/>
                <w:i/>
                <w:szCs w:val="24"/>
                <w:vertAlign w:val="subscript"/>
              </w:rPr>
              <w:t>target</w:t>
            </w:r>
            <w:proofErr w:type="spellEnd"/>
          </w:p>
        </w:tc>
        <w:tc>
          <w:tcPr>
            <w:tcW w:w="450" w:type="dxa"/>
          </w:tcPr>
          <w:p w14:paraId="1ACC0F81" w14:textId="77777777" w:rsidR="00CB75C1" w:rsidRPr="0022716A" w:rsidRDefault="00CB75C1" w:rsidP="00CB75C1">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w:t>
            </w:r>
          </w:p>
        </w:tc>
        <w:tc>
          <w:tcPr>
            <w:tcW w:w="6911" w:type="dxa"/>
          </w:tcPr>
          <w:p w14:paraId="217B9B09" w14:textId="77777777" w:rsidR="00CB75C1" w:rsidRPr="0022716A" w:rsidRDefault="00CB75C1" w:rsidP="00CB75C1">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CO</w:t>
            </w:r>
            <w:r w:rsidRPr="0022716A">
              <w:rPr>
                <w:rFonts w:ascii="Avenir LT Std 55 Roman" w:hAnsi="Avenir LT Std 55 Roman" w:cs="Arial"/>
                <w:szCs w:val="24"/>
                <w:vertAlign w:val="subscript"/>
              </w:rPr>
              <w:t>2</w:t>
            </w:r>
            <w:r w:rsidRPr="0022716A">
              <w:rPr>
                <w:rFonts w:ascii="Avenir LT Std 55 Roman" w:hAnsi="Avenir LT Std 55 Roman" w:cs="Arial"/>
                <w:szCs w:val="24"/>
              </w:rPr>
              <w:t xml:space="preserve"> target value in grams/mile as defined in § 1961.3 (a) “Greenhouse Gas Exhaust Emission Standards and Test Procedures - 2017 and Subsequent Model Passenger Cars, Light-Duty Trucks, and Medium-Duty Vehicles.”</w:t>
            </w:r>
          </w:p>
        </w:tc>
      </w:tr>
    </w:tbl>
    <w:p w14:paraId="32754DCE" w14:textId="2883B56F" w:rsidR="00F45B78" w:rsidRPr="0022716A" w:rsidRDefault="00F45B78" w:rsidP="00F45B78">
      <w:pPr>
        <w:keepNext/>
        <w:tabs>
          <w:tab w:val="left" w:pos="-1080"/>
        </w:tabs>
        <w:spacing w:before="120" w:after="120" w:line="276" w:lineRule="auto"/>
        <w:ind w:left="720"/>
        <w:rPr>
          <w:rFonts w:ascii="Avenir LT Std 55 Roman" w:eastAsia="Calibri" w:hAnsi="Avenir LT Std 55 Roman" w:cs="Arial"/>
          <w:szCs w:val="24"/>
        </w:rPr>
      </w:pPr>
    </w:p>
    <w:p w14:paraId="23480024"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 xml:space="preserve">Highway Greenhouse Gas Emissions. </w:t>
      </w:r>
    </w:p>
    <w:p w14:paraId="1C3A2D16" w14:textId="77777777" w:rsidR="00F45B78" w:rsidRPr="0022716A" w:rsidRDefault="00F45B78" w:rsidP="00F45B78">
      <w:pPr>
        <w:tabs>
          <w:tab w:val="left" w:pos="720"/>
        </w:tabs>
        <w:spacing w:before="120" w:after="120" w:line="276" w:lineRule="auto"/>
        <w:rPr>
          <w:rFonts w:ascii="Avenir LT Std 55 Roman" w:eastAsia="Calibri" w:hAnsi="Avenir LT Std 55 Roman" w:cs="Arial"/>
          <w:szCs w:val="24"/>
        </w:rPr>
      </w:pPr>
      <w:r w:rsidRPr="0022716A">
        <w:rPr>
          <w:rFonts w:ascii="Avenir LT Std 55 Roman" w:eastAsia="Calibri" w:hAnsi="Avenir LT Std 55 Roman" w:cs="Arial"/>
          <w:szCs w:val="24"/>
        </w:rPr>
        <w:tab/>
        <w:t>The highway GHG emissions value is calculated using the following equation.</w:t>
      </w:r>
    </w:p>
    <w:p w14:paraId="7EE06DD2" w14:textId="6A51186C" w:rsidR="00F45B78" w:rsidRDefault="00F45B78" w:rsidP="00F45B78">
      <w:pPr>
        <w:tabs>
          <w:tab w:val="left" w:pos="72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noProof/>
          <w:szCs w:val="24"/>
        </w:rPr>
        <w:drawing>
          <wp:inline distT="0" distB="0" distL="0" distR="0" wp14:anchorId="74DD08EB" wp14:editId="5EAC27E4">
            <wp:extent cx="5487035" cy="670560"/>
            <wp:effectExtent l="0" t="0" r="0" b="0"/>
            <wp:docPr id="77" name="Picture 77" descr="GHG highway equals G upstream times the sum of UFj.  This is all subtracted from the sum of the product of UFj times the sum of GHGcdACj plus the quotient of Ycdj divided Dj. This is all added to Ycs highway times the difference of 1 minus the sum of UF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HG highway equals G upstream times the sum of UFj.  This is all subtracted from the sum of the product of UFj times the sum of GHGcdACj plus the quotient of Ycdj divided Dj. This is all added to Ycs highway times the difference of 1 minus the sum of UFj."/>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7035" cy="670560"/>
                    </a:xfrm>
                    <a:prstGeom prst="rect">
                      <a:avLst/>
                    </a:prstGeom>
                    <a:noFill/>
                  </pic:spPr>
                </pic:pic>
              </a:graphicData>
            </a:graphic>
          </wp:inline>
        </w:drawing>
      </w:r>
    </w:p>
    <w:p w14:paraId="4422C87E" w14:textId="77777777" w:rsidR="00C72E28" w:rsidRPr="0022716A" w:rsidRDefault="00C72E28" w:rsidP="00F45B78">
      <w:pPr>
        <w:tabs>
          <w:tab w:val="left" w:pos="720"/>
        </w:tabs>
        <w:spacing w:before="120" w:after="120" w:line="276" w:lineRule="auto"/>
        <w:ind w:left="720"/>
        <w:rPr>
          <w:rFonts w:ascii="Avenir LT Std 55 Roman" w:eastAsia="Calibri" w:hAnsi="Avenir LT Std 55 Roman" w:cs="Arial"/>
          <w:szCs w:val="24"/>
        </w:rPr>
      </w:pPr>
    </w:p>
    <w:p w14:paraId="02E20069" w14:textId="77777777" w:rsidR="00F45B78" w:rsidRPr="0022716A" w:rsidRDefault="00F45B78" w:rsidP="00F45B78">
      <w:pPr>
        <w:keepNext/>
        <w:tabs>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Where:</w:t>
      </w:r>
    </w:p>
    <w:tbl>
      <w:tblPr>
        <w:tblStyle w:val="TableGrid5"/>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finition of terms for calculating highway GHG emissions"/>
        <w:tblDescription w:val="GHG highway is the rated highway GHG emissions in grams carbon dioxide equivalent per mile. J is the sequential number of the charge depleting highway test cycle. N highway is the total number of charge depleting highway cycles. UFj is the utility factor for test cycle j as determined from section E.12.5. Ycdj is the mass emissions of carbon dioxide in grams for test cycle j.  Dj is the driving distance in miles of test cycle j. GHGcdACj is the rated GHG emissions for test cycle j in grams carbon dioxide equivalent per mile as determined from section E.12.6. Ycs highway is the weighted mass emissions of carbon monoxide in grams per mile. G upstream is the upstream factor of 0.25 times GHG target. GHG target is the target value for carbon dioxide in grams per mile as defined in section 1961.3 (a)."/>
      </w:tblPr>
      <w:tblGrid>
        <w:gridCol w:w="1282"/>
        <w:gridCol w:w="450"/>
        <w:gridCol w:w="6911"/>
      </w:tblGrid>
      <w:tr w:rsidR="000C6FCE" w:rsidRPr="0022716A" w14:paraId="173BDE52" w14:textId="77777777" w:rsidTr="000C6FCE">
        <w:tc>
          <w:tcPr>
            <w:tcW w:w="1279" w:type="dxa"/>
          </w:tcPr>
          <w:p w14:paraId="6DFA2233" w14:textId="3F0D33AD" w:rsidR="000C6FCE" w:rsidRPr="0022716A" w:rsidRDefault="000C6FCE" w:rsidP="000C6FCE">
            <w:pPr>
              <w:tabs>
                <w:tab w:val="left" w:pos="-1080"/>
              </w:tabs>
              <w:spacing w:before="120" w:after="120"/>
              <w:rPr>
                <w:rFonts w:ascii="Avenir LT Std 55 Roman" w:hAnsi="Avenir LT Std 55 Roman" w:cs="Arial"/>
                <w:szCs w:val="24"/>
              </w:rPr>
            </w:pPr>
            <w:proofErr w:type="spellStart"/>
            <w:r w:rsidRPr="0022716A">
              <w:rPr>
                <w:rFonts w:ascii="Avenir LT Std 55 Roman" w:hAnsi="Avenir LT Std 55 Roman" w:cs="Arial"/>
                <w:i/>
                <w:szCs w:val="24"/>
              </w:rPr>
              <w:t>GHG</w:t>
            </w:r>
            <w:r w:rsidRPr="0022716A">
              <w:rPr>
                <w:rFonts w:ascii="Avenir LT Std 55 Roman" w:hAnsi="Avenir LT Std 55 Roman" w:cs="Arial"/>
                <w:i/>
                <w:szCs w:val="24"/>
                <w:vertAlign w:val="subscript"/>
              </w:rPr>
              <w:t>highway</w:t>
            </w:r>
            <w:proofErr w:type="spellEnd"/>
          </w:p>
        </w:tc>
        <w:tc>
          <w:tcPr>
            <w:tcW w:w="450" w:type="dxa"/>
          </w:tcPr>
          <w:p w14:paraId="2FFEFD88" w14:textId="77777777" w:rsidR="000C6FCE" w:rsidRPr="0022716A" w:rsidRDefault="000C6FCE" w:rsidP="000C6FCE">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w:t>
            </w:r>
          </w:p>
        </w:tc>
        <w:tc>
          <w:tcPr>
            <w:tcW w:w="6911" w:type="dxa"/>
          </w:tcPr>
          <w:p w14:paraId="64511FBF" w14:textId="77777777" w:rsidR="000C6FCE" w:rsidRPr="0022716A" w:rsidRDefault="000C6FCE" w:rsidP="000C6FCE">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Rated highway GHG emissions for PHEV, in</w:t>
            </w:r>
            <w:r w:rsidRPr="0022716A">
              <w:rPr>
                <w:rFonts w:ascii="Avenir LT Std 55 Roman" w:hAnsi="Avenir LT Std 55 Roman" w:cs="Arial"/>
                <w:i/>
                <w:szCs w:val="24"/>
              </w:rPr>
              <w:t xml:space="preserve"> </w:t>
            </w:r>
            <w:r w:rsidRPr="0022716A">
              <w:rPr>
                <w:rFonts w:ascii="Avenir LT Std 55 Roman" w:hAnsi="Avenir LT Std 55 Roman" w:cs="Arial"/>
                <w:szCs w:val="24"/>
              </w:rPr>
              <w:t>gCO</w:t>
            </w:r>
            <w:r w:rsidRPr="0022716A">
              <w:rPr>
                <w:rFonts w:ascii="Avenir LT Std 55 Roman" w:hAnsi="Avenir LT Std 55 Roman" w:cs="Arial"/>
                <w:szCs w:val="24"/>
                <w:vertAlign w:val="subscript"/>
              </w:rPr>
              <w:t>2</w:t>
            </w:r>
            <w:r w:rsidRPr="0022716A">
              <w:rPr>
                <w:rFonts w:ascii="Avenir LT Std 55 Roman" w:hAnsi="Avenir LT Std 55 Roman" w:cs="Arial"/>
                <w:szCs w:val="24"/>
              </w:rPr>
              <w:t>e/mile</w:t>
            </w:r>
          </w:p>
        </w:tc>
      </w:tr>
      <w:tr w:rsidR="000C6FCE" w:rsidRPr="0022716A" w14:paraId="7CF318F0" w14:textId="77777777" w:rsidTr="000C6FCE">
        <w:tc>
          <w:tcPr>
            <w:tcW w:w="1279" w:type="dxa"/>
          </w:tcPr>
          <w:p w14:paraId="6ECCB3E5" w14:textId="77777777" w:rsidR="000C6FCE" w:rsidRPr="0022716A" w:rsidRDefault="000C6FCE" w:rsidP="000C6FCE">
            <w:pPr>
              <w:tabs>
                <w:tab w:val="left" w:pos="-1080"/>
              </w:tabs>
              <w:spacing w:before="120" w:after="120"/>
              <w:rPr>
                <w:rFonts w:ascii="Avenir LT Std 55 Roman" w:hAnsi="Avenir LT Std 55 Roman" w:cs="Arial"/>
                <w:szCs w:val="24"/>
              </w:rPr>
            </w:pPr>
            <w:r w:rsidRPr="0022716A">
              <w:rPr>
                <w:rFonts w:ascii="Avenir LT Std 55 Roman" w:hAnsi="Avenir LT Std 55 Roman" w:cs="Arial"/>
                <w:i/>
                <w:szCs w:val="24"/>
              </w:rPr>
              <w:t>j</w:t>
            </w:r>
          </w:p>
        </w:tc>
        <w:tc>
          <w:tcPr>
            <w:tcW w:w="450" w:type="dxa"/>
          </w:tcPr>
          <w:p w14:paraId="3E1E5CAA" w14:textId="77777777" w:rsidR="000C6FCE" w:rsidRPr="0022716A" w:rsidRDefault="000C6FCE" w:rsidP="000C6FCE">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w:t>
            </w:r>
          </w:p>
        </w:tc>
        <w:tc>
          <w:tcPr>
            <w:tcW w:w="6911" w:type="dxa"/>
          </w:tcPr>
          <w:p w14:paraId="2DD5C4FE" w14:textId="77777777" w:rsidR="000C6FCE" w:rsidRPr="0022716A" w:rsidRDefault="000C6FCE" w:rsidP="000C6FCE">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Number of charge-depleting highway test cycle</w:t>
            </w:r>
          </w:p>
        </w:tc>
      </w:tr>
      <w:tr w:rsidR="000C6FCE" w:rsidRPr="0022716A" w14:paraId="22F9ECCE" w14:textId="77777777" w:rsidTr="000C6FCE">
        <w:tc>
          <w:tcPr>
            <w:tcW w:w="1279" w:type="dxa"/>
          </w:tcPr>
          <w:p w14:paraId="1510B922" w14:textId="77777777" w:rsidR="000C6FCE" w:rsidRPr="0022716A" w:rsidRDefault="000C6FCE" w:rsidP="000C6FCE">
            <w:pPr>
              <w:tabs>
                <w:tab w:val="left" w:pos="-1080"/>
              </w:tabs>
              <w:spacing w:before="120" w:after="120"/>
              <w:rPr>
                <w:rFonts w:ascii="Avenir LT Std 55 Roman" w:hAnsi="Avenir LT Std 55 Roman" w:cs="Arial"/>
                <w:szCs w:val="24"/>
              </w:rPr>
            </w:pPr>
            <w:proofErr w:type="spellStart"/>
            <w:r w:rsidRPr="0022716A">
              <w:rPr>
                <w:rFonts w:ascii="Avenir LT Std 55 Roman" w:hAnsi="Avenir LT Std 55 Roman" w:cs="Arial"/>
                <w:i/>
                <w:szCs w:val="24"/>
              </w:rPr>
              <w:t>N</w:t>
            </w:r>
            <w:r w:rsidRPr="0022716A">
              <w:rPr>
                <w:rFonts w:ascii="Avenir LT Std 55 Roman" w:hAnsi="Avenir LT Std 55 Roman" w:cs="Arial"/>
                <w:i/>
                <w:szCs w:val="24"/>
                <w:vertAlign w:val="subscript"/>
              </w:rPr>
              <w:t>highway</w:t>
            </w:r>
            <w:proofErr w:type="spellEnd"/>
          </w:p>
        </w:tc>
        <w:tc>
          <w:tcPr>
            <w:tcW w:w="450" w:type="dxa"/>
          </w:tcPr>
          <w:p w14:paraId="3D9B1043" w14:textId="77777777" w:rsidR="000C6FCE" w:rsidRPr="0022716A" w:rsidRDefault="000C6FCE" w:rsidP="000C6FCE">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w:t>
            </w:r>
          </w:p>
        </w:tc>
        <w:tc>
          <w:tcPr>
            <w:tcW w:w="6911" w:type="dxa"/>
          </w:tcPr>
          <w:p w14:paraId="00CBBC0D" w14:textId="77777777" w:rsidR="000C6FCE" w:rsidRPr="0022716A" w:rsidRDefault="000C6FCE" w:rsidP="000C6FCE">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Total number of highway test cycles in charge-depleting to charge-sustaining range (</w:t>
            </w:r>
            <w:proofErr w:type="spellStart"/>
            <w:r w:rsidRPr="0022716A">
              <w:rPr>
                <w:rFonts w:ascii="Avenir LT Std 55 Roman" w:hAnsi="Avenir LT Std 55 Roman" w:cs="Arial"/>
                <w:i/>
                <w:szCs w:val="24"/>
              </w:rPr>
              <w:t>R</w:t>
            </w:r>
            <w:r w:rsidRPr="0022716A">
              <w:rPr>
                <w:rFonts w:ascii="Avenir LT Std 55 Roman" w:hAnsi="Avenir LT Std 55 Roman" w:cs="Arial"/>
                <w:i/>
                <w:szCs w:val="24"/>
                <w:vertAlign w:val="subscript"/>
              </w:rPr>
              <w:t>cdtcs</w:t>
            </w:r>
            <w:proofErr w:type="spellEnd"/>
            <w:r w:rsidRPr="0022716A">
              <w:rPr>
                <w:rFonts w:ascii="Avenir LT Std 55 Roman" w:hAnsi="Avenir LT Std 55 Roman" w:cs="Arial"/>
                <w:szCs w:val="24"/>
              </w:rPr>
              <w:t>)</w:t>
            </w:r>
          </w:p>
        </w:tc>
      </w:tr>
      <w:tr w:rsidR="000C6FCE" w:rsidRPr="0022716A" w14:paraId="28B2EAEC" w14:textId="77777777" w:rsidTr="000C6FCE">
        <w:tc>
          <w:tcPr>
            <w:tcW w:w="1279" w:type="dxa"/>
          </w:tcPr>
          <w:p w14:paraId="68FE6982" w14:textId="77777777" w:rsidR="000C6FCE" w:rsidRPr="0022716A" w:rsidRDefault="000C6FCE" w:rsidP="000C6FCE">
            <w:pPr>
              <w:tabs>
                <w:tab w:val="left" w:pos="-1080"/>
              </w:tabs>
              <w:spacing w:before="120" w:after="120"/>
              <w:rPr>
                <w:rFonts w:ascii="Avenir LT Std 55 Roman" w:hAnsi="Avenir LT Std 55 Roman" w:cs="Arial"/>
                <w:szCs w:val="24"/>
              </w:rPr>
            </w:pPr>
            <w:proofErr w:type="spellStart"/>
            <w:r w:rsidRPr="0022716A">
              <w:rPr>
                <w:rFonts w:ascii="Avenir LT Std 55 Roman" w:hAnsi="Avenir LT Std 55 Roman" w:cs="Arial"/>
                <w:i/>
                <w:szCs w:val="24"/>
              </w:rPr>
              <w:t>UF</w:t>
            </w:r>
            <w:r w:rsidRPr="0022716A">
              <w:rPr>
                <w:rFonts w:ascii="Avenir LT Std 55 Roman" w:hAnsi="Avenir LT Std 55 Roman" w:cs="Arial"/>
                <w:i/>
                <w:szCs w:val="24"/>
                <w:vertAlign w:val="subscript"/>
              </w:rPr>
              <w:t>j</w:t>
            </w:r>
            <w:proofErr w:type="spellEnd"/>
          </w:p>
        </w:tc>
        <w:tc>
          <w:tcPr>
            <w:tcW w:w="450" w:type="dxa"/>
          </w:tcPr>
          <w:p w14:paraId="0322A14B" w14:textId="77777777" w:rsidR="000C6FCE" w:rsidRPr="0022716A" w:rsidRDefault="000C6FCE" w:rsidP="000C6FCE">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w:t>
            </w:r>
          </w:p>
        </w:tc>
        <w:tc>
          <w:tcPr>
            <w:tcW w:w="6911" w:type="dxa"/>
          </w:tcPr>
          <w:p w14:paraId="62927C2E" w14:textId="77777777" w:rsidR="000C6FCE" w:rsidRPr="0022716A" w:rsidRDefault="000C6FCE" w:rsidP="000C6FCE">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 xml:space="preserve">Utility factor for highway test cycle </w:t>
            </w:r>
            <w:r w:rsidRPr="0022716A">
              <w:rPr>
                <w:rFonts w:ascii="Avenir LT Std 55 Roman" w:hAnsi="Avenir LT Std 55 Roman" w:cs="Arial"/>
                <w:i/>
                <w:szCs w:val="24"/>
              </w:rPr>
              <w:t>j</w:t>
            </w:r>
            <w:r w:rsidRPr="0022716A">
              <w:rPr>
                <w:rFonts w:ascii="Avenir LT Std 55 Roman" w:hAnsi="Avenir LT Std 55 Roman" w:cs="Arial"/>
                <w:szCs w:val="24"/>
              </w:rPr>
              <w:t xml:space="preserve"> (see section E.12.5)</w:t>
            </w:r>
          </w:p>
        </w:tc>
      </w:tr>
      <w:tr w:rsidR="000C6FCE" w:rsidRPr="0022716A" w14:paraId="3DDA0478" w14:textId="77777777" w:rsidTr="000C6FCE">
        <w:tc>
          <w:tcPr>
            <w:tcW w:w="1279" w:type="dxa"/>
          </w:tcPr>
          <w:p w14:paraId="72EB3407" w14:textId="77777777" w:rsidR="000C6FCE" w:rsidRPr="0022716A" w:rsidRDefault="000C6FCE" w:rsidP="000C6FCE">
            <w:pPr>
              <w:tabs>
                <w:tab w:val="left" w:pos="-1080"/>
              </w:tabs>
              <w:spacing w:before="120" w:after="120"/>
              <w:rPr>
                <w:rFonts w:ascii="Avenir LT Std 55 Roman" w:hAnsi="Avenir LT Std 55 Roman" w:cs="Arial"/>
                <w:szCs w:val="24"/>
              </w:rPr>
            </w:pPr>
            <w:proofErr w:type="spellStart"/>
            <w:r w:rsidRPr="0022716A">
              <w:rPr>
                <w:rFonts w:ascii="Avenir LT Std 55 Roman" w:hAnsi="Avenir LT Std 55 Roman" w:cs="Arial"/>
                <w:i/>
                <w:szCs w:val="24"/>
              </w:rPr>
              <w:t>Y</w:t>
            </w:r>
            <w:r w:rsidRPr="0022716A">
              <w:rPr>
                <w:rFonts w:ascii="Avenir LT Std 55 Roman" w:hAnsi="Avenir LT Std 55 Roman" w:cs="Arial"/>
                <w:i/>
                <w:szCs w:val="24"/>
                <w:vertAlign w:val="subscript"/>
              </w:rPr>
              <w:t>CD.j</w:t>
            </w:r>
            <w:proofErr w:type="spellEnd"/>
          </w:p>
        </w:tc>
        <w:tc>
          <w:tcPr>
            <w:tcW w:w="450" w:type="dxa"/>
          </w:tcPr>
          <w:p w14:paraId="4437D7A5" w14:textId="77777777" w:rsidR="000C6FCE" w:rsidRPr="0022716A" w:rsidRDefault="000C6FCE" w:rsidP="000C6FCE">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w:t>
            </w:r>
          </w:p>
        </w:tc>
        <w:tc>
          <w:tcPr>
            <w:tcW w:w="6911" w:type="dxa"/>
          </w:tcPr>
          <w:p w14:paraId="2D58AC62" w14:textId="7FCB835E" w:rsidR="000C6FCE" w:rsidRPr="0022716A" w:rsidRDefault="000C6FCE" w:rsidP="000C6FCE">
            <w:pPr>
              <w:spacing w:before="120" w:after="120"/>
              <w:rPr>
                <w:rFonts w:ascii="Avenir LT Std 55 Roman" w:hAnsi="Avenir LT Std 55 Roman" w:cs="Arial"/>
                <w:position w:val="-30"/>
                <w:szCs w:val="24"/>
              </w:rPr>
            </w:pPr>
            <w:r w:rsidRPr="0022716A">
              <w:rPr>
                <w:rFonts w:ascii="Avenir LT Std 55 Roman" w:hAnsi="Avenir LT Std 55 Roman" w:cs="Arial"/>
                <w:szCs w:val="24"/>
              </w:rPr>
              <w:t>Mass emissions of CO</w:t>
            </w:r>
            <w:r w:rsidRPr="0022716A">
              <w:rPr>
                <w:rFonts w:ascii="Avenir LT Std 55 Roman" w:hAnsi="Avenir LT Std 55 Roman" w:cs="Arial"/>
                <w:szCs w:val="24"/>
                <w:vertAlign w:val="subscript"/>
              </w:rPr>
              <w:t>2</w:t>
            </w:r>
            <w:r w:rsidRPr="0022716A">
              <w:rPr>
                <w:rFonts w:ascii="Avenir LT Std 55 Roman" w:hAnsi="Avenir LT Std 55 Roman" w:cs="Arial"/>
                <w:szCs w:val="24"/>
              </w:rPr>
              <w:t xml:space="preserve"> in grams, for the “</w:t>
            </w:r>
            <w:proofErr w:type="spellStart"/>
            <w:r w:rsidRPr="0022716A">
              <w:rPr>
                <w:rFonts w:ascii="Avenir LT Std 55 Roman" w:hAnsi="Avenir LT Std 55 Roman" w:cs="Arial"/>
                <w:szCs w:val="24"/>
              </w:rPr>
              <w:t>j”th</w:t>
            </w:r>
            <w:proofErr w:type="spellEnd"/>
            <w:r w:rsidRPr="0022716A">
              <w:rPr>
                <w:rFonts w:ascii="Avenir LT Std 55 Roman" w:hAnsi="Avenir LT Std 55 Roman" w:cs="Arial"/>
                <w:szCs w:val="24"/>
              </w:rPr>
              <w:t xml:space="preserve"> test in the charge depleting test</w:t>
            </w:r>
          </w:p>
        </w:tc>
      </w:tr>
      <w:tr w:rsidR="000C6FCE" w:rsidRPr="0022716A" w14:paraId="7FF84727" w14:textId="77777777" w:rsidTr="000C6FCE">
        <w:tc>
          <w:tcPr>
            <w:tcW w:w="1279" w:type="dxa"/>
          </w:tcPr>
          <w:p w14:paraId="6FEA3367" w14:textId="77777777" w:rsidR="000C6FCE" w:rsidRPr="0022716A" w:rsidRDefault="000C6FCE" w:rsidP="000C6FCE">
            <w:pPr>
              <w:tabs>
                <w:tab w:val="left" w:pos="-1080"/>
              </w:tabs>
              <w:spacing w:before="120" w:after="120"/>
              <w:rPr>
                <w:rFonts w:ascii="Avenir LT Std 55 Roman" w:hAnsi="Avenir LT Std 55 Roman" w:cs="Arial"/>
                <w:szCs w:val="24"/>
              </w:rPr>
            </w:pPr>
            <w:proofErr w:type="spellStart"/>
            <w:r w:rsidRPr="0022716A">
              <w:rPr>
                <w:rFonts w:ascii="Avenir LT Std 55 Roman" w:hAnsi="Avenir LT Std 55 Roman" w:cs="Arial"/>
                <w:i/>
                <w:szCs w:val="24"/>
              </w:rPr>
              <w:t>D</w:t>
            </w:r>
            <w:r w:rsidRPr="0022716A">
              <w:rPr>
                <w:rFonts w:ascii="Avenir LT Std 55 Roman" w:hAnsi="Avenir LT Std 55 Roman" w:cs="Arial"/>
                <w:i/>
                <w:szCs w:val="24"/>
                <w:vertAlign w:val="subscript"/>
              </w:rPr>
              <w:t>j</w:t>
            </w:r>
            <w:proofErr w:type="spellEnd"/>
          </w:p>
        </w:tc>
        <w:tc>
          <w:tcPr>
            <w:tcW w:w="450" w:type="dxa"/>
          </w:tcPr>
          <w:p w14:paraId="06C2DF06" w14:textId="77777777" w:rsidR="000C6FCE" w:rsidRPr="0022716A" w:rsidRDefault="000C6FCE" w:rsidP="000C6FCE">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w:t>
            </w:r>
          </w:p>
        </w:tc>
        <w:tc>
          <w:tcPr>
            <w:tcW w:w="6911" w:type="dxa"/>
          </w:tcPr>
          <w:p w14:paraId="7CF28C2B" w14:textId="77777777" w:rsidR="000C6FCE" w:rsidRPr="0022716A" w:rsidRDefault="000C6FCE" w:rsidP="000C6FCE">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Distance of the HFEDS cycle, in miles.</w:t>
            </w:r>
          </w:p>
        </w:tc>
      </w:tr>
      <w:tr w:rsidR="000C6FCE" w:rsidRPr="0022716A" w14:paraId="1432C75D" w14:textId="77777777" w:rsidTr="000C6FCE">
        <w:tc>
          <w:tcPr>
            <w:tcW w:w="1279" w:type="dxa"/>
          </w:tcPr>
          <w:p w14:paraId="72CE94FB" w14:textId="77777777" w:rsidR="000C6FCE" w:rsidRPr="0022716A" w:rsidRDefault="000C6FCE" w:rsidP="000C6FCE">
            <w:pPr>
              <w:tabs>
                <w:tab w:val="left" w:pos="-1080"/>
              </w:tabs>
              <w:spacing w:before="120" w:after="120"/>
              <w:rPr>
                <w:rFonts w:ascii="Avenir LT Std 55 Roman" w:hAnsi="Avenir LT Std 55 Roman" w:cs="Arial"/>
                <w:szCs w:val="24"/>
              </w:rPr>
            </w:pPr>
            <w:proofErr w:type="spellStart"/>
            <w:r w:rsidRPr="0022716A">
              <w:rPr>
                <w:rFonts w:ascii="Avenir LT Std 55 Roman" w:hAnsi="Avenir LT Std 55 Roman" w:cs="Arial"/>
                <w:i/>
                <w:szCs w:val="24"/>
              </w:rPr>
              <w:t>GHG</w:t>
            </w:r>
            <w:r w:rsidRPr="0022716A">
              <w:rPr>
                <w:rFonts w:ascii="Avenir LT Std 55 Roman" w:hAnsi="Avenir LT Std 55 Roman" w:cs="Arial"/>
                <w:i/>
                <w:szCs w:val="24"/>
                <w:vertAlign w:val="subscript"/>
              </w:rPr>
              <w:t>cd.AC.j</w:t>
            </w:r>
            <w:proofErr w:type="spellEnd"/>
          </w:p>
        </w:tc>
        <w:tc>
          <w:tcPr>
            <w:tcW w:w="450" w:type="dxa"/>
          </w:tcPr>
          <w:p w14:paraId="7A365E16" w14:textId="77777777" w:rsidR="000C6FCE" w:rsidRPr="0022716A" w:rsidRDefault="000C6FCE" w:rsidP="000C6FCE">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w:t>
            </w:r>
          </w:p>
        </w:tc>
        <w:tc>
          <w:tcPr>
            <w:tcW w:w="6911" w:type="dxa"/>
          </w:tcPr>
          <w:p w14:paraId="12C46A68" w14:textId="77777777" w:rsidR="000C6FCE" w:rsidRPr="0022716A" w:rsidRDefault="000C6FCE" w:rsidP="000C6FCE">
            <w:pPr>
              <w:spacing w:before="120" w:after="120"/>
              <w:rPr>
                <w:rFonts w:ascii="Avenir LT Std 55 Roman" w:hAnsi="Avenir LT Std 55 Roman" w:cs="Arial"/>
                <w:szCs w:val="24"/>
              </w:rPr>
            </w:pPr>
            <w:r w:rsidRPr="0022716A">
              <w:rPr>
                <w:rFonts w:ascii="Avenir LT Std 55 Roman" w:hAnsi="Avenir LT Std 55 Roman" w:cs="Arial"/>
                <w:szCs w:val="24"/>
              </w:rPr>
              <w:t xml:space="preserve">Rated GHG emissions for test cycle </w:t>
            </w:r>
            <w:r w:rsidRPr="0022716A">
              <w:rPr>
                <w:rFonts w:ascii="Avenir LT Std 55 Roman" w:hAnsi="Avenir LT Std 55 Roman" w:cs="Arial"/>
                <w:i/>
                <w:szCs w:val="24"/>
              </w:rPr>
              <w:t>j</w:t>
            </w:r>
            <w:r w:rsidRPr="0022716A">
              <w:rPr>
                <w:rFonts w:ascii="Avenir LT Std 55 Roman" w:hAnsi="Avenir LT Std 55 Roman" w:cs="Arial"/>
                <w:szCs w:val="24"/>
              </w:rPr>
              <w:t>, in</w:t>
            </w:r>
            <w:r w:rsidRPr="0022716A">
              <w:rPr>
                <w:rFonts w:ascii="Avenir LT Std 55 Roman" w:hAnsi="Avenir LT Std 55 Roman" w:cs="Arial"/>
                <w:i/>
                <w:szCs w:val="24"/>
              </w:rPr>
              <w:t xml:space="preserve"> </w:t>
            </w:r>
            <w:r w:rsidRPr="0022716A">
              <w:rPr>
                <w:rFonts w:ascii="Avenir LT Std 55 Roman" w:hAnsi="Avenir LT Std 55 Roman" w:cs="Arial"/>
                <w:szCs w:val="24"/>
              </w:rPr>
              <w:t>gCO</w:t>
            </w:r>
            <w:r w:rsidRPr="0022716A">
              <w:rPr>
                <w:rFonts w:ascii="Avenir LT Std 55 Roman" w:hAnsi="Avenir LT Std 55 Roman" w:cs="Arial"/>
                <w:szCs w:val="24"/>
                <w:vertAlign w:val="subscript"/>
              </w:rPr>
              <w:t>2</w:t>
            </w:r>
            <w:r w:rsidRPr="0022716A">
              <w:rPr>
                <w:rFonts w:ascii="Avenir LT Std 55 Roman" w:hAnsi="Avenir LT Std 55 Roman" w:cs="Arial"/>
                <w:szCs w:val="24"/>
              </w:rPr>
              <w:t>e/mile (see section E.12.6)</w:t>
            </w:r>
          </w:p>
        </w:tc>
      </w:tr>
      <w:tr w:rsidR="000C6FCE" w:rsidRPr="0022716A" w14:paraId="6E2AEE43" w14:textId="77777777" w:rsidTr="000C6FCE">
        <w:tc>
          <w:tcPr>
            <w:tcW w:w="1279" w:type="dxa"/>
          </w:tcPr>
          <w:p w14:paraId="7B16FB5F" w14:textId="77777777" w:rsidR="000C6FCE" w:rsidRPr="0022716A" w:rsidRDefault="000C6FCE" w:rsidP="000C6FCE">
            <w:pPr>
              <w:tabs>
                <w:tab w:val="left" w:pos="-1080"/>
              </w:tabs>
              <w:spacing w:before="120" w:after="120"/>
              <w:rPr>
                <w:rFonts w:ascii="Avenir LT Std 55 Roman" w:hAnsi="Avenir LT Std 55 Roman" w:cs="Arial"/>
                <w:szCs w:val="24"/>
              </w:rPr>
            </w:pPr>
            <w:proofErr w:type="spellStart"/>
            <w:r w:rsidRPr="0022716A">
              <w:rPr>
                <w:rFonts w:ascii="Avenir LT Std 55 Roman" w:hAnsi="Avenir LT Std 55 Roman" w:cs="Arial"/>
                <w:i/>
                <w:szCs w:val="24"/>
              </w:rPr>
              <w:t>Y</w:t>
            </w:r>
            <w:r w:rsidRPr="0022716A">
              <w:rPr>
                <w:rFonts w:ascii="Avenir LT Std 55 Roman" w:hAnsi="Avenir LT Std 55 Roman" w:cs="Arial"/>
                <w:i/>
                <w:szCs w:val="24"/>
                <w:vertAlign w:val="subscript"/>
              </w:rPr>
              <w:t>cs.highway</w:t>
            </w:r>
            <w:proofErr w:type="spellEnd"/>
          </w:p>
        </w:tc>
        <w:tc>
          <w:tcPr>
            <w:tcW w:w="450" w:type="dxa"/>
          </w:tcPr>
          <w:p w14:paraId="3BB65B61" w14:textId="77777777" w:rsidR="000C6FCE" w:rsidRPr="0022716A" w:rsidRDefault="000C6FCE" w:rsidP="000C6FCE">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w:t>
            </w:r>
          </w:p>
        </w:tc>
        <w:tc>
          <w:tcPr>
            <w:tcW w:w="6911" w:type="dxa"/>
          </w:tcPr>
          <w:p w14:paraId="5DDC796B" w14:textId="77777777" w:rsidR="000C6FCE" w:rsidRPr="0022716A" w:rsidRDefault="000C6FCE" w:rsidP="000C6FCE">
            <w:pPr>
              <w:autoSpaceDE w:val="0"/>
              <w:autoSpaceDN w:val="0"/>
              <w:adjustRightInd w:val="0"/>
              <w:spacing w:before="120" w:after="120"/>
              <w:rPr>
                <w:rFonts w:ascii="Avenir LT Std 55 Roman" w:hAnsi="Avenir LT Std 55 Roman" w:cs="Arial"/>
                <w:szCs w:val="24"/>
              </w:rPr>
            </w:pPr>
            <w:r w:rsidRPr="0022716A">
              <w:rPr>
                <w:rFonts w:ascii="Avenir LT Std 55 Roman" w:hAnsi="Avenir LT Std 55 Roman" w:cs="Arial"/>
                <w:szCs w:val="24"/>
              </w:rPr>
              <w:t>Mass emissions of CO</w:t>
            </w:r>
            <w:r w:rsidRPr="0022716A">
              <w:rPr>
                <w:rFonts w:ascii="Avenir LT Std 55 Roman" w:hAnsi="Avenir LT Std 55 Roman" w:cs="Arial"/>
                <w:szCs w:val="24"/>
                <w:vertAlign w:val="subscript"/>
              </w:rPr>
              <w:t>2</w:t>
            </w:r>
            <w:r w:rsidRPr="0022716A">
              <w:rPr>
                <w:rFonts w:ascii="Avenir LT Std 55 Roman" w:hAnsi="Avenir LT Std 55 Roman" w:cs="Arial"/>
                <w:szCs w:val="24"/>
              </w:rPr>
              <w:t xml:space="preserve"> in grams/mi of the highway charge-sustaining emission test.</w:t>
            </w:r>
          </w:p>
        </w:tc>
      </w:tr>
      <w:tr w:rsidR="000C6FCE" w:rsidRPr="0022716A" w14:paraId="693C5610" w14:textId="77777777" w:rsidTr="000C6FCE">
        <w:tc>
          <w:tcPr>
            <w:tcW w:w="1279" w:type="dxa"/>
          </w:tcPr>
          <w:p w14:paraId="00036BDE" w14:textId="77777777" w:rsidR="000C6FCE" w:rsidRPr="0022716A" w:rsidRDefault="000C6FCE" w:rsidP="000C6FCE">
            <w:pPr>
              <w:tabs>
                <w:tab w:val="left" w:pos="-1080"/>
              </w:tabs>
              <w:spacing w:before="120" w:after="120"/>
              <w:rPr>
                <w:rFonts w:ascii="Avenir LT Std 55 Roman" w:hAnsi="Avenir LT Std 55 Roman" w:cs="Arial"/>
                <w:szCs w:val="24"/>
              </w:rPr>
            </w:pPr>
            <w:proofErr w:type="spellStart"/>
            <w:r w:rsidRPr="0022716A">
              <w:rPr>
                <w:rFonts w:ascii="Avenir LT Std 55 Roman" w:hAnsi="Avenir LT Std 55 Roman" w:cs="Arial"/>
                <w:i/>
                <w:szCs w:val="24"/>
              </w:rPr>
              <w:t>G</w:t>
            </w:r>
            <w:r w:rsidRPr="0022716A">
              <w:rPr>
                <w:rFonts w:ascii="Avenir LT Std 55 Roman" w:hAnsi="Avenir LT Std 55 Roman" w:cs="Arial"/>
                <w:i/>
                <w:szCs w:val="24"/>
                <w:vertAlign w:val="subscript"/>
              </w:rPr>
              <w:t>upstream</w:t>
            </w:r>
            <w:proofErr w:type="spellEnd"/>
          </w:p>
        </w:tc>
        <w:tc>
          <w:tcPr>
            <w:tcW w:w="450" w:type="dxa"/>
          </w:tcPr>
          <w:p w14:paraId="1E4DC9F0" w14:textId="77777777" w:rsidR="000C6FCE" w:rsidRPr="0022716A" w:rsidRDefault="000C6FCE" w:rsidP="000C6FCE">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w:t>
            </w:r>
          </w:p>
        </w:tc>
        <w:tc>
          <w:tcPr>
            <w:tcW w:w="6911" w:type="dxa"/>
          </w:tcPr>
          <w:p w14:paraId="2948CF10" w14:textId="77777777" w:rsidR="000C6FCE" w:rsidRPr="0022716A" w:rsidRDefault="000C6FCE" w:rsidP="000C6FCE">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 xml:space="preserve">Gasoline upstream factor = </w:t>
            </w:r>
            <w:r w:rsidRPr="0022716A">
              <w:rPr>
                <w:rFonts w:ascii="Avenir LT Std 55 Roman" w:hAnsi="Avenir LT Std 55 Roman" w:cs="Arial"/>
                <w:i/>
                <w:szCs w:val="24"/>
              </w:rPr>
              <w:t xml:space="preserve">0.25 * </w:t>
            </w:r>
            <w:proofErr w:type="spellStart"/>
            <w:r w:rsidRPr="0022716A">
              <w:rPr>
                <w:rFonts w:ascii="Avenir LT Std 55 Roman" w:hAnsi="Avenir LT Std 55 Roman" w:cs="Arial"/>
                <w:i/>
                <w:szCs w:val="24"/>
              </w:rPr>
              <w:t>GHG</w:t>
            </w:r>
            <w:r w:rsidRPr="0022716A">
              <w:rPr>
                <w:rFonts w:ascii="Avenir LT Std 55 Roman" w:hAnsi="Avenir LT Std 55 Roman" w:cs="Arial"/>
                <w:i/>
                <w:szCs w:val="24"/>
                <w:vertAlign w:val="subscript"/>
              </w:rPr>
              <w:t>target</w:t>
            </w:r>
            <w:proofErr w:type="spellEnd"/>
          </w:p>
        </w:tc>
      </w:tr>
      <w:tr w:rsidR="000C6FCE" w:rsidRPr="0022716A" w14:paraId="03A15BB7" w14:textId="77777777" w:rsidTr="000C6FCE">
        <w:tc>
          <w:tcPr>
            <w:tcW w:w="1279" w:type="dxa"/>
          </w:tcPr>
          <w:p w14:paraId="4ABEA3AD" w14:textId="77777777" w:rsidR="000C6FCE" w:rsidRPr="0022716A" w:rsidRDefault="000C6FCE" w:rsidP="000C6FCE">
            <w:pPr>
              <w:tabs>
                <w:tab w:val="left" w:pos="-1080"/>
              </w:tabs>
              <w:spacing w:before="120" w:after="120"/>
              <w:rPr>
                <w:rFonts w:ascii="Avenir LT Std 55 Roman" w:hAnsi="Avenir LT Std 55 Roman" w:cs="Arial"/>
                <w:szCs w:val="24"/>
              </w:rPr>
            </w:pPr>
            <w:proofErr w:type="spellStart"/>
            <w:r w:rsidRPr="0022716A">
              <w:rPr>
                <w:rFonts w:ascii="Avenir LT Std 55 Roman" w:hAnsi="Avenir LT Std 55 Roman" w:cs="Arial"/>
                <w:i/>
                <w:szCs w:val="24"/>
              </w:rPr>
              <w:t>GHG</w:t>
            </w:r>
            <w:r w:rsidRPr="0022716A">
              <w:rPr>
                <w:rFonts w:ascii="Avenir LT Std 55 Roman" w:hAnsi="Avenir LT Std 55 Roman" w:cs="Arial"/>
                <w:i/>
                <w:szCs w:val="24"/>
                <w:vertAlign w:val="subscript"/>
              </w:rPr>
              <w:t>target</w:t>
            </w:r>
            <w:proofErr w:type="spellEnd"/>
          </w:p>
        </w:tc>
        <w:tc>
          <w:tcPr>
            <w:tcW w:w="450" w:type="dxa"/>
          </w:tcPr>
          <w:p w14:paraId="0E9A0FBF" w14:textId="77777777" w:rsidR="000C6FCE" w:rsidRPr="0022716A" w:rsidRDefault="000C6FCE" w:rsidP="000C6FCE">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w:t>
            </w:r>
          </w:p>
        </w:tc>
        <w:tc>
          <w:tcPr>
            <w:tcW w:w="6911" w:type="dxa"/>
          </w:tcPr>
          <w:p w14:paraId="475ADB71" w14:textId="77777777" w:rsidR="000C6FCE" w:rsidRPr="0022716A" w:rsidRDefault="000C6FCE" w:rsidP="000C6FCE">
            <w:pPr>
              <w:tabs>
                <w:tab w:val="left" w:pos="-1080"/>
              </w:tabs>
              <w:spacing w:before="120" w:after="120"/>
              <w:rPr>
                <w:rFonts w:ascii="Avenir LT Std 55 Roman" w:hAnsi="Avenir LT Std 55 Roman" w:cs="Arial"/>
                <w:szCs w:val="24"/>
              </w:rPr>
            </w:pPr>
            <w:r w:rsidRPr="0022716A">
              <w:rPr>
                <w:rFonts w:ascii="Avenir LT Std 55 Roman" w:hAnsi="Avenir LT Std 55 Roman" w:cs="Arial"/>
                <w:szCs w:val="24"/>
              </w:rPr>
              <w:t>CO</w:t>
            </w:r>
            <w:r w:rsidRPr="0022716A">
              <w:rPr>
                <w:rFonts w:ascii="Avenir LT Std 55 Roman" w:hAnsi="Avenir LT Std 55 Roman" w:cs="Arial"/>
                <w:szCs w:val="24"/>
                <w:vertAlign w:val="subscript"/>
              </w:rPr>
              <w:t>2</w:t>
            </w:r>
            <w:r w:rsidRPr="0022716A">
              <w:rPr>
                <w:rFonts w:ascii="Avenir LT Std 55 Roman" w:hAnsi="Avenir LT Std 55 Roman" w:cs="Arial"/>
                <w:szCs w:val="24"/>
              </w:rPr>
              <w:t xml:space="preserve"> target value in grams/mile as defined in § 1961.3 (a) “Greenhouse Gas Exhaust Emission Standards and Test Procedures - 2017 and Subsequent Model Passenger Cars, Light-Duty Trucks, and Medium-Duty Vehicles.”</w:t>
            </w:r>
          </w:p>
        </w:tc>
      </w:tr>
    </w:tbl>
    <w:p w14:paraId="4C8CDF9B" w14:textId="691EE88E" w:rsidR="00F45B78" w:rsidRPr="0022716A" w:rsidRDefault="00F45B78" w:rsidP="00F45B78">
      <w:pPr>
        <w:tabs>
          <w:tab w:val="left" w:pos="-1080"/>
        </w:tabs>
        <w:spacing w:before="120" w:after="120" w:line="276" w:lineRule="auto"/>
        <w:ind w:left="720"/>
        <w:rPr>
          <w:rFonts w:ascii="Avenir LT Std 55 Roman" w:eastAsia="Calibri" w:hAnsi="Avenir LT Std 55 Roman" w:cs="Arial"/>
          <w:szCs w:val="24"/>
        </w:rPr>
      </w:pPr>
    </w:p>
    <w:p w14:paraId="536B15B9" w14:textId="77777777" w:rsidR="00F45B78" w:rsidRPr="0022716A" w:rsidRDefault="00F45B78" w:rsidP="00F45B78">
      <w:pPr>
        <w:keepNext/>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lastRenderedPageBreak/>
        <w:t xml:space="preserve">Charge-Depleting to Charge-Sustaining Range. </w:t>
      </w:r>
    </w:p>
    <w:p w14:paraId="4E2D40EF" w14:textId="77777777" w:rsidR="00F45B78" w:rsidRPr="0022716A" w:rsidRDefault="00F45B78" w:rsidP="00F45B78">
      <w:pPr>
        <w:ind w:left="720"/>
        <w:rPr>
          <w:rFonts w:ascii="Avenir LT Std 55 Roman" w:hAnsi="Avenir LT Std 55 Roman"/>
          <w:szCs w:val="24"/>
        </w:rPr>
      </w:pPr>
      <w:r w:rsidRPr="0022716A">
        <w:rPr>
          <w:rFonts w:ascii="Avenir LT Std 55 Roman" w:hAnsi="Avenir LT Std 55 Roman"/>
          <w:bCs/>
          <w:iCs/>
          <w:szCs w:val="24"/>
        </w:rPr>
        <w:t>The Charge-Depleting to Charge-Sustaining Range (</w:t>
      </w:r>
      <w:proofErr w:type="spellStart"/>
      <w:r w:rsidRPr="0022716A">
        <w:rPr>
          <w:rFonts w:ascii="Avenir LT Std 55 Roman" w:hAnsi="Avenir LT Std 55 Roman"/>
          <w:bCs/>
          <w:i/>
          <w:iCs/>
          <w:szCs w:val="24"/>
        </w:rPr>
        <w:t>R</w:t>
      </w:r>
      <w:r w:rsidRPr="0022716A">
        <w:rPr>
          <w:rFonts w:ascii="Avenir LT Std 55 Roman" w:hAnsi="Avenir LT Std 55 Roman"/>
          <w:bCs/>
          <w:i/>
          <w:iCs/>
          <w:szCs w:val="24"/>
          <w:vertAlign w:val="subscript"/>
        </w:rPr>
        <w:t>cdtcs</w:t>
      </w:r>
      <w:proofErr w:type="spellEnd"/>
      <w:r w:rsidRPr="0022716A">
        <w:rPr>
          <w:rFonts w:ascii="Avenir LT Std 55 Roman" w:hAnsi="Avenir LT Std 55 Roman"/>
          <w:bCs/>
          <w:iCs/>
          <w:szCs w:val="24"/>
        </w:rPr>
        <w:t>) is th</w:t>
      </w:r>
      <w:r w:rsidRPr="0022716A">
        <w:rPr>
          <w:rFonts w:ascii="Avenir LT Std 55 Roman" w:hAnsi="Avenir LT Std 55 Roman"/>
          <w:szCs w:val="24"/>
        </w:rPr>
        <w:t xml:space="preserve">e total number of cycles driven at least partially in charge-depleting mode times the cycle distance.  Cycles that meet charge-sustaining criterion are not included in the </w:t>
      </w:r>
      <w:proofErr w:type="spellStart"/>
      <w:r w:rsidRPr="0022716A">
        <w:rPr>
          <w:rFonts w:ascii="Avenir LT Std 55 Roman" w:hAnsi="Avenir LT Std 55 Roman"/>
          <w:bCs/>
          <w:i/>
          <w:iCs/>
          <w:szCs w:val="24"/>
        </w:rPr>
        <w:t>R</w:t>
      </w:r>
      <w:r w:rsidRPr="0022716A">
        <w:rPr>
          <w:rFonts w:ascii="Avenir LT Std 55 Roman" w:hAnsi="Avenir LT Std 55 Roman"/>
          <w:bCs/>
          <w:i/>
          <w:iCs/>
          <w:szCs w:val="24"/>
          <w:vertAlign w:val="subscript"/>
        </w:rPr>
        <w:t>cdtcs</w:t>
      </w:r>
      <w:proofErr w:type="spellEnd"/>
      <w:r w:rsidRPr="0022716A">
        <w:rPr>
          <w:rFonts w:ascii="Avenir LT Std 55 Roman" w:hAnsi="Avenir LT Std 55 Roman"/>
          <w:szCs w:val="24"/>
        </w:rPr>
        <w:t xml:space="preserve">. The </w:t>
      </w:r>
      <w:proofErr w:type="spellStart"/>
      <w:r w:rsidRPr="0022716A">
        <w:rPr>
          <w:rFonts w:ascii="Avenir LT Std 55 Roman" w:hAnsi="Avenir LT Std 55 Roman"/>
          <w:bCs/>
          <w:i/>
          <w:iCs/>
          <w:szCs w:val="24"/>
        </w:rPr>
        <w:t>R</w:t>
      </w:r>
      <w:r w:rsidRPr="0022716A">
        <w:rPr>
          <w:rFonts w:ascii="Avenir LT Std 55 Roman" w:hAnsi="Avenir LT Std 55 Roman"/>
          <w:bCs/>
          <w:i/>
          <w:iCs/>
          <w:szCs w:val="24"/>
          <w:vertAlign w:val="subscript"/>
        </w:rPr>
        <w:t>cdtcs</w:t>
      </w:r>
      <w:proofErr w:type="spellEnd"/>
      <w:r w:rsidRPr="0022716A">
        <w:rPr>
          <w:rFonts w:ascii="Avenir LT Std 55 Roman" w:hAnsi="Avenir LT Std 55 Roman"/>
          <w:szCs w:val="24"/>
        </w:rPr>
        <w:t xml:space="preserve"> includes the transitional cycle, where the vehicle may have operated in both depleting and sustaining modes. </w:t>
      </w:r>
    </w:p>
    <w:p w14:paraId="3920EBCA"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imes New Roman" w:hAnsi="Avenir LT Std 55 Roman" w:cs="Arial"/>
          <w:bCs/>
          <w:color w:val="000000"/>
          <w:szCs w:val="24"/>
        </w:rPr>
      </w:pPr>
      <w:r w:rsidRPr="0022716A">
        <w:rPr>
          <w:rFonts w:ascii="Avenir LT Std 55 Roman" w:eastAsiaTheme="majorEastAsia" w:hAnsi="Avenir LT Std 55 Roman" w:cstheme="majorBidi"/>
          <w:b/>
          <w:bCs/>
          <w:szCs w:val="24"/>
        </w:rPr>
        <w:t>Utility Factors for Urban and Highway Cycles.</w:t>
      </w:r>
    </w:p>
    <w:p w14:paraId="3F026B7D" w14:textId="77777777" w:rsidR="00F45B78" w:rsidRPr="0022716A" w:rsidRDefault="00F45B78" w:rsidP="00F45B78">
      <w:pPr>
        <w:ind w:left="720"/>
        <w:rPr>
          <w:rFonts w:ascii="Avenir LT Std 55 Roman" w:hAnsi="Avenir LT Std 55 Roman"/>
          <w:b/>
          <w:szCs w:val="24"/>
        </w:rPr>
      </w:pPr>
      <w:r w:rsidRPr="0022716A">
        <w:rPr>
          <w:rFonts w:ascii="Avenir LT Std 55 Roman" w:hAnsi="Avenir LT Std 55 Roman"/>
          <w:szCs w:val="24"/>
        </w:rPr>
        <w:t xml:space="preserve">The utility factors for urban and highway cycles are provided in the following table. </w:t>
      </w:r>
    </w:p>
    <w:p w14:paraId="5AE282B6" w14:textId="77777777" w:rsidR="00F45B78" w:rsidRPr="0022716A" w:rsidRDefault="00F45B78" w:rsidP="004A3C82">
      <w:pPr>
        <w:keepNext/>
        <w:spacing w:before="120" w:after="40" w:line="240" w:lineRule="auto"/>
        <w:ind w:left="720"/>
        <w:rPr>
          <w:rFonts w:ascii="Avenir LT Std 55 Roman" w:eastAsia="PMingLiU" w:hAnsi="Avenir LT Std 55 Roman" w:cs="Arial"/>
          <w:b/>
          <w:bCs/>
          <w:szCs w:val="24"/>
        </w:rPr>
      </w:pPr>
      <w:r w:rsidRPr="0022716A">
        <w:rPr>
          <w:rFonts w:ascii="Avenir LT Std 55 Roman" w:eastAsia="PMingLiU" w:hAnsi="Avenir LT Std 55 Roman" w:cs="Arial"/>
          <w:b/>
          <w:bCs/>
          <w:szCs w:val="24"/>
        </w:rPr>
        <w:t>Utility factors for each PHEV drive cycle test with charge-depletion operation</w:t>
      </w:r>
    </w:p>
    <w:p w14:paraId="3EBD53F6" w14:textId="77777777" w:rsidR="00F45B78" w:rsidRPr="0022716A" w:rsidRDefault="00F45B78" w:rsidP="00F45B78">
      <w:pPr>
        <w:spacing w:before="120" w:after="40" w:line="240" w:lineRule="auto"/>
        <w:ind w:firstLine="720"/>
        <w:rPr>
          <w:rFonts w:ascii="Avenir LT Std 55 Roman" w:eastAsia="PMingLiU" w:hAnsi="Avenir LT Std 55 Roman" w:cs="Arial"/>
          <w:b/>
          <w:bCs/>
          <w:szCs w:val="24"/>
        </w:rPr>
      </w:pPr>
      <w:r w:rsidRPr="0022716A">
        <w:rPr>
          <w:rFonts w:ascii="Avenir LT Std 55 Roman" w:eastAsia="PMingLiU" w:hAnsi="Avenir LT Std 55 Roman" w:cs="Times New Roman"/>
          <w:b/>
          <w:bCs/>
          <w:noProof/>
          <w:szCs w:val="24"/>
        </w:rPr>
        <w:drawing>
          <wp:inline distT="0" distB="0" distL="0" distR="0" wp14:anchorId="246AB552" wp14:editId="2CBACE73">
            <wp:extent cx="4749800" cy="2736850"/>
            <wp:effectExtent l="0" t="0" r="0" b="0"/>
            <wp:docPr id="145" name="Picture 145" descr="Chart that gives utility factor values for UFi and UFj.  The values for UFi range from 0.176 for test cycle number 1 to 0.019 for test cycle number 12.  The values for UFj range from 0.233 for test cycle number 1 to 0.013 for test cycle numbe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 that gives utility factor values for UFi and UFj.  The values for UFi range from 0.176 for test cycle number 1 to 0.019 for test cycle number 12.  The values for UFj range from 0.233 for test cycle number 1 to 0.013 for test cycle number 12."/>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0150" r="9936" b="8102"/>
                    <a:stretch/>
                  </pic:blipFill>
                  <pic:spPr bwMode="auto">
                    <a:xfrm>
                      <a:off x="0" y="0"/>
                      <a:ext cx="4749800" cy="2736850"/>
                    </a:xfrm>
                    <a:prstGeom prst="rect">
                      <a:avLst/>
                    </a:prstGeom>
                    <a:noFill/>
                    <a:ln>
                      <a:noFill/>
                    </a:ln>
                    <a:extLst>
                      <a:ext uri="{53640926-AAD7-44D8-BBD7-CCE9431645EC}">
                        <a14:shadowObscured xmlns:a14="http://schemas.microsoft.com/office/drawing/2010/main"/>
                      </a:ext>
                    </a:extLst>
                  </pic:spPr>
                </pic:pic>
              </a:graphicData>
            </a:graphic>
          </wp:inline>
        </w:drawing>
      </w:r>
      <w:r w:rsidRPr="0022716A">
        <w:rPr>
          <w:rFonts w:ascii="Avenir LT Std 55 Roman" w:eastAsia="PMingLiU" w:hAnsi="Avenir LT Std 55 Roman" w:cs="Arial"/>
          <w:b/>
          <w:bCs/>
          <w:szCs w:val="24"/>
        </w:rPr>
        <w:br/>
      </w:r>
    </w:p>
    <w:p w14:paraId="004AE807"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imes New Roman" w:hAnsi="Avenir LT Std 55 Roman" w:cs="Arial"/>
          <w:bCs/>
          <w:color w:val="000000"/>
          <w:szCs w:val="24"/>
        </w:rPr>
      </w:pPr>
      <w:r w:rsidRPr="0022716A">
        <w:rPr>
          <w:rFonts w:ascii="Avenir LT Std 55 Roman" w:eastAsiaTheme="majorEastAsia" w:hAnsi="Avenir LT Std 55 Roman" w:cstheme="majorBidi"/>
          <w:b/>
          <w:bCs/>
          <w:szCs w:val="24"/>
        </w:rPr>
        <w:t>Charge-Depleting GHG Emissions from Electricity Use.</w:t>
      </w:r>
    </w:p>
    <w:p w14:paraId="54B3F7FC" w14:textId="77777777" w:rsidR="00F45B78" w:rsidRPr="0022716A" w:rsidRDefault="00F45B78" w:rsidP="00F45B78">
      <w:pPr>
        <w:spacing w:before="120" w:after="240" w:line="240" w:lineRule="auto"/>
        <w:ind w:left="720"/>
        <w:jc w:val="both"/>
        <w:rPr>
          <w:rFonts w:ascii="Avenir LT Std 55 Roman" w:eastAsia="PMingLiU" w:hAnsi="Avenir LT Std 55 Roman" w:cs="Arial"/>
          <w:szCs w:val="24"/>
        </w:rPr>
      </w:pPr>
      <w:r w:rsidRPr="0022716A">
        <w:rPr>
          <w:rFonts w:ascii="Avenir LT Std 55 Roman" w:eastAsia="PMingLiU" w:hAnsi="Avenir LT Std 55 Roman" w:cs="Arial"/>
          <w:szCs w:val="24"/>
        </w:rPr>
        <w:t>The charge-depleting GHG rate from electricity use in each test cycle is defined by the following equation:</w:t>
      </w:r>
    </w:p>
    <w:p w14:paraId="173D552B" w14:textId="77777777" w:rsidR="00F45B78" w:rsidRPr="0022716A" w:rsidRDefault="00F45B78" w:rsidP="00F45B78">
      <w:pPr>
        <w:spacing w:before="120" w:after="120" w:line="240" w:lineRule="auto"/>
        <w:ind w:left="720"/>
        <w:jc w:val="both"/>
        <w:rPr>
          <w:rFonts w:ascii="Avenir LT Std 55 Roman" w:eastAsia="PMingLiU" w:hAnsi="Avenir LT Std 55 Roman" w:cs="Arial"/>
          <w:szCs w:val="24"/>
        </w:rPr>
      </w:pPr>
      <w:r w:rsidRPr="0022716A">
        <w:rPr>
          <w:rFonts w:ascii="Avenir LT Std 55 Roman" w:eastAsia="PMingLiU" w:hAnsi="Avenir LT Std 55 Roman" w:cs="Arial"/>
          <w:noProof/>
          <w:szCs w:val="24"/>
        </w:rPr>
        <w:drawing>
          <wp:inline distT="0" distB="0" distL="0" distR="0" wp14:anchorId="158EEC72" wp14:editId="27117CA6">
            <wp:extent cx="2182495" cy="560705"/>
            <wp:effectExtent l="0" t="0" r="8255" b="0"/>
            <wp:docPr id="78" name="Picture 78" descr="GHGcdAci equals GHG grid times EcdACi divided by 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HGcdAci equals GHG grid times EcdACi divided by Di."/>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82495" cy="560705"/>
                    </a:xfrm>
                    <a:prstGeom prst="rect">
                      <a:avLst/>
                    </a:prstGeom>
                    <a:noFill/>
                  </pic:spPr>
                </pic:pic>
              </a:graphicData>
            </a:graphic>
          </wp:inline>
        </w:drawing>
      </w:r>
    </w:p>
    <w:p w14:paraId="26F91396" w14:textId="77777777" w:rsidR="00F45B78" w:rsidRPr="0022716A" w:rsidRDefault="00F45B78" w:rsidP="00F45B78">
      <w:pPr>
        <w:keepNext/>
        <w:spacing w:before="120" w:after="120" w:line="276" w:lineRule="auto"/>
        <w:ind w:firstLine="720"/>
        <w:rPr>
          <w:rFonts w:ascii="Avenir LT Std 55 Roman" w:eastAsia="Calibri" w:hAnsi="Avenir LT Std 55 Roman" w:cs="Arial"/>
          <w:position w:val="-32"/>
          <w:szCs w:val="24"/>
        </w:rPr>
      </w:pPr>
      <w:r w:rsidRPr="0022716A">
        <w:rPr>
          <w:rFonts w:ascii="Avenir LT Std 55 Roman" w:eastAsia="Calibri" w:hAnsi="Avenir LT Std 55 Roman" w:cs="Arial"/>
          <w:position w:val="-32"/>
          <w:szCs w:val="24"/>
        </w:rPr>
        <w:t>Where:</w:t>
      </w:r>
    </w:p>
    <w:p w14:paraId="3C71277A" w14:textId="77777777" w:rsidR="00F45B78" w:rsidRPr="0022716A" w:rsidRDefault="00F45B78" w:rsidP="00F45B78">
      <w:pPr>
        <w:spacing w:before="120" w:after="120" w:line="276" w:lineRule="auto"/>
        <w:ind w:firstLine="720"/>
        <w:rPr>
          <w:rFonts w:ascii="Avenir LT Std 55 Roman" w:eastAsia="Calibri" w:hAnsi="Avenir LT Std 55 Roman" w:cs="Arial"/>
          <w:position w:val="-32"/>
          <w:szCs w:val="24"/>
        </w:rPr>
      </w:pPr>
      <w:r w:rsidRPr="0022716A">
        <w:rPr>
          <w:rFonts w:ascii="Avenir LT Std 55 Roman" w:eastAsia="Calibri" w:hAnsi="Avenir LT Std 55 Roman" w:cs="Times New Roman"/>
          <w:noProof/>
          <w:szCs w:val="24"/>
        </w:rPr>
        <w:drawing>
          <wp:inline distT="0" distB="0" distL="0" distR="0" wp14:anchorId="64E7BEB9" wp14:editId="298CB7EB">
            <wp:extent cx="4692650" cy="488950"/>
            <wp:effectExtent l="0" t="0" r="0" b="6350"/>
            <wp:docPr id="146" name="Picture 146" descr="GHGcdACi is the rated GHG emissions in grams of carbon dioxide equivalent per 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HGcdACi is the rated GHG emissions in grams of carbon dioxide equivalent per mile."/>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7799" r="13248" b="46154"/>
                    <a:stretch/>
                  </pic:blipFill>
                  <pic:spPr bwMode="auto">
                    <a:xfrm>
                      <a:off x="0" y="0"/>
                      <a:ext cx="4692650" cy="488950"/>
                    </a:xfrm>
                    <a:prstGeom prst="rect">
                      <a:avLst/>
                    </a:prstGeom>
                    <a:noFill/>
                    <a:ln>
                      <a:noFill/>
                    </a:ln>
                    <a:extLst>
                      <a:ext uri="{53640926-AAD7-44D8-BBD7-CCE9431645EC}">
                        <a14:shadowObscured xmlns:a14="http://schemas.microsoft.com/office/drawing/2010/main"/>
                      </a:ext>
                    </a:extLst>
                  </pic:spPr>
                </pic:pic>
              </a:graphicData>
            </a:graphic>
          </wp:inline>
        </w:drawing>
      </w:r>
    </w:p>
    <w:p w14:paraId="5C043FD2" w14:textId="77777777" w:rsidR="00F45B78" w:rsidRPr="0022716A" w:rsidRDefault="00F45B78" w:rsidP="00F45B78">
      <w:pPr>
        <w:spacing w:before="120" w:after="120" w:line="276" w:lineRule="auto"/>
        <w:ind w:firstLine="720"/>
        <w:rPr>
          <w:rFonts w:ascii="Avenir LT Std 55 Roman" w:eastAsia="Calibri" w:hAnsi="Avenir LT Std 55 Roman" w:cs="Arial"/>
          <w:position w:val="-32"/>
          <w:szCs w:val="24"/>
        </w:rPr>
      </w:pPr>
      <w:r w:rsidRPr="0022716A">
        <w:rPr>
          <w:rFonts w:ascii="Avenir LT Std 55 Roman" w:eastAsia="Calibri" w:hAnsi="Avenir LT Std 55 Roman" w:cs="Times New Roman"/>
          <w:noProof/>
          <w:szCs w:val="24"/>
        </w:rPr>
        <w:lastRenderedPageBreak/>
        <w:drawing>
          <wp:inline distT="0" distB="0" distL="0" distR="0" wp14:anchorId="16787DC0" wp14:editId="277CFE40">
            <wp:extent cx="5499100" cy="1377950"/>
            <wp:effectExtent l="0" t="0" r="0" b="0"/>
            <wp:docPr id="147" name="Picture 147" descr="EcdACi is the urban or highway AC energy use in kilowatt hours for test cycle i. GHG grid is the lifecycle California electricity GHG intensity which is equal to 270 grams of carbon dioxide equivalent per kilowatt hour. Di is the driving distance in miles of test cycle number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EcdACi is the urban or highway AC energy use in kilowatt hours for test cycle i. GHG grid is the lifecycle California electricity GHG intensity which is equal to 270 grams of carbon dioxide equivalent per kilowatt hour. Di is the driving distance in miles of test cycle number i."/>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7479" b="24126"/>
                    <a:stretch/>
                  </pic:blipFill>
                  <pic:spPr bwMode="auto">
                    <a:xfrm>
                      <a:off x="0" y="0"/>
                      <a:ext cx="5499100" cy="1377950"/>
                    </a:xfrm>
                    <a:prstGeom prst="rect">
                      <a:avLst/>
                    </a:prstGeom>
                    <a:noFill/>
                    <a:ln>
                      <a:noFill/>
                    </a:ln>
                    <a:extLst>
                      <a:ext uri="{53640926-AAD7-44D8-BBD7-CCE9431645EC}">
                        <a14:shadowObscured xmlns:a14="http://schemas.microsoft.com/office/drawing/2010/main"/>
                      </a:ext>
                    </a:extLst>
                  </pic:spPr>
                </pic:pic>
              </a:graphicData>
            </a:graphic>
          </wp:inline>
        </w:drawing>
      </w:r>
    </w:p>
    <w:p w14:paraId="2A114697"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imes New Roman" w:hAnsi="Avenir LT Std 55 Roman" w:cs="Arial"/>
          <w:bCs/>
          <w:color w:val="000000"/>
          <w:szCs w:val="24"/>
        </w:rPr>
      </w:pPr>
      <w:r w:rsidRPr="0022716A">
        <w:rPr>
          <w:rFonts w:ascii="Avenir LT Std 55 Roman" w:eastAsiaTheme="majorEastAsia" w:hAnsi="Avenir LT Std 55 Roman" w:cstheme="majorBidi"/>
          <w:b/>
          <w:bCs/>
          <w:szCs w:val="24"/>
        </w:rPr>
        <w:t>Charge-Depleting Electricity Use.</w:t>
      </w:r>
    </w:p>
    <w:p w14:paraId="73CDC686" w14:textId="77777777" w:rsidR="00F45B78" w:rsidRPr="0022716A" w:rsidRDefault="00F45B78" w:rsidP="00F45B78">
      <w:pPr>
        <w:widowControl w:val="0"/>
        <w:tabs>
          <w:tab w:val="left" w:pos="2160"/>
        </w:tabs>
        <w:spacing w:after="0" w:line="240" w:lineRule="auto"/>
        <w:ind w:left="720"/>
        <w:rPr>
          <w:rFonts w:ascii="Avenir LT Std 55 Roman" w:eastAsia="PMingLiU" w:hAnsi="Avenir LT Std 55 Roman" w:cs="Arial"/>
          <w:szCs w:val="24"/>
          <w:lang w:eastAsia="zh-TW"/>
        </w:rPr>
      </w:pPr>
      <w:r w:rsidRPr="0022716A">
        <w:rPr>
          <w:rFonts w:ascii="Avenir LT Std 55 Roman" w:eastAsia="PMingLiU" w:hAnsi="Avenir LT Std 55 Roman" w:cs="Arial"/>
          <w:szCs w:val="24"/>
          <w:lang w:eastAsia="zh-TW"/>
        </w:rPr>
        <w:br/>
        <w:t>The urban or highway charge-depleting electricity use is defined by the following formula:</w:t>
      </w:r>
    </w:p>
    <w:p w14:paraId="3846014F" w14:textId="77777777" w:rsidR="00F45B78" w:rsidRPr="0022716A" w:rsidRDefault="00F45B78" w:rsidP="00F45B78">
      <w:pPr>
        <w:widowControl w:val="0"/>
        <w:tabs>
          <w:tab w:val="left" w:pos="2160"/>
        </w:tabs>
        <w:spacing w:after="0" w:line="240" w:lineRule="auto"/>
        <w:ind w:left="720"/>
        <w:rPr>
          <w:rFonts w:ascii="Avenir LT Std 55 Roman" w:eastAsia="PMingLiU" w:hAnsi="Avenir LT Std 55 Roman" w:cs="Arial"/>
          <w:szCs w:val="24"/>
          <w:lang w:eastAsia="zh-TW"/>
        </w:rPr>
      </w:pPr>
      <w:r w:rsidRPr="0022716A">
        <w:rPr>
          <w:rFonts w:ascii="Avenir LT Std 55 Roman" w:eastAsia="PMingLiU" w:hAnsi="Avenir LT Std 55 Roman" w:cs="Times New Roman"/>
          <w:noProof/>
          <w:szCs w:val="24"/>
          <w:lang w:eastAsia="zh-TW"/>
        </w:rPr>
        <w:drawing>
          <wp:inline distT="0" distB="0" distL="0" distR="0" wp14:anchorId="0132AC61" wp14:editId="100BB186">
            <wp:extent cx="2134663" cy="723900"/>
            <wp:effectExtent l="0" t="0" r="0" b="0"/>
            <wp:docPr id="148" name="Picture 148" descr="EcdACi equals EcdDCi times EcdAC total divided by the sum of EcdD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EcdACi equals EcdDCi times EcdAC total divided by the sum of EcdDCi."/>
                    <pic:cNvPicPr>
                      <a:picLocks noChangeAspect="1" noChangeArrowheads="1"/>
                    </pic:cNvPicPr>
                  </pic:nvPicPr>
                  <pic:blipFill>
                    <a:blip r:embed="rId78">
                      <a:lum contrast="20000"/>
                      <a:extLst>
                        <a:ext uri="{28A0092B-C50C-407E-A947-70E740481C1C}">
                          <a14:useLocalDpi xmlns:a14="http://schemas.microsoft.com/office/drawing/2010/main" val="0"/>
                        </a:ext>
                      </a:extLst>
                    </a:blip>
                    <a:srcRect/>
                    <a:stretch>
                      <a:fillRect/>
                    </a:stretch>
                  </pic:blipFill>
                  <pic:spPr bwMode="auto">
                    <a:xfrm>
                      <a:off x="0" y="0"/>
                      <a:ext cx="2160467" cy="732651"/>
                    </a:xfrm>
                    <a:prstGeom prst="rect">
                      <a:avLst/>
                    </a:prstGeom>
                    <a:noFill/>
                    <a:ln>
                      <a:noFill/>
                    </a:ln>
                  </pic:spPr>
                </pic:pic>
              </a:graphicData>
            </a:graphic>
          </wp:inline>
        </w:drawing>
      </w:r>
    </w:p>
    <w:p w14:paraId="70AD0CA3" w14:textId="77777777" w:rsidR="00F45B78" w:rsidRPr="0022716A" w:rsidRDefault="00F45B78" w:rsidP="00F45B78">
      <w:pPr>
        <w:autoSpaceDE w:val="0"/>
        <w:autoSpaceDN w:val="0"/>
        <w:adjustRightInd w:val="0"/>
        <w:spacing w:before="120" w:after="120" w:line="276" w:lineRule="auto"/>
        <w:ind w:firstLine="720"/>
        <w:rPr>
          <w:rFonts w:ascii="Avenir LT Std 55 Roman" w:eastAsia="Calibri" w:hAnsi="Avenir LT Std 55 Roman" w:cs="Arial"/>
          <w:szCs w:val="24"/>
        </w:rPr>
      </w:pPr>
      <w:r w:rsidRPr="0022716A">
        <w:rPr>
          <w:rFonts w:ascii="Avenir LT Std 55 Roman" w:eastAsia="Calibri" w:hAnsi="Avenir LT Std 55 Roman" w:cs="Arial"/>
          <w:szCs w:val="24"/>
        </w:rPr>
        <w:t>Where:</w:t>
      </w:r>
    </w:p>
    <w:p w14:paraId="39CABA5B" w14:textId="77777777" w:rsidR="00F45B78" w:rsidRPr="0022716A" w:rsidRDefault="00F45B78" w:rsidP="00F45B78">
      <w:pPr>
        <w:autoSpaceDE w:val="0"/>
        <w:autoSpaceDN w:val="0"/>
        <w:adjustRightInd w:val="0"/>
        <w:spacing w:before="120" w:after="120" w:line="276" w:lineRule="auto"/>
        <w:ind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2BA62292" wp14:editId="1F89058F">
            <wp:extent cx="5493770" cy="2536825"/>
            <wp:effectExtent l="0" t="0" r="0" b="0"/>
            <wp:docPr id="149" name="Picture 149" descr="N equals the total number of test cycles in the charge depleting to charge sustaining range. EcdACi is the urban or highway AC energy use in kilowatt hours for test cycle number i.  EcdDCi is the depleted DC energy in kilowatt hours for test cycle number i as defined by section E.1.4.1.  EcdAC total is the charge depleting net AC energy consumption in kilowatt hours as determined by section E.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N equals the total number of test cycles in the charge depleting to charge sustaining range. EcdACi is the urban or highway AC energy use in kilowatt hours for test cycle number i.  EcdDCi is the depleted DC energy in kilowatt hours for test cycle number i as defined by section E.1.4.1.  EcdAC total is the charge depleting net AC energy consumption in kilowatt hours as determined by section E.1.4.2."/>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7560" b="12841"/>
                    <a:stretch/>
                  </pic:blipFill>
                  <pic:spPr bwMode="auto">
                    <a:xfrm>
                      <a:off x="0" y="0"/>
                      <a:ext cx="5494285" cy="2537063"/>
                    </a:xfrm>
                    <a:prstGeom prst="rect">
                      <a:avLst/>
                    </a:prstGeom>
                    <a:noFill/>
                    <a:ln>
                      <a:noFill/>
                    </a:ln>
                    <a:extLst>
                      <a:ext uri="{53640926-AAD7-44D8-BBD7-CCE9431645EC}">
                        <a14:shadowObscured xmlns:a14="http://schemas.microsoft.com/office/drawing/2010/main"/>
                      </a:ext>
                    </a:extLst>
                  </pic:spPr>
                </pic:pic>
              </a:graphicData>
            </a:graphic>
          </wp:inline>
        </w:drawing>
      </w:r>
    </w:p>
    <w:p w14:paraId="315C19B0"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imes New Roman" w:hAnsi="Avenir LT Std 55 Roman" w:cs="Arial"/>
          <w:bCs/>
          <w:color w:val="000000"/>
          <w:szCs w:val="24"/>
        </w:rPr>
      </w:pPr>
      <w:r w:rsidRPr="0022716A">
        <w:rPr>
          <w:rFonts w:ascii="Avenir LT Std 55 Roman" w:eastAsiaTheme="majorEastAsia" w:hAnsi="Avenir LT Std 55 Roman" w:cstheme="majorBidi"/>
          <w:b/>
          <w:bCs/>
          <w:szCs w:val="24"/>
        </w:rPr>
        <w:t>Charge-Sustaining Weighted CO2 Mass Emissions.</w:t>
      </w:r>
    </w:p>
    <w:p w14:paraId="35524C9B" w14:textId="60BFEEE1" w:rsidR="00F45B78" w:rsidRPr="0022716A" w:rsidRDefault="00F45B78" w:rsidP="00F45B78">
      <w:pPr>
        <w:spacing w:before="120" w:after="120" w:line="276" w:lineRule="auto"/>
        <w:ind w:left="720"/>
        <w:rPr>
          <w:rFonts w:ascii="Avenir LT Std 55 Roman" w:eastAsia="PMingLiU" w:hAnsi="Avenir LT Std 55 Roman" w:cs="Arial"/>
          <w:szCs w:val="24"/>
        </w:rPr>
      </w:pPr>
      <w:r w:rsidRPr="0022716A">
        <w:rPr>
          <w:rFonts w:ascii="Avenir LT Std 55 Roman" w:eastAsia="Calibri" w:hAnsi="Avenir LT Std 55 Roman" w:cs="Arial"/>
          <w:szCs w:val="24"/>
        </w:rPr>
        <w:t xml:space="preserve">The </w:t>
      </w:r>
      <w:proofErr w:type="spellStart"/>
      <w:r w:rsidRPr="0022716A">
        <w:rPr>
          <w:rFonts w:ascii="Avenir LT Std 55 Roman" w:eastAsia="Calibri" w:hAnsi="Avenir LT Std 55 Roman" w:cs="Arial"/>
          <w:i/>
          <w:szCs w:val="24"/>
        </w:rPr>
        <w:t>Y</w:t>
      </w:r>
      <w:r w:rsidRPr="0022716A">
        <w:rPr>
          <w:rFonts w:ascii="Avenir LT Std 55 Roman" w:eastAsia="Calibri" w:hAnsi="Avenir LT Std 55 Roman" w:cs="Arial"/>
          <w:i/>
          <w:szCs w:val="24"/>
          <w:vertAlign w:val="subscript"/>
        </w:rPr>
        <w:t>cs.urban</w:t>
      </w:r>
      <w:proofErr w:type="spellEnd"/>
      <w:r w:rsidRPr="0022716A">
        <w:rPr>
          <w:rFonts w:ascii="Avenir LT Std 55 Roman" w:eastAsia="Calibri" w:hAnsi="Avenir LT Std 55 Roman" w:cs="Arial"/>
          <w:szCs w:val="24"/>
        </w:rPr>
        <w:t>, which is the weighted CO</w:t>
      </w:r>
      <w:r w:rsidRPr="0022716A">
        <w:rPr>
          <w:rFonts w:ascii="Avenir LT Std 55 Roman" w:eastAsia="Calibri" w:hAnsi="Avenir LT Std 55 Roman" w:cs="Arial"/>
          <w:szCs w:val="24"/>
          <w:vertAlign w:val="subscript"/>
        </w:rPr>
        <w:t>2</w:t>
      </w:r>
      <w:r w:rsidRPr="0022716A">
        <w:rPr>
          <w:rFonts w:ascii="Avenir LT Std 55 Roman" w:eastAsia="Calibri" w:hAnsi="Avenir LT Std 55 Roman" w:cs="Arial"/>
          <w:szCs w:val="24"/>
        </w:rPr>
        <w:t xml:space="preserve"> mass emissions of the charge-sustaining test, is determined by the following equation, which can be found in section E</w:t>
      </w:r>
      <w:del w:id="592" w:author="Proposed 15-Day Changes" w:date="2022-07-11T14:21:00Z">
        <w:r w:rsidR="008A1917" w:rsidRPr="00724771">
          <w:rPr>
            <w:rFonts w:ascii="Avenir LT Std 55 Roman" w:eastAsia="Calibri" w:hAnsi="Avenir LT Std 55 Roman" w:cs="Arial"/>
            <w:szCs w:val="24"/>
          </w:rPr>
          <w:delText>.</w:delText>
        </w:r>
      </w:del>
      <w:ins w:id="593" w:author="Proposed 15-Day Changes" w:date="2022-07-11T14:21:00Z">
        <w:r w:rsidRPr="0022716A">
          <w:rPr>
            <w:rFonts w:ascii="Avenir LT Std 55 Roman" w:eastAsia="Calibri" w:hAnsi="Avenir LT Std 55 Roman" w:cs="Arial"/>
            <w:szCs w:val="24"/>
          </w:rPr>
          <w:t>.4.2.5</w:t>
        </w:r>
      </w:ins>
      <w:r w:rsidRPr="0022716A">
        <w:rPr>
          <w:rFonts w:ascii="Avenir LT Std 55 Roman" w:eastAsia="Calibri" w:hAnsi="Avenir LT Std 55 Roman" w:cs="Arial"/>
          <w:szCs w:val="24"/>
        </w:rPr>
        <w:t xml:space="preserve"> of these test procedures.</w:t>
      </w:r>
    </w:p>
    <w:p w14:paraId="31519DB7" w14:textId="77777777" w:rsidR="00F45B78" w:rsidRPr="0022716A" w:rsidRDefault="00F45B78" w:rsidP="00F45B78">
      <w:pPr>
        <w:autoSpaceDE w:val="0"/>
        <w:autoSpaceDN w:val="0"/>
        <w:adjustRightInd w:val="0"/>
        <w:spacing w:before="120" w:after="120" w:line="276" w:lineRule="auto"/>
        <w:ind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66A6F7DB" wp14:editId="2E7F77E5">
            <wp:extent cx="2430145" cy="508635"/>
            <wp:effectExtent l="0" t="0" r="8255" b="5715"/>
            <wp:docPr id="150" name="Picture 150" descr="Ycs urban equals the sum of 0.43 times Yc divided by Dc plus 0.57 times Yh divided by 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Ycs urban equals the sum of 0.43 times Yc divided by Dc plus 0.57 times Yh divided by Dh."/>
                    <pic:cNvPicPr>
                      <a:picLocks noChangeAspect="1" noChangeArrowheads="1"/>
                    </pic:cNvPicPr>
                  </pic:nvPicPr>
                  <pic:blipFill>
                    <a:blip r:embed="rId80">
                      <a:lum contrast="20000"/>
                      <a:extLst>
                        <a:ext uri="{28A0092B-C50C-407E-A947-70E740481C1C}">
                          <a14:useLocalDpi xmlns:a14="http://schemas.microsoft.com/office/drawing/2010/main" val="0"/>
                        </a:ext>
                      </a:extLst>
                    </a:blip>
                    <a:srcRect/>
                    <a:stretch>
                      <a:fillRect/>
                    </a:stretch>
                  </pic:blipFill>
                  <pic:spPr bwMode="auto">
                    <a:xfrm>
                      <a:off x="0" y="0"/>
                      <a:ext cx="2430145" cy="508635"/>
                    </a:xfrm>
                    <a:prstGeom prst="rect">
                      <a:avLst/>
                    </a:prstGeom>
                    <a:noFill/>
                    <a:ln>
                      <a:noFill/>
                    </a:ln>
                  </pic:spPr>
                </pic:pic>
              </a:graphicData>
            </a:graphic>
          </wp:inline>
        </w:drawing>
      </w:r>
    </w:p>
    <w:p w14:paraId="231C534B" w14:textId="77777777" w:rsidR="00F45B78" w:rsidRPr="0022716A" w:rsidRDefault="00F45B78" w:rsidP="00F45B78">
      <w:pPr>
        <w:keepNext/>
        <w:autoSpaceDE w:val="0"/>
        <w:autoSpaceDN w:val="0"/>
        <w:adjustRightInd w:val="0"/>
        <w:spacing w:before="120" w:after="120" w:line="276" w:lineRule="auto"/>
        <w:ind w:firstLine="720"/>
        <w:rPr>
          <w:rFonts w:ascii="Avenir LT Std 55 Roman" w:eastAsia="Calibri" w:hAnsi="Avenir LT Std 55 Roman" w:cs="Arial"/>
          <w:szCs w:val="24"/>
        </w:rPr>
      </w:pPr>
      <w:r w:rsidRPr="0022716A">
        <w:rPr>
          <w:rFonts w:ascii="Avenir LT Std 55 Roman" w:eastAsia="Calibri" w:hAnsi="Avenir LT Std 55 Roman" w:cs="Arial"/>
          <w:szCs w:val="24"/>
        </w:rPr>
        <w:lastRenderedPageBreak/>
        <w:t>Where:</w:t>
      </w:r>
    </w:p>
    <w:p w14:paraId="10B4279C" w14:textId="77777777" w:rsidR="00F45B78" w:rsidRPr="0022716A" w:rsidRDefault="00F45B78" w:rsidP="00F45B78">
      <w:pPr>
        <w:autoSpaceDE w:val="0"/>
        <w:autoSpaceDN w:val="0"/>
        <w:adjustRightInd w:val="0"/>
        <w:spacing w:before="120" w:after="120" w:line="276" w:lineRule="auto"/>
        <w:ind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6B275A90" wp14:editId="5FCA465D">
            <wp:extent cx="5496857" cy="1631950"/>
            <wp:effectExtent l="0" t="0" r="0" b="0"/>
            <wp:docPr id="2" name="Picture 2" descr="Ycs urban is the weighted emissions of carbon monoxide in grams per mile. Yc is the mass emissions in grams from the cold start UDDS test. Yh is the mass emissions in grams from the hot start UDDS t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Ycs urban is the weighted emissions of carbon monoxide in grams per mile. Yc is the mass emissions in grams from the cold start UDDS test. Yh is the mass emissions in grams from the hot start UDDS test. "/>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7491" b="47814"/>
                    <a:stretch/>
                  </pic:blipFill>
                  <pic:spPr bwMode="auto">
                    <a:xfrm>
                      <a:off x="0" y="0"/>
                      <a:ext cx="5498327" cy="1632386"/>
                    </a:xfrm>
                    <a:prstGeom prst="rect">
                      <a:avLst/>
                    </a:prstGeom>
                    <a:noFill/>
                    <a:ln>
                      <a:noFill/>
                    </a:ln>
                    <a:extLst>
                      <a:ext uri="{53640926-AAD7-44D8-BBD7-CCE9431645EC}">
                        <a14:shadowObscured xmlns:a14="http://schemas.microsoft.com/office/drawing/2010/main"/>
                      </a:ext>
                    </a:extLst>
                  </pic:spPr>
                </pic:pic>
              </a:graphicData>
            </a:graphic>
          </wp:inline>
        </w:drawing>
      </w:r>
    </w:p>
    <w:p w14:paraId="6A604A76" w14:textId="77777777" w:rsidR="00F45B78" w:rsidRPr="0022716A" w:rsidRDefault="00F45B78" w:rsidP="00F45B78">
      <w:pPr>
        <w:autoSpaceDE w:val="0"/>
        <w:autoSpaceDN w:val="0"/>
        <w:adjustRightInd w:val="0"/>
        <w:spacing w:before="120" w:after="120" w:line="276" w:lineRule="auto"/>
        <w:ind w:firstLine="720"/>
        <w:rPr>
          <w:rFonts w:ascii="Avenir LT Std 55 Roman" w:eastAsia="Calibri" w:hAnsi="Avenir LT Std 55 Roman" w:cs="Arial"/>
          <w:szCs w:val="24"/>
        </w:rPr>
      </w:pPr>
      <w:r w:rsidRPr="0022716A">
        <w:rPr>
          <w:rFonts w:ascii="Avenir LT Std 55 Roman" w:eastAsia="Calibri" w:hAnsi="Avenir LT Std 55 Roman" w:cs="Times New Roman"/>
          <w:noProof/>
          <w:szCs w:val="24"/>
        </w:rPr>
        <w:drawing>
          <wp:inline distT="0" distB="0" distL="0" distR="0" wp14:anchorId="6DFA47F5" wp14:editId="35A76A9B">
            <wp:extent cx="5496857" cy="1002665"/>
            <wp:effectExtent l="0" t="0" r="0" b="6985"/>
            <wp:docPr id="151" name="Picture 151" descr="Dc is the driving distance in miles from the cold start UDDS. Dh is the measured driving distance in miles from the hot start UD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Dc is the driving distance in miles from the cold start UDDS. Dh is the measured driving distance in miles from the hot start UDDS."/>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7491" t="52592" b="15345"/>
                    <a:stretch/>
                  </pic:blipFill>
                  <pic:spPr bwMode="auto">
                    <a:xfrm>
                      <a:off x="0" y="0"/>
                      <a:ext cx="5498327" cy="1002933"/>
                    </a:xfrm>
                    <a:prstGeom prst="rect">
                      <a:avLst/>
                    </a:prstGeom>
                    <a:noFill/>
                    <a:ln>
                      <a:noFill/>
                    </a:ln>
                    <a:extLst>
                      <a:ext uri="{53640926-AAD7-44D8-BBD7-CCE9431645EC}">
                        <a14:shadowObscured xmlns:a14="http://schemas.microsoft.com/office/drawing/2010/main"/>
                      </a:ext>
                    </a:extLst>
                  </pic:spPr>
                </pic:pic>
              </a:graphicData>
            </a:graphic>
          </wp:inline>
        </w:drawing>
      </w:r>
    </w:p>
    <w:p w14:paraId="0B1572F4" w14:textId="77777777" w:rsidR="00F45B78" w:rsidRPr="0022716A" w:rsidRDefault="00F45B78" w:rsidP="000E2B88">
      <w:pPr>
        <w:pStyle w:val="Heading2"/>
        <w:rPr>
          <w:rFonts w:ascii="Avenir LT Std 55 Roman" w:hAnsi="Avenir LT Std 55 Roman" w:cs="Arial"/>
          <w:szCs w:val="24"/>
        </w:rPr>
      </w:pPr>
      <w:bookmarkStart w:id="594" w:name="_Toc103183109"/>
      <w:bookmarkStart w:id="595" w:name="_Toc100233459"/>
      <w:r w:rsidRPr="0022716A">
        <w:rPr>
          <w:rFonts w:ascii="Avenir LT Std 55 Roman" w:hAnsi="Avenir LT Std 55 Roman"/>
          <w:szCs w:val="24"/>
        </w:rPr>
        <w:t>Additional Provisions.</w:t>
      </w:r>
      <w:bookmarkEnd w:id="594"/>
      <w:bookmarkEnd w:id="595"/>
    </w:p>
    <w:p w14:paraId="50E7A533" w14:textId="77777777" w:rsidR="00F45B78" w:rsidRPr="0022716A" w:rsidRDefault="00F45B78" w:rsidP="000C6FCE">
      <w:pPr>
        <w:keepNext/>
        <w:keepLines/>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Fuel Fired Heater Emission Testing</w:t>
      </w:r>
    </w:p>
    <w:p w14:paraId="61B975F5" w14:textId="77777777" w:rsidR="00F45B78" w:rsidRPr="0022716A" w:rsidRDefault="00F45B78" w:rsidP="00F45B78">
      <w:pPr>
        <w:tabs>
          <w:tab w:val="left" w:pos="360"/>
          <w:tab w:val="left" w:pos="720"/>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The exhaust emissions result of the fuel-fired heater shall be determined by operating at a maximum heating capacity with a cold start between 68</w:t>
      </w:r>
      <w:r w:rsidRPr="0022716A">
        <w:rPr>
          <w:rFonts w:ascii="Avenir LT Std 55 Roman" w:eastAsia="Calibri" w:hAnsi="Avenir LT Std 55 Roman" w:cs="Calibri"/>
          <w:szCs w:val="24"/>
        </w:rPr>
        <w:t>°</w:t>
      </w:r>
      <w:r w:rsidRPr="0022716A">
        <w:rPr>
          <w:rFonts w:ascii="Avenir LT Std 55 Roman" w:eastAsia="Calibri" w:hAnsi="Avenir LT Std 55 Roman" w:cs="Times New Roman"/>
          <w:szCs w:val="24"/>
        </w:rPr>
        <w:t>F</w:t>
      </w:r>
      <w:r w:rsidRPr="0022716A">
        <w:rPr>
          <w:rFonts w:ascii="Avenir LT Std 55 Roman" w:eastAsia="Calibri" w:hAnsi="Avenir LT Std 55 Roman" w:cs="Arial"/>
          <w:szCs w:val="24"/>
        </w:rPr>
        <w:t xml:space="preserve"> and 86</w:t>
      </w:r>
      <w:r w:rsidRPr="0022716A">
        <w:rPr>
          <w:rFonts w:ascii="Avenir LT Std 55 Roman" w:eastAsia="Calibri" w:hAnsi="Avenir LT Std 55 Roman" w:cs="Calibri"/>
          <w:szCs w:val="24"/>
        </w:rPr>
        <w:t>°</w:t>
      </w:r>
      <w:r w:rsidRPr="0022716A">
        <w:rPr>
          <w:rFonts w:ascii="Avenir LT Std 55 Roman" w:eastAsia="Calibri" w:hAnsi="Avenir LT Std 55 Roman" w:cs="Times New Roman"/>
          <w:szCs w:val="24"/>
        </w:rPr>
        <w:t>F</w:t>
      </w:r>
      <w:r w:rsidRPr="0022716A">
        <w:rPr>
          <w:rFonts w:ascii="Avenir LT Std 55 Roman" w:eastAsia="Calibri" w:hAnsi="Avenir LT Std 55 Roman" w:cs="Arial"/>
          <w:szCs w:val="24"/>
        </w:rPr>
        <w:t xml:space="preserve"> for a period of 20 minutes and dividing the grams of emissions by 20.  The resulting grams per minute shall be multiplied by 3.0 minutes per mile to obtain a grams per mile value.</w:t>
      </w:r>
    </w:p>
    <w:p w14:paraId="22EF2F71"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Example Diagrams of Charge-Depleting Actual Range, Charge-Depleting Cycle Range, and Transitional Range.</w:t>
      </w:r>
    </w:p>
    <w:p w14:paraId="4CFBCA0E" w14:textId="77777777" w:rsidR="00F45B78" w:rsidRPr="0022716A" w:rsidRDefault="00F45B78" w:rsidP="00F45B78">
      <w:pPr>
        <w:tabs>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For an example of a vehicle with all-electric range and blended operation that has charge-depleting actual range and charge-depleting cycle range, please see section F, Figure 1.</w:t>
      </w:r>
    </w:p>
    <w:p w14:paraId="72836A47" w14:textId="77777777" w:rsidR="00F45B78" w:rsidRPr="0022716A" w:rsidRDefault="00F45B78" w:rsidP="00F45B78">
      <w:pPr>
        <w:tabs>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For an example of charge-depleting to charge-sustaining range with and without transitional range and end of test conditions, please see section F, Figure 2.</w:t>
      </w:r>
    </w:p>
    <w:p w14:paraId="369114EA" w14:textId="77777777" w:rsidR="00F45B78" w:rsidRPr="0022716A" w:rsidRDefault="00F45B78" w:rsidP="00F45B78">
      <w:pPr>
        <w:numPr>
          <w:ilvl w:val="2"/>
          <w:numId w:val="8"/>
        </w:numPr>
        <w:tabs>
          <w:tab w:val="left" w:pos="0"/>
          <w:tab w:val="left" w:pos="1800"/>
        </w:tabs>
        <w:spacing w:before="240" w:after="120" w:line="276" w:lineRule="auto"/>
        <w:outlineLvl w:val="2"/>
        <w:rPr>
          <w:rFonts w:ascii="Avenir LT Std 55 Roman" w:eastAsia="Times New Roman" w:hAnsi="Avenir LT Std 55 Roman" w:cs="Arial"/>
          <w:bCs/>
          <w:szCs w:val="24"/>
        </w:rPr>
      </w:pPr>
      <w:r w:rsidRPr="0022716A">
        <w:rPr>
          <w:rFonts w:ascii="Avenir LT Std 55 Roman" w:eastAsiaTheme="majorEastAsia" w:hAnsi="Avenir LT Std 55 Roman" w:cstheme="majorBidi"/>
          <w:b/>
          <w:bCs/>
          <w:szCs w:val="24"/>
        </w:rPr>
        <w:t>Insufficient Fuel.</w:t>
      </w:r>
    </w:p>
    <w:p w14:paraId="76DC16DE" w14:textId="3BC2C5F1" w:rsidR="00F45B78" w:rsidRPr="0022716A" w:rsidRDefault="00F45B78" w:rsidP="00F45B78">
      <w:pPr>
        <w:tabs>
          <w:tab w:val="left" w:pos="-1080"/>
        </w:tabs>
        <w:spacing w:before="120" w:after="120" w:line="276" w:lineRule="auto"/>
        <w:ind w:left="720"/>
        <w:rPr>
          <w:rFonts w:ascii="Avenir LT Std 55 Roman" w:eastAsia="Calibri" w:hAnsi="Avenir LT Std 55 Roman" w:cs="Arial"/>
          <w:szCs w:val="24"/>
        </w:rPr>
      </w:pPr>
      <w:r w:rsidRPr="0022716A">
        <w:rPr>
          <w:rFonts w:ascii="Avenir LT Std 55 Roman" w:eastAsia="Calibri" w:hAnsi="Avenir LT Std 55 Roman" w:cs="Arial"/>
          <w:szCs w:val="24"/>
        </w:rPr>
        <w:t>If the manufacturer determines there is insufficient fuel to run the subsequent test, the manufacturer may perform a fuel drain and fill or add fuel pursuant to the provisions of the “</w:t>
      </w:r>
      <w:r w:rsidRPr="0022716A">
        <w:rPr>
          <w:rFonts w:ascii="Avenir LT Std 55 Roman" w:hAnsi="Avenir LT Std 55 Roman"/>
          <w:szCs w:val="24"/>
        </w:rPr>
        <w:t>California Evaporative Emission Standards and Test Procedures for 2026 and Subsequent Model Passenger Cars, Light-Duty Trucks, Medium-Duty Vehicles, and Heavy-Duty Vehicles.</w:t>
      </w:r>
      <w:r w:rsidRPr="0022716A">
        <w:rPr>
          <w:rFonts w:ascii="Avenir LT Std 55 Roman" w:eastAsia="Calibri" w:hAnsi="Avenir LT Std 55 Roman" w:cs="Arial"/>
          <w:szCs w:val="24"/>
        </w:rPr>
        <w:t>”</w:t>
      </w:r>
    </w:p>
    <w:p w14:paraId="3A3070F0" w14:textId="75CBF616" w:rsidR="00282526" w:rsidRPr="0022716A" w:rsidRDefault="00282526" w:rsidP="000E2B88">
      <w:pPr>
        <w:tabs>
          <w:tab w:val="left" w:pos="-1080"/>
        </w:tabs>
        <w:spacing w:before="120" w:after="120" w:line="276" w:lineRule="auto"/>
        <w:rPr>
          <w:rFonts w:ascii="Avenir LT Std 55 Roman" w:eastAsia="Calibri" w:hAnsi="Avenir LT Std 55 Roman" w:cs="Arial"/>
          <w:szCs w:val="24"/>
        </w:rPr>
      </w:pPr>
    </w:p>
    <w:p w14:paraId="3669B07D" w14:textId="77777777" w:rsidR="008A1917" w:rsidRPr="0022716A" w:rsidRDefault="008A1917" w:rsidP="008A1917">
      <w:pPr>
        <w:tabs>
          <w:tab w:val="left" w:pos="-1080"/>
        </w:tabs>
        <w:spacing w:before="120" w:after="120" w:line="276" w:lineRule="auto"/>
        <w:ind w:left="720"/>
        <w:rPr>
          <w:ins w:id="596" w:author="Proposed 15-Day Changes" w:date="2022-07-11T14:21:00Z"/>
          <w:rFonts w:ascii="Avenir LT Std 55 Roman" w:eastAsia="Calibri" w:hAnsi="Avenir LT Std 55 Roman" w:cs="Arial"/>
          <w:szCs w:val="24"/>
        </w:rPr>
      </w:pPr>
    </w:p>
    <w:p w14:paraId="2BB5136B" w14:textId="77777777" w:rsidR="008A1917" w:rsidRPr="0022716A" w:rsidRDefault="008A1917" w:rsidP="008A1917">
      <w:pPr>
        <w:pStyle w:val="Heading1"/>
        <w:numPr>
          <w:ilvl w:val="0"/>
          <w:numId w:val="0"/>
        </w:numPr>
        <w:ind w:left="360"/>
        <w:rPr>
          <w:rFonts w:ascii="Avenir LT Std 55 Roman" w:hAnsi="Avenir LT Std 55 Roman"/>
        </w:rPr>
        <w:sectPr w:rsidR="008A1917" w:rsidRPr="0022716A" w:rsidSect="00282526">
          <w:endnotePr>
            <w:numFmt w:val="decimal"/>
          </w:endnotePr>
          <w:type w:val="continuous"/>
          <w:pgSz w:w="12240" w:h="15840"/>
          <w:pgMar w:top="1440" w:right="1440" w:bottom="1440" w:left="1440" w:header="720" w:footer="576" w:gutter="0"/>
          <w:pgNumType w:start="1" w:chapStyle="1"/>
          <w:cols w:space="720"/>
          <w:noEndnote/>
        </w:sectPr>
      </w:pPr>
    </w:p>
    <w:p w14:paraId="04441BC2" w14:textId="52E50E08" w:rsidR="00F60DEE" w:rsidRPr="0022716A" w:rsidRDefault="00E95A3E" w:rsidP="009B5437">
      <w:pPr>
        <w:pStyle w:val="Heading1"/>
        <w:ind w:firstLine="0"/>
        <w:rPr>
          <w:rFonts w:ascii="Avenir LT Std 55 Roman" w:hAnsi="Avenir LT Std 55 Roman"/>
        </w:rPr>
      </w:pPr>
      <w:bookmarkStart w:id="597" w:name="_Toc103183110"/>
      <w:bookmarkStart w:id="598" w:name="_Toc100233460"/>
      <w:r w:rsidRPr="0022716A">
        <w:rPr>
          <w:rFonts w:ascii="Avenir LT Std 55 Roman" w:hAnsi="Avenir LT Std 55 Roman"/>
        </w:rPr>
        <w:lastRenderedPageBreak/>
        <w:t xml:space="preserve">Examples of </w:t>
      </w:r>
      <w:r w:rsidR="00EF2F94" w:rsidRPr="0022716A">
        <w:rPr>
          <w:rFonts w:ascii="Avenir LT Std 55 Roman" w:hAnsi="Avenir LT Std 55 Roman"/>
        </w:rPr>
        <w:t xml:space="preserve">Plug-In Hybrid </w:t>
      </w:r>
      <w:r w:rsidR="00F60DEE" w:rsidRPr="0022716A">
        <w:rPr>
          <w:rFonts w:ascii="Avenir LT Std 55 Roman" w:hAnsi="Avenir LT Std 55 Roman"/>
        </w:rPr>
        <w:t>Electric Vehicle Exhaust Emission Test Sequence</w:t>
      </w:r>
      <w:r w:rsidRPr="0022716A">
        <w:rPr>
          <w:rFonts w:ascii="Avenir LT Std 55 Roman" w:hAnsi="Avenir LT Std 55 Roman"/>
        </w:rPr>
        <w:t>s and Terminology</w:t>
      </w:r>
      <w:r w:rsidR="00F60DEE" w:rsidRPr="0022716A">
        <w:rPr>
          <w:rFonts w:ascii="Avenir LT Std 55 Roman" w:hAnsi="Avenir LT Std 55 Roman"/>
        </w:rPr>
        <w:t>.</w:t>
      </w:r>
      <w:bookmarkEnd w:id="122"/>
      <w:bookmarkEnd w:id="597"/>
      <w:bookmarkEnd w:id="598"/>
    </w:p>
    <w:p w14:paraId="43E988E4" w14:textId="77777777" w:rsidR="00F60DEE" w:rsidRPr="0022716A" w:rsidRDefault="00F60DEE" w:rsidP="00F60DEE">
      <w:pPr>
        <w:rPr>
          <w:rFonts w:ascii="Avenir LT Std 55 Roman" w:hAnsi="Avenir LT Std 55 Roman" w:cs="Arial"/>
          <w:szCs w:val="24"/>
        </w:rPr>
      </w:pPr>
    </w:p>
    <w:p w14:paraId="2A042279" w14:textId="77777777" w:rsidR="00CE40AE" w:rsidRPr="0022716A" w:rsidRDefault="00CE40AE" w:rsidP="00CE40AE">
      <w:pPr>
        <w:ind w:left="360"/>
        <w:rPr>
          <w:rFonts w:ascii="Avenir LT Std 55 Roman" w:hAnsi="Avenir LT Std 55 Roman"/>
          <w:szCs w:val="24"/>
        </w:rPr>
      </w:pPr>
      <w:r w:rsidRPr="0022716A">
        <w:rPr>
          <w:rFonts w:ascii="Avenir LT Std 55 Roman" w:hAnsi="Avenir LT Std 55 Roman"/>
          <w:szCs w:val="24"/>
        </w:rPr>
        <w:t xml:space="preserve">The figures in this section </w:t>
      </w:r>
      <w:proofErr w:type="spellStart"/>
      <w:r w:rsidRPr="0022716A">
        <w:rPr>
          <w:rFonts w:ascii="Avenir LT Std 55 Roman" w:hAnsi="Avenir LT Std 55 Roman"/>
          <w:szCs w:val="24"/>
        </w:rPr>
        <w:t>F are</w:t>
      </w:r>
      <w:proofErr w:type="spellEnd"/>
      <w:r w:rsidRPr="0022716A">
        <w:rPr>
          <w:rFonts w:ascii="Avenir LT Std 55 Roman" w:hAnsi="Avenir LT Std 55 Roman"/>
          <w:szCs w:val="24"/>
        </w:rPr>
        <w:t xml:space="preserve"> for illustrative purposes only. If any discrepancies exist between the language in sections B and E and the figures in this section F, the requirements in sections B and </w:t>
      </w:r>
      <w:proofErr w:type="spellStart"/>
      <w:r w:rsidRPr="0022716A">
        <w:rPr>
          <w:rFonts w:ascii="Avenir LT Std 55 Roman" w:hAnsi="Avenir LT Std 55 Roman"/>
          <w:szCs w:val="24"/>
        </w:rPr>
        <w:t>E</w:t>
      </w:r>
      <w:proofErr w:type="spellEnd"/>
      <w:r w:rsidRPr="0022716A">
        <w:rPr>
          <w:rFonts w:ascii="Avenir LT Std 55 Roman" w:hAnsi="Avenir LT Std 55 Roman"/>
          <w:szCs w:val="24"/>
        </w:rPr>
        <w:t xml:space="preserve"> shall apply. The acronym “NEC” as used in this section F means “Net Energy Change.” </w:t>
      </w:r>
    </w:p>
    <w:p w14:paraId="3AFF8CF0" w14:textId="7070F5F0" w:rsidR="00962564" w:rsidRDefault="00CE40AE" w:rsidP="00CE40AE">
      <w:pPr>
        <w:ind w:firstLine="360"/>
        <w:rPr>
          <w:rFonts w:ascii="Avenir LT Std 55 Roman" w:hAnsi="Avenir LT Std 55 Roman"/>
          <w:b/>
          <w:szCs w:val="24"/>
        </w:rPr>
      </w:pPr>
      <w:r w:rsidRPr="0022716A">
        <w:rPr>
          <w:rFonts w:ascii="Avenir LT Std 55 Roman" w:hAnsi="Avenir LT Std 55 Roman"/>
          <w:bCs/>
          <w:szCs w:val="24"/>
        </w:rPr>
        <w:t>[This space is left intentionally blank for formatting purposes.]</w:t>
      </w:r>
    </w:p>
    <w:p w14:paraId="1ED7CC58" w14:textId="34385387" w:rsidR="00962564" w:rsidRDefault="00962564">
      <w:pPr>
        <w:rPr>
          <w:rFonts w:ascii="Avenir LT Std 55 Roman" w:hAnsi="Avenir LT Std 55 Roman"/>
          <w:bCs/>
          <w:szCs w:val="24"/>
        </w:rPr>
      </w:pPr>
      <w:r>
        <w:rPr>
          <w:rFonts w:ascii="Avenir LT Std 55 Roman" w:hAnsi="Avenir LT Std 55 Roman"/>
          <w:bCs/>
          <w:szCs w:val="24"/>
        </w:rPr>
        <w:br w:type="page"/>
      </w:r>
    </w:p>
    <w:p w14:paraId="16E36FE9" w14:textId="27143D80" w:rsidR="00807C02" w:rsidRPr="0022716A" w:rsidRDefault="00E95A3E" w:rsidP="005D6475">
      <w:pPr>
        <w:pStyle w:val="ListParagraph"/>
        <w:numPr>
          <w:ilvl w:val="0"/>
          <w:numId w:val="36"/>
        </w:numPr>
        <w:ind w:left="357" w:hanging="357"/>
        <w:rPr>
          <w:rFonts w:ascii="Avenir LT Std 55 Roman" w:hAnsi="Avenir LT Std 55 Roman"/>
          <w:b/>
          <w:bCs/>
          <w:szCs w:val="24"/>
        </w:rPr>
      </w:pPr>
      <w:bookmarkStart w:id="599" w:name="_Toc103179590"/>
      <w:bookmarkStart w:id="600" w:name="_Toc100233461"/>
      <w:r w:rsidRPr="0022716A">
        <w:rPr>
          <w:rFonts w:ascii="Avenir LT Std 55 Roman" w:hAnsi="Avenir LT Std 55 Roman"/>
          <w:b/>
          <w:bCs/>
          <w:szCs w:val="24"/>
        </w:rPr>
        <w:lastRenderedPageBreak/>
        <w:t xml:space="preserve">Plug-In Hybrid Electric Vehicle </w:t>
      </w:r>
      <w:r w:rsidR="00807C02" w:rsidRPr="0022716A">
        <w:rPr>
          <w:rFonts w:ascii="Avenir LT Std 55 Roman" w:hAnsi="Avenir LT Std 55 Roman"/>
          <w:b/>
          <w:bCs/>
          <w:szCs w:val="24"/>
        </w:rPr>
        <w:t>Exhaust Emissions Test Sequence</w:t>
      </w:r>
      <w:r w:rsidR="003C13DE" w:rsidRPr="0022716A">
        <w:rPr>
          <w:rFonts w:ascii="Avenir LT Std 55 Roman" w:hAnsi="Avenir LT Std 55 Roman"/>
          <w:b/>
          <w:bCs/>
          <w:szCs w:val="24"/>
        </w:rPr>
        <w:t>.</w:t>
      </w:r>
      <w:bookmarkEnd w:id="599"/>
      <w:bookmarkEnd w:id="600"/>
      <w:r w:rsidR="005D6475" w:rsidRPr="0022716A">
        <w:rPr>
          <w:rFonts w:ascii="Avenir LT Std 55 Roman" w:hAnsi="Avenir LT Std 55 Roman"/>
          <w:b/>
          <w:bCs/>
          <w:szCs w:val="24"/>
        </w:rPr>
        <w:br/>
      </w:r>
    </w:p>
    <w:p w14:paraId="6662A57F" w14:textId="77777777" w:rsidR="00E95A3E" w:rsidRPr="0022716A" w:rsidRDefault="00807C02" w:rsidP="00E95A3E">
      <w:pPr>
        <w:jc w:val="center"/>
        <w:rPr>
          <w:rFonts w:ascii="Avenir LT Std 55 Roman" w:hAnsi="Avenir LT Std 55 Roman" w:cs="Arial"/>
          <w:szCs w:val="24"/>
        </w:rPr>
      </w:pPr>
      <w:bookmarkStart w:id="601" w:name="_Hlk98945118"/>
      <w:r w:rsidRPr="0022716A">
        <w:rPr>
          <w:rFonts w:ascii="Avenir LT Std 55 Roman" w:hAnsi="Avenir LT Std 55 Roman" w:cs="Arial"/>
          <w:szCs w:val="24"/>
        </w:rPr>
        <w:t>* Equivalent to within ± 1% of AC energy used to charge battery to full state of charge</w:t>
      </w:r>
      <w:bookmarkEnd w:id="601"/>
    </w:p>
    <w:p w14:paraId="0496C54E" w14:textId="5210A1B7" w:rsidR="00E95A3E" w:rsidRPr="0022716A" w:rsidRDefault="00E95A3E" w:rsidP="00E95A3E">
      <w:pPr>
        <w:jc w:val="center"/>
        <w:rPr>
          <w:rFonts w:ascii="Avenir LT Std 55 Roman" w:hAnsi="Avenir LT Std 55 Roman"/>
          <w:szCs w:val="24"/>
        </w:rPr>
      </w:pPr>
      <w:r w:rsidRPr="0022716A">
        <w:rPr>
          <w:rFonts w:ascii="Avenir LT Std 55 Roman" w:hAnsi="Avenir LT Std 55 Roman"/>
          <w:noProof/>
          <w:szCs w:val="24"/>
        </w:rPr>
        <w:drawing>
          <wp:inline distT="0" distB="0" distL="0" distR="0" wp14:anchorId="34CB7A37" wp14:editId="7F2A04B9">
            <wp:extent cx="4514248" cy="7107337"/>
            <wp:effectExtent l="0" t="0" r="635" b="0"/>
            <wp:docPr id="27" name="Picture 27" descr="Figure that shows a flow chart Plug-In Hybrid Electric Vehicle Exhaust Emissions Test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that shows a flow chart Plug-In Hybrid Electric Vehicle Exhaust Emissions Test Sequence."/>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0041" r="47207" b="2338"/>
                    <a:stretch/>
                  </pic:blipFill>
                  <pic:spPr bwMode="auto">
                    <a:xfrm>
                      <a:off x="0" y="0"/>
                      <a:ext cx="4521213" cy="7118303"/>
                    </a:xfrm>
                    <a:prstGeom prst="rect">
                      <a:avLst/>
                    </a:prstGeom>
                    <a:noFill/>
                    <a:ln>
                      <a:noFill/>
                    </a:ln>
                    <a:extLst>
                      <a:ext uri="{53640926-AAD7-44D8-BBD7-CCE9431645EC}">
                        <a14:shadowObscured xmlns:a14="http://schemas.microsoft.com/office/drawing/2010/main"/>
                      </a:ext>
                    </a:extLst>
                  </pic:spPr>
                </pic:pic>
              </a:graphicData>
            </a:graphic>
          </wp:inline>
        </w:drawing>
      </w:r>
    </w:p>
    <w:p w14:paraId="76B99F2A" w14:textId="77777777" w:rsidR="00E95A3E" w:rsidRPr="0022716A" w:rsidRDefault="00E95A3E" w:rsidP="00E95A3E">
      <w:pPr>
        <w:rPr>
          <w:rFonts w:ascii="Avenir LT Std 55 Roman" w:hAnsi="Avenir LT Std 55 Roman"/>
          <w:szCs w:val="24"/>
        </w:rPr>
      </w:pPr>
    </w:p>
    <w:p w14:paraId="3E656577" w14:textId="271BF603" w:rsidR="00E95A3E" w:rsidRPr="0022716A" w:rsidRDefault="00E95A3E" w:rsidP="00E95A3E">
      <w:pPr>
        <w:rPr>
          <w:rFonts w:ascii="Avenir LT Std 55 Roman" w:hAnsi="Avenir LT Std 55 Roman"/>
          <w:szCs w:val="24"/>
        </w:rPr>
        <w:sectPr w:rsidR="00E95A3E" w:rsidRPr="0022716A" w:rsidSect="00EA27FC">
          <w:pgSz w:w="12240" w:h="15840"/>
          <w:pgMar w:top="1440" w:right="1440" w:bottom="1440" w:left="1440" w:header="720" w:footer="720" w:gutter="0"/>
          <w:pgNumType w:start="1" w:chapStyle="1"/>
          <w:cols w:space="720"/>
          <w:docGrid w:linePitch="360"/>
        </w:sectPr>
      </w:pPr>
    </w:p>
    <w:p w14:paraId="4DF05219" w14:textId="29305624" w:rsidR="00E95A3E" w:rsidRPr="0022716A" w:rsidRDefault="00E95A3E" w:rsidP="005D6475">
      <w:pPr>
        <w:pStyle w:val="ListParagraph"/>
        <w:rPr>
          <w:rFonts w:ascii="Avenir LT Std 55 Roman" w:hAnsi="Avenir LT Std 55 Roman"/>
          <w:b/>
          <w:bCs/>
          <w:szCs w:val="24"/>
        </w:rPr>
        <w:sectPr w:rsidR="00E95A3E" w:rsidRPr="0022716A" w:rsidSect="00C31C96">
          <w:pgSz w:w="15840" w:h="12240" w:orient="landscape"/>
          <w:pgMar w:top="1440" w:right="1440" w:bottom="1440" w:left="1440" w:header="720" w:footer="720" w:gutter="0"/>
          <w:pgNumType w:chapStyle="1"/>
          <w:cols w:space="720"/>
          <w:docGrid w:linePitch="360"/>
        </w:sectPr>
      </w:pPr>
    </w:p>
    <w:p w14:paraId="71BFA036" w14:textId="46205293" w:rsidR="00E95A3E" w:rsidRPr="0022716A" w:rsidRDefault="00E95A3E" w:rsidP="005D6475">
      <w:pPr>
        <w:pStyle w:val="ListParagraph"/>
        <w:numPr>
          <w:ilvl w:val="0"/>
          <w:numId w:val="36"/>
        </w:numPr>
        <w:ind w:left="357" w:hanging="357"/>
        <w:rPr>
          <w:rFonts w:ascii="Avenir LT Std 55 Roman" w:hAnsi="Avenir LT Std 55 Roman"/>
          <w:b/>
          <w:bCs/>
          <w:szCs w:val="24"/>
        </w:rPr>
      </w:pPr>
      <w:bookmarkStart w:id="602" w:name="_Toc103179591"/>
      <w:bookmarkStart w:id="603" w:name="_Toc100233462"/>
      <w:r w:rsidRPr="0022716A">
        <w:rPr>
          <w:rFonts w:ascii="Avenir LT Std 55 Roman" w:hAnsi="Avenir LT Std 55 Roman"/>
          <w:b/>
          <w:bCs/>
          <w:szCs w:val="24"/>
        </w:rPr>
        <w:t>Example of an Off-Vehicle Charge Capable HEV with AER and Blended Operation Undergoing the Urban Charge Depleting Range Test</w:t>
      </w:r>
      <w:r w:rsidR="003C13DE" w:rsidRPr="0022716A">
        <w:rPr>
          <w:rFonts w:ascii="Avenir LT Std 55 Roman" w:hAnsi="Avenir LT Std 55 Roman"/>
          <w:b/>
          <w:bCs/>
          <w:szCs w:val="24"/>
        </w:rPr>
        <w:t>.</w:t>
      </w:r>
      <w:bookmarkEnd w:id="602"/>
      <w:bookmarkEnd w:id="603"/>
    </w:p>
    <w:p w14:paraId="2DF6D7C0" w14:textId="77777777" w:rsidR="00E95A3E" w:rsidRPr="0022716A" w:rsidRDefault="00E95A3E" w:rsidP="00E95A3E">
      <w:pPr>
        <w:jc w:val="center"/>
        <w:rPr>
          <w:rFonts w:ascii="Avenir LT Std 55 Roman" w:hAnsi="Avenir LT Std 55 Roman"/>
          <w:szCs w:val="24"/>
        </w:rPr>
      </w:pPr>
    </w:p>
    <w:p w14:paraId="635F9E82" w14:textId="6E1B7225" w:rsidR="00E95A3E" w:rsidRPr="0022716A" w:rsidRDefault="00E95A3E" w:rsidP="00E95A3E">
      <w:pPr>
        <w:jc w:val="center"/>
        <w:rPr>
          <w:rFonts w:ascii="Avenir LT Std 55 Roman" w:hAnsi="Avenir LT Std 55 Roman"/>
          <w:szCs w:val="24"/>
        </w:rPr>
      </w:pPr>
      <w:r w:rsidRPr="0022716A">
        <w:rPr>
          <w:rFonts w:ascii="Avenir LT Std 55 Roman" w:hAnsi="Avenir LT Std 55 Roman"/>
          <w:noProof/>
          <w:szCs w:val="24"/>
        </w:rPr>
        <w:drawing>
          <wp:inline distT="0" distB="0" distL="0" distR="0" wp14:anchorId="3B1760E7" wp14:editId="1E9C72BF">
            <wp:extent cx="7884795" cy="3753852"/>
            <wp:effectExtent l="0" t="0" r="1905" b="0"/>
            <wp:docPr id="24" name="Picture 24" descr="This figure gives an illustration of a PHEV with AER and Blended Operation Undergoing the Urban Charge Depleting Rang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figure gives an illustration of a PHEV with AER and Blended Operation Undergoing the Urban Charge Depleting Range Test."/>
                    <pic:cNvPicPr>
                      <a:picLocks noChangeAspect="1" noChangeArrowheads="1"/>
                    </pic:cNvPicPr>
                  </pic:nvPicPr>
                  <pic:blipFill rotWithShape="1">
                    <a:blip r:embed="rId83">
                      <a:extLst>
                        <a:ext uri="{28A0092B-C50C-407E-A947-70E740481C1C}">
                          <a14:useLocalDpi xmlns:a14="http://schemas.microsoft.com/office/drawing/2010/main" val="0"/>
                        </a:ext>
                      </a:extLst>
                    </a:blip>
                    <a:srcRect t="20927" b="9902"/>
                    <a:stretch/>
                  </pic:blipFill>
                  <pic:spPr bwMode="auto">
                    <a:xfrm>
                      <a:off x="0" y="0"/>
                      <a:ext cx="7892358" cy="3757453"/>
                    </a:xfrm>
                    <a:prstGeom prst="rect">
                      <a:avLst/>
                    </a:prstGeom>
                    <a:noFill/>
                    <a:ln>
                      <a:noFill/>
                    </a:ln>
                    <a:extLst>
                      <a:ext uri="{53640926-AAD7-44D8-BBD7-CCE9431645EC}">
                        <a14:shadowObscured xmlns:a14="http://schemas.microsoft.com/office/drawing/2010/main"/>
                      </a:ext>
                    </a:extLst>
                  </pic:spPr>
                </pic:pic>
              </a:graphicData>
            </a:graphic>
          </wp:inline>
        </w:drawing>
      </w:r>
    </w:p>
    <w:p w14:paraId="0C75A920" w14:textId="46144268" w:rsidR="00D96495" w:rsidRPr="0022716A" w:rsidRDefault="00D96495" w:rsidP="00B27250">
      <w:pPr>
        <w:rPr>
          <w:rFonts w:ascii="Avenir LT Std 55 Roman" w:hAnsi="Avenir LT Std 55 Roman"/>
          <w:szCs w:val="24"/>
        </w:rPr>
      </w:pPr>
    </w:p>
    <w:p w14:paraId="45FAFB12" w14:textId="77777777" w:rsidR="00E95A3E" w:rsidRPr="0022716A" w:rsidRDefault="00E95A3E" w:rsidP="00E95A3E">
      <w:pPr>
        <w:jc w:val="center"/>
        <w:rPr>
          <w:rFonts w:ascii="Avenir LT Std 55 Roman" w:hAnsi="Avenir LT Std 55 Roman"/>
          <w:szCs w:val="24"/>
        </w:rPr>
      </w:pPr>
    </w:p>
    <w:p w14:paraId="5D9D3471" w14:textId="442121F3" w:rsidR="00E95A3E" w:rsidRPr="0022716A" w:rsidRDefault="00E95A3E" w:rsidP="005D6475">
      <w:pPr>
        <w:pStyle w:val="ListParagraph"/>
        <w:pageBreakBefore/>
        <w:numPr>
          <w:ilvl w:val="0"/>
          <w:numId w:val="39"/>
        </w:numPr>
        <w:ind w:left="714" w:hanging="357"/>
        <w:rPr>
          <w:rFonts w:ascii="Avenir LT Std 55 Roman" w:eastAsiaTheme="minorHAnsi" w:hAnsi="Avenir LT Std 55 Roman" w:cstheme="minorBidi"/>
          <w:b/>
          <w:bCs/>
          <w:szCs w:val="24"/>
        </w:rPr>
      </w:pPr>
      <w:bookmarkStart w:id="604" w:name="_Toc103179592"/>
      <w:bookmarkStart w:id="605" w:name="_Toc100233463"/>
      <w:r w:rsidRPr="0022716A">
        <w:rPr>
          <w:rFonts w:ascii="Avenir LT Std 55 Roman" w:hAnsi="Avenir LT Std 55 Roman"/>
          <w:b/>
          <w:bCs/>
          <w:szCs w:val="24"/>
        </w:rPr>
        <w:lastRenderedPageBreak/>
        <w:t xml:space="preserve">Example of Urban End of Test Conditions for </w:t>
      </w:r>
      <w:r w:rsidR="00AF6E1A" w:rsidRPr="0022716A">
        <w:rPr>
          <w:rFonts w:ascii="Avenir LT Std 55 Roman" w:hAnsi="Avenir LT Std 55 Roman"/>
          <w:b/>
          <w:bCs/>
          <w:szCs w:val="24"/>
        </w:rPr>
        <w:t xml:space="preserve">a Plug-in Hybrid Electric Vehicle </w:t>
      </w:r>
      <w:r w:rsidRPr="0022716A">
        <w:rPr>
          <w:rFonts w:ascii="Avenir LT Std 55 Roman" w:hAnsi="Avenir LT Std 55 Roman"/>
          <w:b/>
          <w:bCs/>
          <w:szCs w:val="24"/>
        </w:rPr>
        <w:t xml:space="preserve">with and without </w:t>
      </w:r>
      <w:r w:rsidR="00AF6E1A" w:rsidRPr="0022716A">
        <w:rPr>
          <w:rFonts w:ascii="Avenir LT Std 55 Roman" w:hAnsi="Avenir LT Std 55 Roman"/>
          <w:b/>
          <w:bCs/>
          <w:szCs w:val="24"/>
        </w:rPr>
        <w:t>Transitional Range</w:t>
      </w:r>
      <w:r w:rsidR="003C13DE" w:rsidRPr="0022716A">
        <w:rPr>
          <w:rFonts w:ascii="Avenir LT Std 55 Roman" w:hAnsi="Avenir LT Std 55 Roman"/>
          <w:b/>
          <w:bCs/>
          <w:szCs w:val="24"/>
        </w:rPr>
        <w:t>.</w:t>
      </w:r>
      <w:bookmarkEnd w:id="604"/>
      <w:bookmarkEnd w:id="605"/>
      <w:r w:rsidR="00B75458" w:rsidRPr="0022716A">
        <w:rPr>
          <w:rFonts w:ascii="Avenir LT Std 55 Roman" w:eastAsiaTheme="minorHAnsi" w:hAnsi="Avenir LT Std 55 Roman" w:cstheme="minorBidi"/>
          <w:b/>
          <w:bCs/>
          <w:szCs w:val="24"/>
        </w:rPr>
        <w:br/>
      </w:r>
    </w:p>
    <w:p w14:paraId="40792AD9" w14:textId="7088B809" w:rsidR="00B75458" w:rsidRPr="0022716A" w:rsidRDefault="00B75458" w:rsidP="00B75458">
      <w:pPr>
        <w:jc w:val="center"/>
        <w:rPr>
          <w:rFonts w:ascii="Avenir LT Std 55 Roman" w:hAnsi="Avenir LT Std 55 Roman"/>
          <w:szCs w:val="24"/>
        </w:rPr>
      </w:pPr>
      <w:r w:rsidRPr="0022716A">
        <w:rPr>
          <w:rFonts w:ascii="Avenir LT Std 55 Roman" w:hAnsi="Avenir LT Std 55 Roman"/>
          <w:noProof/>
          <w:szCs w:val="24"/>
        </w:rPr>
        <w:drawing>
          <wp:inline distT="0" distB="0" distL="0" distR="0" wp14:anchorId="2F0ECAFC" wp14:editId="3DBC41ED">
            <wp:extent cx="6352673" cy="5077281"/>
            <wp:effectExtent l="0" t="0" r="0" b="9525"/>
            <wp:docPr id="30" name="Picture 30" descr="This figure gives illustrations of Urban End of Test Conditions for a PHEV without Transitional Range and for a PHEV with Transitional 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figure gives illustrations of Urban End of Test Conditions for a PHEV without Transitional Range and for a PHEV with Transitional Range.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54905" cy="5079065"/>
                    </a:xfrm>
                    <a:prstGeom prst="rect">
                      <a:avLst/>
                    </a:prstGeom>
                    <a:noFill/>
                    <a:ln>
                      <a:noFill/>
                    </a:ln>
                  </pic:spPr>
                </pic:pic>
              </a:graphicData>
            </a:graphic>
          </wp:inline>
        </w:drawing>
      </w:r>
    </w:p>
    <w:p w14:paraId="42939669" w14:textId="72F1C756" w:rsidR="00B75458" w:rsidRPr="0022716A" w:rsidRDefault="00B75458" w:rsidP="00E95A3E">
      <w:pPr>
        <w:jc w:val="center"/>
        <w:rPr>
          <w:rFonts w:ascii="Avenir LT Std 55 Roman" w:hAnsi="Avenir LT Std 55 Roman"/>
          <w:szCs w:val="24"/>
        </w:rPr>
        <w:sectPr w:rsidR="00B75458" w:rsidRPr="0022716A" w:rsidSect="00C31C96">
          <w:type w:val="continuous"/>
          <w:pgSz w:w="15840" w:h="12240" w:orient="landscape"/>
          <w:pgMar w:top="1440" w:right="1440" w:bottom="1440" w:left="1440" w:header="720" w:footer="720" w:gutter="0"/>
          <w:pgNumType w:chapStyle="1"/>
          <w:cols w:space="720"/>
          <w:docGrid w:linePitch="360"/>
        </w:sectPr>
      </w:pPr>
    </w:p>
    <w:p w14:paraId="53C3280E" w14:textId="56F308CB" w:rsidR="00D96495" w:rsidRPr="0022716A" w:rsidRDefault="008A7896" w:rsidP="005D6475">
      <w:pPr>
        <w:pStyle w:val="ListParagraph"/>
        <w:numPr>
          <w:ilvl w:val="0"/>
          <w:numId w:val="41"/>
        </w:numPr>
        <w:ind w:left="357" w:hanging="357"/>
        <w:rPr>
          <w:rFonts w:ascii="Avenir LT Std 55 Roman" w:hAnsi="Avenir LT Std 55 Roman"/>
          <w:b/>
          <w:bCs/>
          <w:szCs w:val="24"/>
        </w:rPr>
      </w:pPr>
      <w:bookmarkStart w:id="606" w:name="_Toc103179593"/>
      <w:bookmarkStart w:id="607" w:name="_Toc100233464"/>
      <w:r w:rsidRPr="0022716A">
        <w:rPr>
          <w:rFonts w:ascii="Avenir LT Std 55 Roman" w:hAnsi="Avenir LT Std 55 Roman"/>
          <w:b/>
          <w:bCs/>
          <w:szCs w:val="24"/>
        </w:rPr>
        <w:lastRenderedPageBreak/>
        <w:t>Urban Charge-Sustaining Emission Test</w:t>
      </w:r>
      <w:r w:rsidR="003C13DE" w:rsidRPr="0022716A">
        <w:rPr>
          <w:rFonts w:ascii="Avenir LT Std 55 Roman" w:hAnsi="Avenir LT Std 55 Roman"/>
          <w:b/>
          <w:bCs/>
          <w:szCs w:val="24"/>
        </w:rPr>
        <w:t>.</w:t>
      </w:r>
      <w:bookmarkEnd w:id="606"/>
      <w:bookmarkEnd w:id="607"/>
      <w:r w:rsidR="005D6475" w:rsidRPr="0022716A">
        <w:rPr>
          <w:rFonts w:ascii="Avenir LT Std 55 Roman" w:hAnsi="Avenir LT Std 55 Roman"/>
          <w:b/>
          <w:bCs/>
          <w:szCs w:val="24"/>
        </w:rPr>
        <w:br/>
      </w:r>
    </w:p>
    <w:p w14:paraId="4B5F0143" w14:textId="41CD7153" w:rsidR="00364171" w:rsidRPr="0022716A" w:rsidRDefault="003C13DE" w:rsidP="00B27250">
      <w:pPr>
        <w:rPr>
          <w:rFonts w:ascii="Avenir LT Std 55 Roman" w:hAnsi="Avenir LT Std 55 Roman"/>
          <w:szCs w:val="24"/>
        </w:rPr>
      </w:pPr>
      <w:r w:rsidRPr="0022716A">
        <w:rPr>
          <w:rFonts w:ascii="Avenir LT Std 55 Roman" w:hAnsi="Avenir LT Std 55 Roman"/>
          <w:noProof/>
          <w:szCs w:val="24"/>
        </w:rPr>
        <w:drawing>
          <wp:inline distT="0" distB="0" distL="0" distR="0" wp14:anchorId="432A5AB7" wp14:editId="379710E7">
            <wp:extent cx="4906645" cy="2433320"/>
            <wp:effectExtent l="0" t="0" r="8255" b="5080"/>
            <wp:docPr id="33" name="Picture 33" descr="This figures gives an illustration of an urban charge sustaining emission test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figures gives an illustration of an urban charge sustaining emission test sequenc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06645" cy="2433320"/>
                    </a:xfrm>
                    <a:prstGeom prst="rect">
                      <a:avLst/>
                    </a:prstGeom>
                    <a:noFill/>
                    <a:ln>
                      <a:noFill/>
                    </a:ln>
                  </pic:spPr>
                </pic:pic>
              </a:graphicData>
            </a:graphic>
          </wp:inline>
        </w:drawing>
      </w:r>
      <w:r w:rsidRPr="0022716A">
        <w:rPr>
          <w:rFonts w:ascii="Avenir LT Std 55 Roman" w:hAnsi="Avenir LT Std 55 Roman"/>
          <w:szCs w:val="24"/>
        </w:rPr>
        <w:br/>
      </w:r>
    </w:p>
    <w:p w14:paraId="038C89B1" w14:textId="7846703F" w:rsidR="005C7097" w:rsidRPr="0022716A" w:rsidRDefault="005C7097" w:rsidP="005D6475">
      <w:pPr>
        <w:pStyle w:val="ListParagraph"/>
        <w:numPr>
          <w:ilvl w:val="0"/>
          <w:numId w:val="41"/>
        </w:numPr>
        <w:ind w:left="357" w:hanging="357"/>
        <w:rPr>
          <w:rFonts w:ascii="Avenir LT Std 55 Roman" w:hAnsi="Avenir LT Std 55 Roman"/>
          <w:b/>
          <w:bCs/>
          <w:szCs w:val="24"/>
        </w:rPr>
      </w:pPr>
      <w:bookmarkStart w:id="608" w:name="_Toc103179594"/>
      <w:bookmarkStart w:id="609" w:name="_Toc100233465"/>
      <w:r w:rsidRPr="0022716A">
        <w:rPr>
          <w:rFonts w:ascii="Avenir LT Std 55 Roman" w:hAnsi="Avenir LT Std 55 Roman"/>
          <w:b/>
          <w:bCs/>
          <w:szCs w:val="24"/>
        </w:rPr>
        <w:t>Urban Charge-Sustaining Emission Test with Charge-Increasing Driver-Selectable Mode Activated</w:t>
      </w:r>
      <w:r w:rsidR="003C13DE" w:rsidRPr="0022716A">
        <w:rPr>
          <w:rFonts w:ascii="Avenir LT Std 55 Roman" w:hAnsi="Avenir LT Std 55 Roman"/>
          <w:b/>
          <w:bCs/>
          <w:szCs w:val="24"/>
        </w:rPr>
        <w:t>.</w:t>
      </w:r>
      <w:bookmarkEnd w:id="608"/>
      <w:bookmarkEnd w:id="609"/>
    </w:p>
    <w:p w14:paraId="61A379F3" w14:textId="2ED7B94F" w:rsidR="003C13DE" w:rsidRPr="0022716A" w:rsidRDefault="003C13DE" w:rsidP="005C7097">
      <w:pPr>
        <w:rPr>
          <w:rFonts w:ascii="Avenir LT Std 55 Roman" w:hAnsi="Avenir LT Std 55 Roman"/>
          <w:szCs w:val="24"/>
        </w:rPr>
      </w:pPr>
      <w:r w:rsidRPr="0022716A">
        <w:rPr>
          <w:rFonts w:ascii="Avenir LT Std 55 Roman" w:hAnsi="Avenir LT Std 55 Roman"/>
          <w:noProof/>
          <w:szCs w:val="24"/>
        </w:rPr>
        <w:drawing>
          <wp:inline distT="0" distB="0" distL="0" distR="0" wp14:anchorId="230AA894" wp14:editId="7B27F6B7">
            <wp:extent cx="4267200" cy="2968081"/>
            <wp:effectExtent l="0" t="0" r="0" b="0"/>
            <wp:docPr id="34" name="Picture 34" descr="This figure gives an illustration of an Urban Charge-Sustaining Emission Test with Charge-Increasing Driver-Selectable Mode 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figure gives an illustration of an Urban Charge-Sustaining Emission Test with Charge-Increasing Driver-Selectable Mode Activated."/>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6834" r="28465"/>
                    <a:stretch/>
                  </pic:blipFill>
                  <pic:spPr bwMode="auto">
                    <a:xfrm>
                      <a:off x="0" y="0"/>
                      <a:ext cx="4267200" cy="2968081"/>
                    </a:xfrm>
                    <a:prstGeom prst="rect">
                      <a:avLst/>
                    </a:prstGeom>
                    <a:noFill/>
                    <a:ln>
                      <a:noFill/>
                    </a:ln>
                    <a:extLst>
                      <a:ext uri="{53640926-AAD7-44D8-BBD7-CCE9431645EC}">
                        <a14:shadowObscured xmlns:a14="http://schemas.microsoft.com/office/drawing/2010/main"/>
                      </a:ext>
                    </a:extLst>
                  </pic:spPr>
                </pic:pic>
              </a:graphicData>
            </a:graphic>
          </wp:inline>
        </w:drawing>
      </w:r>
      <w:bookmarkStart w:id="610" w:name="_Hlk98947719"/>
    </w:p>
    <w:bookmarkEnd w:id="610"/>
    <w:p w14:paraId="2BAEBA79" w14:textId="77777777" w:rsidR="00EB37B7" w:rsidRPr="0022716A" w:rsidRDefault="00EB37B7" w:rsidP="009B5437">
      <w:pPr>
        <w:spacing w:after="0"/>
        <w:rPr>
          <w:rFonts w:ascii="Avenir LT Std 55 Roman" w:hAnsi="Avenir LT Std 55 Roman" w:cs="Arial"/>
          <w:bCs/>
          <w:szCs w:val="24"/>
        </w:rPr>
      </w:pPr>
      <w:r w:rsidRPr="0022716A">
        <w:rPr>
          <w:rFonts w:ascii="Avenir LT Std 55 Roman" w:hAnsi="Avenir LT Std 55 Roman" w:cs="Arial"/>
          <w:bCs/>
          <w:szCs w:val="24"/>
          <w:vertAlign w:val="superscript"/>
        </w:rPr>
        <w:t>1</w:t>
      </w:r>
      <w:r w:rsidRPr="0022716A">
        <w:rPr>
          <w:rFonts w:ascii="Avenir LT Std 55 Roman" w:hAnsi="Avenir LT Std 55 Roman" w:cs="Arial"/>
          <w:bCs/>
          <w:szCs w:val="24"/>
        </w:rPr>
        <w:t xml:space="preserve"> Emission sampling not required</w:t>
      </w:r>
    </w:p>
    <w:p w14:paraId="69347897" w14:textId="77777777" w:rsidR="00EB37B7" w:rsidRPr="0022716A" w:rsidRDefault="00EB37B7" w:rsidP="009B5437">
      <w:pPr>
        <w:spacing w:after="0"/>
        <w:rPr>
          <w:rFonts w:ascii="Avenir LT Std 55 Roman" w:hAnsi="Avenir LT Std 55 Roman" w:cs="Arial"/>
          <w:bCs/>
          <w:szCs w:val="24"/>
        </w:rPr>
      </w:pPr>
      <w:r w:rsidRPr="0022716A">
        <w:rPr>
          <w:rFonts w:ascii="Avenir LT Std 55 Roman" w:hAnsi="Avenir LT Std 55 Roman" w:cs="Arial"/>
          <w:bCs/>
          <w:szCs w:val="24"/>
          <w:vertAlign w:val="superscript"/>
        </w:rPr>
        <w:t>2</w:t>
      </w:r>
      <w:r w:rsidRPr="0022716A">
        <w:rPr>
          <w:rFonts w:ascii="Avenir LT Std 55 Roman" w:hAnsi="Avenir LT Std 55 Roman" w:cs="Arial"/>
          <w:bCs/>
          <w:szCs w:val="24"/>
        </w:rPr>
        <w:t xml:space="preserve"> Emission sampling optional</w:t>
      </w:r>
    </w:p>
    <w:p w14:paraId="1D032162" w14:textId="77777777" w:rsidR="00EB37B7" w:rsidRPr="0022716A" w:rsidRDefault="00EB37B7" w:rsidP="009B5437">
      <w:pPr>
        <w:spacing w:after="0"/>
        <w:rPr>
          <w:rFonts w:ascii="Avenir LT Std 55 Roman" w:hAnsi="Avenir LT Std 55 Roman" w:cs="Arial"/>
          <w:bCs/>
          <w:szCs w:val="24"/>
        </w:rPr>
      </w:pPr>
      <w:r w:rsidRPr="0022716A">
        <w:rPr>
          <w:rFonts w:ascii="Avenir LT Std 55 Roman" w:hAnsi="Avenir LT Std 55 Roman" w:cs="Arial"/>
          <w:bCs/>
          <w:szCs w:val="24"/>
          <w:vertAlign w:val="superscript"/>
        </w:rPr>
        <w:t>3</w:t>
      </w:r>
      <w:r w:rsidRPr="0022716A">
        <w:rPr>
          <w:rFonts w:ascii="Avenir LT Std 55 Roman" w:hAnsi="Avenir LT Std 55 Roman" w:cs="Arial"/>
          <w:bCs/>
          <w:szCs w:val="24"/>
        </w:rPr>
        <w:t xml:space="preserve"> Emission sampling required</w:t>
      </w:r>
    </w:p>
    <w:p w14:paraId="1C246EFE" w14:textId="77777777" w:rsidR="00EB37B7" w:rsidRPr="0022716A" w:rsidRDefault="00EB37B7" w:rsidP="009B5437">
      <w:pPr>
        <w:spacing w:after="0"/>
        <w:rPr>
          <w:rFonts w:ascii="Avenir LT Std 55 Roman" w:hAnsi="Avenir LT Std 55 Roman" w:cs="Arial"/>
          <w:bCs/>
          <w:szCs w:val="24"/>
        </w:rPr>
      </w:pPr>
      <w:proofErr w:type="spellStart"/>
      <w:r w:rsidRPr="0022716A">
        <w:rPr>
          <w:rFonts w:ascii="Avenir LT Std 55 Roman" w:hAnsi="Avenir LT Std 55 Roman" w:cs="Arial"/>
          <w:bCs/>
          <w:szCs w:val="24"/>
        </w:rPr>
        <w:t>SOC</w:t>
      </w:r>
      <w:r w:rsidRPr="0022716A">
        <w:rPr>
          <w:rFonts w:ascii="Avenir LT Std 55 Roman" w:hAnsi="Avenir LT Std 55 Roman" w:cs="Arial"/>
          <w:bCs/>
          <w:szCs w:val="24"/>
          <w:vertAlign w:val="subscript"/>
        </w:rPr>
        <w:t>cs</w:t>
      </w:r>
      <w:proofErr w:type="spellEnd"/>
      <w:r w:rsidRPr="0022716A">
        <w:rPr>
          <w:rFonts w:ascii="Avenir LT Std 55 Roman" w:hAnsi="Avenir LT Std 55 Roman" w:cs="Arial"/>
          <w:bCs/>
          <w:szCs w:val="24"/>
        </w:rPr>
        <w:t>:  State-of-Charge at charge-sustaining level</w:t>
      </w:r>
    </w:p>
    <w:p w14:paraId="3CC2B734" w14:textId="77777777" w:rsidR="00EB37B7" w:rsidRPr="0022716A" w:rsidRDefault="00EB37B7" w:rsidP="009B5437">
      <w:pPr>
        <w:spacing w:after="0"/>
        <w:rPr>
          <w:rFonts w:ascii="Avenir LT Std 55 Roman" w:hAnsi="Avenir LT Std 55 Roman" w:cs="Arial"/>
          <w:bCs/>
          <w:szCs w:val="24"/>
        </w:rPr>
      </w:pPr>
      <w:proofErr w:type="spellStart"/>
      <w:r w:rsidRPr="0022716A">
        <w:rPr>
          <w:rFonts w:ascii="Avenir LT Std 55 Roman" w:hAnsi="Avenir LT Std 55 Roman" w:cs="Arial"/>
          <w:bCs/>
          <w:szCs w:val="24"/>
        </w:rPr>
        <w:t>NEC</w:t>
      </w:r>
      <w:r w:rsidRPr="0022716A">
        <w:rPr>
          <w:rFonts w:ascii="Avenir LT Std 55 Roman" w:hAnsi="Avenir LT Std 55 Roman" w:cs="Arial"/>
          <w:bCs/>
          <w:szCs w:val="24"/>
          <w:vertAlign w:val="subscript"/>
        </w:rPr>
        <w:t>Tolerances</w:t>
      </w:r>
      <w:proofErr w:type="spellEnd"/>
      <w:r w:rsidRPr="0022716A">
        <w:rPr>
          <w:rFonts w:ascii="Avenir LT Std 55 Roman" w:hAnsi="Avenir LT Std 55 Roman" w:cs="Arial"/>
          <w:bCs/>
          <w:szCs w:val="24"/>
        </w:rPr>
        <w:t>:  Net Energy Change Tolerances required</w:t>
      </w:r>
    </w:p>
    <w:p w14:paraId="14FB10D2" w14:textId="612A8E23" w:rsidR="00EB37B7" w:rsidRPr="0022716A" w:rsidRDefault="00EB37B7" w:rsidP="009B5437">
      <w:pPr>
        <w:spacing w:after="0"/>
        <w:rPr>
          <w:rFonts w:ascii="Avenir LT Std 55 Roman" w:hAnsi="Avenir LT Std 55 Roman" w:cs="Arial"/>
          <w:bCs/>
          <w:szCs w:val="24"/>
        </w:rPr>
      </w:pPr>
      <w:proofErr w:type="spellStart"/>
      <w:r w:rsidRPr="0022716A">
        <w:rPr>
          <w:rFonts w:ascii="Avenir LT Std 55 Roman" w:hAnsi="Avenir LT Std 55 Roman" w:cs="Arial"/>
          <w:bCs/>
          <w:szCs w:val="24"/>
        </w:rPr>
        <w:t>NEC</w:t>
      </w:r>
      <w:r w:rsidRPr="0022716A">
        <w:rPr>
          <w:rFonts w:ascii="Avenir LT Std 55 Roman" w:hAnsi="Avenir LT Std 55 Roman" w:cs="Arial"/>
          <w:bCs/>
          <w:szCs w:val="24"/>
          <w:vertAlign w:val="subscript"/>
        </w:rPr>
        <w:t>Option</w:t>
      </w:r>
      <w:proofErr w:type="spellEnd"/>
      <w:r w:rsidRPr="0022716A">
        <w:rPr>
          <w:rFonts w:ascii="Avenir LT Std 55 Roman" w:hAnsi="Avenir LT Std 55 Roman" w:cs="Arial"/>
          <w:bCs/>
          <w:szCs w:val="24"/>
        </w:rPr>
        <w:t>:  NEC Tolerances apply; however, option available to validate test when SOC final &gt; SOC initial.</w:t>
      </w:r>
    </w:p>
    <w:p w14:paraId="389BACC2" w14:textId="473F525D" w:rsidR="003C13DE" w:rsidRPr="0022716A" w:rsidRDefault="003C13DE">
      <w:pPr>
        <w:rPr>
          <w:rFonts w:ascii="Avenir LT Std 55 Roman" w:hAnsi="Avenir LT Std 55 Roman" w:cs="Arial"/>
          <w:bCs/>
          <w:szCs w:val="24"/>
        </w:rPr>
      </w:pPr>
      <w:r w:rsidRPr="0022716A">
        <w:rPr>
          <w:rFonts w:ascii="Avenir LT Std 55 Roman" w:hAnsi="Avenir LT Std 55 Roman" w:cs="Arial"/>
          <w:bCs/>
          <w:szCs w:val="24"/>
        </w:rPr>
        <w:br w:type="page"/>
      </w:r>
    </w:p>
    <w:p w14:paraId="634782FD" w14:textId="77777777" w:rsidR="003C13DE" w:rsidRPr="0022716A" w:rsidRDefault="003C13DE" w:rsidP="009B5437">
      <w:pPr>
        <w:spacing w:after="0"/>
        <w:rPr>
          <w:rFonts w:ascii="Avenir LT Std 55 Roman" w:hAnsi="Avenir LT Std 55 Roman" w:cs="Arial"/>
          <w:bCs/>
          <w:szCs w:val="24"/>
          <w:vertAlign w:val="subscript"/>
        </w:rPr>
      </w:pPr>
    </w:p>
    <w:p w14:paraId="709E0D75" w14:textId="417D2021" w:rsidR="008A4358" w:rsidRPr="0022716A" w:rsidRDefault="008A4358" w:rsidP="005D6475">
      <w:pPr>
        <w:pStyle w:val="ListParagraph"/>
        <w:numPr>
          <w:ilvl w:val="0"/>
          <w:numId w:val="41"/>
        </w:numPr>
        <w:ind w:left="357" w:hanging="357"/>
        <w:rPr>
          <w:rFonts w:ascii="Avenir LT Std 55 Roman" w:hAnsi="Avenir LT Std 55 Roman"/>
          <w:b/>
          <w:bCs/>
          <w:szCs w:val="24"/>
        </w:rPr>
      </w:pPr>
      <w:bookmarkStart w:id="611" w:name="_Toc103179595"/>
      <w:bookmarkStart w:id="612" w:name="_Toc100233466"/>
      <w:r w:rsidRPr="0022716A">
        <w:rPr>
          <w:rFonts w:ascii="Avenir LT Std 55 Roman" w:hAnsi="Avenir LT Std 55 Roman"/>
          <w:b/>
          <w:bCs/>
          <w:szCs w:val="24"/>
        </w:rPr>
        <w:t>Urban Charge-Depleting Emission Test</w:t>
      </w:r>
      <w:r w:rsidR="003C13DE" w:rsidRPr="0022716A">
        <w:rPr>
          <w:rFonts w:ascii="Avenir LT Std 55 Roman" w:hAnsi="Avenir LT Std 55 Roman"/>
          <w:b/>
          <w:bCs/>
          <w:szCs w:val="24"/>
        </w:rPr>
        <w:t>.</w:t>
      </w:r>
      <w:bookmarkEnd w:id="611"/>
      <w:bookmarkEnd w:id="612"/>
    </w:p>
    <w:p w14:paraId="4EEECBBA" w14:textId="3B307768" w:rsidR="003C13DE" w:rsidRPr="0022716A" w:rsidRDefault="003C13DE" w:rsidP="003C13DE">
      <w:pPr>
        <w:rPr>
          <w:rFonts w:ascii="Avenir LT Std 55 Roman" w:hAnsi="Avenir LT Std 55 Roman"/>
          <w:szCs w:val="24"/>
        </w:rPr>
      </w:pPr>
      <w:r w:rsidRPr="0022716A">
        <w:rPr>
          <w:rFonts w:ascii="Avenir LT Std 55 Roman" w:hAnsi="Avenir LT Std 55 Roman"/>
          <w:noProof/>
          <w:szCs w:val="24"/>
        </w:rPr>
        <w:drawing>
          <wp:inline distT="0" distB="0" distL="0" distR="0" wp14:anchorId="4454C1C6" wp14:editId="589B6C09">
            <wp:extent cx="5392057" cy="2735580"/>
            <wp:effectExtent l="0" t="0" r="0" b="0"/>
            <wp:docPr id="35" name="Picture 35" descr="This figure gives an illustration of an Urban Charge-Depleting Emission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figure gives an illustration of an Urban Charge-Depleting Emission Test."/>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7598" r="9593"/>
                    <a:stretch/>
                  </pic:blipFill>
                  <pic:spPr bwMode="auto">
                    <a:xfrm>
                      <a:off x="0" y="0"/>
                      <a:ext cx="5392952" cy="2736034"/>
                    </a:xfrm>
                    <a:prstGeom prst="rect">
                      <a:avLst/>
                    </a:prstGeom>
                    <a:noFill/>
                    <a:ln>
                      <a:noFill/>
                    </a:ln>
                    <a:extLst>
                      <a:ext uri="{53640926-AAD7-44D8-BBD7-CCE9431645EC}">
                        <a14:shadowObscured xmlns:a14="http://schemas.microsoft.com/office/drawing/2010/main"/>
                      </a:ext>
                    </a:extLst>
                  </pic:spPr>
                </pic:pic>
              </a:graphicData>
            </a:graphic>
          </wp:inline>
        </w:drawing>
      </w:r>
    </w:p>
    <w:p w14:paraId="04E0BF52" w14:textId="0EB143A7" w:rsidR="008A4358" w:rsidRPr="0022716A" w:rsidRDefault="008A4358" w:rsidP="005D6475">
      <w:pPr>
        <w:pStyle w:val="ListParagraph"/>
        <w:numPr>
          <w:ilvl w:val="0"/>
          <w:numId w:val="41"/>
        </w:numPr>
        <w:ind w:left="357" w:hanging="357"/>
        <w:rPr>
          <w:rFonts w:ascii="Avenir LT Std 55 Roman" w:hAnsi="Avenir LT Std 55 Roman"/>
          <w:b/>
          <w:bCs/>
          <w:szCs w:val="24"/>
        </w:rPr>
      </w:pPr>
      <w:bookmarkStart w:id="613" w:name="_Toc103179596"/>
      <w:bookmarkStart w:id="614" w:name="_Toc100233467"/>
      <w:r w:rsidRPr="0022716A">
        <w:rPr>
          <w:rFonts w:ascii="Avenir LT Std 55 Roman" w:hAnsi="Avenir LT Std 55 Roman"/>
          <w:b/>
          <w:bCs/>
          <w:szCs w:val="24"/>
        </w:rPr>
        <w:t>Alternative Urban Emission Test</w:t>
      </w:r>
      <w:r w:rsidR="003C13DE" w:rsidRPr="0022716A">
        <w:rPr>
          <w:rFonts w:ascii="Avenir LT Std 55 Roman" w:hAnsi="Avenir LT Std 55 Roman"/>
          <w:b/>
          <w:bCs/>
          <w:szCs w:val="24"/>
        </w:rPr>
        <w:t>.</w:t>
      </w:r>
      <w:bookmarkEnd w:id="613"/>
      <w:bookmarkEnd w:id="614"/>
    </w:p>
    <w:p w14:paraId="36D35687" w14:textId="0BDEAEB7" w:rsidR="003C13DE" w:rsidRPr="0022716A" w:rsidRDefault="003C13DE" w:rsidP="003C13DE">
      <w:pPr>
        <w:rPr>
          <w:rFonts w:ascii="Avenir LT Std 55 Roman" w:hAnsi="Avenir LT Std 55 Roman"/>
          <w:szCs w:val="24"/>
        </w:rPr>
      </w:pPr>
      <w:bookmarkStart w:id="615" w:name="_Hlk98947924"/>
      <w:r w:rsidRPr="0022716A">
        <w:rPr>
          <w:rFonts w:ascii="Avenir LT Std 55 Roman" w:hAnsi="Avenir LT Std 55 Roman"/>
          <w:noProof/>
          <w:szCs w:val="24"/>
        </w:rPr>
        <w:drawing>
          <wp:inline distT="0" distB="0" distL="0" distR="0" wp14:anchorId="2ABA08DC" wp14:editId="4D2D0D4B">
            <wp:extent cx="5159829" cy="2779486"/>
            <wp:effectExtent l="0" t="0" r="0" b="0"/>
            <wp:docPr id="36" name="Picture 36" descr="This figure gives an illustration of an Alternative Urban Emission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figure gives an illustration of an Alternative Urban Emission Test."/>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7264" r="13501"/>
                    <a:stretch/>
                  </pic:blipFill>
                  <pic:spPr bwMode="auto">
                    <a:xfrm>
                      <a:off x="0" y="0"/>
                      <a:ext cx="5159829" cy="2779486"/>
                    </a:xfrm>
                    <a:prstGeom prst="rect">
                      <a:avLst/>
                    </a:prstGeom>
                    <a:noFill/>
                    <a:ln>
                      <a:noFill/>
                    </a:ln>
                    <a:extLst>
                      <a:ext uri="{53640926-AAD7-44D8-BBD7-CCE9431645EC}">
                        <a14:shadowObscured xmlns:a14="http://schemas.microsoft.com/office/drawing/2010/main"/>
                      </a:ext>
                    </a:extLst>
                  </pic:spPr>
                </pic:pic>
              </a:graphicData>
            </a:graphic>
          </wp:inline>
        </w:drawing>
      </w:r>
    </w:p>
    <w:bookmarkEnd w:id="615"/>
    <w:p w14:paraId="6B2F0281" w14:textId="77777777" w:rsidR="008A4358" w:rsidRPr="0022716A" w:rsidRDefault="008A4358" w:rsidP="009B5437">
      <w:pPr>
        <w:spacing w:after="0"/>
        <w:rPr>
          <w:rFonts w:ascii="Avenir LT Std 55 Roman" w:hAnsi="Avenir LT Std 55 Roman" w:cs="Arial"/>
          <w:bCs/>
          <w:szCs w:val="24"/>
        </w:rPr>
      </w:pPr>
      <w:r w:rsidRPr="0022716A">
        <w:rPr>
          <w:rFonts w:ascii="Avenir LT Std 55 Roman" w:hAnsi="Avenir LT Std 55 Roman" w:cs="Arial"/>
          <w:bCs/>
          <w:szCs w:val="24"/>
          <w:vertAlign w:val="superscript"/>
        </w:rPr>
        <w:t>1</w:t>
      </w:r>
      <w:r w:rsidRPr="0022716A">
        <w:rPr>
          <w:rFonts w:ascii="Avenir LT Std 55 Roman" w:hAnsi="Avenir LT Std 55 Roman" w:cs="Arial"/>
          <w:bCs/>
          <w:szCs w:val="24"/>
        </w:rPr>
        <w:t xml:space="preserve"> Emission sampling not required</w:t>
      </w:r>
    </w:p>
    <w:p w14:paraId="057FEC61" w14:textId="77777777" w:rsidR="008A4358" w:rsidRPr="0022716A" w:rsidRDefault="008A4358" w:rsidP="009B5437">
      <w:pPr>
        <w:spacing w:after="0"/>
        <w:rPr>
          <w:rFonts w:ascii="Avenir LT Std 55 Roman" w:hAnsi="Avenir LT Std 55 Roman" w:cs="Arial"/>
          <w:bCs/>
          <w:szCs w:val="24"/>
        </w:rPr>
      </w:pPr>
      <w:r w:rsidRPr="0022716A">
        <w:rPr>
          <w:rFonts w:ascii="Avenir LT Std 55 Roman" w:hAnsi="Avenir LT Std 55 Roman" w:cs="Arial"/>
          <w:bCs/>
          <w:szCs w:val="24"/>
          <w:vertAlign w:val="superscript"/>
        </w:rPr>
        <w:t>2</w:t>
      </w:r>
      <w:r w:rsidRPr="0022716A">
        <w:rPr>
          <w:rFonts w:ascii="Avenir LT Std 55 Roman" w:hAnsi="Avenir LT Std 55 Roman" w:cs="Arial"/>
          <w:bCs/>
          <w:szCs w:val="24"/>
        </w:rPr>
        <w:t xml:space="preserve"> Emission sampling optional</w:t>
      </w:r>
    </w:p>
    <w:p w14:paraId="179BECBA" w14:textId="77777777" w:rsidR="008A4358" w:rsidRPr="0022716A" w:rsidRDefault="008A4358" w:rsidP="009B5437">
      <w:pPr>
        <w:spacing w:after="0"/>
        <w:rPr>
          <w:rFonts w:ascii="Avenir LT Std 55 Roman" w:hAnsi="Avenir LT Std 55 Roman" w:cs="Arial"/>
          <w:bCs/>
          <w:szCs w:val="24"/>
        </w:rPr>
      </w:pPr>
      <w:r w:rsidRPr="0022716A">
        <w:rPr>
          <w:rFonts w:ascii="Avenir LT Std 55 Roman" w:hAnsi="Avenir LT Std 55 Roman" w:cs="Arial"/>
          <w:bCs/>
          <w:szCs w:val="24"/>
          <w:vertAlign w:val="superscript"/>
        </w:rPr>
        <w:t>3</w:t>
      </w:r>
      <w:r w:rsidRPr="0022716A">
        <w:rPr>
          <w:rFonts w:ascii="Avenir LT Std 55 Roman" w:hAnsi="Avenir LT Std 55 Roman" w:cs="Arial"/>
          <w:bCs/>
          <w:szCs w:val="24"/>
        </w:rPr>
        <w:t xml:space="preserve"> Emission sampling required</w:t>
      </w:r>
    </w:p>
    <w:p w14:paraId="53D56AD8" w14:textId="77777777" w:rsidR="008A4358" w:rsidRPr="0022716A" w:rsidRDefault="008A4358" w:rsidP="009B5437">
      <w:pPr>
        <w:spacing w:after="0"/>
        <w:rPr>
          <w:rFonts w:ascii="Avenir LT Std 55 Roman" w:hAnsi="Avenir LT Std 55 Roman" w:cs="Arial"/>
          <w:bCs/>
          <w:szCs w:val="24"/>
        </w:rPr>
      </w:pPr>
      <w:r w:rsidRPr="0022716A">
        <w:rPr>
          <w:rFonts w:ascii="Avenir LT Std 55 Roman" w:hAnsi="Avenir LT Std 55 Roman" w:cs="Arial"/>
          <w:bCs/>
          <w:szCs w:val="24"/>
        </w:rPr>
        <w:t>UDDS</w:t>
      </w:r>
      <w:r w:rsidRPr="0022716A">
        <w:rPr>
          <w:rFonts w:ascii="Avenir LT Std 55 Roman" w:eastAsia="Symbol" w:hAnsi="Avenir LT Std 55 Roman" w:cs="Symbol"/>
          <w:szCs w:val="24"/>
          <w:vertAlign w:val="subscript"/>
        </w:rPr>
        <w:t>S</w:t>
      </w:r>
      <w:r w:rsidRPr="0022716A">
        <w:rPr>
          <w:rFonts w:ascii="Avenir LT Std 55 Roman" w:hAnsi="Avenir LT Std 55 Roman" w:cs="Arial"/>
          <w:bCs/>
          <w:szCs w:val="24"/>
        </w:rPr>
        <w:t>:  Multiple Hot Start UDDS cycles may be required to satisfy NEC Tolerances</w:t>
      </w:r>
    </w:p>
    <w:p w14:paraId="3D70C10D" w14:textId="77777777" w:rsidR="008A4358" w:rsidRPr="0022716A" w:rsidRDefault="008A4358" w:rsidP="009B5437">
      <w:pPr>
        <w:spacing w:after="0"/>
        <w:rPr>
          <w:rFonts w:ascii="Avenir LT Std 55 Roman" w:hAnsi="Avenir LT Std 55 Roman" w:cs="Arial"/>
          <w:bCs/>
          <w:szCs w:val="24"/>
        </w:rPr>
      </w:pPr>
      <w:proofErr w:type="spellStart"/>
      <w:r w:rsidRPr="0022716A">
        <w:rPr>
          <w:rFonts w:ascii="Avenir LT Std 55 Roman" w:hAnsi="Avenir LT Std 55 Roman" w:cs="Arial"/>
          <w:bCs/>
          <w:szCs w:val="24"/>
        </w:rPr>
        <w:t>SOC</w:t>
      </w:r>
      <w:r w:rsidRPr="0022716A">
        <w:rPr>
          <w:rFonts w:ascii="Avenir LT Std 55 Roman" w:hAnsi="Avenir LT Std 55 Roman" w:cs="Arial"/>
          <w:bCs/>
          <w:szCs w:val="24"/>
          <w:vertAlign w:val="subscript"/>
        </w:rPr>
        <w:t>cs</w:t>
      </w:r>
      <w:proofErr w:type="spellEnd"/>
      <w:r w:rsidRPr="0022716A">
        <w:rPr>
          <w:rFonts w:ascii="Avenir LT Std 55 Roman" w:hAnsi="Avenir LT Std 55 Roman" w:cs="Arial"/>
          <w:bCs/>
          <w:szCs w:val="24"/>
        </w:rPr>
        <w:t>:  State-of-Charge at charge-sustaining level</w:t>
      </w:r>
    </w:p>
    <w:p w14:paraId="29AAEEBC" w14:textId="77777777" w:rsidR="008A4358" w:rsidRPr="0022716A" w:rsidRDefault="008A4358" w:rsidP="009B5437">
      <w:pPr>
        <w:spacing w:after="0"/>
        <w:rPr>
          <w:rFonts w:ascii="Avenir LT Std 55 Roman" w:hAnsi="Avenir LT Std 55 Roman" w:cs="Arial"/>
          <w:bCs/>
          <w:szCs w:val="24"/>
        </w:rPr>
      </w:pPr>
      <w:proofErr w:type="spellStart"/>
      <w:r w:rsidRPr="0022716A">
        <w:rPr>
          <w:rFonts w:ascii="Avenir LT Std 55 Roman" w:hAnsi="Avenir LT Std 55 Roman" w:cs="Arial"/>
          <w:bCs/>
          <w:szCs w:val="24"/>
        </w:rPr>
        <w:t>SOC</w:t>
      </w:r>
      <w:r w:rsidRPr="0022716A">
        <w:rPr>
          <w:rFonts w:ascii="Avenir LT Std 55 Roman" w:hAnsi="Avenir LT Std 55 Roman" w:cs="Arial"/>
          <w:bCs/>
          <w:szCs w:val="24"/>
          <w:vertAlign w:val="subscript"/>
        </w:rPr>
        <w:t>Full</w:t>
      </w:r>
      <w:proofErr w:type="spellEnd"/>
      <w:r w:rsidRPr="0022716A">
        <w:rPr>
          <w:rFonts w:ascii="Avenir LT Std 55 Roman" w:hAnsi="Avenir LT Std 55 Roman" w:cs="Arial"/>
          <w:bCs/>
          <w:szCs w:val="24"/>
        </w:rPr>
        <w:t>:  State-of-Charge at full charge</w:t>
      </w:r>
    </w:p>
    <w:p w14:paraId="1D956210" w14:textId="77777777" w:rsidR="008A4358" w:rsidRPr="0022716A" w:rsidRDefault="008A4358" w:rsidP="009B5437">
      <w:pPr>
        <w:spacing w:after="0"/>
        <w:rPr>
          <w:rFonts w:ascii="Avenir LT Std 55 Roman" w:hAnsi="Avenir LT Std 55 Roman" w:cs="Arial"/>
          <w:bCs/>
          <w:szCs w:val="24"/>
        </w:rPr>
      </w:pPr>
      <w:proofErr w:type="spellStart"/>
      <w:r w:rsidRPr="0022716A">
        <w:rPr>
          <w:rFonts w:ascii="Avenir LT Std 55 Roman" w:hAnsi="Avenir LT Std 55 Roman" w:cs="Arial"/>
          <w:bCs/>
          <w:szCs w:val="24"/>
        </w:rPr>
        <w:t>NEC</w:t>
      </w:r>
      <w:r w:rsidRPr="0022716A">
        <w:rPr>
          <w:rFonts w:ascii="Avenir LT Std 55 Roman" w:hAnsi="Avenir LT Std 55 Roman" w:cs="Arial"/>
          <w:bCs/>
          <w:szCs w:val="24"/>
          <w:vertAlign w:val="subscript"/>
        </w:rPr>
        <w:t>Tolerances</w:t>
      </w:r>
      <w:proofErr w:type="spellEnd"/>
      <w:r w:rsidRPr="0022716A">
        <w:rPr>
          <w:rFonts w:ascii="Avenir LT Std 55 Roman" w:hAnsi="Avenir LT Std 55 Roman" w:cs="Arial"/>
          <w:bCs/>
          <w:szCs w:val="24"/>
        </w:rPr>
        <w:t>:  Net Energy Change Tolerances required</w:t>
      </w:r>
    </w:p>
    <w:p w14:paraId="06DFC965" w14:textId="77777777" w:rsidR="008A4358" w:rsidRPr="0022716A" w:rsidRDefault="008A4358" w:rsidP="009B5437">
      <w:pPr>
        <w:spacing w:after="0"/>
        <w:rPr>
          <w:rFonts w:ascii="Avenir LT Std 55 Roman" w:hAnsi="Avenir LT Std 55 Roman" w:cs="Arial"/>
          <w:bCs/>
          <w:szCs w:val="24"/>
        </w:rPr>
      </w:pPr>
      <w:r w:rsidRPr="0022716A">
        <w:rPr>
          <w:rFonts w:ascii="Avenir LT Std 55 Roman" w:hAnsi="Avenir LT Std 55 Roman" w:cs="Arial"/>
          <w:bCs/>
          <w:szCs w:val="24"/>
        </w:rPr>
        <w:t>NEC</w:t>
      </w:r>
      <w:r w:rsidRPr="0022716A">
        <w:rPr>
          <w:rFonts w:ascii="Avenir LT Std 55 Roman" w:hAnsi="Avenir LT Std 55 Roman" w:cs="Arial"/>
          <w:bCs/>
          <w:szCs w:val="24"/>
          <w:vertAlign w:val="subscript"/>
        </w:rPr>
        <w:t>N/A</w:t>
      </w:r>
      <w:r w:rsidRPr="0022716A">
        <w:rPr>
          <w:rFonts w:ascii="Avenir LT Std 55 Roman" w:hAnsi="Avenir LT Std 55 Roman" w:cs="Arial"/>
          <w:bCs/>
          <w:szCs w:val="24"/>
        </w:rPr>
        <w:t>:  Net Energy Change Tolerances not applicable</w:t>
      </w:r>
    </w:p>
    <w:p w14:paraId="2C2FF9B9" w14:textId="188F7CDA" w:rsidR="008A4358" w:rsidRPr="0022716A" w:rsidRDefault="008A4358" w:rsidP="008A4358">
      <w:pPr>
        <w:rPr>
          <w:rFonts w:ascii="Avenir LT Std 55 Roman" w:hAnsi="Avenir LT Std 55 Roman" w:cs="Arial"/>
          <w:b/>
          <w:bCs/>
          <w:szCs w:val="24"/>
        </w:rPr>
      </w:pPr>
      <w:r w:rsidRPr="0022716A">
        <w:rPr>
          <w:rFonts w:ascii="Avenir LT Std 55 Roman" w:hAnsi="Avenir LT Std 55 Roman" w:cs="Arial"/>
          <w:b/>
          <w:bCs/>
          <w:szCs w:val="24"/>
        </w:rPr>
        <w:br w:type="page"/>
      </w:r>
    </w:p>
    <w:p w14:paraId="743163C4" w14:textId="293FC690" w:rsidR="007130FC" w:rsidRPr="0022716A" w:rsidRDefault="007130FC" w:rsidP="005D6475">
      <w:pPr>
        <w:pStyle w:val="ListParagraph"/>
        <w:numPr>
          <w:ilvl w:val="0"/>
          <w:numId w:val="41"/>
        </w:numPr>
        <w:ind w:left="357" w:hanging="357"/>
        <w:rPr>
          <w:rFonts w:ascii="Avenir LT Std 55 Roman" w:hAnsi="Avenir LT Std 55 Roman"/>
          <w:b/>
          <w:bCs/>
          <w:szCs w:val="24"/>
        </w:rPr>
      </w:pPr>
      <w:bookmarkStart w:id="616" w:name="_Toc103179597"/>
      <w:bookmarkStart w:id="617" w:name="_Toc100233468"/>
      <w:r w:rsidRPr="0022716A">
        <w:rPr>
          <w:rFonts w:ascii="Avenir LT Std 55 Roman" w:hAnsi="Avenir LT Std 55 Roman"/>
          <w:b/>
          <w:bCs/>
          <w:szCs w:val="24"/>
        </w:rPr>
        <w:lastRenderedPageBreak/>
        <w:t>Alternative Urban Emission Test with</w:t>
      </w:r>
      <w:r w:rsidR="00630E4D" w:rsidRPr="0022716A">
        <w:rPr>
          <w:rFonts w:ascii="Avenir LT Std 55 Roman" w:hAnsi="Avenir LT Std 55 Roman"/>
          <w:b/>
          <w:bCs/>
          <w:szCs w:val="24"/>
        </w:rPr>
        <w:t xml:space="preserve"> </w:t>
      </w:r>
      <w:r w:rsidRPr="0022716A">
        <w:rPr>
          <w:rFonts w:ascii="Avenir LT Std 55 Roman" w:hAnsi="Avenir LT Std 55 Roman"/>
          <w:b/>
          <w:bCs/>
          <w:szCs w:val="24"/>
        </w:rPr>
        <w:t>Charge-Increasing Driver-Selectable Mode Activated</w:t>
      </w:r>
      <w:r w:rsidR="003C13DE" w:rsidRPr="0022716A">
        <w:rPr>
          <w:rFonts w:ascii="Avenir LT Std 55 Roman" w:hAnsi="Avenir LT Std 55 Roman"/>
          <w:b/>
          <w:bCs/>
          <w:szCs w:val="24"/>
        </w:rPr>
        <w:t>.</w:t>
      </w:r>
      <w:bookmarkEnd w:id="616"/>
      <w:bookmarkEnd w:id="617"/>
    </w:p>
    <w:p w14:paraId="527B59E3" w14:textId="7B3942B2" w:rsidR="007130FC" w:rsidRPr="0022716A" w:rsidRDefault="003C13DE" w:rsidP="009B5437">
      <w:pPr>
        <w:spacing w:after="0"/>
        <w:rPr>
          <w:rFonts w:ascii="Avenir LT Std 55 Roman" w:hAnsi="Avenir LT Std 55 Roman" w:cs="Arial"/>
          <w:b/>
          <w:bCs/>
          <w:szCs w:val="24"/>
        </w:rPr>
      </w:pPr>
      <w:r w:rsidRPr="0022716A">
        <w:rPr>
          <w:rFonts w:ascii="Avenir LT Std 55 Roman" w:hAnsi="Avenir LT Std 55 Roman"/>
          <w:noProof/>
          <w:szCs w:val="24"/>
        </w:rPr>
        <w:drawing>
          <wp:inline distT="0" distB="0" distL="0" distR="0" wp14:anchorId="1E77FA7F" wp14:editId="7BDCF06D">
            <wp:extent cx="5145314" cy="2750457"/>
            <wp:effectExtent l="0" t="0" r="0" b="0"/>
            <wp:docPr id="37" name="Picture 37" descr="This figure gives an illustration of an Alternative Urban Emission Test with Charge-Increasing Driver-Selectable Mode 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figure gives an illustration of an Alternative Urban Emission Test with Charge-Increasing Driver-Selectable Mode Activated."/>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8232" r="13744"/>
                    <a:stretch/>
                  </pic:blipFill>
                  <pic:spPr bwMode="auto">
                    <a:xfrm>
                      <a:off x="0" y="0"/>
                      <a:ext cx="5145314" cy="2750457"/>
                    </a:xfrm>
                    <a:prstGeom prst="rect">
                      <a:avLst/>
                    </a:prstGeom>
                    <a:noFill/>
                    <a:ln>
                      <a:noFill/>
                    </a:ln>
                    <a:extLst>
                      <a:ext uri="{53640926-AAD7-44D8-BBD7-CCE9431645EC}">
                        <a14:shadowObscured xmlns:a14="http://schemas.microsoft.com/office/drawing/2010/main"/>
                      </a:ext>
                    </a:extLst>
                  </pic:spPr>
                </pic:pic>
              </a:graphicData>
            </a:graphic>
          </wp:inline>
        </w:drawing>
      </w:r>
      <w:r w:rsidRPr="0022716A">
        <w:rPr>
          <w:rFonts w:ascii="Avenir LT Std 55 Roman" w:hAnsi="Avenir LT Std 55 Roman" w:cs="Arial"/>
          <w:b/>
          <w:bCs/>
          <w:szCs w:val="24"/>
        </w:rPr>
        <w:br/>
      </w:r>
    </w:p>
    <w:p w14:paraId="6134468F" w14:textId="24FA168C" w:rsidR="007130FC" w:rsidRPr="0022716A" w:rsidRDefault="007130FC" w:rsidP="005D6475">
      <w:pPr>
        <w:pStyle w:val="ListParagraph"/>
        <w:numPr>
          <w:ilvl w:val="0"/>
          <w:numId w:val="41"/>
        </w:numPr>
        <w:ind w:left="357" w:hanging="357"/>
        <w:rPr>
          <w:rFonts w:ascii="Avenir LT Std 55 Roman" w:hAnsi="Avenir LT Std 55 Roman"/>
          <w:b/>
          <w:bCs/>
          <w:szCs w:val="24"/>
        </w:rPr>
      </w:pPr>
      <w:bookmarkStart w:id="618" w:name="_Toc103179598"/>
      <w:bookmarkStart w:id="619" w:name="_Toc100233469"/>
      <w:r w:rsidRPr="0022716A">
        <w:rPr>
          <w:rFonts w:ascii="Avenir LT Std 55 Roman" w:hAnsi="Avenir LT Std 55 Roman"/>
          <w:b/>
          <w:bCs/>
          <w:szCs w:val="24"/>
        </w:rPr>
        <w:t>HWY AER and EAER Test</w:t>
      </w:r>
      <w:r w:rsidR="003C13DE" w:rsidRPr="0022716A">
        <w:rPr>
          <w:rFonts w:ascii="Avenir LT Std 55 Roman" w:hAnsi="Avenir LT Std 55 Roman"/>
          <w:b/>
          <w:bCs/>
          <w:szCs w:val="24"/>
        </w:rPr>
        <w:t>.</w:t>
      </w:r>
      <w:bookmarkEnd w:id="618"/>
      <w:bookmarkEnd w:id="619"/>
    </w:p>
    <w:p w14:paraId="2D83C7C6" w14:textId="5EC0B1BB" w:rsidR="007130FC" w:rsidRPr="0022716A" w:rsidRDefault="007130FC" w:rsidP="007130FC">
      <w:pPr>
        <w:rPr>
          <w:rFonts w:ascii="Avenir LT Std 55 Roman" w:hAnsi="Avenir LT Std 55 Roman" w:cs="Arial"/>
          <w:b/>
          <w:bCs/>
          <w:szCs w:val="24"/>
        </w:rPr>
      </w:pPr>
      <w:r w:rsidRPr="0022716A">
        <w:rPr>
          <w:rFonts w:ascii="Avenir LT Std 55 Roman" w:hAnsi="Avenir LT Std 55 Roman" w:cs="Arial"/>
          <w:b/>
          <w:bCs/>
          <w:noProof/>
          <w:szCs w:val="24"/>
        </w:rPr>
        <w:drawing>
          <wp:inline distT="0" distB="0" distL="0" distR="0" wp14:anchorId="184B30B3" wp14:editId="7856FC3C">
            <wp:extent cx="3138054" cy="2597010"/>
            <wp:effectExtent l="19050" t="19050" r="24765" b="13335"/>
            <wp:docPr id="300" name="Picture 300" descr="This figure shows an illustration of a highway all electric rang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This figure shows an illustration of a highway all electric range test."/>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r="12247"/>
                    <a:stretch/>
                  </pic:blipFill>
                  <pic:spPr bwMode="auto">
                    <a:xfrm>
                      <a:off x="0" y="0"/>
                      <a:ext cx="3141337" cy="259972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sidR="003C13DE" w:rsidRPr="0022716A">
        <w:rPr>
          <w:rFonts w:ascii="Avenir LT Std 55 Roman" w:hAnsi="Avenir LT Std 55 Roman" w:cs="Arial"/>
          <w:b/>
          <w:bCs/>
          <w:szCs w:val="24"/>
        </w:rPr>
        <w:br/>
      </w:r>
    </w:p>
    <w:p w14:paraId="3393B904" w14:textId="77777777" w:rsidR="007130FC" w:rsidRPr="0022716A" w:rsidRDefault="007130FC" w:rsidP="009B5437">
      <w:pPr>
        <w:spacing w:after="0"/>
        <w:rPr>
          <w:rFonts w:ascii="Avenir LT Std 55 Roman" w:hAnsi="Avenir LT Std 55 Roman" w:cs="Arial"/>
          <w:bCs/>
          <w:szCs w:val="24"/>
        </w:rPr>
      </w:pPr>
      <w:r w:rsidRPr="0022716A">
        <w:rPr>
          <w:rFonts w:ascii="Avenir LT Std 55 Roman" w:hAnsi="Avenir LT Std 55 Roman" w:cs="Arial"/>
          <w:bCs/>
          <w:szCs w:val="24"/>
          <w:vertAlign w:val="superscript"/>
        </w:rPr>
        <w:t>1</w:t>
      </w:r>
      <w:r w:rsidRPr="0022716A">
        <w:rPr>
          <w:rFonts w:ascii="Avenir LT Std 55 Roman" w:hAnsi="Avenir LT Std 55 Roman" w:cs="Arial"/>
          <w:bCs/>
          <w:szCs w:val="24"/>
        </w:rPr>
        <w:t xml:space="preserve"> Emission sampling not required</w:t>
      </w:r>
    </w:p>
    <w:p w14:paraId="452DB03C" w14:textId="77777777" w:rsidR="007130FC" w:rsidRPr="0022716A" w:rsidRDefault="007130FC" w:rsidP="009B5437">
      <w:pPr>
        <w:spacing w:after="0"/>
        <w:rPr>
          <w:rFonts w:ascii="Avenir LT Std 55 Roman" w:hAnsi="Avenir LT Std 55 Roman" w:cs="Arial"/>
          <w:bCs/>
          <w:szCs w:val="24"/>
        </w:rPr>
      </w:pPr>
      <w:r w:rsidRPr="0022716A">
        <w:rPr>
          <w:rFonts w:ascii="Avenir LT Std 55 Roman" w:hAnsi="Avenir LT Std 55 Roman" w:cs="Arial"/>
          <w:bCs/>
          <w:szCs w:val="24"/>
          <w:vertAlign w:val="superscript"/>
        </w:rPr>
        <w:t>2</w:t>
      </w:r>
      <w:r w:rsidRPr="0022716A">
        <w:rPr>
          <w:rFonts w:ascii="Avenir LT Std 55 Roman" w:hAnsi="Avenir LT Std 55 Roman" w:cs="Arial"/>
          <w:bCs/>
          <w:szCs w:val="24"/>
        </w:rPr>
        <w:t xml:space="preserve"> Emission sampling optional</w:t>
      </w:r>
    </w:p>
    <w:p w14:paraId="04CEC937" w14:textId="77777777" w:rsidR="007130FC" w:rsidRPr="0022716A" w:rsidRDefault="007130FC" w:rsidP="009B5437">
      <w:pPr>
        <w:spacing w:after="0"/>
        <w:rPr>
          <w:rFonts w:ascii="Avenir LT Std 55 Roman" w:hAnsi="Avenir LT Std 55 Roman" w:cs="Arial"/>
          <w:bCs/>
          <w:szCs w:val="24"/>
        </w:rPr>
      </w:pPr>
      <w:r w:rsidRPr="0022716A">
        <w:rPr>
          <w:rFonts w:ascii="Avenir LT Std 55 Roman" w:hAnsi="Avenir LT Std 55 Roman" w:cs="Arial"/>
          <w:bCs/>
          <w:szCs w:val="24"/>
          <w:vertAlign w:val="superscript"/>
        </w:rPr>
        <w:t>3</w:t>
      </w:r>
      <w:r w:rsidRPr="0022716A">
        <w:rPr>
          <w:rFonts w:ascii="Avenir LT Std 55 Roman" w:hAnsi="Avenir LT Std 55 Roman" w:cs="Arial"/>
          <w:bCs/>
          <w:szCs w:val="24"/>
        </w:rPr>
        <w:t xml:space="preserve"> Emission sampling required</w:t>
      </w:r>
    </w:p>
    <w:p w14:paraId="0C09E72D" w14:textId="77777777" w:rsidR="007130FC" w:rsidRPr="0022716A" w:rsidRDefault="007130FC" w:rsidP="009B5437">
      <w:pPr>
        <w:spacing w:after="0"/>
        <w:rPr>
          <w:rFonts w:ascii="Avenir LT Std 55 Roman" w:hAnsi="Avenir LT Std 55 Roman" w:cs="Arial"/>
          <w:bCs/>
          <w:szCs w:val="24"/>
        </w:rPr>
      </w:pPr>
      <w:r w:rsidRPr="0022716A">
        <w:rPr>
          <w:rFonts w:ascii="Avenir LT Std 55 Roman" w:hAnsi="Avenir LT Std 55 Roman" w:cs="Arial"/>
          <w:bCs/>
          <w:szCs w:val="24"/>
        </w:rPr>
        <w:t>HWY</w:t>
      </w:r>
      <w:r w:rsidRPr="0022716A">
        <w:rPr>
          <w:rFonts w:ascii="Avenir LT Std 55 Roman" w:eastAsia="Symbol" w:hAnsi="Avenir LT Std 55 Roman" w:cs="Symbol"/>
          <w:szCs w:val="24"/>
          <w:vertAlign w:val="subscript"/>
        </w:rPr>
        <w:t>S</w:t>
      </w:r>
      <w:r w:rsidRPr="0022716A">
        <w:rPr>
          <w:rFonts w:ascii="Avenir LT Std 55 Roman" w:hAnsi="Avenir LT Std 55 Roman" w:cs="Arial"/>
          <w:bCs/>
          <w:szCs w:val="24"/>
        </w:rPr>
        <w:t>:  Multiple HFEDS cycles may be required to satisfy NEC Tolerances</w:t>
      </w:r>
    </w:p>
    <w:p w14:paraId="72F6528E" w14:textId="77777777" w:rsidR="007130FC" w:rsidRPr="0022716A" w:rsidRDefault="007130FC" w:rsidP="009B5437">
      <w:pPr>
        <w:spacing w:after="0"/>
        <w:rPr>
          <w:rFonts w:ascii="Avenir LT Std 55 Roman" w:hAnsi="Avenir LT Std 55 Roman" w:cs="Arial"/>
          <w:bCs/>
          <w:szCs w:val="24"/>
        </w:rPr>
      </w:pPr>
      <w:proofErr w:type="spellStart"/>
      <w:r w:rsidRPr="0022716A">
        <w:rPr>
          <w:rFonts w:ascii="Avenir LT Std 55 Roman" w:hAnsi="Avenir LT Std 55 Roman" w:cs="Arial"/>
          <w:bCs/>
          <w:szCs w:val="24"/>
        </w:rPr>
        <w:t>SOC</w:t>
      </w:r>
      <w:r w:rsidRPr="0022716A">
        <w:rPr>
          <w:rFonts w:ascii="Avenir LT Std 55 Roman" w:hAnsi="Avenir LT Std 55 Roman" w:cs="Arial"/>
          <w:bCs/>
          <w:szCs w:val="24"/>
          <w:vertAlign w:val="subscript"/>
        </w:rPr>
        <w:t>cs</w:t>
      </w:r>
      <w:proofErr w:type="spellEnd"/>
      <w:r w:rsidRPr="0022716A">
        <w:rPr>
          <w:rFonts w:ascii="Avenir LT Std 55 Roman" w:hAnsi="Avenir LT Std 55 Roman" w:cs="Arial"/>
          <w:bCs/>
          <w:szCs w:val="24"/>
        </w:rPr>
        <w:t>:  State-of-Charge at charge-sustaining level</w:t>
      </w:r>
    </w:p>
    <w:p w14:paraId="6ECA0E0A" w14:textId="77777777" w:rsidR="007130FC" w:rsidRPr="0022716A" w:rsidRDefault="007130FC" w:rsidP="009B5437">
      <w:pPr>
        <w:spacing w:after="0"/>
        <w:rPr>
          <w:rFonts w:ascii="Avenir LT Std 55 Roman" w:hAnsi="Avenir LT Std 55 Roman" w:cs="Arial"/>
          <w:bCs/>
          <w:szCs w:val="24"/>
        </w:rPr>
      </w:pPr>
      <w:proofErr w:type="spellStart"/>
      <w:r w:rsidRPr="0022716A">
        <w:rPr>
          <w:rFonts w:ascii="Avenir LT Std 55 Roman" w:hAnsi="Avenir LT Std 55 Roman" w:cs="Arial"/>
          <w:bCs/>
          <w:szCs w:val="24"/>
        </w:rPr>
        <w:t>SOC</w:t>
      </w:r>
      <w:r w:rsidRPr="0022716A">
        <w:rPr>
          <w:rFonts w:ascii="Avenir LT Std 55 Roman" w:hAnsi="Avenir LT Std 55 Roman" w:cs="Arial"/>
          <w:bCs/>
          <w:szCs w:val="24"/>
          <w:vertAlign w:val="subscript"/>
        </w:rPr>
        <w:t>Full</w:t>
      </w:r>
      <w:proofErr w:type="spellEnd"/>
      <w:r w:rsidRPr="0022716A">
        <w:rPr>
          <w:rFonts w:ascii="Avenir LT Std 55 Roman" w:hAnsi="Avenir LT Std 55 Roman" w:cs="Arial"/>
          <w:bCs/>
          <w:szCs w:val="24"/>
        </w:rPr>
        <w:t>:  State-of-Charge at full charge</w:t>
      </w:r>
    </w:p>
    <w:p w14:paraId="58898A98" w14:textId="77777777" w:rsidR="007130FC" w:rsidRPr="0022716A" w:rsidRDefault="007130FC" w:rsidP="009B5437">
      <w:pPr>
        <w:spacing w:after="0"/>
        <w:rPr>
          <w:rFonts w:ascii="Avenir LT Std 55 Roman" w:hAnsi="Avenir LT Std 55 Roman" w:cs="Arial"/>
          <w:bCs/>
          <w:szCs w:val="24"/>
        </w:rPr>
      </w:pPr>
      <w:proofErr w:type="spellStart"/>
      <w:r w:rsidRPr="0022716A">
        <w:rPr>
          <w:rFonts w:ascii="Avenir LT Std 55 Roman" w:hAnsi="Avenir LT Std 55 Roman" w:cs="Arial"/>
          <w:bCs/>
          <w:szCs w:val="24"/>
        </w:rPr>
        <w:t>NEC</w:t>
      </w:r>
      <w:r w:rsidRPr="0022716A">
        <w:rPr>
          <w:rFonts w:ascii="Avenir LT Std 55 Roman" w:hAnsi="Avenir LT Std 55 Roman" w:cs="Arial"/>
          <w:bCs/>
          <w:szCs w:val="24"/>
          <w:vertAlign w:val="subscript"/>
        </w:rPr>
        <w:t>Tolerances</w:t>
      </w:r>
      <w:proofErr w:type="spellEnd"/>
      <w:r w:rsidRPr="0022716A">
        <w:rPr>
          <w:rFonts w:ascii="Avenir LT Std 55 Roman" w:hAnsi="Avenir LT Std 55 Roman" w:cs="Arial"/>
          <w:bCs/>
          <w:szCs w:val="24"/>
        </w:rPr>
        <w:t>:  Net Energy Change Tolerances required</w:t>
      </w:r>
    </w:p>
    <w:p w14:paraId="2F96D7E4" w14:textId="77777777" w:rsidR="007130FC" w:rsidRPr="0022716A" w:rsidRDefault="007130FC" w:rsidP="009B5437">
      <w:pPr>
        <w:spacing w:after="0"/>
        <w:rPr>
          <w:rFonts w:ascii="Avenir LT Std 55 Roman" w:hAnsi="Avenir LT Std 55 Roman" w:cs="Arial"/>
          <w:bCs/>
          <w:szCs w:val="24"/>
        </w:rPr>
      </w:pPr>
      <w:r w:rsidRPr="0022716A">
        <w:rPr>
          <w:rFonts w:ascii="Avenir LT Std 55 Roman" w:hAnsi="Avenir LT Std 55 Roman" w:cs="Arial"/>
          <w:bCs/>
          <w:szCs w:val="24"/>
        </w:rPr>
        <w:t>NEC</w:t>
      </w:r>
      <w:r w:rsidRPr="0022716A">
        <w:rPr>
          <w:rFonts w:ascii="Avenir LT Std 55 Roman" w:hAnsi="Avenir LT Std 55 Roman" w:cs="Arial"/>
          <w:bCs/>
          <w:szCs w:val="24"/>
          <w:vertAlign w:val="subscript"/>
        </w:rPr>
        <w:t>N/A</w:t>
      </w:r>
      <w:r w:rsidRPr="0022716A">
        <w:rPr>
          <w:rFonts w:ascii="Avenir LT Std 55 Roman" w:hAnsi="Avenir LT Std 55 Roman" w:cs="Arial"/>
          <w:bCs/>
          <w:szCs w:val="24"/>
        </w:rPr>
        <w:t>:  Net Energy Change Tolerances not applicable</w:t>
      </w:r>
    </w:p>
    <w:p w14:paraId="1CFBD8AC" w14:textId="6A619610" w:rsidR="0016468F" w:rsidRPr="0022716A" w:rsidRDefault="007130FC" w:rsidP="004A3C82">
      <w:pPr>
        <w:pStyle w:val="ListParagraph"/>
        <w:numPr>
          <w:ilvl w:val="0"/>
          <w:numId w:val="41"/>
        </w:numPr>
        <w:spacing w:after="120"/>
        <w:ind w:left="357" w:hanging="357"/>
        <w:rPr>
          <w:rFonts w:ascii="Avenir LT Std 55 Roman" w:hAnsi="Avenir LT Std 55 Roman"/>
          <w:b/>
          <w:bCs/>
          <w:szCs w:val="24"/>
        </w:rPr>
      </w:pPr>
      <w:r w:rsidRPr="0022716A">
        <w:rPr>
          <w:rFonts w:ascii="Avenir LT Std 55 Roman" w:hAnsi="Avenir LT Std 55 Roman"/>
          <w:szCs w:val="24"/>
        </w:rPr>
        <w:br w:type="page"/>
      </w:r>
      <w:bookmarkStart w:id="620" w:name="_Toc103179599"/>
      <w:bookmarkStart w:id="621" w:name="_Toc100233470"/>
      <w:r w:rsidR="0016468F" w:rsidRPr="0022716A">
        <w:rPr>
          <w:rFonts w:ascii="Avenir LT Std 55 Roman" w:hAnsi="Avenir LT Std 55 Roman"/>
          <w:b/>
          <w:bCs/>
          <w:szCs w:val="24"/>
        </w:rPr>
        <w:lastRenderedPageBreak/>
        <w:t>HWY and SFTP Emission Test</w:t>
      </w:r>
      <w:r w:rsidR="003C13DE" w:rsidRPr="0022716A">
        <w:rPr>
          <w:rFonts w:ascii="Avenir LT Std 55 Roman" w:hAnsi="Avenir LT Std 55 Roman"/>
          <w:b/>
          <w:bCs/>
          <w:szCs w:val="24"/>
        </w:rPr>
        <w:t>.</w:t>
      </w:r>
      <w:bookmarkEnd w:id="620"/>
      <w:bookmarkEnd w:id="621"/>
    </w:p>
    <w:p w14:paraId="04B3F483" w14:textId="4D61A7D9" w:rsidR="0016468F" w:rsidRPr="0022716A" w:rsidRDefault="0016468F" w:rsidP="009B5437">
      <w:pPr>
        <w:spacing w:after="0"/>
        <w:rPr>
          <w:rFonts w:ascii="Avenir LT Std 55 Roman" w:hAnsi="Avenir LT Std 55 Roman" w:cs="Arial"/>
          <w:b/>
          <w:bCs/>
          <w:szCs w:val="24"/>
        </w:rPr>
      </w:pPr>
      <w:r w:rsidRPr="0022716A">
        <w:rPr>
          <w:rFonts w:ascii="Avenir LT Std 55 Roman" w:hAnsi="Avenir LT Std 55 Roman" w:cs="Arial"/>
          <w:b/>
          <w:bCs/>
          <w:noProof/>
          <w:szCs w:val="24"/>
        </w:rPr>
        <w:drawing>
          <wp:inline distT="0" distB="0" distL="0" distR="0" wp14:anchorId="49C7AEE0" wp14:editId="68A28EB9">
            <wp:extent cx="2571750" cy="2742044"/>
            <wp:effectExtent l="19050" t="19050" r="19050" b="20320"/>
            <wp:docPr id="302" name="Picture 302" descr="This figure shows an illustration of a highway and SFTP emission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This figure shows an illustration of a highway and SFTP emission test."/>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r="31818"/>
                    <a:stretch/>
                  </pic:blipFill>
                  <pic:spPr bwMode="auto">
                    <a:xfrm>
                      <a:off x="0" y="0"/>
                      <a:ext cx="2572834" cy="27432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6B7F7A5" w14:textId="77777777" w:rsidR="0016468F" w:rsidRPr="0022716A" w:rsidRDefault="0016468F" w:rsidP="009B5437">
      <w:pPr>
        <w:spacing w:after="0"/>
        <w:rPr>
          <w:rFonts w:ascii="Avenir LT Std 55 Roman" w:hAnsi="Avenir LT Std 55 Roman" w:cs="Arial"/>
          <w:b/>
          <w:bCs/>
          <w:szCs w:val="24"/>
        </w:rPr>
      </w:pPr>
    </w:p>
    <w:p w14:paraId="689DCC4C" w14:textId="3CC6D0D5" w:rsidR="0016468F" w:rsidRPr="0022716A" w:rsidRDefault="0016468F" w:rsidP="004A3C82">
      <w:pPr>
        <w:pStyle w:val="ListParagraph"/>
        <w:numPr>
          <w:ilvl w:val="0"/>
          <w:numId w:val="41"/>
        </w:numPr>
        <w:spacing w:after="120"/>
        <w:ind w:left="357" w:hanging="357"/>
        <w:rPr>
          <w:rFonts w:ascii="Avenir LT Std 55 Roman" w:hAnsi="Avenir LT Std 55 Roman"/>
          <w:b/>
          <w:bCs/>
          <w:szCs w:val="24"/>
        </w:rPr>
      </w:pPr>
      <w:bookmarkStart w:id="622" w:name="_Toc103179600"/>
      <w:bookmarkStart w:id="623" w:name="_Toc100233471"/>
      <w:r w:rsidRPr="0022716A">
        <w:rPr>
          <w:rFonts w:ascii="Avenir LT Std 55 Roman" w:hAnsi="Avenir LT Std 55 Roman"/>
          <w:b/>
          <w:bCs/>
          <w:szCs w:val="24"/>
        </w:rPr>
        <w:t>HWY and SFTP Emission Test with</w:t>
      </w:r>
      <w:r w:rsidR="00950F47" w:rsidRPr="0022716A">
        <w:rPr>
          <w:rFonts w:ascii="Avenir LT Std 55 Roman" w:hAnsi="Avenir LT Std 55 Roman"/>
          <w:b/>
          <w:bCs/>
          <w:szCs w:val="24"/>
        </w:rPr>
        <w:t xml:space="preserve"> </w:t>
      </w:r>
      <w:r w:rsidRPr="0022716A">
        <w:rPr>
          <w:rFonts w:ascii="Avenir LT Std 55 Roman" w:hAnsi="Avenir LT Std 55 Roman"/>
          <w:b/>
          <w:bCs/>
          <w:szCs w:val="24"/>
        </w:rPr>
        <w:t>Charge-Increasing Driver-Selectable Mode Activated</w:t>
      </w:r>
      <w:r w:rsidR="003C13DE" w:rsidRPr="0022716A">
        <w:rPr>
          <w:rFonts w:ascii="Avenir LT Std 55 Roman" w:hAnsi="Avenir LT Std 55 Roman"/>
          <w:b/>
          <w:bCs/>
          <w:szCs w:val="24"/>
        </w:rPr>
        <w:t>.</w:t>
      </w:r>
      <w:bookmarkEnd w:id="622"/>
      <w:bookmarkEnd w:id="623"/>
    </w:p>
    <w:p w14:paraId="08B36D15" w14:textId="36710C38" w:rsidR="0016468F" w:rsidRPr="0022716A" w:rsidRDefault="0016468F" w:rsidP="009B5437">
      <w:pPr>
        <w:spacing w:after="0"/>
        <w:rPr>
          <w:rFonts w:ascii="Avenir LT Std 55 Roman" w:hAnsi="Avenir LT Std 55 Roman" w:cs="Arial"/>
          <w:b/>
          <w:bCs/>
          <w:szCs w:val="24"/>
        </w:rPr>
      </w:pPr>
      <w:r w:rsidRPr="0022716A">
        <w:rPr>
          <w:rFonts w:ascii="Avenir LT Std 55 Roman" w:hAnsi="Avenir LT Std 55 Roman" w:cs="Arial"/>
          <w:b/>
          <w:bCs/>
          <w:noProof/>
          <w:szCs w:val="24"/>
        </w:rPr>
        <w:drawing>
          <wp:inline distT="0" distB="0" distL="0" distR="0" wp14:anchorId="0C2274DC" wp14:editId="3944475A">
            <wp:extent cx="2477386" cy="2743200"/>
            <wp:effectExtent l="19050" t="19050" r="18415" b="19050"/>
            <wp:docPr id="303" name="Picture 303" descr="This figure shows an illustration of a highway and SFTP emission test with charge increasing driver selectable mode 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This figure shows an illustration of a highway and SFTP emission test with charge increasing driver selectable mode activated."/>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r="34348"/>
                    <a:stretch/>
                  </pic:blipFill>
                  <pic:spPr bwMode="auto">
                    <a:xfrm>
                      <a:off x="0" y="0"/>
                      <a:ext cx="2477386" cy="27432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66C8090" w14:textId="77777777" w:rsidR="0016468F" w:rsidRPr="0022716A" w:rsidRDefault="0016468F" w:rsidP="009B5437">
      <w:pPr>
        <w:spacing w:after="0"/>
        <w:rPr>
          <w:rFonts w:ascii="Avenir LT Std 55 Roman" w:hAnsi="Avenir LT Std 55 Roman" w:cs="Arial"/>
          <w:bCs/>
          <w:szCs w:val="24"/>
        </w:rPr>
      </w:pPr>
      <w:r w:rsidRPr="0022716A">
        <w:rPr>
          <w:rFonts w:ascii="Avenir LT Std 55 Roman" w:hAnsi="Avenir LT Std 55 Roman" w:cs="Arial"/>
          <w:bCs/>
          <w:szCs w:val="24"/>
          <w:vertAlign w:val="superscript"/>
        </w:rPr>
        <w:t>1</w:t>
      </w:r>
      <w:r w:rsidRPr="0022716A">
        <w:rPr>
          <w:rFonts w:ascii="Avenir LT Std 55 Roman" w:hAnsi="Avenir LT Std 55 Roman" w:cs="Arial"/>
          <w:bCs/>
          <w:szCs w:val="24"/>
        </w:rPr>
        <w:t xml:space="preserve"> Emission sampling not required</w:t>
      </w:r>
    </w:p>
    <w:p w14:paraId="6B8D0E85" w14:textId="77777777" w:rsidR="0016468F" w:rsidRPr="0022716A" w:rsidRDefault="0016468F" w:rsidP="009B5437">
      <w:pPr>
        <w:spacing w:after="0"/>
        <w:rPr>
          <w:rFonts w:ascii="Avenir LT Std 55 Roman" w:hAnsi="Avenir LT Std 55 Roman" w:cs="Arial"/>
          <w:bCs/>
          <w:szCs w:val="24"/>
        </w:rPr>
      </w:pPr>
      <w:r w:rsidRPr="0022716A">
        <w:rPr>
          <w:rFonts w:ascii="Avenir LT Std 55 Roman" w:hAnsi="Avenir LT Std 55 Roman" w:cs="Arial"/>
          <w:bCs/>
          <w:szCs w:val="24"/>
          <w:vertAlign w:val="superscript"/>
        </w:rPr>
        <w:t>2</w:t>
      </w:r>
      <w:r w:rsidRPr="0022716A">
        <w:rPr>
          <w:rFonts w:ascii="Avenir LT Std 55 Roman" w:hAnsi="Avenir LT Std 55 Roman" w:cs="Arial"/>
          <w:bCs/>
          <w:szCs w:val="24"/>
        </w:rPr>
        <w:t xml:space="preserve"> Emission sampling optional</w:t>
      </w:r>
    </w:p>
    <w:p w14:paraId="1D72E7F9" w14:textId="77777777" w:rsidR="0016468F" w:rsidRPr="0022716A" w:rsidRDefault="0016468F" w:rsidP="009B5437">
      <w:pPr>
        <w:spacing w:after="0"/>
        <w:rPr>
          <w:rFonts w:ascii="Avenir LT Std 55 Roman" w:hAnsi="Avenir LT Std 55 Roman" w:cs="Arial"/>
          <w:bCs/>
          <w:szCs w:val="24"/>
        </w:rPr>
      </w:pPr>
      <w:r w:rsidRPr="0022716A">
        <w:rPr>
          <w:rFonts w:ascii="Avenir LT Std 55 Roman" w:hAnsi="Avenir LT Std 55 Roman" w:cs="Arial"/>
          <w:bCs/>
          <w:szCs w:val="24"/>
          <w:vertAlign w:val="superscript"/>
        </w:rPr>
        <w:t>3</w:t>
      </w:r>
      <w:r w:rsidRPr="0022716A">
        <w:rPr>
          <w:rFonts w:ascii="Avenir LT Std 55 Roman" w:hAnsi="Avenir LT Std 55 Roman" w:cs="Arial"/>
          <w:bCs/>
          <w:szCs w:val="24"/>
        </w:rPr>
        <w:t xml:space="preserve"> Emission sampling required</w:t>
      </w:r>
    </w:p>
    <w:p w14:paraId="5C3A0569" w14:textId="77777777" w:rsidR="0016468F" w:rsidRPr="0022716A" w:rsidRDefault="0016468F" w:rsidP="009B5437">
      <w:pPr>
        <w:spacing w:after="0"/>
        <w:rPr>
          <w:rFonts w:ascii="Avenir LT Std 55 Roman" w:hAnsi="Avenir LT Std 55 Roman" w:cs="Arial"/>
          <w:bCs/>
          <w:szCs w:val="24"/>
        </w:rPr>
      </w:pPr>
      <w:proofErr w:type="spellStart"/>
      <w:r w:rsidRPr="0022716A">
        <w:rPr>
          <w:rFonts w:ascii="Avenir LT Std 55 Roman" w:hAnsi="Avenir LT Std 55 Roman" w:cs="Arial"/>
          <w:bCs/>
          <w:szCs w:val="24"/>
        </w:rPr>
        <w:t>SOC</w:t>
      </w:r>
      <w:r w:rsidRPr="0022716A">
        <w:rPr>
          <w:rFonts w:ascii="Avenir LT Std 55 Roman" w:hAnsi="Avenir LT Std 55 Roman" w:cs="Arial"/>
          <w:bCs/>
          <w:szCs w:val="24"/>
          <w:vertAlign w:val="subscript"/>
        </w:rPr>
        <w:t>cs</w:t>
      </w:r>
      <w:proofErr w:type="spellEnd"/>
      <w:r w:rsidRPr="0022716A">
        <w:rPr>
          <w:rFonts w:ascii="Avenir LT Std 55 Roman" w:hAnsi="Avenir LT Std 55 Roman" w:cs="Arial"/>
          <w:bCs/>
          <w:szCs w:val="24"/>
        </w:rPr>
        <w:t>:  State-of-Charge at charge-sustaining level</w:t>
      </w:r>
    </w:p>
    <w:p w14:paraId="38EE71B3" w14:textId="77777777" w:rsidR="0016468F" w:rsidRPr="0022716A" w:rsidRDefault="0016468F" w:rsidP="009B5437">
      <w:pPr>
        <w:spacing w:after="0"/>
        <w:rPr>
          <w:rFonts w:ascii="Avenir LT Std 55 Roman" w:hAnsi="Avenir LT Std 55 Roman" w:cs="Arial"/>
          <w:bCs/>
          <w:szCs w:val="24"/>
        </w:rPr>
      </w:pPr>
      <w:proofErr w:type="spellStart"/>
      <w:r w:rsidRPr="0022716A">
        <w:rPr>
          <w:rFonts w:ascii="Avenir LT Std 55 Roman" w:hAnsi="Avenir LT Std 55 Roman" w:cs="Arial"/>
          <w:bCs/>
          <w:szCs w:val="24"/>
        </w:rPr>
        <w:t>NEC</w:t>
      </w:r>
      <w:r w:rsidRPr="0022716A">
        <w:rPr>
          <w:rFonts w:ascii="Avenir LT Std 55 Roman" w:hAnsi="Avenir LT Std 55 Roman" w:cs="Arial"/>
          <w:bCs/>
          <w:szCs w:val="24"/>
          <w:vertAlign w:val="subscript"/>
        </w:rPr>
        <w:t>Tolerances</w:t>
      </w:r>
      <w:proofErr w:type="spellEnd"/>
      <w:r w:rsidRPr="0022716A">
        <w:rPr>
          <w:rFonts w:ascii="Avenir LT Std 55 Roman" w:hAnsi="Avenir LT Std 55 Roman" w:cs="Arial"/>
          <w:bCs/>
          <w:szCs w:val="24"/>
        </w:rPr>
        <w:t>:  Net Energy Change Tolerances required</w:t>
      </w:r>
    </w:p>
    <w:p w14:paraId="2E8CB0BA" w14:textId="77777777" w:rsidR="0016468F" w:rsidRPr="0022716A" w:rsidRDefault="0016468F" w:rsidP="009B5437">
      <w:pPr>
        <w:spacing w:after="0"/>
        <w:rPr>
          <w:rFonts w:ascii="Avenir LT Std 55 Roman" w:hAnsi="Avenir LT Std 55 Roman" w:cs="Arial"/>
          <w:bCs/>
          <w:szCs w:val="24"/>
        </w:rPr>
      </w:pPr>
      <w:proofErr w:type="spellStart"/>
      <w:r w:rsidRPr="0022716A">
        <w:rPr>
          <w:rFonts w:ascii="Avenir LT Std 55 Roman" w:hAnsi="Avenir LT Std 55 Roman" w:cs="Arial"/>
          <w:bCs/>
          <w:szCs w:val="24"/>
        </w:rPr>
        <w:t>NEC</w:t>
      </w:r>
      <w:r w:rsidRPr="0022716A">
        <w:rPr>
          <w:rFonts w:ascii="Avenir LT Std 55 Roman" w:hAnsi="Avenir LT Std 55 Roman" w:cs="Arial"/>
          <w:bCs/>
          <w:szCs w:val="24"/>
          <w:vertAlign w:val="subscript"/>
        </w:rPr>
        <w:t>Option</w:t>
      </w:r>
      <w:proofErr w:type="spellEnd"/>
      <w:r w:rsidRPr="0022716A">
        <w:rPr>
          <w:rFonts w:ascii="Avenir LT Std 55 Roman" w:hAnsi="Avenir LT Std 55 Roman" w:cs="Arial"/>
          <w:bCs/>
          <w:szCs w:val="24"/>
        </w:rPr>
        <w:t>:  NEC Tolerances apply; however, option available to validate test when SOC final &gt; SOC initial.</w:t>
      </w:r>
    </w:p>
    <w:p w14:paraId="66649B19" w14:textId="0E6BD861" w:rsidR="0016468F" w:rsidRPr="0022716A" w:rsidRDefault="0016468F" w:rsidP="009B5437">
      <w:pPr>
        <w:spacing w:after="0"/>
        <w:rPr>
          <w:rFonts w:ascii="Avenir LT Std 55 Roman" w:hAnsi="Avenir LT Std 55 Roman" w:cs="Arial"/>
          <w:b/>
          <w:bCs/>
          <w:szCs w:val="24"/>
        </w:rPr>
      </w:pPr>
      <w:r w:rsidRPr="0022716A">
        <w:rPr>
          <w:rFonts w:ascii="Avenir LT Std 55 Roman" w:hAnsi="Avenir LT Std 55 Roman" w:cs="Arial"/>
          <w:b/>
          <w:bCs/>
          <w:szCs w:val="24"/>
        </w:rPr>
        <w:br w:type="page"/>
      </w:r>
    </w:p>
    <w:p w14:paraId="37BE1433" w14:textId="4B4DF2C8" w:rsidR="0016468F" w:rsidRPr="0022716A" w:rsidRDefault="0016468F" w:rsidP="005D6475">
      <w:pPr>
        <w:pStyle w:val="ListParagraph"/>
        <w:numPr>
          <w:ilvl w:val="0"/>
          <w:numId w:val="41"/>
        </w:numPr>
        <w:ind w:left="357" w:hanging="357"/>
        <w:rPr>
          <w:rFonts w:ascii="Avenir LT Std 55 Roman" w:hAnsi="Avenir LT Std 55 Roman"/>
          <w:b/>
          <w:bCs/>
          <w:szCs w:val="24"/>
        </w:rPr>
      </w:pPr>
      <w:bookmarkStart w:id="624" w:name="_Toc103179601"/>
      <w:bookmarkStart w:id="625" w:name="_Toc100233472"/>
      <w:r w:rsidRPr="0022716A">
        <w:rPr>
          <w:rFonts w:ascii="Avenir LT Std 55 Roman" w:hAnsi="Avenir LT Std 55 Roman"/>
          <w:b/>
          <w:bCs/>
          <w:szCs w:val="24"/>
        </w:rPr>
        <w:lastRenderedPageBreak/>
        <w:t>Urban Charge-Sustaining Emission Test with Charge-Increasing Operation (not for charge-increasing driver-selectable mode testing)</w:t>
      </w:r>
      <w:r w:rsidR="003C13DE" w:rsidRPr="0022716A">
        <w:rPr>
          <w:rFonts w:ascii="Avenir LT Std 55 Roman" w:hAnsi="Avenir LT Std 55 Roman"/>
          <w:b/>
          <w:bCs/>
          <w:szCs w:val="24"/>
        </w:rPr>
        <w:t>.</w:t>
      </w:r>
      <w:bookmarkEnd w:id="624"/>
      <w:bookmarkEnd w:id="625"/>
    </w:p>
    <w:p w14:paraId="004B2CF2" w14:textId="7F4FA0EA" w:rsidR="0016468F" w:rsidRPr="0022716A" w:rsidRDefault="003C13DE" w:rsidP="009B5437">
      <w:pPr>
        <w:spacing w:after="0"/>
        <w:rPr>
          <w:rFonts w:ascii="Avenir LT Std 55 Roman" w:hAnsi="Avenir LT Std 55 Roman" w:cs="Arial"/>
          <w:b/>
          <w:bCs/>
          <w:szCs w:val="24"/>
        </w:rPr>
      </w:pPr>
      <w:r w:rsidRPr="0022716A">
        <w:rPr>
          <w:rFonts w:ascii="Avenir LT Std 55 Roman" w:hAnsi="Avenir LT Std 55 Roman"/>
          <w:noProof/>
          <w:szCs w:val="24"/>
        </w:rPr>
        <w:drawing>
          <wp:inline distT="0" distB="0" distL="0" distR="0" wp14:anchorId="2A24C888" wp14:editId="371C60A6">
            <wp:extent cx="4924902" cy="2700000"/>
            <wp:effectExtent l="0" t="0" r="0" b="5715"/>
            <wp:docPr id="38" name="Picture 38" descr="This figure shows an illustration of an urban charge sustaining emission test with charge increasing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is figure shows an illustration of an urban charge sustaining emission test with charge increasing operation."/>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7765" r="13015"/>
                    <a:stretch/>
                  </pic:blipFill>
                  <pic:spPr bwMode="auto">
                    <a:xfrm>
                      <a:off x="0" y="0"/>
                      <a:ext cx="4924902" cy="2700000"/>
                    </a:xfrm>
                    <a:prstGeom prst="rect">
                      <a:avLst/>
                    </a:prstGeom>
                    <a:noFill/>
                    <a:ln>
                      <a:noFill/>
                    </a:ln>
                    <a:extLst>
                      <a:ext uri="{53640926-AAD7-44D8-BBD7-CCE9431645EC}">
                        <a14:shadowObscured xmlns:a14="http://schemas.microsoft.com/office/drawing/2010/main"/>
                      </a:ext>
                    </a:extLst>
                  </pic:spPr>
                </pic:pic>
              </a:graphicData>
            </a:graphic>
          </wp:inline>
        </w:drawing>
      </w:r>
      <w:r w:rsidRPr="0022716A">
        <w:rPr>
          <w:rFonts w:ascii="Avenir LT Std 55 Roman" w:hAnsi="Avenir LT Std 55 Roman" w:cs="Arial"/>
          <w:b/>
          <w:bCs/>
          <w:szCs w:val="24"/>
        </w:rPr>
        <w:br/>
      </w:r>
    </w:p>
    <w:p w14:paraId="505E8600" w14:textId="480D8FAE" w:rsidR="0016468F" w:rsidRPr="0022716A" w:rsidRDefault="0016468F" w:rsidP="005D6475">
      <w:pPr>
        <w:pStyle w:val="ListParagraph"/>
        <w:numPr>
          <w:ilvl w:val="0"/>
          <w:numId w:val="41"/>
        </w:numPr>
        <w:ind w:left="357" w:hanging="357"/>
        <w:rPr>
          <w:rFonts w:ascii="Avenir LT Std 55 Roman" w:hAnsi="Avenir LT Std 55 Roman"/>
          <w:b/>
          <w:bCs/>
          <w:szCs w:val="24"/>
        </w:rPr>
      </w:pPr>
      <w:bookmarkStart w:id="626" w:name="_Toc103179602"/>
      <w:bookmarkStart w:id="627" w:name="_Toc100233473"/>
      <w:r w:rsidRPr="0022716A">
        <w:rPr>
          <w:rFonts w:ascii="Avenir LT Std 55 Roman" w:hAnsi="Avenir LT Std 55 Roman"/>
          <w:b/>
          <w:bCs/>
          <w:szCs w:val="24"/>
        </w:rPr>
        <w:t>Urban Charge-Depleting Emission Test with Charge-Increasing Operation (not for charge-increasing driver-selectable mode testing).</w:t>
      </w:r>
      <w:bookmarkEnd w:id="626"/>
      <w:bookmarkEnd w:id="627"/>
    </w:p>
    <w:p w14:paraId="6CA654DE" w14:textId="587D3200" w:rsidR="003C13DE" w:rsidRPr="0022716A" w:rsidRDefault="003C13DE" w:rsidP="009B5437">
      <w:pPr>
        <w:spacing w:after="0"/>
        <w:rPr>
          <w:rFonts w:ascii="Avenir LT Std 55 Roman" w:hAnsi="Avenir LT Std 55 Roman" w:cs="Arial"/>
          <w:b/>
          <w:bCs/>
          <w:szCs w:val="24"/>
        </w:rPr>
      </w:pPr>
      <w:r w:rsidRPr="0022716A">
        <w:rPr>
          <w:rFonts w:ascii="Avenir LT Std 55 Roman" w:hAnsi="Avenir LT Std 55 Roman"/>
          <w:noProof/>
          <w:szCs w:val="24"/>
        </w:rPr>
        <w:drawing>
          <wp:inline distT="0" distB="0" distL="0" distR="0" wp14:anchorId="30697031" wp14:editId="2575F8B9">
            <wp:extent cx="5676769" cy="2700000"/>
            <wp:effectExtent l="0" t="0" r="0" b="5715"/>
            <wp:docPr id="39" name="Picture 39" descr="This figure shows an illustration of an urban charge depleting emission test with charge increasing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is figure shows an illustration of an urban charge depleting emission test with charge increasing operation."/>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8000"/>
                    <a:stretch/>
                  </pic:blipFill>
                  <pic:spPr bwMode="auto">
                    <a:xfrm>
                      <a:off x="0" y="0"/>
                      <a:ext cx="5676769" cy="2700000"/>
                    </a:xfrm>
                    <a:prstGeom prst="rect">
                      <a:avLst/>
                    </a:prstGeom>
                    <a:noFill/>
                    <a:ln>
                      <a:noFill/>
                    </a:ln>
                    <a:extLst>
                      <a:ext uri="{53640926-AAD7-44D8-BBD7-CCE9431645EC}">
                        <a14:shadowObscured xmlns:a14="http://schemas.microsoft.com/office/drawing/2010/main"/>
                      </a:ext>
                    </a:extLst>
                  </pic:spPr>
                </pic:pic>
              </a:graphicData>
            </a:graphic>
          </wp:inline>
        </w:drawing>
      </w:r>
    </w:p>
    <w:p w14:paraId="33A35B3F" w14:textId="77777777" w:rsidR="0016468F" w:rsidRPr="0022716A" w:rsidRDefault="0016468F" w:rsidP="009B5437">
      <w:pPr>
        <w:spacing w:after="0"/>
        <w:rPr>
          <w:rFonts w:ascii="Avenir LT Std 55 Roman" w:hAnsi="Avenir LT Std 55 Roman" w:cs="Arial"/>
          <w:bCs/>
          <w:szCs w:val="24"/>
        </w:rPr>
      </w:pPr>
      <w:r w:rsidRPr="0022716A">
        <w:rPr>
          <w:rFonts w:ascii="Avenir LT Std 55 Roman" w:hAnsi="Avenir LT Std 55 Roman" w:cs="Arial"/>
          <w:bCs/>
          <w:szCs w:val="24"/>
          <w:vertAlign w:val="superscript"/>
        </w:rPr>
        <w:t>1</w:t>
      </w:r>
      <w:r w:rsidRPr="0022716A">
        <w:rPr>
          <w:rFonts w:ascii="Avenir LT Std 55 Roman" w:hAnsi="Avenir LT Std 55 Roman" w:cs="Arial"/>
          <w:bCs/>
          <w:szCs w:val="24"/>
        </w:rPr>
        <w:t xml:space="preserve"> Emission sampling not required</w:t>
      </w:r>
    </w:p>
    <w:p w14:paraId="1CF04127" w14:textId="77777777" w:rsidR="0016468F" w:rsidRPr="0022716A" w:rsidRDefault="0016468F" w:rsidP="009B5437">
      <w:pPr>
        <w:spacing w:after="0"/>
        <w:rPr>
          <w:rFonts w:ascii="Avenir LT Std 55 Roman" w:hAnsi="Avenir LT Std 55 Roman" w:cs="Arial"/>
          <w:bCs/>
          <w:szCs w:val="24"/>
        </w:rPr>
      </w:pPr>
      <w:r w:rsidRPr="0022716A">
        <w:rPr>
          <w:rFonts w:ascii="Avenir LT Std 55 Roman" w:hAnsi="Avenir LT Std 55 Roman" w:cs="Arial"/>
          <w:bCs/>
          <w:szCs w:val="24"/>
          <w:vertAlign w:val="superscript"/>
        </w:rPr>
        <w:t>2</w:t>
      </w:r>
      <w:r w:rsidRPr="0022716A">
        <w:rPr>
          <w:rFonts w:ascii="Avenir LT Std 55 Roman" w:hAnsi="Avenir LT Std 55 Roman" w:cs="Arial"/>
          <w:bCs/>
          <w:szCs w:val="24"/>
        </w:rPr>
        <w:t xml:space="preserve"> Emission sampling optional</w:t>
      </w:r>
    </w:p>
    <w:p w14:paraId="480030A9" w14:textId="77777777" w:rsidR="0016468F" w:rsidRPr="0022716A" w:rsidRDefault="0016468F" w:rsidP="009B5437">
      <w:pPr>
        <w:spacing w:after="0"/>
        <w:rPr>
          <w:rFonts w:ascii="Avenir LT Std 55 Roman" w:hAnsi="Avenir LT Std 55 Roman" w:cs="Arial"/>
          <w:bCs/>
          <w:szCs w:val="24"/>
        </w:rPr>
      </w:pPr>
      <w:r w:rsidRPr="0022716A">
        <w:rPr>
          <w:rFonts w:ascii="Avenir LT Std 55 Roman" w:hAnsi="Avenir LT Std 55 Roman" w:cs="Arial"/>
          <w:bCs/>
          <w:szCs w:val="24"/>
          <w:vertAlign w:val="superscript"/>
        </w:rPr>
        <w:t>3</w:t>
      </w:r>
      <w:r w:rsidRPr="0022716A">
        <w:rPr>
          <w:rFonts w:ascii="Avenir LT Std 55 Roman" w:hAnsi="Avenir LT Std 55 Roman" w:cs="Arial"/>
          <w:bCs/>
          <w:szCs w:val="24"/>
        </w:rPr>
        <w:t xml:space="preserve"> Emission sampling required</w:t>
      </w:r>
    </w:p>
    <w:p w14:paraId="4A57A5C6" w14:textId="77777777" w:rsidR="0016468F" w:rsidRPr="0022716A" w:rsidRDefault="0016468F" w:rsidP="009B5437">
      <w:pPr>
        <w:spacing w:after="0"/>
        <w:rPr>
          <w:rFonts w:ascii="Avenir LT Std 55 Roman" w:hAnsi="Avenir LT Std 55 Roman" w:cs="Arial"/>
          <w:bCs/>
          <w:szCs w:val="24"/>
        </w:rPr>
      </w:pPr>
      <w:r w:rsidRPr="0022716A">
        <w:rPr>
          <w:rFonts w:ascii="Avenir LT Std 55 Roman" w:hAnsi="Avenir LT Std 55 Roman" w:cs="Arial"/>
          <w:bCs/>
          <w:szCs w:val="24"/>
        </w:rPr>
        <w:t>UDDS</w:t>
      </w:r>
      <w:r w:rsidRPr="0022716A">
        <w:rPr>
          <w:rFonts w:ascii="Avenir LT Std 55 Roman" w:eastAsia="Symbol" w:hAnsi="Avenir LT Std 55 Roman" w:cs="Symbol"/>
          <w:szCs w:val="24"/>
          <w:vertAlign w:val="subscript"/>
        </w:rPr>
        <w:t>S</w:t>
      </w:r>
      <w:r w:rsidRPr="0022716A">
        <w:rPr>
          <w:rFonts w:ascii="Avenir LT Std 55 Roman" w:hAnsi="Avenir LT Std 55 Roman" w:cs="Arial"/>
          <w:bCs/>
          <w:szCs w:val="24"/>
        </w:rPr>
        <w:t>:  Multiple Hot Start UDDS cycles may be required to satisfy NEC Tolerances</w:t>
      </w:r>
    </w:p>
    <w:p w14:paraId="1F7F89BA" w14:textId="77777777" w:rsidR="0016468F" w:rsidRPr="0022716A" w:rsidRDefault="0016468F" w:rsidP="009B5437">
      <w:pPr>
        <w:spacing w:after="0"/>
        <w:rPr>
          <w:rFonts w:ascii="Avenir LT Std 55 Roman" w:hAnsi="Avenir LT Std 55 Roman" w:cs="Arial"/>
          <w:bCs/>
          <w:szCs w:val="24"/>
        </w:rPr>
      </w:pPr>
      <w:proofErr w:type="spellStart"/>
      <w:r w:rsidRPr="0022716A">
        <w:rPr>
          <w:rFonts w:ascii="Avenir LT Std 55 Roman" w:hAnsi="Avenir LT Std 55 Roman" w:cs="Arial"/>
          <w:bCs/>
          <w:szCs w:val="24"/>
        </w:rPr>
        <w:t>SOC</w:t>
      </w:r>
      <w:r w:rsidRPr="0022716A">
        <w:rPr>
          <w:rFonts w:ascii="Avenir LT Std 55 Roman" w:hAnsi="Avenir LT Std 55 Roman" w:cs="Arial"/>
          <w:bCs/>
          <w:szCs w:val="24"/>
          <w:vertAlign w:val="subscript"/>
        </w:rPr>
        <w:t>Low</w:t>
      </w:r>
      <w:proofErr w:type="spellEnd"/>
      <w:r w:rsidRPr="0022716A">
        <w:rPr>
          <w:rFonts w:ascii="Avenir LT Std 55 Roman" w:hAnsi="Avenir LT Std 55 Roman" w:cs="Arial"/>
          <w:bCs/>
          <w:szCs w:val="24"/>
        </w:rPr>
        <w:t>:  Initial State-of-Charge set at lowest normal SOC allowed by vehicle when driving on UDDS</w:t>
      </w:r>
    </w:p>
    <w:p w14:paraId="7AD37484" w14:textId="77777777" w:rsidR="0016468F" w:rsidRPr="0022716A" w:rsidRDefault="0016468F" w:rsidP="009B5437">
      <w:pPr>
        <w:spacing w:after="0"/>
        <w:rPr>
          <w:rFonts w:ascii="Avenir LT Std 55 Roman" w:hAnsi="Avenir LT Std 55 Roman" w:cs="Arial"/>
          <w:bCs/>
          <w:szCs w:val="24"/>
          <w:vertAlign w:val="subscript"/>
        </w:rPr>
      </w:pPr>
      <w:proofErr w:type="spellStart"/>
      <w:r w:rsidRPr="0022716A">
        <w:rPr>
          <w:rFonts w:ascii="Avenir LT Std 55 Roman" w:hAnsi="Avenir LT Std 55 Roman" w:cs="Arial"/>
          <w:bCs/>
          <w:szCs w:val="24"/>
        </w:rPr>
        <w:t>NEC</w:t>
      </w:r>
      <w:r w:rsidRPr="0022716A">
        <w:rPr>
          <w:rFonts w:ascii="Avenir LT Std 55 Roman" w:hAnsi="Avenir LT Std 55 Roman" w:cs="Arial"/>
          <w:bCs/>
          <w:szCs w:val="24"/>
          <w:vertAlign w:val="subscript"/>
        </w:rPr>
        <w:t>Option</w:t>
      </w:r>
      <w:proofErr w:type="spellEnd"/>
      <w:r w:rsidRPr="0022716A">
        <w:rPr>
          <w:rFonts w:ascii="Avenir LT Std 55 Roman" w:hAnsi="Avenir LT Std 55 Roman" w:cs="Arial"/>
          <w:bCs/>
          <w:szCs w:val="24"/>
        </w:rPr>
        <w:t>:  NEC Tolerances apply; however, option available to validate test when SOC final &gt; SOC initial.</w:t>
      </w:r>
    </w:p>
    <w:p w14:paraId="1D29E4E4" w14:textId="27A20A24" w:rsidR="0016468F" w:rsidRPr="0022716A" w:rsidRDefault="0016468F" w:rsidP="009B5437">
      <w:pPr>
        <w:spacing w:after="0"/>
        <w:rPr>
          <w:rFonts w:ascii="Avenir LT Std 55 Roman" w:hAnsi="Avenir LT Std 55 Roman" w:cs="Arial"/>
          <w:b/>
          <w:bCs/>
          <w:szCs w:val="24"/>
        </w:rPr>
      </w:pPr>
      <w:r w:rsidRPr="0022716A">
        <w:rPr>
          <w:rFonts w:ascii="Avenir LT Std 55 Roman" w:hAnsi="Avenir LT Std 55 Roman" w:cs="Arial"/>
          <w:b/>
          <w:bCs/>
          <w:szCs w:val="24"/>
        </w:rPr>
        <w:br w:type="page"/>
      </w:r>
    </w:p>
    <w:p w14:paraId="604820A0" w14:textId="39D38B94" w:rsidR="0016468F" w:rsidRPr="0022716A" w:rsidRDefault="0016468F" w:rsidP="004A3C82">
      <w:pPr>
        <w:pStyle w:val="ListParagraph"/>
        <w:numPr>
          <w:ilvl w:val="0"/>
          <w:numId w:val="41"/>
        </w:numPr>
        <w:spacing w:after="120"/>
        <w:ind w:left="357" w:hanging="357"/>
        <w:rPr>
          <w:rFonts w:ascii="Avenir LT Std 55 Roman" w:hAnsi="Avenir LT Std 55 Roman"/>
          <w:b/>
          <w:bCs/>
          <w:szCs w:val="24"/>
        </w:rPr>
      </w:pPr>
      <w:bookmarkStart w:id="628" w:name="_Toc103179603"/>
      <w:bookmarkStart w:id="629" w:name="_Toc100233474"/>
      <w:r w:rsidRPr="0022716A">
        <w:rPr>
          <w:rFonts w:ascii="Avenir LT Std 55 Roman" w:hAnsi="Avenir LT Std 55 Roman"/>
          <w:b/>
          <w:bCs/>
          <w:szCs w:val="24"/>
        </w:rPr>
        <w:lastRenderedPageBreak/>
        <w:t>HWY AER and EAER Test with Charge-Increasing Operation</w:t>
      </w:r>
      <w:r w:rsidR="006A6EC6" w:rsidRPr="0022716A">
        <w:rPr>
          <w:rFonts w:ascii="Avenir LT Std 55 Roman" w:hAnsi="Avenir LT Std 55 Roman"/>
          <w:b/>
          <w:bCs/>
          <w:szCs w:val="24"/>
        </w:rPr>
        <w:t xml:space="preserve"> </w:t>
      </w:r>
      <w:r w:rsidR="003C13DE" w:rsidRPr="0022716A">
        <w:rPr>
          <w:rFonts w:ascii="Avenir LT Std 55 Roman" w:hAnsi="Avenir LT Std 55 Roman"/>
          <w:b/>
          <w:bCs/>
          <w:szCs w:val="24"/>
        </w:rPr>
        <w:br/>
      </w:r>
      <w:r w:rsidRPr="0022716A">
        <w:rPr>
          <w:rFonts w:ascii="Avenir LT Std 55 Roman" w:hAnsi="Avenir LT Std 55 Roman"/>
          <w:b/>
          <w:bCs/>
          <w:szCs w:val="24"/>
        </w:rPr>
        <w:t>(not for charge-increasing driver-selectable mode testing)</w:t>
      </w:r>
      <w:r w:rsidR="003C13DE" w:rsidRPr="0022716A">
        <w:rPr>
          <w:rFonts w:ascii="Avenir LT Std 55 Roman" w:hAnsi="Avenir LT Std 55 Roman"/>
          <w:b/>
          <w:bCs/>
          <w:szCs w:val="24"/>
        </w:rPr>
        <w:t>.</w:t>
      </w:r>
      <w:bookmarkEnd w:id="628"/>
      <w:bookmarkEnd w:id="629"/>
    </w:p>
    <w:p w14:paraId="4723272E" w14:textId="07AD952E" w:rsidR="003C13DE" w:rsidRPr="0022716A" w:rsidRDefault="0016468F" w:rsidP="0016468F">
      <w:pPr>
        <w:rPr>
          <w:rFonts w:ascii="Avenir LT Std 55 Roman" w:hAnsi="Avenir LT Std 55 Roman" w:cs="Arial"/>
          <w:b/>
          <w:bCs/>
          <w:szCs w:val="24"/>
        </w:rPr>
      </w:pPr>
      <w:r w:rsidRPr="0022716A">
        <w:rPr>
          <w:rFonts w:ascii="Avenir LT Std 55 Roman" w:hAnsi="Avenir LT Std 55 Roman" w:cs="Arial"/>
          <w:b/>
          <w:bCs/>
          <w:noProof/>
          <w:szCs w:val="24"/>
        </w:rPr>
        <w:drawing>
          <wp:inline distT="0" distB="0" distL="0" distR="0" wp14:anchorId="0E29C5C6" wp14:editId="79E2DF2E">
            <wp:extent cx="2340000" cy="2569021"/>
            <wp:effectExtent l="19050" t="19050" r="22225" b="22225"/>
            <wp:docPr id="313" name="Picture 313" descr="This figure gives an illustration of a highway all electric range test that includes charge increasing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This figure gives an illustration of a highway all electric range test that includes charge increasing operation."/>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r="33784"/>
                    <a:stretch/>
                  </pic:blipFill>
                  <pic:spPr bwMode="auto">
                    <a:xfrm>
                      <a:off x="0" y="0"/>
                      <a:ext cx="2340000" cy="256902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A1BEF64" w14:textId="4BAC1B6A" w:rsidR="0016468F" w:rsidRPr="0022716A" w:rsidRDefault="0016468F" w:rsidP="004A3C82">
      <w:pPr>
        <w:pStyle w:val="ListParagraph"/>
        <w:numPr>
          <w:ilvl w:val="0"/>
          <w:numId w:val="41"/>
        </w:numPr>
        <w:spacing w:after="120"/>
        <w:ind w:left="357" w:hanging="357"/>
        <w:rPr>
          <w:rFonts w:ascii="Avenir LT Std 55 Roman" w:hAnsi="Avenir LT Std 55 Roman"/>
          <w:b/>
          <w:bCs/>
          <w:szCs w:val="24"/>
        </w:rPr>
      </w:pPr>
      <w:bookmarkStart w:id="630" w:name="_Toc103179604"/>
      <w:bookmarkStart w:id="631" w:name="_Toc100233475"/>
      <w:r w:rsidRPr="0022716A">
        <w:rPr>
          <w:rFonts w:ascii="Avenir LT Std 55 Roman" w:hAnsi="Avenir LT Std 55 Roman"/>
          <w:b/>
          <w:bCs/>
          <w:szCs w:val="24"/>
        </w:rPr>
        <w:t>HWY and SFTP Emission Test with Charge-Increasing Operation</w:t>
      </w:r>
      <w:r w:rsidR="006A6EC6" w:rsidRPr="0022716A">
        <w:rPr>
          <w:rFonts w:ascii="Avenir LT Std 55 Roman" w:hAnsi="Avenir LT Std 55 Roman"/>
          <w:b/>
          <w:bCs/>
          <w:szCs w:val="24"/>
        </w:rPr>
        <w:t xml:space="preserve"> </w:t>
      </w:r>
      <w:r w:rsidR="003C13DE" w:rsidRPr="0022716A">
        <w:rPr>
          <w:rFonts w:ascii="Avenir LT Std 55 Roman" w:hAnsi="Avenir LT Std 55 Roman"/>
          <w:b/>
          <w:bCs/>
          <w:szCs w:val="24"/>
        </w:rPr>
        <w:br/>
      </w:r>
      <w:r w:rsidRPr="0022716A">
        <w:rPr>
          <w:rFonts w:ascii="Avenir LT Std 55 Roman" w:hAnsi="Avenir LT Std 55 Roman"/>
          <w:b/>
          <w:bCs/>
          <w:szCs w:val="24"/>
        </w:rPr>
        <w:t>(not for charge-increasing driver-selectable mode testing)</w:t>
      </w:r>
      <w:r w:rsidR="003C13DE" w:rsidRPr="0022716A">
        <w:rPr>
          <w:rFonts w:ascii="Avenir LT Std 55 Roman" w:hAnsi="Avenir LT Std 55 Roman"/>
          <w:b/>
          <w:bCs/>
          <w:szCs w:val="24"/>
        </w:rPr>
        <w:t>.</w:t>
      </w:r>
      <w:bookmarkEnd w:id="630"/>
      <w:bookmarkEnd w:id="631"/>
    </w:p>
    <w:p w14:paraId="3CBB8E32" w14:textId="77777777" w:rsidR="0016468F" w:rsidRPr="0022716A" w:rsidRDefault="0016468F" w:rsidP="004A3C82">
      <w:pPr>
        <w:spacing w:after="60"/>
        <w:rPr>
          <w:rFonts w:ascii="Avenir LT Std 55 Roman" w:hAnsi="Avenir LT Std 55 Roman" w:cs="Arial"/>
          <w:b/>
          <w:bCs/>
          <w:szCs w:val="24"/>
        </w:rPr>
      </w:pPr>
      <w:r w:rsidRPr="0022716A">
        <w:rPr>
          <w:rFonts w:ascii="Avenir LT Std 55 Roman" w:hAnsi="Avenir LT Std 55 Roman" w:cs="Arial"/>
          <w:b/>
          <w:bCs/>
          <w:noProof/>
          <w:szCs w:val="24"/>
        </w:rPr>
        <w:drawing>
          <wp:inline distT="0" distB="0" distL="0" distR="0" wp14:anchorId="36D9F4CB" wp14:editId="2AB4F45C">
            <wp:extent cx="2340000" cy="2580000"/>
            <wp:effectExtent l="19050" t="19050" r="22225" b="11430"/>
            <wp:docPr id="314" name="Picture 314" descr="This figure gives an illustration of a highway and SFTP emission test that includes charge increasing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This figure gives an illustration of a highway and SFTP emission test that includes charge increasing operation."/>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r="34066"/>
                    <a:stretch/>
                  </pic:blipFill>
                  <pic:spPr bwMode="auto">
                    <a:xfrm>
                      <a:off x="0" y="0"/>
                      <a:ext cx="2340000" cy="258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24AD6DB" w14:textId="77777777" w:rsidR="0016468F" w:rsidRPr="0022716A" w:rsidRDefault="0016468F" w:rsidP="009B5437">
      <w:pPr>
        <w:spacing w:after="0"/>
        <w:rPr>
          <w:rFonts w:ascii="Avenir LT Std 55 Roman" w:hAnsi="Avenir LT Std 55 Roman" w:cs="Arial"/>
          <w:bCs/>
          <w:szCs w:val="24"/>
        </w:rPr>
      </w:pPr>
      <w:r w:rsidRPr="0022716A">
        <w:rPr>
          <w:rFonts w:ascii="Avenir LT Std 55 Roman" w:hAnsi="Avenir LT Std 55 Roman" w:cs="Arial"/>
          <w:bCs/>
          <w:szCs w:val="24"/>
          <w:vertAlign w:val="superscript"/>
        </w:rPr>
        <w:t>1</w:t>
      </w:r>
      <w:r w:rsidRPr="0022716A">
        <w:rPr>
          <w:rFonts w:ascii="Avenir LT Std 55 Roman" w:hAnsi="Avenir LT Std 55 Roman" w:cs="Arial"/>
          <w:bCs/>
          <w:szCs w:val="24"/>
        </w:rPr>
        <w:t xml:space="preserve"> Emission sampling not required</w:t>
      </w:r>
    </w:p>
    <w:p w14:paraId="0C213600" w14:textId="77777777" w:rsidR="0016468F" w:rsidRPr="0022716A" w:rsidRDefault="0016468F" w:rsidP="009B5437">
      <w:pPr>
        <w:spacing w:after="0"/>
        <w:rPr>
          <w:rFonts w:ascii="Avenir LT Std 55 Roman" w:hAnsi="Avenir LT Std 55 Roman" w:cs="Arial"/>
          <w:bCs/>
          <w:szCs w:val="24"/>
        </w:rPr>
      </w:pPr>
      <w:r w:rsidRPr="0022716A">
        <w:rPr>
          <w:rFonts w:ascii="Avenir LT Std 55 Roman" w:hAnsi="Avenir LT Std 55 Roman" w:cs="Arial"/>
          <w:bCs/>
          <w:szCs w:val="24"/>
          <w:vertAlign w:val="superscript"/>
        </w:rPr>
        <w:t>2</w:t>
      </w:r>
      <w:r w:rsidRPr="0022716A">
        <w:rPr>
          <w:rFonts w:ascii="Avenir LT Std 55 Roman" w:hAnsi="Avenir LT Std 55 Roman" w:cs="Arial"/>
          <w:bCs/>
          <w:szCs w:val="24"/>
        </w:rPr>
        <w:t xml:space="preserve"> Emission sampling optional</w:t>
      </w:r>
    </w:p>
    <w:p w14:paraId="71215872" w14:textId="77777777" w:rsidR="0016468F" w:rsidRPr="0022716A" w:rsidRDefault="0016468F" w:rsidP="009B5437">
      <w:pPr>
        <w:spacing w:after="0"/>
        <w:rPr>
          <w:rFonts w:ascii="Avenir LT Std 55 Roman" w:hAnsi="Avenir LT Std 55 Roman" w:cs="Arial"/>
          <w:bCs/>
          <w:szCs w:val="24"/>
        </w:rPr>
      </w:pPr>
      <w:r w:rsidRPr="0022716A">
        <w:rPr>
          <w:rFonts w:ascii="Avenir LT Std 55 Roman" w:hAnsi="Avenir LT Std 55 Roman" w:cs="Arial"/>
          <w:bCs/>
          <w:szCs w:val="24"/>
          <w:vertAlign w:val="superscript"/>
        </w:rPr>
        <w:t>3</w:t>
      </w:r>
      <w:r w:rsidRPr="0022716A">
        <w:rPr>
          <w:rFonts w:ascii="Avenir LT Std 55 Roman" w:hAnsi="Avenir LT Std 55 Roman" w:cs="Arial"/>
          <w:bCs/>
          <w:szCs w:val="24"/>
        </w:rPr>
        <w:t xml:space="preserve"> Emission sampling required</w:t>
      </w:r>
    </w:p>
    <w:p w14:paraId="274AF1F6" w14:textId="77777777" w:rsidR="0016468F" w:rsidRPr="0022716A" w:rsidRDefault="0016468F" w:rsidP="009B5437">
      <w:pPr>
        <w:spacing w:after="0"/>
        <w:rPr>
          <w:rFonts w:ascii="Avenir LT Std 55 Roman" w:hAnsi="Avenir LT Std 55 Roman" w:cs="Arial"/>
          <w:bCs/>
          <w:szCs w:val="24"/>
        </w:rPr>
      </w:pPr>
      <w:r w:rsidRPr="0022716A">
        <w:rPr>
          <w:rFonts w:ascii="Avenir LT Std 55 Roman" w:hAnsi="Avenir LT Std 55 Roman" w:cs="Arial"/>
          <w:bCs/>
          <w:szCs w:val="24"/>
        </w:rPr>
        <w:t>HWY</w:t>
      </w:r>
      <w:r w:rsidRPr="0022716A">
        <w:rPr>
          <w:rFonts w:ascii="Avenir LT Std 55 Roman" w:eastAsia="Symbol" w:hAnsi="Avenir LT Std 55 Roman" w:cs="Symbol"/>
          <w:szCs w:val="24"/>
          <w:vertAlign w:val="subscript"/>
        </w:rPr>
        <w:t>S</w:t>
      </w:r>
      <w:r w:rsidRPr="0022716A">
        <w:rPr>
          <w:rFonts w:ascii="Avenir LT Std 55 Roman" w:hAnsi="Avenir LT Std 55 Roman" w:cs="Arial"/>
          <w:bCs/>
          <w:szCs w:val="24"/>
        </w:rPr>
        <w:t>:  Multiple HFEDS cycles may be required to satisfy NEC Tolerances</w:t>
      </w:r>
    </w:p>
    <w:p w14:paraId="01312BEF" w14:textId="77777777" w:rsidR="0016468F" w:rsidRPr="0022716A" w:rsidRDefault="0016468F" w:rsidP="009B5437">
      <w:pPr>
        <w:spacing w:after="0"/>
        <w:rPr>
          <w:rFonts w:ascii="Avenir LT Std 55 Roman" w:hAnsi="Avenir LT Std 55 Roman" w:cs="Arial"/>
          <w:bCs/>
          <w:szCs w:val="24"/>
        </w:rPr>
      </w:pPr>
      <w:proofErr w:type="spellStart"/>
      <w:r w:rsidRPr="0022716A">
        <w:rPr>
          <w:rFonts w:ascii="Avenir LT Std 55 Roman" w:hAnsi="Avenir LT Std 55 Roman" w:cs="Arial"/>
          <w:bCs/>
          <w:szCs w:val="24"/>
        </w:rPr>
        <w:t>SOC</w:t>
      </w:r>
      <w:r w:rsidRPr="0022716A">
        <w:rPr>
          <w:rFonts w:ascii="Avenir LT Std 55 Roman" w:hAnsi="Avenir LT Std 55 Roman" w:cs="Arial"/>
          <w:bCs/>
          <w:szCs w:val="24"/>
          <w:vertAlign w:val="subscript"/>
        </w:rPr>
        <w:t>Full</w:t>
      </w:r>
      <w:proofErr w:type="spellEnd"/>
      <w:r w:rsidRPr="0022716A">
        <w:rPr>
          <w:rFonts w:ascii="Avenir LT Std 55 Roman" w:hAnsi="Avenir LT Std 55 Roman" w:cs="Arial"/>
          <w:bCs/>
          <w:szCs w:val="24"/>
        </w:rPr>
        <w:t>:  State-of-Charge at full charge</w:t>
      </w:r>
    </w:p>
    <w:p w14:paraId="566F20D4" w14:textId="77777777" w:rsidR="0016468F" w:rsidRPr="0022716A" w:rsidRDefault="0016468F" w:rsidP="009B5437">
      <w:pPr>
        <w:spacing w:after="0"/>
        <w:rPr>
          <w:rFonts w:ascii="Avenir LT Std 55 Roman" w:hAnsi="Avenir LT Std 55 Roman" w:cs="Arial"/>
          <w:bCs/>
          <w:szCs w:val="24"/>
        </w:rPr>
      </w:pPr>
      <w:proofErr w:type="spellStart"/>
      <w:r w:rsidRPr="0022716A">
        <w:rPr>
          <w:rFonts w:ascii="Avenir LT Std 55 Roman" w:hAnsi="Avenir LT Std 55 Roman" w:cs="Arial"/>
          <w:bCs/>
          <w:szCs w:val="24"/>
        </w:rPr>
        <w:t>SOC</w:t>
      </w:r>
      <w:r w:rsidRPr="0022716A">
        <w:rPr>
          <w:rFonts w:ascii="Avenir LT Std 55 Roman" w:hAnsi="Avenir LT Std 55 Roman" w:cs="Arial"/>
          <w:bCs/>
          <w:szCs w:val="24"/>
          <w:vertAlign w:val="subscript"/>
        </w:rPr>
        <w:t>Low</w:t>
      </w:r>
      <w:proofErr w:type="spellEnd"/>
      <w:r w:rsidRPr="0022716A">
        <w:rPr>
          <w:rFonts w:ascii="Avenir LT Std 55 Roman" w:hAnsi="Avenir LT Std 55 Roman" w:cs="Arial"/>
          <w:bCs/>
          <w:szCs w:val="24"/>
        </w:rPr>
        <w:t>:  Initial State-of-Charge set at lowest normal SOC allowed by vehicle when driving on UDDS</w:t>
      </w:r>
    </w:p>
    <w:p w14:paraId="49B3F733" w14:textId="3A04DCD0" w:rsidR="003C13DE" w:rsidRPr="0022716A" w:rsidRDefault="0016468F" w:rsidP="004A3C82">
      <w:pPr>
        <w:spacing w:after="0"/>
        <w:rPr>
          <w:rFonts w:ascii="Avenir LT Std 55 Roman" w:hAnsi="Avenir LT Std 55 Roman" w:cs="Arial"/>
          <w:bCs/>
          <w:szCs w:val="24"/>
        </w:rPr>
      </w:pPr>
      <w:proofErr w:type="spellStart"/>
      <w:r w:rsidRPr="0022716A">
        <w:rPr>
          <w:rFonts w:ascii="Avenir LT Std 55 Roman" w:hAnsi="Avenir LT Std 55 Roman" w:cs="Arial"/>
          <w:bCs/>
          <w:szCs w:val="24"/>
        </w:rPr>
        <w:t>NEC</w:t>
      </w:r>
      <w:r w:rsidRPr="0022716A">
        <w:rPr>
          <w:rFonts w:ascii="Avenir LT Std 55 Roman" w:hAnsi="Avenir LT Std 55 Roman" w:cs="Arial"/>
          <w:bCs/>
          <w:szCs w:val="24"/>
          <w:vertAlign w:val="subscript"/>
        </w:rPr>
        <w:t>Option</w:t>
      </w:r>
      <w:proofErr w:type="spellEnd"/>
      <w:r w:rsidRPr="0022716A">
        <w:rPr>
          <w:rFonts w:ascii="Avenir LT Std 55 Roman" w:hAnsi="Avenir LT Std 55 Roman" w:cs="Arial"/>
          <w:bCs/>
          <w:szCs w:val="24"/>
        </w:rPr>
        <w:t>:  NEC Tolerances apply; however, option available to validate test when SOC final &gt; SOC initial.</w:t>
      </w:r>
      <w:r w:rsidR="003C13DE" w:rsidRPr="0022716A">
        <w:rPr>
          <w:rFonts w:ascii="Avenir LT Std 55 Roman" w:hAnsi="Avenir LT Std 55 Roman" w:cs="Arial"/>
          <w:bCs/>
          <w:szCs w:val="24"/>
        </w:rPr>
        <w:br w:type="page"/>
      </w:r>
    </w:p>
    <w:p w14:paraId="2B31349B" w14:textId="2CCBC4E7" w:rsidR="009960D1" w:rsidRPr="0022716A" w:rsidRDefault="009960D1" w:rsidP="000B5AC8">
      <w:pPr>
        <w:pStyle w:val="ListParagraph"/>
        <w:numPr>
          <w:ilvl w:val="0"/>
          <w:numId w:val="47"/>
        </w:numPr>
        <w:rPr>
          <w:rFonts w:ascii="Avenir LT Std 55 Roman" w:hAnsi="Avenir LT Std 55 Roman"/>
          <w:b/>
          <w:szCs w:val="24"/>
        </w:rPr>
      </w:pPr>
      <w:bookmarkStart w:id="632" w:name="_Toc103179605"/>
      <w:bookmarkStart w:id="633" w:name="_Toc100233476"/>
      <w:r w:rsidRPr="0022716A">
        <w:rPr>
          <w:rFonts w:ascii="Avenir LT Std 55 Roman" w:hAnsi="Avenir LT Std 55 Roman"/>
          <w:b/>
          <w:szCs w:val="24"/>
        </w:rPr>
        <w:lastRenderedPageBreak/>
        <w:t>Urban Charge-Sustaining Emission Test – Valid Test</w:t>
      </w:r>
      <w:r w:rsidR="003C13DE" w:rsidRPr="0022716A">
        <w:rPr>
          <w:rFonts w:ascii="Avenir LT Std 55 Roman" w:hAnsi="Avenir LT Std 55 Roman"/>
          <w:b/>
          <w:szCs w:val="24"/>
        </w:rPr>
        <w:t>.</w:t>
      </w:r>
      <w:bookmarkEnd w:id="632"/>
      <w:bookmarkEnd w:id="633"/>
    </w:p>
    <w:p w14:paraId="205FF25C" w14:textId="5964695C" w:rsidR="008A1917" w:rsidRPr="0022716A" w:rsidRDefault="00D6064C" w:rsidP="00D6064C">
      <w:pPr>
        <w:spacing w:after="0"/>
        <w:rPr>
          <w:rFonts w:ascii="Avenir LT Std 55 Roman" w:hAnsi="Avenir LT Std 55 Roman"/>
          <w:b/>
          <w:bCs/>
          <w:szCs w:val="24"/>
        </w:rPr>
      </w:pPr>
      <w:r w:rsidRPr="0022716A">
        <w:rPr>
          <w:rFonts w:ascii="Avenir LT Std 55 Roman" w:hAnsi="Avenir LT Std 55 Roman"/>
          <w:noProof/>
          <w:szCs w:val="24"/>
        </w:rPr>
        <w:drawing>
          <wp:inline distT="0" distB="0" distL="0" distR="0" wp14:anchorId="1B7087EE" wp14:editId="54FC8646">
            <wp:extent cx="5716905" cy="2733836"/>
            <wp:effectExtent l="0" t="0" r="0" b="9525"/>
            <wp:docPr id="3" name="Picture 3" descr="This figure illustrates a valid urban charge sustaining emission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figure illustrates a valid urban charge sustaining emission test."/>
                    <pic:cNvPicPr>
                      <a:picLocks noChangeAspect="1" noChangeArrowheads="1"/>
                    </pic:cNvPicPr>
                  </pic:nvPicPr>
                  <pic:blipFill rotWithShape="1">
                    <a:blip r:embed="rId97">
                      <a:extLst>
                        <a:ext uri="{28A0092B-C50C-407E-A947-70E740481C1C}">
                          <a14:useLocalDpi xmlns:a14="http://schemas.microsoft.com/office/drawing/2010/main" val="0"/>
                        </a:ext>
                      </a:extLst>
                    </a:blip>
                    <a:srcRect t="10916"/>
                    <a:stretch/>
                  </pic:blipFill>
                  <pic:spPr bwMode="auto">
                    <a:xfrm>
                      <a:off x="0" y="0"/>
                      <a:ext cx="5727141" cy="2738731"/>
                    </a:xfrm>
                    <a:prstGeom prst="rect">
                      <a:avLst/>
                    </a:prstGeom>
                    <a:noFill/>
                    <a:ln>
                      <a:noFill/>
                    </a:ln>
                    <a:extLst>
                      <a:ext uri="{53640926-AAD7-44D8-BBD7-CCE9431645EC}">
                        <a14:shadowObscured xmlns:a14="http://schemas.microsoft.com/office/drawing/2010/main"/>
                      </a:ext>
                    </a:extLst>
                  </pic:spPr>
                </pic:pic>
              </a:graphicData>
            </a:graphic>
          </wp:inline>
        </w:drawing>
      </w:r>
    </w:p>
    <w:p w14:paraId="751FA0B0" w14:textId="63525C9E" w:rsidR="00D6064C" w:rsidRPr="0022716A" w:rsidRDefault="00D6064C" w:rsidP="00D6064C">
      <w:pPr>
        <w:spacing w:after="0"/>
        <w:rPr>
          <w:rFonts w:ascii="Avenir LT Std 55 Roman" w:hAnsi="Avenir LT Std 55 Roman"/>
          <w:b/>
          <w:bCs/>
          <w:szCs w:val="24"/>
        </w:rPr>
      </w:pPr>
    </w:p>
    <w:p w14:paraId="69B7F82E" w14:textId="77777777" w:rsidR="009960D1" w:rsidRPr="0022716A" w:rsidRDefault="009960D1" w:rsidP="00D6064C">
      <w:pPr>
        <w:spacing w:after="0"/>
        <w:rPr>
          <w:rFonts w:ascii="Avenir LT Std 55 Roman" w:hAnsi="Avenir LT Std 55 Roman"/>
          <w:b/>
          <w:bCs/>
          <w:szCs w:val="24"/>
        </w:rPr>
      </w:pPr>
    </w:p>
    <w:p w14:paraId="4A61E593" w14:textId="46E07A97" w:rsidR="009960D1" w:rsidRPr="0022716A" w:rsidRDefault="009960D1" w:rsidP="000B5AC8">
      <w:pPr>
        <w:pStyle w:val="ListParagraph"/>
        <w:numPr>
          <w:ilvl w:val="0"/>
          <w:numId w:val="49"/>
        </w:numPr>
        <w:rPr>
          <w:rFonts w:ascii="Avenir LT Std 55 Roman" w:hAnsi="Avenir LT Std 55 Roman"/>
          <w:b/>
          <w:szCs w:val="24"/>
        </w:rPr>
      </w:pPr>
      <w:bookmarkStart w:id="634" w:name="_Toc103179606"/>
      <w:bookmarkStart w:id="635" w:name="_Toc100233477"/>
      <w:r w:rsidRPr="0022716A">
        <w:rPr>
          <w:rFonts w:ascii="Avenir LT Std 55 Roman" w:hAnsi="Avenir LT Std 55 Roman"/>
          <w:b/>
          <w:szCs w:val="24"/>
        </w:rPr>
        <w:t>Highway and SFTP Emission Tests – Valid Test</w:t>
      </w:r>
      <w:r w:rsidR="003C13DE" w:rsidRPr="0022716A">
        <w:rPr>
          <w:rFonts w:ascii="Avenir LT Std 55 Roman" w:hAnsi="Avenir LT Std 55 Roman"/>
          <w:b/>
          <w:szCs w:val="24"/>
        </w:rPr>
        <w:t>.</w:t>
      </w:r>
      <w:bookmarkEnd w:id="634"/>
      <w:bookmarkEnd w:id="635"/>
    </w:p>
    <w:p w14:paraId="1FA8785A" w14:textId="22B357DC" w:rsidR="00D6064C" w:rsidRPr="0022716A" w:rsidRDefault="00D6064C" w:rsidP="00D6064C">
      <w:pPr>
        <w:spacing w:after="0"/>
        <w:jc w:val="center"/>
        <w:rPr>
          <w:rFonts w:ascii="Avenir LT Std 55 Roman" w:hAnsi="Avenir LT Std 55 Roman"/>
          <w:b/>
          <w:bCs/>
          <w:szCs w:val="24"/>
        </w:rPr>
      </w:pPr>
      <w:r w:rsidRPr="0022716A">
        <w:rPr>
          <w:rFonts w:ascii="Avenir LT Std 55 Roman" w:hAnsi="Avenir LT Std 55 Roman"/>
          <w:b/>
          <w:bCs/>
          <w:szCs w:val="24"/>
        </w:rPr>
        <w:t xml:space="preserve">  </w:t>
      </w:r>
      <w:r w:rsidRPr="0022716A">
        <w:rPr>
          <w:rFonts w:ascii="Avenir LT Std 55 Roman" w:hAnsi="Avenir LT Std 55 Roman"/>
          <w:noProof/>
          <w:szCs w:val="24"/>
        </w:rPr>
        <w:drawing>
          <wp:inline distT="0" distB="0" distL="0" distR="0" wp14:anchorId="74C9FB6B" wp14:editId="32782998">
            <wp:extent cx="5485478" cy="2762450"/>
            <wp:effectExtent l="0" t="0" r="1270" b="0"/>
            <wp:docPr id="4" name="Picture 4" descr="This figure illustrates a valid highway and SFTP emission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figure illustrates a valid highway and SFTP emission test."/>
                    <pic:cNvPicPr>
                      <a:picLocks noChangeAspect="1" noChangeArrowheads="1"/>
                    </pic:cNvPicPr>
                  </pic:nvPicPr>
                  <pic:blipFill rotWithShape="1">
                    <a:blip r:embed="rId98">
                      <a:extLst>
                        <a:ext uri="{28A0092B-C50C-407E-A947-70E740481C1C}">
                          <a14:useLocalDpi xmlns:a14="http://schemas.microsoft.com/office/drawing/2010/main" val="0"/>
                        </a:ext>
                      </a:extLst>
                    </a:blip>
                    <a:srcRect t="6730" b="14283"/>
                    <a:stretch/>
                  </pic:blipFill>
                  <pic:spPr bwMode="auto">
                    <a:xfrm>
                      <a:off x="0" y="0"/>
                      <a:ext cx="5486400" cy="2762914"/>
                    </a:xfrm>
                    <a:prstGeom prst="rect">
                      <a:avLst/>
                    </a:prstGeom>
                    <a:noFill/>
                    <a:ln>
                      <a:noFill/>
                    </a:ln>
                    <a:extLst>
                      <a:ext uri="{53640926-AAD7-44D8-BBD7-CCE9431645EC}">
                        <a14:shadowObscured xmlns:a14="http://schemas.microsoft.com/office/drawing/2010/main"/>
                      </a:ext>
                    </a:extLst>
                  </pic:spPr>
                </pic:pic>
              </a:graphicData>
            </a:graphic>
          </wp:inline>
        </w:drawing>
      </w:r>
    </w:p>
    <w:sectPr w:rsidR="00D6064C" w:rsidRPr="0022716A" w:rsidSect="00764862">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196FB" w14:textId="77777777" w:rsidR="003F4211" w:rsidRDefault="003F4211" w:rsidP="00807C02">
      <w:pPr>
        <w:spacing w:after="0" w:line="240" w:lineRule="auto"/>
      </w:pPr>
      <w:r>
        <w:separator/>
      </w:r>
    </w:p>
  </w:endnote>
  <w:endnote w:type="continuationSeparator" w:id="0">
    <w:p w14:paraId="0913B48C" w14:textId="77777777" w:rsidR="003F4211" w:rsidRDefault="003F4211" w:rsidP="00807C02">
      <w:pPr>
        <w:spacing w:after="0" w:line="240" w:lineRule="auto"/>
      </w:pPr>
      <w:r>
        <w:continuationSeparator/>
      </w:r>
    </w:p>
  </w:endnote>
  <w:endnote w:type="continuationNotice" w:id="1">
    <w:p w14:paraId="71775D07" w14:textId="77777777" w:rsidR="003F4211" w:rsidRDefault="003F42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venir LT Std 55 Roman">
    <w:panose1 w:val="020B0503020203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DEF7D" w14:textId="77777777" w:rsidR="00DD4075" w:rsidRPr="00783530" w:rsidRDefault="00DD4075" w:rsidP="00D0325C">
    <w:pPr>
      <w:pStyle w:val="Header"/>
      <w:tabs>
        <w:tab w:val="clear" w:pos="4320"/>
        <w:tab w:val="clear" w:pos="8640"/>
      </w:tabs>
      <w:jc w:val="center"/>
      <w:rPr>
        <w:rStyle w:val="PageNumber"/>
        <w:rFonts w:ascii="Arial" w:hAnsi="Arial" w:cs="Arial"/>
        <w:sz w:val="20"/>
      </w:rPr>
    </w:pPr>
    <w:r w:rsidRPr="00783530">
      <w:rPr>
        <w:rStyle w:val="PageNumber"/>
        <w:rFonts w:ascii="Arial" w:hAnsi="Arial" w:cs="Arial"/>
        <w:sz w:val="20"/>
      </w:rPr>
      <w:fldChar w:fldCharType="begin"/>
    </w:r>
    <w:r w:rsidRPr="00783530">
      <w:rPr>
        <w:rStyle w:val="PageNumber"/>
        <w:rFonts w:ascii="Arial" w:hAnsi="Arial" w:cs="Arial"/>
        <w:sz w:val="20"/>
      </w:rPr>
      <w:instrText xml:space="preserve"> PAGE </w:instrText>
    </w:r>
    <w:r w:rsidRPr="00783530">
      <w:rPr>
        <w:rStyle w:val="PageNumber"/>
        <w:rFonts w:ascii="Arial" w:hAnsi="Arial" w:cs="Arial"/>
        <w:sz w:val="20"/>
      </w:rPr>
      <w:fldChar w:fldCharType="separate"/>
    </w:r>
    <w:r>
      <w:rPr>
        <w:rStyle w:val="PageNumber"/>
        <w:rFonts w:ascii="Arial" w:hAnsi="Arial" w:cs="Arial"/>
        <w:noProof/>
        <w:sz w:val="20"/>
      </w:rPr>
      <w:t>H-2</w:t>
    </w:r>
    <w:r w:rsidRPr="00783530">
      <w:rPr>
        <w:rStyle w:val="PageNumber"/>
        <w:rFonts w:ascii="Arial" w:hAnsi="Arial" w:cs="Arial"/>
        <w:sz w:val="20"/>
      </w:rPr>
      <w:fldChar w:fldCharType="end"/>
    </w:r>
  </w:p>
  <w:p w14:paraId="40CD6DCA" w14:textId="6D204E1C" w:rsidR="00DD4075" w:rsidRPr="0022716A" w:rsidRDefault="00DD4075" w:rsidP="00474A01">
    <w:pPr>
      <w:pStyle w:val="Footer"/>
      <w:rPr>
        <w:rFonts w:ascii="Avenir LT Std 55 Roman" w:hAnsi="Avenir LT Std 55 Roman" w:cs="Arial"/>
        <w:sz w:val="20"/>
        <w:szCs w:val="20"/>
      </w:rPr>
    </w:pPr>
    <w:r w:rsidRPr="0022716A">
      <w:rPr>
        <w:rFonts w:ascii="Avenir LT Std 55 Roman" w:hAnsi="Avenir LT Std 55 Roman" w:cs="Arial"/>
        <w:sz w:val="20"/>
        <w:szCs w:val="20"/>
      </w:rPr>
      <w:t xml:space="preserve">Date of Release: July </w:t>
    </w:r>
    <w:r>
      <w:rPr>
        <w:rFonts w:ascii="Avenir LT Std 55 Roman" w:hAnsi="Avenir LT Std 55 Roman" w:cs="Arial"/>
        <w:sz w:val="20"/>
        <w:szCs w:val="20"/>
      </w:rPr>
      <w:t>12</w:t>
    </w:r>
    <w:r w:rsidRPr="0022716A">
      <w:rPr>
        <w:rFonts w:ascii="Avenir LT Std 55 Roman" w:hAnsi="Avenir LT Std 55 Roman" w:cs="Arial"/>
        <w:sz w:val="20"/>
        <w:szCs w:val="20"/>
      </w:rPr>
      <w:t>, 2022; Proposed 15-day changes</w:t>
    </w:r>
  </w:p>
  <w:p w14:paraId="79A9847E" w14:textId="232E47DE" w:rsidR="00DD4075" w:rsidRPr="0022716A" w:rsidRDefault="00DD4075" w:rsidP="00474A01">
    <w:pPr>
      <w:pStyle w:val="Footer"/>
      <w:rPr>
        <w:rFonts w:ascii="Avenir LT Std 55 Roman" w:hAnsi="Avenir LT Std 55 Roman" w:cs="Arial"/>
        <w:sz w:val="32"/>
        <w:szCs w:val="28"/>
      </w:rPr>
    </w:pPr>
    <w:r w:rsidRPr="0022716A">
      <w:rPr>
        <w:rFonts w:ascii="Avenir LT Std 55 Roman" w:hAnsi="Avenir LT Std 55 Roman" w:cs="Arial"/>
        <w:sz w:val="20"/>
        <w:szCs w:val="20"/>
      </w:rPr>
      <w:t>Date of Hearing: June 9,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56175" w14:textId="77777777" w:rsidR="003F4211" w:rsidRDefault="003F4211" w:rsidP="00807C02">
      <w:pPr>
        <w:spacing w:after="0" w:line="240" w:lineRule="auto"/>
      </w:pPr>
      <w:r>
        <w:separator/>
      </w:r>
    </w:p>
  </w:footnote>
  <w:footnote w:type="continuationSeparator" w:id="0">
    <w:p w14:paraId="2DD838B0" w14:textId="77777777" w:rsidR="003F4211" w:rsidRDefault="003F4211" w:rsidP="00807C02">
      <w:pPr>
        <w:spacing w:after="0" w:line="240" w:lineRule="auto"/>
      </w:pPr>
      <w:r>
        <w:continuationSeparator/>
      </w:r>
    </w:p>
  </w:footnote>
  <w:footnote w:type="continuationNotice" w:id="1">
    <w:p w14:paraId="30E888E4" w14:textId="77777777" w:rsidR="003F4211" w:rsidRDefault="003F42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254C8" w14:textId="77777777" w:rsidR="00DD4075" w:rsidRDefault="003F4211">
    <w:pPr>
      <w:pStyle w:val="Header"/>
    </w:pPr>
    <w:r>
      <w:rPr>
        <w:noProof/>
      </w:rPr>
      <w:pict w14:anchorId="0F029D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 o:spid="_x0000_s2056" type="#_x0000_t136" style="position:absolute;margin-left:0;margin-top:0;width:471.3pt;height:188.5pt;rotation:315;z-index:-251658240;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C51EB" w14:textId="58420BBC" w:rsidR="00DD4075" w:rsidRPr="0022716A" w:rsidRDefault="003F4211" w:rsidP="002E1123">
    <w:pPr>
      <w:pStyle w:val="Header"/>
      <w:tabs>
        <w:tab w:val="clear" w:pos="4320"/>
        <w:tab w:val="center" w:pos="4680"/>
      </w:tabs>
      <w:jc w:val="center"/>
      <w:rPr>
        <w:rFonts w:ascii="Avenir LT Std 55 Roman" w:hAnsi="Avenir LT Std 55 Roman"/>
      </w:rPr>
    </w:pPr>
    <w:ins w:id="14" w:author="Proposed 15-Day Changes" w:date="2022-07-11T14:21:00Z">
      <w:r>
        <w:rPr>
          <w:rFonts w:ascii="Avenir LT Std 55 Roman" w:hAnsi="Avenir LT Std 55 Roman"/>
          <w:noProof/>
        </w:rPr>
        <w:pict w14:anchorId="726AFA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 o:spid="_x0000_s2057" type="#_x0000_t136" style="position:absolute;left:0;text-align:left;margin-left:0;margin-top:0;width:471.3pt;height:188.5pt;rotation:315;z-index:-251658239;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ins>
    <w:r w:rsidR="00DD4075" w:rsidRPr="0022716A">
      <w:rPr>
        <w:rFonts w:ascii="Avenir LT Std 55 Roman" w:hAnsi="Avenir LT Std 55 Roman"/>
      </w:rPr>
      <w:t>Attachment N-2.</w:t>
    </w:r>
    <w:del w:id="15" w:author="Proposed 15-Day Changes" w:date="2022-07-11T14:21:00Z">
      <w:r>
        <w:rPr>
          <w:noProof/>
        </w:rPr>
        <w:pict w14:anchorId="3D7DB5AF">
          <v:shape id="_x0000_s2058" type="#_x0000_t136" style="position:absolute;left:0;text-align:left;margin-left:0;margin-top:0;width:471.3pt;height:188.5pt;rotation:315;z-index:-251656190;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del>
    <w:r w:rsidR="003402E6">
      <w:rPr>
        <w:rFonts w:ascii="Avenir LT Std 55 Roman" w:hAnsi="Avenir LT Std 55 Roman"/>
      </w:rPr>
      <w:t xml:space="preserve">1 – This </w:t>
    </w:r>
    <w:r w:rsidR="003402E6" w:rsidRPr="00C60A35">
      <w:rPr>
        <w:rFonts w:ascii="Avenir LT Std 55 Roman" w:hAnsi="Avenir LT Std 55 Roman"/>
      </w:rPr>
      <w:t>version annotates the changes made available for comment</w:t>
    </w:r>
    <w:r w:rsidR="003402E6">
      <w:rPr>
        <w:rFonts w:ascii="Avenir LT Std 55 Roman" w:hAnsi="Avenir LT Std 55 Roman"/>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097FA" w14:textId="77777777" w:rsidR="00DD4075" w:rsidRDefault="003F4211">
    <w:pPr>
      <w:pStyle w:val="Header"/>
    </w:pPr>
    <w:r>
      <w:rPr>
        <w:noProof/>
      </w:rPr>
      <w:pict w14:anchorId="0D1E0C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 o:spid="_x0000_s2055" type="#_x0000_t136" style="position:absolute;margin-left:0;margin-top:0;width:471.3pt;height:188.5pt;rotation:315;z-index:-251658238;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4A66FE0"/>
    <w:lvl w:ilvl="0">
      <w:numFmt w:val="bullet"/>
      <w:lvlText w:val="*"/>
      <w:lvlJc w:val="left"/>
    </w:lvl>
  </w:abstractNum>
  <w:abstractNum w:abstractNumId="1" w15:restartNumberingAfterBreak="0">
    <w:nsid w:val="06A2282E"/>
    <w:multiLevelType w:val="hybridMultilevel"/>
    <w:tmpl w:val="308A9BE6"/>
    <w:lvl w:ilvl="0" w:tplc="0409000F">
      <w:start w:val="1"/>
      <w:numFmt w:val="decimal"/>
      <w:lvlText w:val="%1."/>
      <w:lvlJc w:val="left"/>
      <w:pPr>
        <w:ind w:left="1919" w:hanging="360"/>
      </w:p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2" w15:restartNumberingAfterBreak="0">
    <w:nsid w:val="11EC4291"/>
    <w:multiLevelType w:val="multilevel"/>
    <w:tmpl w:val="324271A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ascii="Arial" w:hAnsi="Arial" w:cs="Arial" w:hint="default"/>
        <w:sz w:val="24"/>
        <w:szCs w:val="24"/>
      </w:rPr>
    </w:lvl>
    <w:lvl w:ilvl="3">
      <w:start w:val="1"/>
      <w:numFmt w:val="decimal"/>
      <w:lvlText w:val="%2.%3.%4."/>
      <w:lvlJc w:val="left"/>
      <w:pPr>
        <w:ind w:left="1440" w:hanging="360"/>
      </w:pPr>
      <w:rPr>
        <w:rFonts w:hint="default"/>
      </w:rPr>
    </w:lvl>
    <w:lvl w:ilvl="4">
      <w:start w:val="1"/>
      <w:numFmt w:val="decimal"/>
      <w:lvlText w:val="%2.%3.%4.%5."/>
      <w:lvlJc w:val="left"/>
      <w:pPr>
        <w:ind w:left="1800" w:hanging="360"/>
      </w:pPr>
      <w:rPr>
        <w:rFonts w:hint="default"/>
      </w:rPr>
    </w:lvl>
    <w:lvl w:ilvl="5">
      <w:start w:val="1"/>
      <w:numFmt w:val="decimal"/>
      <w:lvlText w:val="%2.%3.%4.%5.%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2242C60"/>
    <w:multiLevelType w:val="multilevel"/>
    <w:tmpl w:val="6E7E59F2"/>
    <w:styleLink w:val="CurrentList1"/>
    <w:lvl w:ilvl="0">
      <w:start w:val="1"/>
      <w:numFmt w:val="decimal"/>
      <w:lvlText w:val="%1."/>
      <w:lvlJc w:val="left"/>
      <w:pPr>
        <w:ind w:left="720" w:hanging="720"/>
      </w:pPr>
      <w:rPr>
        <w:rFonts w:hint="default"/>
        <w:b/>
        <w:i w:val="0"/>
      </w:rPr>
    </w:lvl>
    <w:lvl w:ilvl="1">
      <w:start w:val="1"/>
      <w:numFmt w:val="decimal"/>
      <w:lvlText w:val="%1.%2"/>
      <w:lvlJc w:val="left"/>
      <w:pPr>
        <w:ind w:left="720" w:hanging="720"/>
      </w:pPr>
      <w:rPr>
        <w:rFonts w:hint="default"/>
        <w:b/>
        <w:i w:val="0"/>
        <w:strike w:val="0"/>
      </w:rPr>
    </w:lvl>
    <w:lvl w:ilvl="2">
      <w:start w:val="1"/>
      <w:numFmt w:val="decimal"/>
      <w:suff w:val="space"/>
      <w:lvlText w:val="%1.%2.%3"/>
      <w:lvlJc w:val="left"/>
      <w:pPr>
        <w:ind w:left="720" w:firstLine="0"/>
      </w:pPr>
      <w:rPr>
        <w:rFonts w:hint="default"/>
        <w:b/>
        <w:i w:val="0"/>
        <w:strike w:val="0"/>
      </w:rPr>
    </w:lvl>
    <w:lvl w:ilvl="3">
      <w:start w:val="1"/>
      <w:numFmt w:val="decimal"/>
      <w:lvlText w:val="%1.%2.%4"/>
      <w:lvlJc w:val="left"/>
      <w:pPr>
        <w:ind w:left="1440" w:hanging="720"/>
      </w:pPr>
      <w:rPr>
        <w:rFonts w:ascii="Arial" w:hAnsi="Arial" w:hint="default"/>
        <w:b/>
        <w:i w:val="0"/>
        <w:sz w:val="22"/>
      </w:rPr>
    </w:lvl>
    <w:lvl w:ilvl="4">
      <w:start w:val="1"/>
      <w:numFmt w:val="decimal"/>
      <w:lvlText w:val="%1.%2.%3.%5"/>
      <w:lvlJc w:val="left"/>
      <w:pPr>
        <w:tabs>
          <w:tab w:val="num" w:pos="1584"/>
        </w:tabs>
        <w:ind w:left="1584" w:hanging="864"/>
      </w:pPr>
      <w:rPr>
        <w:rFonts w:ascii="Arial" w:hAnsi="Arial" w:hint="default"/>
        <w:b/>
        <w:i w:val="0"/>
        <w:sz w:val="22"/>
      </w:rPr>
    </w:lvl>
    <w:lvl w:ilvl="5">
      <w:start w:val="1"/>
      <w:numFmt w:val="decimal"/>
      <w:lvlText w:val="%1.%2.%3.%5.%6"/>
      <w:lvlJc w:val="left"/>
      <w:pPr>
        <w:ind w:left="2880" w:hanging="1440"/>
      </w:pPr>
      <w:rPr>
        <w:rFonts w:ascii="Arial" w:hAnsi="Arial" w:hint="default"/>
        <w:b/>
        <w:i w:val="0"/>
        <w:sz w:val="22"/>
      </w:rPr>
    </w:lvl>
    <w:lvl w:ilvl="6">
      <w:start w:val="1"/>
      <w:numFmt w:val="decimal"/>
      <w:lvlRestart w:val="3"/>
      <w:suff w:val="space"/>
      <w:lvlText w:val="%1.%2.%3.%7"/>
      <w:lvlJc w:val="left"/>
      <w:pPr>
        <w:ind w:left="0" w:firstLine="720"/>
      </w:pPr>
      <w:rPr>
        <w:rFonts w:hint="default"/>
      </w:rPr>
    </w:lvl>
    <w:lvl w:ilvl="7">
      <w:start w:val="1"/>
      <w:numFmt w:val="decimal"/>
      <w:suff w:val="space"/>
      <w:lvlText w:val="%1.%2.%3.%7.%8."/>
      <w:lvlJc w:val="left"/>
      <w:pPr>
        <w:ind w:left="2621" w:hanging="1080"/>
      </w:pPr>
      <w:rPr>
        <w:rFonts w:hint="default"/>
        <w:b/>
        <w:i w:val="0"/>
      </w:rPr>
    </w:lvl>
    <w:lvl w:ilvl="8">
      <w:start w:val="1"/>
      <w:numFmt w:val="decimal"/>
      <w:lvlText w:val="%9."/>
      <w:lvlJc w:val="left"/>
      <w:pPr>
        <w:ind w:left="1080" w:hanging="1080"/>
      </w:pPr>
      <w:rPr>
        <w:rFonts w:hint="default"/>
      </w:rPr>
    </w:lvl>
  </w:abstractNum>
  <w:abstractNum w:abstractNumId="4" w15:restartNumberingAfterBreak="0">
    <w:nsid w:val="154C4BC8"/>
    <w:multiLevelType w:val="hybridMultilevel"/>
    <w:tmpl w:val="12F82FB8"/>
    <w:lvl w:ilvl="0" w:tplc="676888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90C598B"/>
    <w:multiLevelType w:val="hybridMultilevel"/>
    <w:tmpl w:val="933612DE"/>
    <w:lvl w:ilvl="0" w:tplc="223A82C6">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5738AF"/>
    <w:multiLevelType w:val="hybridMultilevel"/>
    <w:tmpl w:val="9260EB7A"/>
    <w:lvl w:ilvl="0" w:tplc="0409000F">
      <w:start w:val="1"/>
      <w:numFmt w:val="decimal"/>
      <w:lvlText w:val="%1."/>
      <w:lvlJc w:val="left"/>
      <w:pPr>
        <w:ind w:left="1919" w:hanging="360"/>
      </w:p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7" w15:restartNumberingAfterBreak="0">
    <w:nsid w:val="2AB2329D"/>
    <w:multiLevelType w:val="hybridMultilevel"/>
    <w:tmpl w:val="B6A421B6"/>
    <w:lvl w:ilvl="0" w:tplc="D1A65D6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E42780"/>
    <w:multiLevelType w:val="hybridMultilevel"/>
    <w:tmpl w:val="43DCABE0"/>
    <w:lvl w:ilvl="0" w:tplc="4A983700">
      <w:start w:val="16"/>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0526DD"/>
    <w:multiLevelType w:val="hybridMultilevel"/>
    <w:tmpl w:val="69A2F6AA"/>
    <w:lvl w:ilvl="0" w:tplc="223A82C6">
      <w:start w:val="1"/>
      <w:numFmt w:val="decimal"/>
      <w:lvlText w:val="%1."/>
      <w:lvlJc w:val="left"/>
      <w:pPr>
        <w:ind w:left="1919" w:hanging="360"/>
      </w:pPr>
      <w:rPr>
        <w:rFonts w:ascii="Arial" w:hAnsi="Arial" w:cs="Arial" w:hint="default"/>
        <w:sz w:val="24"/>
        <w:szCs w:val="24"/>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10" w15:restartNumberingAfterBreak="0">
    <w:nsid w:val="465A1C16"/>
    <w:multiLevelType w:val="hybridMultilevel"/>
    <w:tmpl w:val="ED50D0D4"/>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11" w15:restartNumberingAfterBreak="0">
    <w:nsid w:val="47F95C26"/>
    <w:multiLevelType w:val="hybridMultilevel"/>
    <w:tmpl w:val="34D66C8C"/>
    <w:lvl w:ilvl="0" w:tplc="4EEE6774">
      <w:start w:val="1"/>
      <w:numFmt w:val="lowerLetter"/>
      <w:lvlText w:val="(%1)"/>
      <w:lvlJc w:val="left"/>
      <w:pPr>
        <w:ind w:left="144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9A04C92"/>
    <w:multiLevelType w:val="hybridMultilevel"/>
    <w:tmpl w:val="26D05C66"/>
    <w:lvl w:ilvl="0" w:tplc="04090001">
      <w:start w:val="1"/>
      <w:numFmt w:val="bullet"/>
      <w:lvlText w:val=""/>
      <w:lvlJc w:val="left"/>
      <w:pPr>
        <w:ind w:left="720" w:hanging="360"/>
      </w:pPr>
      <w:rPr>
        <w:rFonts w:ascii="Symbol" w:hAnsi="Symbol" w:hint="default"/>
      </w:rPr>
    </w:lvl>
    <w:lvl w:ilvl="1" w:tplc="3A22B1EE">
      <w:start w:val="16"/>
      <w:numFmt w:val="bullet"/>
      <w:lvlText w:val="–"/>
      <w:lvlJc w:val="left"/>
      <w:pPr>
        <w:ind w:left="1440" w:hanging="36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F2B6228"/>
    <w:multiLevelType w:val="hybridMultilevel"/>
    <w:tmpl w:val="AD4E24F4"/>
    <w:lvl w:ilvl="0" w:tplc="4210BB30">
      <w:start w:val="17"/>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8659BA"/>
    <w:multiLevelType w:val="hybridMultilevel"/>
    <w:tmpl w:val="1AD83416"/>
    <w:lvl w:ilvl="0" w:tplc="2D64BC36">
      <w:start w:val="1"/>
      <w:numFmt w:val="decimal"/>
      <w:lvlText w:val="%1."/>
      <w:lvlJc w:val="left"/>
      <w:pPr>
        <w:ind w:left="1919" w:hanging="360"/>
      </w:pPr>
    </w:lvl>
    <w:lvl w:ilvl="1" w:tplc="04090019">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15" w15:restartNumberingAfterBreak="0">
    <w:nsid w:val="58737CA0"/>
    <w:multiLevelType w:val="hybridMultilevel"/>
    <w:tmpl w:val="C74A0F24"/>
    <w:lvl w:ilvl="0" w:tplc="0409000F">
      <w:start w:val="1"/>
      <w:numFmt w:val="decimal"/>
      <w:lvlText w:val="%1."/>
      <w:lvlJc w:val="left"/>
      <w:pPr>
        <w:ind w:left="1919" w:hanging="360"/>
      </w:p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16" w15:restartNumberingAfterBreak="0">
    <w:nsid w:val="61704FCA"/>
    <w:multiLevelType w:val="hybridMultilevel"/>
    <w:tmpl w:val="0F54906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65102E0"/>
    <w:multiLevelType w:val="hybridMultilevel"/>
    <w:tmpl w:val="0090EBD4"/>
    <w:lvl w:ilvl="0" w:tplc="5E1A8AF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1A2E66"/>
    <w:multiLevelType w:val="hybridMultilevel"/>
    <w:tmpl w:val="5CAE1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C47328"/>
    <w:multiLevelType w:val="hybridMultilevel"/>
    <w:tmpl w:val="121E5680"/>
    <w:lvl w:ilvl="0" w:tplc="D304E462">
      <w:start w:val="1"/>
      <w:numFmt w:val="lowerLetter"/>
      <w:lvlText w:val="(%1)"/>
      <w:lvlJc w:val="left"/>
      <w:pPr>
        <w:ind w:left="1439" w:hanging="360"/>
      </w:pPr>
      <w:rPr>
        <w:rFonts w:hint="default"/>
      </w:rPr>
    </w:lvl>
    <w:lvl w:ilvl="1" w:tplc="04090019" w:tentative="1">
      <w:start w:val="1"/>
      <w:numFmt w:val="lowerLetter"/>
      <w:lvlText w:val="%2."/>
      <w:lvlJc w:val="left"/>
      <w:pPr>
        <w:ind w:left="2159" w:hanging="360"/>
      </w:pPr>
    </w:lvl>
    <w:lvl w:ilvl="2" w:tplc="0409001B" w:tentative="1">
      <w:start w:val="1"/>
      <w:numFmt w:val="lowerRoman"/>
      <w:lvlText w:val="%3."/>
      <w:lvlJc w:val="right"/>
      <w:pPr>
        <w:ind w:left="2879" w:hanging="180"/>
      </w:pPr>
    </w:lvl>
    <w:lvl w:ilvl="3" w:tplc="0409000F" w:tentative="1">
      <w:start w:val="1"/>
      <w:numFmt w:val="decimal"/>
      <w:lvlText w:val="%4."/>
      <w:lvlJc w:val="left"/>
      <w:pPr>
        <w:ind w:left="3599" w:hanging="360"/>
      </w:pPr>
    </w:lvl>
    <w:lvl w:ilvl="4" w:tplc="04090019" w:tentative="1">
      <w:start w:val="1"/>
      <w:numFmt w:val="lowerLetter"/>
      <w:lvlText w:val="%5."/>
      <w:lvlJc w:val="left"/>
      <w:pPr>
        <w:ind w:left="4319" w:hanging="360"/>
      </w:pPr>
    </w:lvl>
    <w:lvl w:ilvl="5" w:tplc="0409001B" w:tentative="1">
      <w:start w:val="1"/>
      <w:numFmt w:val="lowerRoman"/>
      <w:lvlText w:val="%6."/>
      <w:lvlJc w:val="right"/>
      <w:pPr>
        <w:ind w:left="5039" w:hanging="180"/>
      </w:pPr>
    </w:lvl>
    <w:lvl w:ilvl="6" w:tplc="0409000F" w:tentative="1">
      <w:start w:val="1"/>
      <w:numFmt w:val="decimal"/>
      <w:lvlText w:val="%7."/>
      <w:lvlJc w:val="left"/>
      <w:pPr>
        <w:ind w:left="5759" w:hanging="360"/>
      </w:pPr>
    </w:lvl>
    <w:lvl w:ilvl="7" w:tplc="04090019" w:tentative="1">
      <w:start w:val="1"/>
      <w:numFmt w:val="lowerLetter"/>
      <w:lvlText w:val="%8."/>
      <w:lvlJc w:val="left"/>
      <w:pPr>
        <w:ind w:left="6479" w:hanging="360"/>
      </w:pPr>
    </w:lvl>
    <w:lvl w:ilvl="8" w:tplc="0409001B" w:tentative="1">
      <w:start w:val="1"/>
      <w:numFmt w:val="lowerRoman"/>
      <w:lvlText w:val="%9."/>
      <w:lvlJc w:val="right"/>
      <w:pPr>
        <w:ind w:left="7199" w:hanging="180"/>
      </w:pPr>
    </w:lvl>
  </w:abstractNum>
  <w:abstractNum w:abstractNumId="20" w15:restartNumberingAfterBreak="0">
    <w:nsid w:val="68D639DC"/>
    <w:multiLevelType w:val="multilevel"/>
    <w:tmpl w:val="B620889C"/>
    <w:lvl w:ilvl="0">
      <w:start w:val="1"/>
      <w:numFmt w:val="upperLetter"/>
      <w:pStyle w:val="Heading1"/>
      <w:lvlText w:val="%1."/>
      <w:lvlJc w:val="left"/>
      <w:pPr>
        <w:ind w:left="360" w:hanging="360"/>
      </w:pPr>
      <w:rPr>
        <w:rFonts w:hint="default"/>
      </w:rPr>
    </w:lvl>
    <w:lvl w:ilvl="1">
      <w:start w:val="1"/>
      <w:numFmt w:val="decimal"/>
      <w:pStyle w:val="Heading2"/>
      <w:lvlText w:val="%2."/>
      <w:lvlJc w:val="left"/>
      <w:pPr>
        <w:ind w:left="720" w:hanging="360"/>
      </w:pPr>
      <w:rPr>
        <w:rFonts w:hint="default"/>
        <w:b/>
        <w:bCs/>
      </w:rPr>
    </w:lvl>
    <w:lvl w:ilvl="2">
      <w:start w:val="1"/>
      <w:numFmt w:val="decimal"/>
      <w:pStyle w:val="Heading3"/>
      <w:suff w:val="space"/>
      <w:lvlText w:val="%2.%3."/>
      <w:lvlJc w:val="left"/>
      <w:pPr>
        <w:ind w:left="720"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2"/>
      <w:numFmt w:val="decimal"/>
      <w:pStyle w:val="Heading4"/>
      <w:suff w:val="space"/>
      <w:lvlText w:val="%2.%3.%4."/>
      <w:lvlJc w:val="left"/>
      <w:pPr>
        <w:ind w:left="720"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3"/>
      <w:pStyle w:val="3rdLevelNoHeading"/>
      <w:lvlText w:val="%2.%3.%5"/>
      <w:lvlJc w:val="left"/>
      <w:pPr>
        <w:ind w:left="1440"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4thLevelNoHeading"/>
      <w:lvlText w:val="%2.%3.%4.%6"/>
      <w:lvlJc w:val="left"/>
      <w:pPr>
        <w:tabs>
          <w:tab w:val="num" w:pos="1582"/>
        </w:tabs>
        <w:ind w:left="1582" w:hanging="862"/>
      </w:pPr>
      <w:rPr>
        <w:rFonts w:hint="default"/>
        <w:b/>
        <w:i w:val="0"/>
      </w:rPr>
    </w:lvl>
    <w:lvl w:ilvl="6">
      <w:start w:val="1"/>
      <w:numFmt w:val="decimal"/>
      <w:pStyle w:val="5thLevelNoHeading"/>
      <w:lvlText w:val="%2.%3.%4.%6.%7"/>
      <w:lvlJc w:val="left"/>
      <w:pPr>
        <w:ind w:left="2880" w:hanging="144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Restart w:val="5"/>
      <w:pStyle w:val="Heading5"/>
      <w:suff w:val="space"/>
      <w:lvlText w:val="%2.%3.%4.%8"/>
      <w:lvlJc w:val="left"/>
      <w:pPr>
        <w:ind w:left="0" w:firstLine="720"/>
      </w:pPr>
      <w:rPr>
        <w:rFonts w:hint="default"/>
      </w:rPr>
    </w:lvl>
    <w:lvl w:ilvl="8">
      <w:start w:val="1"/>
      <w:numFmt w:val="decimal"/>
      <w:pStyle w:val="5thxLevel2"/>
      <w:suff w:val="space"/>
      <w:lvlText w:val="%2.%3.%4.%8.%9"/>
      <w:lvlJc w:val="left"/>
      <w:pPr>
        <w:ind w:left="2552" w:hanging="1010"/>
      </w:pPr>
      <w:rPr>
        <w:rFonts w:hint="default"/>
      </w:rPr>
    </w:lvl>
  </w:abstractNum>
  <w:abstractNum w:abstractNumId="21" w15:restartNumberingAfterBreak="0">
    <w:nsid w:val="7314104B"/>
    <w:multiLevelType w:val="hybridMultilevel"/>
    <w:tmpl w:val="5DA27F7E"/>
    <w:lvl w:ilvl="0" w:tplc="223A82C6">
      <w:start w:val="1"/>
      <w:numFmt w:val="decimal"/>
      <w:lvlText w:val="%1."/>
      <w:lvlJc w:val="left"/>
      <w:pPr>
        <w:ind w:left="1919" w:hanging="360"/>
      </w:pPr>
      <w:rPr>
        <w:rFonts w:ascii="Arial" w:hAnsi="Arial" w:cs="Arial" w:hint="default"/>
        <w:sz w:val="24"/>
        <w:szCs w:val="24"/>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22" w15:restartNumberingAfterBreak="0">
    <w:nsid w:val="744F5886"/>
    <w:multiLevelType w:val="hybridMultilevel"/>
    <w:tmpl w:val="347A9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47C132C"/>
    <w:multiLevelType w:val="hybridMultilevel"/>
    <w:tmpl w:val="2C10DDDC"/>
    <w:lvl w:ilvl="0" w:tplc="D6A4DC9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406665"/>
    <w:multiLevelType w:val="multilevel"/>
    <w:tmpl w:val="6E7E59F2"/>
    <w:styleLink w:val="CurrentList3"/>
    <w:lvl w:ilvl="0">
      <w:start w:val="1"/>
      <w:numFmt w:val="decimal"/>
      <w:lvlText w:val="%1."/>
      <w:lvlJc w:val="left"/>
      <w:pPr>
        <w:ind w:left="720" w:hanging="720"/>
      </w:pPr>
      <w:rPr>
        <w:rFonts w:hint="default"/>
        <w:b/>
        <w:i w:val="0"/>
      </w:rPr>
    </w:lvl>
    <w:lvl w:ilvl="1">
      <w:start w:val="1"/>
      <w:numFmt w:val="decimal"/>
      <w:lvlText w:val="%1.%2"/>
      <w:lvlJc w:val="left"/>
      <w:pPr>
        <w:ind w:left="720" w:hanging="720"/>
      </w:pPr>
      <w:rPr>
        <w:rFonts w:hint="default"/>
        <w:b/>
        <w:i w:val="0"/>
        <w:strike w:val="0"/>
      </w:rPr>
    </w:lvl>
    <w:lvl w:ilvl="2">
      <w:start w:val="1"/>
      <w:numFmt w:val="decimal"/>
      <w:suff w:val="space"/>
      <w:lvlText w:val="%1.%2.%3"/>
      <w:lvlJc w:val="left"/>
      <w:pPr>
        <w:ind w:left="720" w:firstLine="0"/>
      </w:pPr>
      <w:rPr>
        <w:rFonts w:hint="default"/>
        <w:b/>
        <w:i w:val="0"/>
        <w:strike w:val="0"/>
      </w:rPr>
    </w:lvl>
    <w:lvl w:ilvl="3">
      <w:start w:val="1"/>
      <w:numFmt w:val="decimal"/>
      <w:lvlText w:val="%1.%2.%4"/>
      <w:lvlJc w:val="left"/>
      <w:pPr>
        <w:ind w:left="1440" w:hanging="720"/>
      </w:pPr>
      <w:rPr>
        <w:rFonts w:ascii="Arial" w:hAnsi="Arial" w:hint="default"/>
        <w:b/>
        <w:i w:val="0"/>
        <w:sz w:val="22"/>
      </w:rPr>
    </w:lvl>
    <w:lvl w:ilvl="4">
      <w:start w:val="1"/>
      <w:numFmt w:val="decimal"/>
      <w:lvlText w:val="%1.%2.%3.%5"/>
      <w:lvlJc w:val="left"/>
      <w:pPr>
        <w:tabs>
          <w:tab w:val="num" w:pos="1584"/>
        </w:tabs>
        <w:ind w:left="1584" w:hanging="864"/>
      </w:pPr>
      <w:rPr>
        <w:rFonts w:ascii="Arial" w:hAnsi="Arial" w:hint="default"/>
        <w:b/>
        <w:i w:val="0"/>
        <w:sz w:val="22"/>
      </w:rPr>
    </w:lvl>
    <w:lvl w:ilvl="5">
      <w:start w:val="1"/>
      <w:numFmt w:val="decimal"/>
      <w:lvlText w:val="%1.%2.%3.%5.%6"/>
      <w:lvlJc w:val="left"/>
      <w:pPr>
        <w:ind w:left="2880" w:hanging="1440"/>
      </w:pPr>
      <w:rPr>
        <w:rFonts w:ascii="Arial" w:hAnsi="Arial" w:hint="default"/>
        <w:b/>
        <w:i w:val="0"/>
        <w:sz w:val="22"/>
      </w:rPr>
    </w:lvl>
    <w:lvl w:ilvl="6">
      <w:start w:val="1"/>
      <w:numFmt w:val="decimal"/>
      <w:lvlRestart w:val="3"/>
      <w:suff w:val="space"/>
      <w:lvlText w:val="%1.%2.%3.%7"/>
      <w:lvlJc w:val="left"/>
      <w:pPr>
        <w:ind w:left="0" w:firstLine="720"/>
      </w:pPr>
      <w:rPr>
        <w:rFonts w:hint="default"/>
      </w:rPr>
    </w:lvl>
    <w:lvl w:ilvl="7">
      <w:start w:val="1"/>
      <w:numFmt w:val="decimal"/>
      <w:suff w:val="space"/>
      <w:lvlText w:val="%1.%2.%3.%7.%8."/>
      <w:lvlJc w:val="left"/>
      <w:pPr>
        <w:ind w:left="2621" w:hanging="1080"/>
      </w:pPr>
      <w:rPr>
        <w:rFonts w:hint="default"/>
        <w:b/>
        <w:i w:val="0"/>
      </w:rPr>
    </w:lvl>
    <w:lvl w:ilvl="8">
      <w:start w:val="1"/>
      <w:numFmt w:val="decimal"/>
      <w:lvlText w:val="%9."/>
      <w:lvlJc w:val="left"/>
      <w:pPr>
        <w:ind w:left="1080" w:hanging="1080"/>
      </w:pPr>
      <w:rPr>
        <w:rFonts w:hint="default"/>
      </w:rPr>
    </w:lvl>
  </w:abstractNum>
  <w:abstractNum w:abstractNumId="25" w15:restartNumberingAfterBreak="0">
    <w:nsid w:val="7A9C0965"/>
    <w:multiLevelType w:val="hybridMultilevel"/>
    <w:tmpl w:val="79F07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F58386D"/>
    <w:multiLevelType w:val="multilevel"/>
    <w:tmpl w:val="6E7E59F2"/>
    <w:styleLink w:val="CurrentList2"/>
    <w:lvl w:ilvl="0">
      <w:start w:val="1"/>
      <w:numFmt w:val="decimal"/>
      <w:lvlText w:val="%1."/>
      <w:lvlJc w:val="left"/>
      <w:pPr>
        <w:ind w:left="720" w:hanging="720"/>
      </w:pPr>
      <w:rPr>
        <w:rFonts w:hint="default"/>
        <w:b/>
        <w:i w:val="0"/>
      </w:rPr>
    </w:lvl>
    <w:lvl w:ilvl="1">
      <w:start w:val="1"/>
      <w:numFmt w:val="decimal"/>
      <w:lvlText w:val="%1.%2"/>
      <w:lvlJc w:val="left"/>
      <w:pPr>
        <w:ind w:left="720" w:hanging="720"/>
      </w:pPr>
      <w:rPr>
        <w:rFonts w:hint="default"/>
        <w:b/>
        <w:i w:val="0"/>
        <w:strike w:val="0"/>
      </w:rPr>
    </w:lvl>
    <w:lvl w:ilvl="2">
      <w:start w:val="1"/>
      <w:numFmt w:val="decimal"/>
      <w:suff w:val="space"/>
      <w:lvlText w:val="%1.%2.%3"/>
      <w:lvlJc w:val="left"/>
      <w:pPr>
        <w:ind w:left="720" w:firstLine="0"/>
      </w:pPr>
      <w:rPr>
        <w:rFonts w:hint="default"/>
        <w:b/>
        <w:i w:val="0"/>
        <w:strike w:val="0"/>
      </w:rPr>
    </w:lvl>
    <w:lvl w:ilvl="3">
      <w:start w:val="1"/>
      <w:numFmt w:val="decimal"/>
      <w:lvlText w:val="%1.%2.%4"/>
      <w:lvlJc w:val="left"/>
      <w:pPr>
        <w:ind w:left="1440" w:hanging="720"/>
      </w:pPr>
      <w:rPr>
        <w:rFonts w:ascii="Arial" w:hAnsi="Arial" w:hint="default"/>
        <w:b/>
        <w:i w:val="0"/>
        <w:sz w:val="22"/>
      </w:rPr>
    </w:lvl>
    <w:lvl w:ilvl="4">
      <w:start w:val="1"/>
      <w:numFmt w:val="decimal"/>
      <w:lvlText w:val="%1.%2.%3.%5"/>
      <w:lvlJc w:val="left"/>
      <w:pPr>
        <w:tabs>
          <w:tab w:val="num" w:pos="1584"/>
        </w:tabs>
        <w:ind w:left="1584" w:hanging="864"/>
      </w:pPr>
      <w:rPr>
        <w:rFonts w:ascii="Arial" w:hAnsi="Arial" w:hint="default"/>
        <w:b/>
        <w:i w:val="0"/>
        <w:sz w:val="22"/>
      </w:rPr>
    </w:lvl>
    <w:lvl w:ilvl="5">
      <w:start w:val="1"/>
      <w:numFmt w:val="decimal"/>
      <w:lvlText w:val="%1.%2.%3.%5.%6"/>
      <w:lvlJc w:val="left"/>
      <w:pPr>
        <w:ind w:left="2880" w:hanging="1440"/>
      </w:pPr>
      <w:rPr>
        <w:rFonts w:ascii="Arial" w:hAnsi="Arial" w:hint="default"/>
        <w:b/>
        <w:i w:val="0"/>
        <w:sz w:val="22"/>
      </w:rPr>
    </w:lvl>
    <w:lvl w:ilvl="6">
      <w:start w:val="1"/>
      <w:numFmt w:val="decimal"/>
      <w:lvlRestart w:val="3"/>
      <w:suff w:val="space"/>
      <w:lvlText w:val="%1.%2.%3.%7"/>
      <w:lvlJc w:val="left"/>
      <w:pPr>
        <w:ind w:left="0" w:firstLine="720"/>
      </w:pPr>
      <w:rPr>
        <w:rFonts w:hint="default"/>
      </w:rPr>
    </w:lvl>
    <w:lvl w:ilvl="7">
      <w:start w:val="1"/>
      <w:numFmt w:val="decimal"/>
      <w:suff w:val="space"/>
      <w:lvlText w:val="%1.%2.%3.%7.%8."/>
      <w:lvlJc w:val="left"/>
      <w:pPr>
        <w:ind w:left="2621" w:hanging="1080"/>
      </w:pPr>
      <w:rPr>
        <w:rFonts w:hint="default"/>
        <w:b/>
        <w:i w:val="0"/>
      </w:rPr>
    </w:lvl>
    <w:lvl w:ilvl="8">
      <w:start w:val="1"/>
      <w:numFmt w:val="decimal"/>
      <w:lvlText w:val="%9."/>
      <w:lvlJc w:val="left"/>
      <w:pPr>
        <w:ind w:left="1080" w:hanging="1080"/>
      </w:pPr>
      <w:rPr>
        <w:rFonts w:hint="default"/>
      </w:rPr>
    </w:lvl>
  </w:abstractNum>
  <w:num w:numId="1">
    <w:abstractNumId w:val="2"/>
  </w:num>
  <w:num w:numId="2">
    <w:abstractNumId w:val="11"/>
  </w:num>
  <w:num w:numId="3">
    <w:abstractNumId w:val="19"/>
  </w:num>
  <w:num w:numId="4">
    <w:abstractNumId w:val="4"/>
  </w:num>
  <w:num w:numId="5">
    <w:abstractNumId w:val="0"/>
    <w:lvlOverride w:ilvl="0">
      <w:lvl w:ilvl="0">
        <w:numFmt w:val="bullet"/>
        <w:lvlText w:val=""/>
        <w:legacy w:legacy="1" w:legacySpace="0" w:legacyIndent="0"/>
        <w:lvlJc w:val="left"/>
        <w:rPr>
          <w:rFonts w:ascii="Wingdings" w:hAnsi="Wingdings" w:hint="default"/>
          <w:sz w:val="20"/>
        </w:rPr>
      </w:lvl>
    </w:lvlOverride>
  </w:num>
  <w:num w:numId="6">
    <w:abstractNumId w:val="5"/>
  </w:num>
  <w:num w:numId="7">
    <w:abstractNumId w:val="23"/>
    <w:lvlOverride w:ilvl="0">
      <w:startOverride w:val="1"/>
    </w:lvlOverride>
  </w:num>
  <w:num w:numId="8">
    <w:abstractNumId w:val="20"/>
  </w:num>
  <w:num w:numId="9">
    <w:abstractNumId w:val="20"/>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3"/>
  </w:num>
  <w:num w:numId="12">
    <w:abstractNumId w:val="26"/>
  </w:num>
  <w:num w:numId="13">
    <w:abstractNumId w:val="24"/>
  </w:num>
  <w:num w:numId="14">
    <w:abstractNumId w:val="20"/>
    <w:lvlOverride w:ilvl="0">
      <w:startOverride w:val="5"/>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5"/>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5"/>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5"/>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5"/>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5"/>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5"/>
    </w:lvlOverride>
    <w:lvlOverride w:ilvl="1">
      <w:startOverride w:val="4"/>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5"/>
    </w:lvlOverride>
    <w:lvlOverride w:ilvl="1">
      <w:startOverride w:val="4"/>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5"/>
    </w:lvlOverride>
    <w:lvlOverride w:ilvl="1">
      <w:startOverride w:val="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5"/>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5"/>
    </w:lvlOverride>
    <w:lvlOverride w:ilvl="1">
      <w:startOverride w:val="8"/>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5"/>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5"/>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5"/>
    </w:lvlOverride>
    <w:lvlOverride w:ilvl="1">
      <w:startOverride w:val="1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5"/>
    </w:lvlOverride>
    <w:lvlOverride w:ilvl="1">
      <w:startOverride w:val="1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5"/>
    </w:lvlOverride>
    <w:lvlOverride w:ilvl="1">
      <w:startOverride w:val="1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5"/>
    </w:lvlOverride>
    <w:lvlOverride w:ilvl="1">
      <w:startOverride w:val="1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5"/>
    </w:lvlOverride>
    <w:lvlOverride w:ilvl="1">
      <w:startOverride w:val="1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5"/>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18"/>
  </w:num>
  <w:num w:numId="36">
    <w:abstractNumId w:val="14"/>
  </w:num>
  <w:num w:numId="37">
    <w:abstractNumId w:val="6"/>
  </w:num>
  <w:num w:numId="38">
    <w:abstractNumId w:val="1"/>
  </w:num>
  <w:num w:numId="39">
    <w:abstractNumId w:val="7"/>
  </w:num>
  <w:num w:numId="40">
    <w:abstractNumId w:val="15"/>
  </w:num>
  <w:num w:numId="41">
    <w:abstractNumId w:val="17"/>
  </w:num>
  <w:num w:numId="42">
    <w:abstractNumId w:val="25"/>
  </w:num>
  <w:num w:numId="43">
    <w:abstractNumId w:val="22"/>
  </w:num>
  <w:num w:numId="44">
    <w:abstractNumId w:val="12"/>
  </w:num>
  <w:num w:numId="45">
    <w:abstractNumId w:val="10"/>
  </w:num>
  <w:num w:numId="46">
    <w:abstractNumId w:val="9"/>
  </w:num>
  <w:num w:numId="47">
    <w:abstractNumId w:val="8"/>
  </w:num>
  <w:num w:numId="48">
    <w:abstractNumId w:val="21"/>
  </w:num>
  <w:num w:numId="49">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9"/>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CC7"/>
    <w:rsid w:val="000004E3"/>
    <w:rsid w:val="000015A5"/>
    <w:rsid w:val="000015E5"/>
    <w:rsid w:val="000059BB"/>
    <w:rsid w:val="0001420B"/>
    <w:rsid w:val="000147AB"/>
    <w:rsid w:val="00017376"/>
    <w:rsid w:val="0002404B"/>
    <w:rsid w:val="00024EB4"/>
    <w:rsid w:val="00031CB0"/>
    <w:rsid w:val="00033027"/>
    <w:rsid w:val="00036DE1"/>
    <w:rsid w:val="00040F7A"/>
    <w:rsid w:val="00041020"/>
    <w:rsid w:val="0004199E"/>
    <w:rsid w:val="000469E2"/>
    <w:rsid w:val="000535FB"/>
    <w:rsid w:val="0005603F"/>
    <w:rsid w:val="00060C4C"/>
    <w:rsid w:val="00062136"/>
    <w:rsid w:val="000624EE"/>
    <w:rsid w:val="00067A82"/>
    <w:rsid w:val="000721A0"/>
    <w:rsid w:val="0007553A"/>
    <w:rsid w:val="000801B8"/>
    <w:rsid w:val="00080CD5"/>
    <w:rsid w:val="00080E21"/>
    <w:rsid w:val="000816EF"/>
    <w:rsid w:val="00081F2B"/>
    <w:rsid w:val="000918C5"/>
    <w:rsid w:val="00092FE8"/>
    <w:rsid w:val="000B2083"/>
    <w:rsid w:val="000B31E8"/>
    <w:rsid w:val="000B5AC8"/>
    <w:rsid w:val="000B7D23"/>
    <w:rsid w:val="000C15E9"/>
    <w:rsid w:val="000C2557"/>
    <w:rsid w:val="000C26DB"/>
    <w:rsid w:val="000C4A1B"/>
    <w:rsid w:val="000C5FD4"/>
    <w:rsid w:val="000C6FCE"/>
    <w:rsid w:val="000C7053"/>
    <w:rsid w:val="000C812E"/>
    <w:rsid w:val="000D15A8"/>
    <w:rsid w:val="000D18D6"/>
    <w:rsid w:val="000D542B"/>
    <w:rsid w:val="000E1709"/>
    <w:rsid w:val="000E2310"/>
    <w:rsid w:val="000E2B88"/>
    <w:rsid w:val="000E2D9E"/>
    <w:rsid w:val="000E3AF4"/>
    <w:rsid w:val="000F3354"/>
    <w:rsid w:val="000F3E75"/>
    <w:rsid w:val="000F4CFE"/>
    <w:rsid w:val="000F7653"/>
    <w:rsid w:val="00104667"/>
    <w:rsid w:val="001057DD"/>
    <w:rsid w:val="00105B3B"/>
    <w:rsid w:val="0011024B"/>
    <w:rsid w:val="00110899"/>
    <w:rsid w:val="001118C8"/>
    <w:rsid w:val="001126AD"/>
    <w:rsid w:val="00113FD3"/>
    <w:rsid w:val="00117824"/>
    <w:rsid w:val="00120A2D"/>
    <w:rsid w:val="001212DC"/>
    <w:rsid w:val="00122718"/>
    <w:rsid w:val="001234D2"/>
    <w:rsid w:val="00124B6E"/>
    <w:rsid w:val="00126603"/>
    <w:rsid w:val="00127124"/>
    <w:rsid w:val="00130121"/>
    <w:rsid w:val="00130380"/>
    <w:rsid w:val="00132B24"/>
    <w:rsid w:val="00133C90"/>
    <w:rsid w:val="00134654"/>
    <w:rsid w:val="00136ACF"/>
    <w:rsid w:val="0014228E"/>
    <w:rsid w:val="00143D8A"/>
    <w:rsid w:val="00143ED2"/>
    <w:rsid w:val="00144BA6"/>
    <w:rsid w:val="00150E31"/>
    <w:rsid w:val="00157062"/>
    <w:rsid w:val="00160977"/>
    <w:rsid w:val="00161F46"/>
    <w:rsid w:val="0016291B"/>
    <w:rsid w:val="0016468F"/>
    <w:rsid w:val="00167AC7"/>
    <w:rsid w:val="0017095B"/>
    <w:rsid w:val="00174708"/>
    <w:rsid w:val="00181CBC"/>
    <w:rsid w:val="0018259A"/>
    <w:rsid w:val="00185130"/>
    <w:rsid w:val="001866F7"/>
    <w:rsid w:val="00186720"/>
    <w:rsid w:val="0018729B"/>
    <w:rsid w:val="00192D48"/>
    <w:rsid w:val="00193E14"/>
    <w:rsid w:val="001968E0"/>
    <w:rsid w:val="00197C85"/>
    <w:rsid w:val="001A1E61"/>
    <w:rsid w:val="001A2200"/>
    <w:rsid w:val="001A3729"/>
    <w:rsid w:val="001A507D"/>
    <w:rsid w:val="001B05E4"/>
    <w:rsid w:val="001B0637"/>
    <w:rsid w:val="001B5538"/>
    <w:rsid w:val="001B7267"/>
    <w:rsid w:val="001B76DB"/>
    <w:rsid w:val="001BCA5A"/>
    <w:rsid w:val="001C0267"/>
    <w:rsid w:val="001C1DCB"/>
    <w:rsid w:val="001C2D25"/>
    <w:rsid w:val="001C50E3"/>
    <w:rsid w:val="001C7566"/>
    <w:rsid w:val="001D05D5"/>
    <w:rsid w:val="001D1AAF"/>
    <w:rsid w:val="001E0236"/>
    <w:rsid w:val="001E25FA"/>
    <w:rsid w:val="001E3600"/>
    <w:rsid w:val="001E7392"/>
    <w:rsid w:val="001F2B94"/>
    <w:rsid w:val="001F4629"/>
    <w:rsid w:val="001F48ED"/>
    <w:rsid w:val="001F6438"/>
    <w:rsid w:val="001F6B61"/>
    <w:rsid w:val="00203DCF"/>
    <w:rsid w:val="002044E8"/>
    <w:rsid w:val="00204CD4"/>
    <w:rsid w:val="00204E48"/>
    <w:rsid w:val="00206381"/>
    <w:rsid w:val="002065F0"/>
    <w:rsid w:val="00207EEC"/>
    <w:rsid w:val="00210F96"/>
    <w:rsid w:val="00211F48"/>
    <w:rsid w:val="0021279B"/>
    <w:rsid w:val="0021458B"/>
    <w:rsid w:val="00217734"/>
    <w:rsid w:val="00217ABD"/>
    <w:rsid w:val="00222B9B"/>
    <w:rsid w:val="002252C3"/>
    <w:rsid w:val="0022716A"/>
    <w:rsid w:val="00230A0E"/>
    <w:rsid w:val="002316B9"/>
    <w:rsid w:val="00233801"/>
    <w:rsid w:val="00234050"/>
    <w:rsid w:val="00235988"/>
    <w:rsid w:val="00237070"/>
    <w:rsid w:val="0023768D"/>
    <w:rsid w:val="00237A8D"/>
    <w:rsid w:val="002404A5"/>
    <w:rsid w:val="002435F6"/>
    <w:rsid w:val="00244BF8"/>
    <w:rsid w:val="00246867"/>
    <w:rsid w:val="00247498"/>
    <w:rsid w:val="002521BB"/>
    <w:rsid w:val="00254A50"/>
    <w:rsid w:val="00255F9A"/>
    <w:rsid w:val="00257A8E"/>
    <w:rsid w:val="002601E3"/>
    <w:rsid w:val="00260960"/>
    <w:rsid w:val="002653FA"/>
    <w:rsid w:val="00265CFE"/>
    <w:rsid w:val="002674D0"/>
    <w:rsid w:val="002676B1"/>
    <w:rsid w:val="00272F99"/>
    <w:rsid w:val="00273312"/>
    <w:rsid w:val="00274E5E"/>
    <w:rsid w:val="002766B1"/>
    <w:rsid w:val="0027716D"/>
    <w:rsid w:val="00281744"/>
    <w:rsid w:val="00282526"/>
    <w:rsid w:val="00282BA4"/>
    <w:rsid w:val="00285E3A"/>
    <w:rsid w:val="00290877"/>
    <w:rsid w:val="00293199"/>
    <w:rsid w:val="00293202"/>
    <w:rsid w:val="0029353C"/>
    <w:rsid w:val="0029602F"/>
    <w:rsid w:val="00296D99"/>
    <w:rsid w:val="00296D9D"/>
    <w:rsid w:val="002976F6"/>
    <w:rsid w:val="002A0C92"/>
    <w:rsid w:val="002A33AF"/>
    <w:rsid w:val="002A411B"/>
    <w:rsid w:val="002A42D1"/>
    <w:rsid w:val="002A639F"/>
    <w:rsid w:val="002A6AA1"/>
    <w:rsid w:val="002A7768"/>
    <w:rsid w:val="002B0FA8"/>
    <w:rsid w:val="002B195F"/>
    <w:rsid w:val="002B21CA"/>
    <w:rsid w:val="002B2380"/>
    <w:rsid w:val="002B72E4"/>
    <w:rsid w:val="002C3267"/>
    <w:rsid w:val="002C4BD3"/>
    <w:rsid w:val="002C6AA0"/>
    <w:rsid w:val="002C7FDD"/>
    <w:rsid w:val="002D1001"/>
    <w:rsid w:val="002D45BA"/>
    <w:rsid w:val="002D7523"/>
    <w:rsid w:val="002E1123"/>
    <w:rsid w:val="002F0979"/>
    <w:rsid w:val="002F0A4E"/>
    <w:rsid w:val="002F4562"/>
    <w:rsid w:val="002F50B6"/>
    <w:rsid w:val="002F7347"/>
    <w:rsid w:val="002F782E"/>
    <w:rsid w:val="00300A94"/>
    <w:rsid w:val="00300FB2"/>
    <w:rsid w:val="00303948"/>
    <w:rsid w:val="00304D91"/>
    <w:rsid w:val="003070D3"/>
    <w:rsid w:val="0031032E"/>
    <w:rsid w:val="003116BC"/>
    <w:rsid w:val="0031487D"/>
    <w:rsid w:val="0031732C"/>
    <w:rsid w:val="00321F1E"/>
    <w:rsid w:val="0032492C"/>
    <w:rsid w:val="00325BA6"/>
    <w:rsid w:val="0032677D"/>
    <w:rsid w:val="00335485"/>
    <w:rsid w:val="00337CB6"/>
    <w:rsid w:val="003402E6"/>
    <w:rsid w:val="0034543F"/>
    <w:rsid w:val="00345C54"/>
    <w:rsid w:val="003473A1"/>
    <w:rsid w:val="00352B7A"/>
    <w:rsid w:val="00354FB7"/>
    <w:rsid w:val="00356556"/>
    <w:rsid w:val="00361709"/>
    <w:rsid w:val="00361A7E"/>
    <w:rsid w:val="00362CC7"/>
    <w:rsid w:val="00364171"/>
    <w:rsid w:val="003721AF"/>
    <w:rsid w:val="0037523D"/>
    <w:rsid w:val="00382EB4"/>
    <w:rsid w:val="00383C7D"/>
    <w:rsid w:val="0038574D"/>
    <w:rsid w:val="003858AF"/>
    <w:rsid w:val="003871FB"/>
    <w:rsid w:val="00390467"/>
    <w:rsid w:val="00390934"/>
    <w:rsid w:val="003918CF"/>
    <w:rsid w:val="00392004"/>
    <w:rsid w:val="003963A6"/>
    <w:rsid w:val="00396EB9"/>
    <w:rsid w:val="003977FB"/>
    <w:rsid w:val="003A1AE8"/>
    <w:rsid w:val="003A1B00"/>
    <w:rsid w:val="003A3032"/>
    <w:rsid w:val="003A681D"/>
    <w:rsid w:val="003A6E41"/>
    <w:rsid w:val="003A77B2"/>
    <w:rsid w:val="003B45D3"/>
    <w:rsid w:val="003B5A0C"/>
    <w:rsid w:val="003B5A20"/>
    <w:rsid w:val="003B682F"/>
    <w:rsid w:val="003C13DE"/>
    <w:rsid w:val="003C1C07"/>
    <w:rsid w:val="003C579C"/>
    <w:rsid w:val="003D118C"/>
    <w:rsid w:val="003D1D1E"/>
    <w:rsid w:val="003D3550"/>
    <w:rsid w:val="003D3F6C"/>
    <w:rsid w:val="003D44FB"/>
    <w:rsid w:val="003D49A1"/>
    <w:rsid w:val="003D4D52"/>
    <w:rsid w:val="003E33EA"/>
    <w:rsid w:val="003E5522"/>
    <w:rsid w:val="003E5530"/>
    <w:rsid w:val="003F0432"/>
    <w:rsid w:val="003F0ADB"/>
    <w:rsid w:val="003F1546"/>
    <w:rsid w:val="003F1A31"/>
    <w:rsid w:val="003F312E"/>
    <w:rsid w:val="003F403E"/>
    <w:rsid w:val="003F4211"/>
    <w:rsid w:val="003F77DD"/>
    <w:rsid w:val="003F7E61"/>
    <w:rsid w:val="004019A1"/>
    <w:rsid w:val="00402BA4"/>
    <w:rsid w:val="00403177"/>
    <w:rsid w:val="0040522F"/>
    <w:rsid w:val="00405469"/>
    <w:rsid w:val="00405CD7"/>
    <w:rsid w:val="00412F5C"/>
    <w:rsid w:val="00414824"/>
    <w:rsid w:val="004162F3"/>
    <w:rsid w:val="004245DF"/>
    <w:rsid w:val="004265D1"/>
    <w:rsid w:val="00427B6B"/>
    <w:rsid w:val="00432FB3"/>
    <w:rsid w:val="004367C7"/>
    <w:rsid w:val="00436908"/>
    <w:rsid w:val="0043713B"/>
    <w:rsid w:val="00437441"/>
    <w:rsid w:val="004400A3"/>
    <w:rsid w:val="00440BD9"/>
    <w:rsid w:val="004411FC"/>
    <w:rsid w:val="0044186B"/>
    <w:rsid w:val="00443C64"/>
    <w:rsid w:val="004445A5"/>
    <w:rsid w:val="00444AB9"/>
    <w:rsid w:val="00445422"/>
    <w:rsid w:val="00445FCE"/>
    <w:rsid w:val="00446664"/>
    <w:rsid w:val="00446FC1"/>
    <w:rsid w:val="00447FE0"/>
    <w:rsid w:val="00451430"/>
    <w:rsid w:val="00451BEF"/>
    <w:rsid w:val="0045314B"/>
    <w:rsid w:val="00453E5C"/>
    <w:rsid w:val="00455132"/>
    <w:rsid w:val="00456AE2"/>
    <w:rsid w:val="00457F7A"/>
    <w:rsid w:val="004605A4"/>
    <w:rsid w:val="004611B3"/>
    <w:rsid w:val="00470198"/>
    <w:rsid w:val="00471958"/>
    <w:rsid w:val="00472BF3"/>
    <w:rsid w:val="00473706"/>
    <w:rsid w:val="00474339"/>
    <w:rsid w:val="00474A01"/>
    <w:rsid w:val="00485B8E"/>
    <w:rsid w:val="00486252"/>
    <w:rsid w:val="00490AFA"/>
    <w:rsid w:val="0049263B"/>
    <w:rsid w:val="00494D24"/>
    <w:rsid w:val="00496E61"/>
    <w:rsid w:val="004972D9"/>
    <w:rsid w:val="004A3C82"/>
    <w:rsid w:val="004A43D1"/>
    <w:rsid w:val="004A6C5A"/>
    <w:rsid w:val="004B034B"/>
    <w:rsid w:val="004C1523"/>
    <w:rsid w:val="004C2864"/>
    <w:rsid w:val="004C602E"/>
    <w:rsid w:val="004C768B"/>
    <w:rsid w:val="004D2E7E"/>
    <w:rsid w:val="004D3AEF"/>
    <w:rsid w:val="004D3D44"/>
    <w:rsid w:val="004D475A"/>
    <w:rsid w:val="004D6B7A"/>
    <w:rsid w:val="004D970D"/>
    <w:rsid w:val="004E5F39"/>
    <w:rsid w:val="004E740F"/>
    <w:rsid w:val="004E7978"/>
    <w:rsid w:val="004F2AD5"/>
    <w:rsid w:val="004F4D98"/>
    <w:rsid w:val="004F5DEB"/>
    <w:rsid w:val="00501050"/>
    <w:rsid w:val="0050380E"/>
    <w:rsid w:val="00505708"/>
    <w:rsid w:val="0050593C"/>
    <w:rsid w:val="00505D62"/>
    <w:rsid w:val="00506DBD"/>
    <w:rsid w:val="0050782A"/>
    <w:rsid w:val="00512221"/>
    <w:rsid w:val="005152BC"/>
    <w:rsid w:val="00515984"/>
    <w:rsid w:val="005172AC"/>
    <w:rsid w:val="00522267"/>
    <w:rsid w:val="005261F5"/>
    <w:rsid w:val="0053116F"/>
    <w:rsid w:val="005324D8"/>
    <w:rsid w:val="005326C2"/>
    <w:rsid w:val="005341EB"/>
    <w:rsid w:val="00534A3E"/>
    <w:rsid w:val="00535317"/>
    <w:rsid w:val="00535599"/>
    <w:rsid w:val="0054403A"/>
    <w:rsid w:val="00557E32"/>
    <w:rsid w:val="0056026D"/>
    <w:rsid w:val="0056222B"/>
    <w:rsid w:val="00564957"/>
    <w:rsid w:val="00564DBB"/>
    <w:rsid w:val="00571CC4"/>
    <w:rsid w:val="005723FF"/>
    <w:rsid w:val="0057334D"/>
    <w:rsid w:val="00574D7F"/>
    <w:rsid w:val="005759F2"/>
    <w:rsid w:val="00582276"/>
    <w:rsid w:val="005828CC"/>
    <w:rsid w:val="00583292"/>
    <w:rsid w:val="00584C02"/>
    <w:rsid w:val="00591D70"/>
    <w:rsid w:val="005936DE"/>
    <w:rsid w:val="0059392C"/>
    <w:rsid w:val="0059422A"/>
    <w:rsid w:val="005977A9"/>
    <w:rsid w:val="005A0645"/>
    <w:rsid w:val="005A7DF1"/>
    <w:rsid w:val="005B07A8"/>
    <w:rsid w:val="005B4848"/>
    <w:rsid w:val="005B513C"/>
    <w:rsid w:val="005C175F"/>
    <w:rsid w:val="005C6B59"/>
    <w:rsid w:val="005C7097"/>
    <w:rsid w:val="005C7D78"/>
    <w:rsid w:val="005D058F"/>
    <w:rsid w:val="005D25C5"/>
    <w:rsid w:val="005D43D5"/>
    <w:rsid w:val="005D4904"/>
    <w:rsid w:val="005D5E78"/>
    <w:rsid w:val="005D6475"/>
    <w:rsid w:val="005D6A7D"/>
    <w:rsid w:val="005E00D7"/>
    <w:rsid w:val="005E0B90"/>
    <w:rsid w:val="005E32F8"/>
    <w:rsid w:val="005E632F"/>
    <w:rsid w:val="005E7E37"/>
    <w:rsid w:val="005F1B6C"/>
    <w:rsid w:val="005F43C5"/>
    <w:rsid w:val="005F525A"/>
    <w:rsid w:val="005F6655"/>
    <w:rsid w:val="005F6FCC"/>
    <w:rsid w:val="005F749D"/>
    <w:rsid w:val="00604B4C"/>
    <w:rsid w:val="00606257"/>
    <w:rsid w:val="00607FA2"/>
    <w:rsid w:val="00612004"/>
    <w:rsid w:val="00612964"/>
    <w:rsid w:val="00612E8E"/>
    <w:rsid w:val="00614E7B"/>
    <w:rsid w:val="00622FB9"/>
    <w:rsid w:val="006233E2"/>
    <w:rsid w:val="006238D1"/>
    <w:rsid w:val="0062394B"/>
    <w:rsid w:val="00625A62"/>
    <w:rsid w:val="006275EA"/>
    <w:rsid w:val="00630E4D"/>
    <w:rsid w:val="006320FC"/>
    <w:rsid w:val="00633DBB"/>
    <w:rsid w:val="0063738F"/>
    <w:rsid w:val="0063752D"/>
    <w:rsid w:val="00640D04"/>
    <w:rsid w:val="00645D13"/>
    <w:rsid w:val="006463FE"/>
    <w:rsid w:val="00646964"/>
    <w:rsid w:val="00647C95"/>
    <w:rsid w:val="0066013F"/>
    <w:rsid w:val="00660A6B"/>
    <w:rsid w:val="00662E84"/>
    <w:rsid w:val="00663494"/>
    <w:rsid w:val="00663BA2"/>
    <w:rsid w:val="00664410"/>
    <w:rsid w:val="006719E8"/>
    <w:rsid w:val="00671B0F"/>
    <w:rsid w:val="00671B6B"/>
    <w:rsid w:val="00672454"/>
    <w:rsid w:val="006735B1"/>
    <w:rsid w:val="00676C09"/>
    <w:rsid w:val="00677F23"/>
    <w:rsid w:val="00680C8B"/>
    <w:rsid w:val="00681190"/>
    <w:rsid w:val="0068187E"/>
    <w:rsid w:val="00683D39"/>
    <w:rsid w:val="00687E0B"/>
    <w:rsid w:val="00691DB2"/>
    <w:rsid w:val="00693521"/>
    <w:rsid w:val="00693750"/>
    <w:rsid w:val="006943EA"/>
    <w:rsid w:val="00694B9D"/>
    <w:rsid w:val="00695BE5"/>
    <w:rsid w:val="006A33FC"/>
    <w:rsid w:val="006A6677"/>
    <w:rsid w:val="006A6EC6"/>
    <w:rsid w:val="006B001D"/>
    <w:rsid w:val="006B2ECF"/>
    <w:rsid w:val="006B3F36"/>
    <w:rsid w:val="006B716D"/>
    <w:rsid w:val="006B7940"/>
    <w:rsid w:val="006C09BF"/>
    <w:rsid w:val="006C0A06"/>
    <w:rsid w:val="006C1495"/>
    <w:rsid w:val="006C2835"/>
    <w:rsid w:val="006C531F"/>
    <w:rsid w:val="006C5C91"/>
    <w:rsid w:val="006C7254"/>
    <w:rsid w:val="006D1072"/>
    <w:rsid w:val="006D133B"/>
    <w:rsid w:val="006D1F99"/>
    <w:rsid w:val="006D27BC"/>
    <w:rsid w:val="006D2CA3"/>
    <w:rsid w:val="006D3714"/>
    <w:rsid w:val="006D386D"/>
    <w:rsid w:val="006E256F"/>
    <w:rsid w:val="006F0E26"/>
    <w:rsid w:val="006F0F16"/>
    <w:rsid w:val="00700564"/>
    <w:rsid w:val="00704164"/>
    <w:rsid w:val="00705BE8"/>
    <w:rsid w:val="00705C9B"/>
    <w:rsid w:val="00707C60"/>
    <w:rsid w:val="007130FC"/>
    <w:rsid w:val="00714587"/>
    <w:rsid w:val="007152AF"/>
    <w:rsid w:val="0071589B"/>
    <w:rsid w:val="00716D1D"/>
    <w:rsid w:val="00724771"/>
    <w:rsid w:val="00726956"/>
    <w:rsid w:val="00726E8B"/>
    <w:rsid w:val="00730928"/>
    <w:rsid w:val="007415E6"/>
    <w:rsid w:val="00741832"/>
    <w:rsid w:val="00741EF7"/>
    <w:rsid w:val="00746A2F"/>
    <w:rsid w:val="00747AB4"/>
    <w:rsid w:val="00747ABF"/>
    <w:rsid w:val="00750D11"/>
    <w:rsid w:val="00751BFA"/>
    <w:rsid w:val="00753A12"/>
    <w:rsid w:val="00754774"/>
    <w:rsid w:val="00754C8F"/>
    <w:rsid w:val="00755737"/>
    <w:rsid w:val="007604AF"/>
    <w:rsid w:val="00763E52"/>
    <w:rsid w:val="00764862"/>
    <w:rsid w:val="0077094B"/>
    <w:rsid w:val="00771792"/>
    <w:rsid w:val="00774167"/>
    <w:rsid w:val="0077462A"/>
    <w:rsid w:val="007848B8"/>
    <w:rsid w:val="00787A24"/>
    <w:rsid w:val="007904D0"/>
    <w:rsid w:val="00790932"/>
    <w:rsid w:val="00793408"/>
    <w:rsid w:val="007935FE"/>
    <w:rsid w:val="00793607"/>
    <w:rsid w:val="007A2E00"/>
    <w:rsid w:val="007A561E"/>
    <w:rsid w:val="007A63E6"/>
    <w:rsid w:val="007B1EEE"/>
    <w:rsid w:val="007B2241"/>
    <w:rsid w:val="007B39DE"/>
    <w:rsid w:val="007B7F71"/>
    <w:rsid w:val="007C3C8D"/>
    <w:rsid w:val="007C5C7B"/>
    <w:rsid w:val="007C7E65"/>
    <w:rsid w:val="007D1C90"/>
    <w:rsid w:val="007D2BA6"/>
    <w:rsid w:val="007D3AEA"/>
    <w:rsid w:val="007D5BDA"/>
    <w:rsid w:val="007D756F"/>
    <w:rsid w:val="007D7F70"/>
    <w:rsid w:val="007E0CCA"/>
    <w:rsid w:val="007F089C"/>
    <w:rsid w:val="007F0E1A"/>
    <w:rsid w:val="007F119D"/>
    <w:rsid w:val="007F1C1C"/>
    <w:rsid w:val="007F30BE"/>
    <w:rsid w:val="007F417F"/>
    <w:rsid w:val="007F646C"/>
    <w:rsid w:val="007F710F"/>
    <w:rsid w:val="00804E53"/>
    <w:rsid w:val="008055FA"/>
    <w:rsid w:val="008063A9"/>
    <w:rsid w:val="00806E9C"/>
    <w:rsid w:val="00807C02"/>
    <w:rsid w:val="008123D2"/>
    <w:rsid w:val="008152E4"/>
    <w:rsid w:val="00815A90"/>
    <w:rsid w:val="00821280"/>
    <w:rsid w:val="00822911"/>
    <w:rsid w:val="00822C5E"/>
    <w:rsid w:val="0083209C"/>
    <w:rsid w:val="008322EE"/>
    <w:rsid w:val="008330C0"/>
    <w:rsid w:val="00834369"/>
    <w:rsid w:val="00841BD7"/>
    <w:rsid w:val="00842498"/>
    <w:rsid w:val="008447A7"/>
    <w:rsid w:val="00844F5B"/>
    <w:rsid w:val="00850334"/>
    <w:rsid w:val="008513EA"/>
    <w:rsid w:val="00851A2B"/>
    <w:rsid w:val="00852004"/>
    <w:rsid w:val="0085461A"/>
    <w:rsid w:val="008603D7"/>
    <w:rsid w:val="00860BA1"/>
    <w:rsid w:val="00860FDE"/>
    <w:rsid w:val="008613C7"/>
    <w:rsid w:val="008627C7"/>
    <w:rsid w:val="00870A27"/>
    <w:rsid w:val="008720D6"/>
    <w:rsid w:val="008747FE"/>
    <w:rsid w:val="00877F27"/>
    <w:rsid w:val="008844DE"/>
    <w:rsid w:val="008851FA"/>
    <w:rsid w:val="00887411"/>
    <w:rsid w:val="008933B4"/>
    <w:rsid w:val="008941F7"/>
    <w:rsid w:val="0089441C"/>
    <w:rsid w:val="008954D8"/>
    <w:rsid w:val="0089659E"/>
    <w:rsid w:val="00896673"/>
    <w:rsid w:val="00896A77"/>
    <w:rsid w:val="008974F8"/>
    <w:rsid w:val="008A1917"/>
    <w:rsid w:val="008A4358"/>
    <w:rsid w:val="008A4393"/>
    <w:rsid w:val="008A4DD9"/>
    <w:rsid w:val="008A5217"/>
    <w:rsid w:val="008A60EA"/>
    <w:rsid w:val="008A7896"/>
    <w:rsid w:val="008B0A4F"/>
    <w:rsid w:val="008B1640"/>
    <w:rsid w:val="008B1C60"/>
    <w:rsid w:val="008B3BBC"/>
    <w:rsid w:val="008B5F71"/>
    <w:rsid w:val="008B72A5"/>
    <w:rsid w:val="008C0650"/>
    <w:rsid w:val="008C16A5"/>
    <w:rsid w:val="008C62A8"/>
    <w:rsid w:val="008D0F08"/>
    <w:rsid w:val="008D146F"/>
    <w:rsid w:val="008D1B6A"/>
    <w:rsid w:val="008D2080"/>
    <w:rsid w:val="008D45C0"/>
    <w:rsid w:val="008D4A4F"/>
    <w:rsid w:val="008D5DA3"/>
    <w:rsid w:val="008E0334"/>
    <w:rsid w:val="008F049D"/>
    <w:rsid w:val="008F0F20"/>
    <w:rsid w:val="008F1883"/>
    <w:rsid w:val="008F5376"/>
    <w:rsid w:val="008F5737"/>
    <w:rsid w:val="009026F1"/>
    <w:rsid w:val="0090306D"/>
    <w:rsid w:val="0090473F"/>
    <w:rsid w:val="009134F9"/>
    <w:rsid w:val="009203F3"/>
    <w:rsid w:val="0093227B"/>
    <w:rsid w:val="00932702"/>
    <w:rsid w:val="009351F9"/>
    <w:rsid w:val="00937A9F"/>
    <w:rsid w:val="00941860"/>
    <w:rsid w:val="00941C52"/>
    <w:rsid w:val="00942423"/>
    <w:rsid w:val="00944445"/>
    <w:rsid w:val="009500E8"/>
    <w:rsid w:val="0095011D"/>
    <w:rsid w:val="0095088E"/>
    <w:rsid w:val="00950F47"/>
    <w:rsid w:val="009535E5"/>
    <w:rsid w:val="009541AF"/>
    <w:rsid w:val="00956DA2"/>
    <w:rsid w:val="009571CA"/>
    <w:rsid w:val="009611A6"/>
    <w:rsid w:val="00962564"/>
    <w:rsid w:val="009629F2"/>
    <w:rsid w:val="009635F9"/>
    <w:rsid w:val="009641C6"/>
    <w:rsid w:val="00964B42"/>
    <w:rsid w:val="00966EFC"/>
    <w:rsid w:val="00972E29"/>
    <w:rsid w:val="009732AF"/>
    <w:rsid w:val="00975608"/>
    <w:rsid w:val="00975D50"/>
    <w:rsid w:val="0098307D"/>
    <w:rsid w:val="0098372A"/>
    <w:rsid w:val="009852AB"/>
    <w:rsid w:val="009866FE"/>
    <w:rsid w:val="009926A7"/>
    <w:rsid w:val="009960D1"/>
    <w:rsid w:val="00997835"/>
    <w:rsid w:val="00997916"/>
    <w:rsid w:val="00997D33"/>
    <w:rsid w:val="009A5B6E"/>
    <w:rsid w:val="009A5F4D"/>
    <w:rsid w:val="009B0D68"/>
    <w:rsid w:val="009B12CD"/>
    <w:rsid w:val="009B31F1"/>
    <w:rsid w:val="009B3797"/>
    <w:rsid w:val="009B4DD4"/>
    <w:rsid w:val="009B4F9D"/>
    <w:rsid w:val="009B5437"/>
    <w:rsid w:val="009B7531"/>
    <w:rsid w:val="009C1365"/>
    <w:rsid w:val="009C35D2"/>
    <w:rsid w:val="009C3797"/>
    <w:rsid w:val="009C721E"/>
    <w:rsid w:val="009C7D14"/>
    <w:rsid w:val="009D1F68"/>
    <w:rsid w:val="009D202B"/>
    <w:rsid w:val="009D244C"/>
    <w:rsid w:val="009D2F1F"/>
    <w:rsid w:val="009D6A34"/>
    <w:rsid w:val="009D6B53"/>
    <w:rsid w:val="009D6EF4"/>
    <w:rsid w:val="009D724B"/>
    <w:rsid w:val="009E3249"/>
    <w:rsid w:val="009E58C7"/>
    <w:rsid w:val="009F0CD7"/>
    <w:rsid w:val="009F3890"/>
    <w:rsid w:val="009F7D5B"/>
    <w:rsid w:val="00A01DC0"/>
    <w:rsid w:val="00A01EB0"/>
    <w:rsid w:val="00A05C52"/>
    <w:rsid w:val="00A132DD"/>
    <w:rsid w:val="00A16814"/>
    <w:rsid w:val="00A22A55"/>
    <w:rsid w:val="00A22FDA"/>
    <w:rsid w:val="00A23D0E"/>
    <w:rsid w:val="00A274F0"/>
    <w:rsid w:val="00A3035C"/>
    <w:rsid w:val="00A361C4"/>
    <w:rsid w:val="00A36386"/>
    <w:rsid w:val="00A366AD"/>
    <w:rsid w:val="00A37E5A"/>
    <w:rsid w:val="00A40BC5"/>
    <w:rsid w:val="00A41A9F"/>
    <w:rsid w:val="00A44B25"/>
    <w:rsid w:val="00A44BEF"/>
    <w:rsid w:val="00A45690"/>
    <w:rsid w:val="00A4656F"/>
    <w:rsid w:val="00A4677E"/>
    <w:rsid w:val="00A5075D"/>
    <w:rsid w:val="00A524A4"/>
    <w:rsid w:val="00A52525"/>
    <w:rsid w:val="00A5372B"/>
    <w:rsid w:val="00A53895"/>
    <w:rsid w:val="00A55607"/>
    <w:rsid w:val="00A569CC"/>
    <w:rsid w:val="00A57D77"/>
    <w:rsid w:val="00A60DBC"/>
    <w:rsid w:val="00A66446"/>
    <w:rsid w:val="00A66AE6"/>
    <w:rsid w:val="00A67638"/>
    <w:rsid w:val="00A70174"/>
    <w:rsid w:val="00A71257"/>
    <w:rsid w:val="00A713BD"/>
    <w:rsid w:val="00A740BE"/>
    <w:rsid w:val="00A7442B"/>
    <w:rsid w:val="00A74A24"/>
    <w:rsid w:val="00A81128"/>
    <w:rsid w:val="00A83703"/>
    <w:rsid w:val="00A84018"/>
    <w:rsid w:val="00A86279"/>
    <w:rsid w:val="00A90B80"/>
    <w:rsid w:val="00A93D2D"/>
    <w:rsid w:val="00A943FC"/>
    <w:rsid w:val="00AA1014"/>
    <w:rsid w:val="00AA12D5"/>
    <w:rsid w:val="00AA1479"/>
    <w:rsid w:val="00AA40E3"/>
    <w:rsid w:val="00AA541C"/>
    <w:rsid w:val="00AA5453"/>
    <w:rsid w:val="00AA624F"/>
    <w:rsid w:val="00AA6919"/>
    <w:rsid w:val="00AA7522"/>
    <w:rsid w:val="00AB1D23"/>
    <w:rsid w:val="00AB541E"/>
    <w:rsid w:val="00AD06BA"/>
    <w:rsid w:val="00AD2882"/>
    <w:rsid w:val="00AD40F0"/>
    <w:rsid w:val="00AD73D4"/>
    <w:rsid w:val="00AD7C96"/>
    <w:rsid w:val="00AD7FC3"/>
    <w:rsid w:val="00AE42BF"/>
    <w:rsid w:val="00AE46B4"/>
    <w:rsid w:val="00AF1089"/>
    <w:rsid w:val="00AF3956"/>
    <w:rsid w:val="00AF6E1A"/>
    <w:rsid w:val="00B00EB8"/>
    <w:rsid w:val="00B01CDE"/>
    <w:rsid w:val="00B02C57"/>
    <w:rsid w:val="00B06C23"/>
    <w:rsid w:val="00B078B2"/>
    <w:rsid w:val="00B162AF"/>
    <w:rsid w:val="00B170CF"/>
    <w:rsid w:val="00B17C57"/>
    <w:rsid w:val="00B27250"/>
    <w:rsid w:val="00B31671"/>
    <w:rsid w:val="00B3184E"/>
    <w:rsid w:val="00B32A5D"/>
    <w:rsid w:val="00B34AC9"/>
    <w:rsid w:val="00B370C2"/>
    <w:rsid w:val="00B40E5A"/>
    <w:rsid w:val="00B41738"/>
    <w:rsid w:val="00B44F53"/>
    <w:rsid w:val="00B4601B"/>
    <w:rsid w:val="00B46A34"/>
    <w:rsid w:val="00B475FF"/>
    <w:rsid w:val="00B50A1D"/>
    <w:rsid w:val="00B50C61"/>
    <w:rsid w:val="00B52F13"/>
    <w:rsid w:val="00B56013"/>
    <w:rsid w:val="00B6160B"/>
    <w:rsid w:val="00B6659C"/>
    <w:rsid w:val="00B703CF"/>
    <w:rsid w:val="00B74932"/>
    <w:rsid w:val="00B749ED"/>
    <w:rsid w:val="00B75458"/>
    <w:rsid w:val="00B76C46"/>
    <w:rsid w:val="00B803E4"/>
    <w:rsid w:val="00B80B18"/>
    <w:rsid w:val="00B81FC7"/>
    <w:rsid w:val="00B83C98"/>
    <w:rsid w:val="00B83E87"/>
    <w:rsid w:val="00B865EE"/>
    <w:rsid w:val="00B86C8C"/>
    <w:rsid w:val="00B87C6F"/>
    <w:rsid w:val="00B924AF"/>
    <w:rsid w:val="00B94F1C"/>
    <w:rsid w:val="00B95E2A"/>
    <w:rsid w:val="00B96856"/>
    <w:rsid w:val="00BA024D"/>
    <w:rsid w:val="00BA3AB6"/>
    <w:rsid w:val="00BA4808"/>
    <w:rsid w:val="00BA5806"/>
    <w:rsid w:val="00BA683D"/>
    <w:rsid w:val="00BA72D9"/>
    <w:rsid w:val="00BA7D52"/>
    <w:rsid w:val="00BB1AFF"/>
    <w:rsid w:val="00BB46F9"/>
    <w:rsid w:val="00BB5CAD"/>
    <w:rsid w:val="00BC0864"/>
    <w:rsid w:val="00BC0CA2"/>
    <w:rsid w:val="00BC1793"/>
    <w:rsid w:val="00BC248A"/>
    <w:rsid w:val="00BC6192"/>
    <w:rsid w:val="00BD2223"/>
    <w:rsid w:val="00BD2689"/>
    <w:rsid w:val="00BD4F34"/>
    <w:rsid w:val="00BE09E8"/>
    <w:rsid w:val="00BE4509"/>
    <w:rsid w:val="00BE4C07"/>
    <w:rsid w:val="00BE5B9C"/>
    <w:rsid w:val="00BE6DCD"/>
    <w:rsid w:val="00BE7851"/>
    <w:rsid w:val="00C026D9"/>
    <w:rsid w:val="00C061BE"/>
    <w:rsid w:val="00C06C81"/>
    <w:rsid w:val="00C06D78"/>
    <w:rsid w:val="00C126BC"/>
    <w:rsid w:val="00C13048"/>
    <w:rsid w:val="00C1309E"/>
    <w:rsid w:val="00C14235"/>
    <w:rsid w:val="00C213CD"/>
    <w:rsid w:val="00C22DD1"/>
    <w:rsid w:val="00C2435C"/>
    <w:rsid w:val="00C24725"/>
    <w:rsid w:val="00C269A9"/>
    <w:rsid w:val="00C31811"/>
    <w:rsid w:val="00C31C19"/>
    <w:rsid w:val="00C31C96"/>
    <w:rsid w:val="00C33329"/>
    <w:rsid w:val="00C45640"/>
    <w:rsid w:val="00C457FF"/>
    <w:rsid w:val="00C46AC8"/>
    <w:rsid w:val="00C470D2"/>
    <w:rsid w:val="00C50957"/>
    <w:rsid w:val="00C53A21"/>
    <w:rsid w:val="00C5506B"/>
    <w:rsid w:val="00C60D01"/>
    <w:rsid w:val="00C61E8D"/>
    <w:rsid w:val="00C631B9"/>
    <w:rsid w:val="00C71778"/>
    <w:rsid w:val="00C72E28"/>
    <w:rsid w:val="00C72EBF"/>
    <w:rsid w:val="00C803DA"/>
    <w:rsid w:val="00C831D0"/>
    <w:rsid w:val="00C94AAB"/>
    <w:rsid w:val="00C96409"/>
    <w:rsid w:val="00C96A93"/>
    <w:rsid w:val="00C96D4A"/>
    <w:rsid w:val="00C97117"/>
    <w:rsid w:val="00CA3F33"/>
    <w:rsid w:val="00CA4638"/>
    <w:rsid w:val="00CA625A"/>
    <w:rsid w:val="00CA6D38"/>
    <w:rsid w:val="00CA6FAA"/>
    <w:rsid w:val="00CA779B"/>
    <w:rsid w:val="00CB347A"/>
    <w:rsid w:val="00CB48CF"/>
    <w:rsid w:val="00CB63D8"/>
    <w:rsid w:val="00CB75C1"/>
    <w:rsid w:val="00CC0528"/>
    <w:rsid w:val="00CC1BAF"/>
    <w:rsid w:val="00CC1F12"/>
    <w:rsid w:val="00CC5976"/>
    <w:rsid w:val="00CC6AE3"/>
    <w:rsid w:val="00CC6F62"/>
    <w:rsid w:val="00CD32C1"/>
    <w:rsid w:val="00CD5F09"/>
    <w:rsid w:val="00CE0970"/>
    <w:rsid w:val="00CE1A49"/>
    <w:rsid w:val="00CE3E8C"/>
    <w:rsid w:val="00CE40AE"/>
    <w:rsid w:val="00CE598F"/>
    <w:rsid w:val="00CE59A7"/>
    <w:rsid w:val="00CE6D5E"/>
    <w:rsid w:val="00CF0B2D"/>
    <w:rsid w:val="00CF3EC4"/>
    <w:rsid w:val="00D030AA"/>
    <w:rsid w:val="00D0325C"/>
    <w:rsid w:val="00D0348C"/>
    <w:rsid w:val="00D0476C"/>
    <w:rsid w:val="00D071AC"/>
    <w:rsid w:val="00D10BC1"/>
    <w:rsid w:val="00D112E3"/>
    <w:rsid w:val="00D1140D"/>
    <w:rsid w:val="00D1714F"/>
    <w:rsid w:val="00D20C82"/>
    <w:rsid w:val="00D231E5"/>
    <w:rsid w:val="00D2380A"/>
    <w:rsid w:val="00D24292"/>
    <w:rsid w:val="00D30846"/>
    <w:rsid w:val="00D32A96"/>
    <w:rsid w:val="00D37EB2"/>
    <w:rsid w:val="00D43E9A"/>
    <w:rsid w:val="00D454C0"/>
    <w:rsid w:val="00D53308"/>
    <w:rsid w:val="00D573D6"/>
    <w:rsid w:val="00D6064C"/>
    <w:rsid w:val="00D60C53"/>
    <w:rsid w:val="00D616A0"/>
    <w:rsid w:val="00D63431"/>
    <w:rsid w:val="00D63C22"/>
    <w:rsid w:val="00D667C5"/>
    <w:rsid w:val="00D71350"/>
    <w:rsid w:val="00D738E1"/>
    <w:rsid w:val="00D74D04"/>
    <w:rsid w:val="00D7523F"/>
    <w:rsid w:val="00D7585D"/>
    <w:rsid w:val="00D76D41"/>
    <w:rsid w:val="00D77D2C"/>
    <w:rsid w:val="00D85EDF"/>
    <w:rsid w:val="00D947B8"/>
    <w:rsid w:val="00D953CC"/>
    <w:rsid w:val="00D96495"/>
    <w:rsid w:val="00D96B5F"/>
    <w:rsid w:val="00DA0C1D"/>
    <w:rsid w:val="00DA22FA"/>
    <w:rsid w:val="00DA2EDA"/>
    <w:rsid w:val="00DA3457"/>
    <w:rsid w:val="00DA39FC"/>
    <w:rsid w:val="00DA45C7"/>
    <w:rsid w:val="00DA4761"/>
    <w:rsid w:val="00DA5998"/>
    <w:rsid w:val="00DA5B90"/>
    <w:rsid w:val="00DA5DDD"/>
    <w:rsid w:val="00DA6FA0"/>
    <w:rsid w:val="00DA77B7"/>
    <w:rsid w:val="00DA7E0C"/>
    <w:rsid w:val="00DB1E04"/>
    <w:rsid w:val="00DB3534"/>
    <w:rsid w:val="00DB52C8"/>
    <w:rsid w:val="00DB6DCA"/>
    <w:rsid w:val="00DB7134"/>
    <w:rsid w:val="00DC0415"/>
    <w:rsid w:val="00DC2F7F"/>
    <w:rsid w:val="00DC3424"/>
    <w:rsid w:val="00DC6CC2"/>
    <w:rsid w:val="00DD3092"/>
    <w:rsid w:val="00DD3757"/>
    <w:rsid w:val="00DD4075"/>
    <w:rsid w:val="00DD4F91"/>
    <w:rsid w:val="00DE0866"/>
    <w:rsid w:val="00DF1B7B"/>
    <w:rsid w:val="00DF5D2E"/>
    <w:rsid w:val="00DF7582"/>
    <w:rsid w:val="00DF7B15"/>
    <w:rsid w:val="00E05529"/>
    <w:rsid w:val="00E07571"/>
    <w:rsid w:val="00E133F5"/>
    <w:rsid w:val="00E149C6"/>
    <w:rsid w:val="00E150FC"/>
    <w:rsid w:val="00E153F7"/>
    <w:rsid w:val="00E1543E"/>
    <w:rsid w:val="00E15948"/>
    <w:rsid w:val="00E16A4A"/>
    <w:rsid w:val="00E17350"/>
    <w:rsid w:val="00E2015C"/>
    <w:rsid w:val="00E215D8"/>
    <w:rsid w:val="00E24029"/>
    <w:rsid w:val="00E26F04"/>
    <w:rsid w:val="00E273A9"/>
    <w:rsid w:val="00E32B9D"/>
    <w:rsid w:val="00E37E61"/>
    <w:rsid w:val="00E40439"/>
    <w:rsid w:val="00E40EA1"/>
    <w:rsid w:val="00E51E38"/>
    <w:rsid w:val="00E537EE"/>
    <w:rsid w:val="00E53EFE"/>
    <w:rsid w:val="00E556F6"/>
    <w:rsid w:val="00E55D93"/>
    <w:rsid w:val="00E5732D"/>
    <w:rsid w:val="00E57352"/>
    <w:rsid w:val="00E644D8"/>
    <w:rsid w:val="00E66E19"/>
    <w:rsid w:val="00E67E98"/>
    <w:rsid w:val="00E711BE"/>
    <w:rsid w:val="00E7767E"/>
    <w:rsid w:val="00E82ED8"/>
    <w:rsid w:val="00E84ED1"/>
    <w:rsid w:val="00E85725"/>
    <w:rsid w:val="00E85F32"/>
    <w:rsid w:val="00E87248"/>
    <w:rsid w:val="00E87410"/>
    <w:rsid w:val="00E877E1"/>
    <w:rsid w:val="00E8783F"/>
    <w:rsid w:val="00E923D0"/>
    <w:rsid w:val="00E95A3E"/>
    <w:rsid w:val="00EA0422"/>
    <w:rsid w:val="00EA080F"/>
    <w:rsid w:val="00EA190E"/>
    <w:rsid w:val="00EA27FC"/>
    <w:rsid w:val="00EA70E6"/>
    <w:rsid w:val="00EA77CD"/>
    <w:rsid w:val="00EB1D94"/>
    <w:rsid w:val="00EB37B7"/>
    <w:rsid w:val="00EC0332"/>
    <w:rsid w:val="00EC21E6"/>
    <w:rsid w:val="00EC269E"/>
    <w:rsid w:val="00ED0071"/>
    <w:rsid w:val="00ED0437"/>
    <w:rsid w:val="00ED5B2C"/>
    <w:rsid w:val="00ED5C61"/>
    <w:rsid w:val="00ED604A"/>
    <w:rsid w:val="00ED7614"/>
    <w:rsid w:val="00EE0697"/>
    <w:rsid w:val="00EE2E50"/>
    <w:rsid w:val="00EE345E"/>
    <w:rsid w:val="00EE403F"/>
    <w:rsid w:val="00EE6361"/>
    <w:rsid w:val="00EF21F8"/>
    <w:rsid w:val="00EF2F94"/>
    <w:rsid w:val="00EF41B6"/>
    <w:rsid w:val="00EF4711"/>
    <w:rsid w:val="00F02F20"/>
    <w:rsid w:val="00F06363"/>
    <w:rsid w:val="00F10239"/>
    <w:rsid w:val="00F1037C"/>
    <w:rsid w:val="00F13646"/>
    <w:rsid w:val="00F20719"/>
    <w:rsid w:val="00F3079D"/>
    <w:rsid w:val="00F33DBB"/>
    <w:rsid w:val="00F3493E"/>
    <w:rsid w:val="00F35802"/>
    <w:rsid w:val="00F44A4A"/>
    <w:rsid w:val="00F45B78"/>
    <w:rsid w:val="00F46418"/>
    <w:rsid w:val="00F47FDE"/>
    <w:rsid w:val="00F531D9"/>
    <w:rsid w:val="00F53393"/>
    <w:rsid w:val="00F53932"/>
    <w:rsid w:val="00F53C49"/>
    <w:rsid w:val="00F546B0"/>
    <w:rsid w:val="00F54AFF"/>
    <w:rsid w:val="00F570B3"/>
    <w:rsid w:val="00F60DEE"/>
    <w:rsid w:val="00F63DF2"/>
    <w:rsid w:val="00F645CD"/>
    <w:rsid w:val="00F64843"/>
    <w:rsid w:val="00F66188"/>
    <w:rsid w:val="00F717C6"/>
    <w:rsid w:val="00F7363C"/>
    <w:rsid w:val="00F74CF1"/>
    <w:rsid w:val="00F8058C"/>
    <w:rsid w:val="00F82F5C"/>
    <w:rsid w:val="00F87750"/>
    <w:rsid w:val="00F87A12"/>
    <w:rsid w:val="00F87EB0"/>
    <w:rsid w:val="00F93613"/>
    <w:rsid w:val="00F952BA"/>
    <w:rsid w:val="00F965DD"/>
    <w:rsid w:val="00F96895"/>
    <w:rsid w:val="00FA6F73"/>
    <w:rsid w:val="00FB20A4"/>
    <w:rsid w:val="00FB24D9"/>
    <w:rsid w:val="00FB3E6B"/>
    <w:rsid w:val="00FB4D69"/>
    <w:rsid w:val="00FB5268"/>
    <w:rsid w:val="00FB53A5"/>
    <w:rsid w:val="00FC0600"/>
    <w:rsid w:val="00FC1A3A"/>
    <w:rsid w:val="00FC1E0D"/>
    <w:rsid w:val="00FC2DAF"/>
    <w:rsid w:val="00FC30FC"/>
    <w:rsid w:val="00FC4494"/>
    <w:rsid w:val="00FC457F"/>
    <w:rsid w:val="00FC7A42"/>
    <w:rsid w:val="00FD01E2"/>
    <w:rsid w:val="00FD1190"/>
    <w:rsid w:val="00FD1968"/>
    <w:rsid w:val="00FE00A6"/>
    <w:rsid w:val="00FE134D"/>
    <w:rsid w:val="00FE2EE7"/>
    <w:rsid w:val="00FF0C65"/>
    <w:rsid w:val="00FF2B59"/>
    <w:rsid w:val="00FF386F"/>
    <w:rsid w:val="00FF51F4"/>
    <w:rsid w:val="00FF5F9B"/>
    <w:rsid w:val="00FF7A60"/>
    <w:rsid w:val="01C384D6"/>
    <w:rsid w:val="022566B6"/>
    <w:rsid w:val="02867AE2"/>
    <w:rsid w:val="02CC5431"/>
    <w:rsid w:val="03058E53"/>
    <w:rsid w:val="03764990"/>
    <w:rsid w:val="03A6DCB4"/>
    <w:rsid w:val="03A704F2"/>
    <w:rsid w:val="03F8A861"/>
    <w:rsid w:val="04495448"/>
    <w:rsid w:val="049110BE"/>
    <w:rsid w:val="053CFD96"/>
    <w:rsid w:val="05AC0387"/>
    <w:rsid w:val="067738F1"/>
    <w:rsid w:val="069EFD44"/>
    <w:rsid w:val="06DCADD5"/>
    <w:rsid w:val="07158478"/>
    <w:rsid w:val="0755E0CF"/>
    <w:rsid w:val="078F9DD2"/>
    <w:rsid w:val="082E12ED"/>
    <w:rsid w:val="0867A382"/>
    <w:rsid w:val="0912D642"/>
    <w:rsid w:val="0A206907"/>
    <w:rsid w:val="0A2C81B5"/>
    <w:rsid w:val="0A760480"/>
    <w:rsid w:val="0B94CF04"/>
    <w:rsid w:val="0BA2881B"/>
    <w:rsid w:val="0BEDC5DF"/>
    <w:rsid w:val="0CD8F5F9"/>
    <w:rsid w:val="0CDAC1C7"/>
    <w:rsid w:val="0E984B8F"/>
    <w:rsid w:val="0EDBE4AD"/>
    <w:rsid w:val="0FA98C02"/>
    <w:rsid w:val="0FF658F2"/>
    <w:rsid w:val="0FFC64C4"/>
    <w:rsid w:val="109C6E22"/>
    <w:rsid w:val="10DA3043"/>
    <w:rsid w:val="10FF6840"/>
    <w:rsid w:val="11CFEC51"/>
    <w:rsid w:val="12205108"/>
    <w:rsid w:val="1419839C"/>
    <w:rsid w:val="14DDB006"/>
    <w:rsid w:val="15478B1F"/>
    <w:rsid w:val="154D37C1"/>
    <w:rsid w:val="15B1D3D5"/>
    <w:rsid w:val="17B28FA1"/>
    <w:rsid w:val="17D6B927"/>
    <w:rsid w:val="182C9115"/>
    <w:rsid w:val="183F50D2"/>
    <w:rsid w:val="19D8B205"/>
    <w:rsid w:val="1A18D1E8"/>
    <w:rsid w:val="1ACEC129"/>
    <w:rsid w:val="1B4EDDF8"/>
    <w:rsid w:val="1C622111"/>
    <w:rsid w:val="1D62A9A0"/>
    <w:rsid w:val="1D7BD7C6"/>
    <w:rsid w:val="1DAF778B"/>
    <w:rsid w:val="1DCDFBC2"/>
    <w:rsid w:val="1DCF021C"/>
    <w:rsid w:val="1EFE7A01"/>
    <w:rsid w:val="1F25AA15"/>
    <w:rsid w:val="1F9EAF9F"/>
    <w:rsid w:val="1FD96086"/>
    <w:rsid w:val="1FEB47F6"/>
    <w:rsid w:val="2058796F"/>
    <w:rsid w:val="20BC4F57"/>
    <w:rsid w:val="20C101D3"/>
    <w:rsid w:val="212CA69E"/>
    <w:rsid w:val="21636DB3"/>
    <w:rsid w:val="219F56B4"/>
    <w:rsid w:val="21A8639A"/>
    <w:rsid w:val="22361AC3"/>
    <w:rsid w:val="2243BF2D"/>
    <w:rsid w:val="23005C5B"/>
    <w:rsid w:val="2480AC90"/>
    <w:rsid w:val="24EAC243"/>
    <w:rsid w:val="25746391"/>
    <w:rsid w:val="258AE7CC"/>
    <w:rsid w:val="25F86E94"/>
    <w:rsid w:val="26446379"/>
    <w:rsid w:val="26BFCF13"/>
    <w:rsid w:val="26D9C145"/>
    <w:rsid w:val="26FD5155"/>
    <w:rsid w:val="27345B64"/>
    <w:rsid w:val="28127B27"/>
    <w:rsid w:val="283D2B39"/>
    <w:rsid w:val="284313D2"/>
    <w:rsid w:val="291566BF"/>
    <w:rsid w:val="2945584B"/>
    <w:rsid w:val="29F00E51"/>
    <w:rsid w:val="2A0C05FD"/>
    <w:rsid w:val="2A91EB9F"/>
    <w:rsid w:val="2B29B966"/>
    <w:rsid w:val="2BB50964"/>
    <w:rsid w:val="2BD2A276"/>
    <w:rsid w:val="2BF1D723"/>
    <w:rsid w:val="2C8161CB"/>
    <w:rsid w:val="2CD72DA4"/>
    <w:rsid w:val="2D367F0E"/>
    <w:rsid w:val="2D3D70DE"/>
    <w:rsid w:val="2E9238CC"/>
    <w:rsid w:val="2FE62B2B"/>
    <w:rsid w:val="30051CE7"/>
    <w:rsid w:val="30CEBC5C"/>
    <w:rsid w:val="31D5F641"/>
    <w:rsid w:val="324BFFCE"/>
    <w:rsid w:val="32DEEFCB"/>
    <w:rsid w:val="330E8911"/>
    <w:rsid w:val="33D37161"/>
    <w:rsid w:val="33E77D8E"/>
    <w:rsid w:val="343DF347"/>
    <w:rsid w:val="3473BA53"/>
    <w:rsid w:val="34D629F3"/>
    <w:rsid w:val="362CD34D"/>
    <w:rsid w:val="36540829"/>
    <w:rsid w:val="36B4B2AC"/>
    <w:rsid w:val="37023230"/>
    <w:rsid w:val="373552C0"/>
    <w:rsid w:val="38AA3C56"/>
    <w:rsid w:val="38C36D97"/>
    <w:rsid w:val="39B2F2BA"/>
    <w:rsid w:val="3A003B9D"/>
    <w:rsid w:val="3A94117B"/>
    <w:rsid w:val="3AF21AFB"/>
    <w:rsid w:val="3BD9BA23"/>
    <w:rsid w:val="3BFB0E59"/>
    <w:rsid w:val="3C322670"/>
    <w:rsid w:val="3C3D181E"/>
    <w:rsid w:val="3CD64421"/>
    <w:rsid w:val="3D12B959"/>
    <w:rsid w:val="3DFE8EC6"/>
    <w:rsid w:val="3E37E532"/>
    <w:rsid w:val="3FB3F0EC"/>
    <w:rsid w:val="404DA222"/>
    <w:rsid w:val="4076EBF5"/>
    <w:rsid w:val="41061586"/>
    <w:rsid w:val="4143377F"/>
    <w:rsid w:val="41995F04"/>
    <w:rsid w:val="42E7CB05"/>
    <w:rsid w:val="43009FF2"/>
    <w:rsid w:val="4320923B"/>
    <w:rsid w:val="445BA098"/>
    <w:rsid w:val="44D83672"/>
    <w:rsid w:val="4564CC47"/>
    <w:rsid w:val="45710C8F"/>
    <w:rsid w:val="46758882"/>
    <w:rsid w:val="4758067D"/>
    <w:rsid w:val="475F1705"/>
    <w:rsid w:val="48100E76"/>
    <w:rsid w:val="49B429B8"/>
    <w:rsid w:val="4A19B2F6"/>
    <w:rsid w:val="4A1C24FF"/>
    <w:rsid w:val="4A982266"/>
    <w:rsid w:val="4B3EE13F"/>
    <w:rsid w:val="4CB9C1B5"/>
    <w:rsid w:val="4F7A7BCD"/>
    <w:rsid w:val="4F94229A"/>
    <w:rsid w:val="4FA3189C"/>
    <w:rsid w:val="4FCFA1E7"/>
    <w:rsid w:val="4FEA6D6B"/>
    <w:rsid w:val="50C473F3"/>
    <w:rsid w:val="510C29FF"/>
    <w:rsid w:val="511C04D4"/>
    <w:rsid w:val="51811D11"/>
    <w:rsid w:val="51CF61B1"/>
    <w:rsid w:val="53AB76B6"/>
    <w:rsid w:val="53C0E02E"/>
    <w:rsid w:val="54B182F1"/>
    <w:rsid w:val="55C60386"/>
    <w:rsid w:val="55FC11B9"/>
    <w:rsid w:val="56FE8310"/>
    <w:rsid w:val="58035D70"/>
    <w:rsid w:val="58083E19"/>
    <w:rsid w:val="5817AF53"/>
    <w:rsid w:val="583711DE"/>
    <w:rsid w:val="58600C4C"/>
    <w:rsid w:val="5892B9C2"/>
    <w:rsid w:val="59B1D7B8"/>
    <w:rsid w:val="5A6E4827"/>
    <w:rsid w:val="5AA9359E"/>
    <w:rsid w:val="5AE1FAC1"/>
    <w:rsid w:val="5B0AF62E"/>
    <w:rsid w:val="5B3721B9"/>
    <w:rsid w:val="5B6265F5"/>
    <w:rsid w:val="5B9DB305"/>
    <w:rsid w:val="5BCC0361"/>
    <w:rsid w:val="5D3A946C"/>
    <w:rsid w:val="5E0E0D0B"/>
    <w:rsid w:val="5E65C7CE"/>
    <w:rsid w:val="5ED6509E"/>
    <w:rsid w:val="5FAD3C79"/>
    <w:rsid w:val="5FC9C42A"/>
    <w:rsid w:val="5FDDA89B"/>
    <w:rsid w:val="5FEDEBE8"/>
    <w:rsid w:val="60F2FE6A"/>
    <w:rsid w:val="6161F137"/>
    <w:rsid w:val="617978FC"/>
    <w:rsid w:val="621442B1"/>
    <w:rsid w:val="62921A15"/>
    <w:rsid w:val="6364CAD2"/>
    <w:rsid w:val="63E38356"/>
    <w:rsid w:val="64EECE76"/>
    <w:rsid w:val="66086986"/>
    <w:rsid w:val="671082D5"/>
    <w:rsid w:val="671C7232"/>
    <w:rsid w:val="68B20EB3"/>
    <w:rsid w:val="68B2477D"/>
    <w:rsid w:val="69654CB5"/>
    <w:rsid w:val="69CE184C"/>
    <w:rsid w:val="6A4A19BA"/>
    <w:rsid w:val="6B21977C"/>
    <w:rsid w:val="6BB3C8E3"/>
    <w:rsid w:val="6C4B736C"/>
    <w:rsid w:val="6D560405"/>
    <w:rsid w:val="6D64792C"/>
    <w:rsid w:val="6DE3A807"/>
    <w:rsid w:val="6E084782"/>
    <w:rsid w:val="6E521D1E"/>
    <w:rsid w:val="6E65755A"/>
    <w:rsid w:val="6E93B55B"/>
    <w:rsid w:val="6EA2A9D7"/>
    <w:rsid w:val="6F044548"/>
    <w:rsid w:val="7015D9C2"/>
    <w:rsid w:val="702FEB5E"/>
    <w:rsid w:val="7229D72A"/>
    <w:rsid w:val="7242184C"/>
    <w:rsid w:val="72560D09"/>
    <w:rsid w:val="72DE1B0D"/>
    <w:rsid w:val="7330301A"/>
    <w:rsid w:val="73EDFC11"/>
    <w:rsid w:val="74109243"/>
    <w:rsid w:val="7447C1F4"/>
    <w:rsid w:val="74816303"/>
    <w:rsid w:val="754DD45C"/>
    <w:rsid w:val="75C4AE4C"/>
    <w:rsid w:val="7616DA32"/>
    <w:rsid w:val="7636CA50"/>
    <w:rsid w:val="76E9A4BD"/>
    <w:rsid w:val="774A2F59"/>
    <w:rsid w:val="7753A88B"/>
    <w:rsid w:val="78190AA1"/>
    <w:rsid w:val="789D4DF2"/>
    <w:rsid w:val="78ECED0B"/>
    <w:rsid w:val="796B5FAF"/>
    <w:rsid w:val="7C518B4F"/>
    <w:rsid w:val="7C63C1BC"/>
    <w:rsid w:val="7CE92F17"/>
    <w:rsid w:val="7D4DD183"/>
    <w:rsid w:val="7DCB3F16"/>
    <w:rsid w:val="7DE9CA9D"/>
    <w:rsid w:val="7DF14317"/>
    <w:rsid w:val="7E2A7A59"/>
    <w:rsid w:val="7F7D2C34"/>
    <w:rsid w:val="7F840F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14:docId w14:val="0DCCDF6B"/>
  <w15:chartTrackingRefBased/>
  <w15:docId w15:val="{EF049BD4-3D7F-4E16-8614-5D79D5F9A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4DE"/>
    <w:rPr>
      <w:rFonts w:ascii="Arial" w:hAnsi="Arial"/>
      <w:sz w:val="24"/>
    </w:rPr>
  </w:style>
  <w:style w:type="paragraph" w:styleId="Heading1">
    <w:name w:val="heading 1"/>
    <w:basedOn w:val="Normal"/>
    <w:link w:val="Heading1Char"/>
    <w:uiPriority w:val="9"/>
    <w:qFormat/>
    <w:rsid w:val="00BA4808"/>
    <w:pPr>
      <w:widowControl w:val="0"/>
      <w:numPr>
        <w:numId w:val="10"/>
      </w:numPr>
      <w:autoSpaceDE w:val="0"/>
      <w:autoSpaceDN w:val="0"/>
      <w:spacing w:after="0" w:line="240" w:lineRule="auto"/>
      <w:outlineLvl w:val="0"/>
    </w:pPr>
    <w:rPr>
      <w:rFonts w:eastAsia="Arial" w:cs="Arial"/>
      <w:b/>
      <w:bCs/>
      <w:szCs w:val="24"/>
    </w:rPr>
  </w:style>
  <w:style w:type="paragraph" w:styleId="Heading2">
    <w:name w:val="heading 2"/>
    <w:basedOn w:val="Normal"/>
    <w:next w:val="Normal"/>
    <w:link w:val="Heading2Char"/>
    <w:unhideWhenUsed/>
    <w:qFormat/>
    <w:rsid w:val="008844DE"/>
    <w:pPr>
      <w:keepNext/>
      <w:keepLines/>
      <w:numPr>
        <w:ilvl w:val="1"/>
        <w:numId w:val="10"/>
      </w:numPr>
      <w:spacing w:before="40" w:after="0"/>
      <w:outlineLvl w:val="1"/>
    </w:pPr>
    <w:rPr>
      <w:rFonts w:eastAsiaTheme="majorEastAsia" w:cstheme="majorBidi"/>
      <w:b/>
      <w:szCs w:val="26"/>
    </w:rPr>
  </w:style>
  <w:style w:type="paragraph" w:styleId="Heading3">
    <w:name w:val="heading 3"/>
    <w:basedOn w:val="Heading2"/>
    <w:next w:val="Normal"/>
    <w:link w:val="Heading3Char"/>
    <w:uiPriority w:val="9"/>
    <w:unhideWhenUsed/>
    <w:qFormat/>
    <w:rsid w:val="00DC6CC2"/>
    <w:pPr>
      <w:numPr>
        <w:ilvl w:val="2"/>
      </w:numPr>
      <w:tabs>
        <w:tab w:val="left" w:pos="0"/>
        <w:tab w:val="left" w:pos="1800"/>
      </w:tabs>
      <w:spacing w:before="240" w:after="120" w:line="276" w:lineRule="auto"/>
      <w:outlineLvl w:val="2"/>
    </w:pPr>
    <w:rPr>
      <w:bCs/>
      <w:szCs w:val="24"/>
    </w:rPr>
  </w:style>
  <w:style w:type="paragraph" w:styleId="Heading4">
    <w:name w:val="heading 4"/>
    <w:basedOn w:val="Heading3"/>
    <w:next w:val="Normal"/>
    <w:link w:val="Heading4Char"/>
    <w:uiPriority w:val="9"/>
    <w:unhideWhenUsed/>
    <w:qFormat/>
    <w:rsid w:val="00630E4D"/>
    <w:pPr>
      <w:numPr>
        <w:ilvl w:val="3"/>
      </w:numPr>
      <w:outlineLvl w:val="3"/>
    </w:pPr>
    <w:rPr>
      <w:iCs/>
    </w:rPr>
  </w:style>
  <w:style w:type="paragraph" w:styleId="Heading5">
    <w:name w:val="heading 5"/>
    <w:basedOn w:val="Heading4"/>
    <w:next w:val="Heading4"/>
    <w:link w:val="Heading5Char"/>
    <w:uiPriority w:val="9"/>
    <w:unhideWhenUsed/>
    <w:qFormat/>
    <w:rsid w:val="00DC6CC2"/>
    <w:pPr>
      <w:numPr>
        <w:ilvl w:val="7"/>
      </w:numPr>
      <w:spacing w:before="40" w:after="0"/>
      <w:outlineLvl w:val="4"/>
    </w:pPr>
  </w:style>
  <w:style w:type="paragraph" w:styleId="Heading6">
    <w:name w:val="heading 6"/>
    <w:basedOn w:val="Normal"/>
    <w:next w:val="Normal"/>
    <w:link w:val="Heading6Char"/>
    <w:uiPriority w:val="9"/>
    <w:unhideWhenUsed/>
    <w:qFormat/>
    <w:rsid w:val="00DC6CC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808"/>
    <w:rPr>
      <w:rFonts w:ascii="Arial" w:eastAsia="Arial" w:hAnsi="Arial" w:cs="Arial"/>
      <w:b/>
      <w:bCs/>
      <w:sz w:val="24"/>
      <w:szCs w:val="24"/>
    </w:rPr>
  </w:style>
  <w:style w:type="paragraph" w:styleId="BodyText">
    <w:name w:val="Body Text"/>
    <w:basedOn w:val="Normal"/>
    <w:link w:val="BodyTextChar"/>
    <w:uiPriority w:val="1"/>
    <w:qFormat/>
    <w:rsid w:val="00362CC7"/>
    <w:pPr>
      <w:widowControl w:val="0"/>
      <w:autoSpaceDE w:val="0"/>
      <w:autoSpaceDN w:val="0"/>
      <w:spacing w:after="0" w:line="240" w:lineRule="auto"/>
    </w:pPr>
    <w:rPr>
      <w:rFonts w:eastAsia="Arial" w:cs="Arial"/>
      <w:szCs w:val="24"/>
    </w:rPr>
  </w:style>
  <w:style w:type="character" w:customStyle="1" w:styleId="BodyTextChar">
    <w:name w:val="Body Text Char"/>
    <w:basedOn w:val="DefaultParagraphFont"/>
    <w:link w:val="BodyText"/>
    <w:uiPriority w:val="1"/>
    <w:rsid w:val="00362CC7"/>
    <w:rPr>
      <w:rFonts w:ascii="Arial" w:eastAsia="Arial" w:hAnsi="Arial" w:cs="Arial"/>
      <w:sz w:val="24"/>
      <w:szCs w:val="24"/>
    </w:rPr>
  </w:style>
  <w:style w:type="paragraph" w:styleId="ListParagraph">
    <w:name w:val="List Paragraph"/>
    <w:basedOn w:val="Normal"/>
    <w:uiPriority w:val="34"/>
    <w:qFormat/>
    <w:rsid w:val="00362CC7"/>
    <w:pPr>
      <w:widowControl w:val="0"/>
      <w:autoSpaceDE w:val="0"/>
      <w:autoSpaceDN w:val="0"/>
      <w:spacing w:after="0" w:line="240" w:lineRule="auto"/>
      <w:ind w:left="479" w:firstLine="720"/>
    </w:pPr>
    <w:rPr>
      <w:rFonts w:eastAsia="Arial" w:cs="Arial"/>
    </w:rPr>
  </w:style>
  <w:style w:type="character" w:styleId="CommentReference">
    <w:name w:val="annotation reference"/>
    <w:basedOn w:val="DefaultParagraphFont"/>
    <w:uiPriority w:val="99"/>
    <w:unhideWhenUsed/>
    <w:rsid w:val="00362CC7"/>
    <w:rPr>
      <w:sz w:val="16"/>
      <w:szCs w:val="16"/>
    </w:rPr>
  </w:style>
  <w:style w:type="paragraph" w:styleId="CommentText">
    <w:name w:val="annotation text"/>
    <w:basedOn w:val="Normal"/>
    <w:link w:val="CommentTextChar"/>
    <w:unhideWhenUsed/>
    <w:rsid w:val="00362CC7"/>
    <w:pPr>
      <w:widowControl w:val="0"/>
      <w:autoSpaceDE w:val="0"/>
      <w:autoSpaceDN w:val="0"/>
      <w:spacing w:after="0" w:line="240" w:lineRule="auto"/>
    </w:pPr>
    <w:rPr>
      <w:rFonts w:eastAsia="Arial" w:cs="Arial"/>
      <w:sz w:val="20"/>
      <w:szCs w:val="20"/>
    </w:rPr>
  </w:style>
  <w:style w:type="character" w:customStyle="1" w:styleId="CommentTextChar">
    <w:name w:val="Comment Text Char"/>
    <w:basedOn w:val="DefaultParagraphFont"/>
    <w:link w:val="CommentText"/>
    <w:rsid w:val="00362CC7"/>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8A4DD9"/>
    <w:pPr>
      <w:widowControl/>
      <w:autoSpaceDE/>
      <w:autoSpaceDN/>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8A4DD9"/>
    <w:rPr>
      <w:rFonts w:ascii="Arial" w:eastAsia="Arial" w:hAnsi="Arial" w:cs="Arial"/>
      <w:b/>
      <w:bCs/>
      <w:sz w:val="20"/>
      <w:szCs w:val="20"/>
    </w:rPr>
  </w:style>
  <w:style w:type="paragraph" w:customStyle="1" w:styleId="paragraph">
    <w:name w:val="paragraph"/>
    <w:basedOn w:val="Normal"/>
    <w:rsid w:val="00A66AE6"/>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A66AE6"/>
  </w:style>
  <w:style w:type="character" w:customStyle="1" w:styleId="eop">
    <w:name w:val="eop"/>
    <w:basedOn w:val="DefaultParagraphFont"/>
    <w:rsid w:val="00A66AE6"/>
  </w:style>
  <w:style w:type="character" w:customStyle="1" w:styleId="tabchar">
    <w:name w:val="tabchar"/>
    <w:basedOn w:val="DefaultParagraphFont"/>
    <w:rsid w:val="00A66AE6"/>
  </w:style>
  <w:style w:type="table" w:styleId="TableGrid">
    <w:name w:val="Table Grid"/>
    <w:basedOn w:val="TableNormal"/>
    <w:uiPriority w:val="39"/>
    <w:rsid w:val="009837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8844DE"/>
    <w:rPr>
      <w:rFonts w:ascii="Arial" w:eastAsiaTheme="majorEastAsia" w:hAnsi="Arial" w:cstheme="majorBidi"/>
      <w:b/>
      <w:sz w:val="24"/>
      <w:szCs w:val="26"/>
    </w:rPr>
  </w:style>
  <w:style w:type="character" w:styleId="Mention">
    <w:name w:val="Mention"/>
    <w:basedOn w:val="DefaultParagraphFont"/>
    <w:uiPriority w:val="99"/>
    <w:unhideWhenUsed/>
    <w:rsid w:val="00361709"/>
    <w:rPr>
      <w:color w:val="2B579A"/>
      <w:shd w:val="clear" w:color="auto" w:fill="E6E6E6"/>
    </w:rPr>
  </w:style>
  <w:style w:type="character" w:customStyle="1" w:styleId="Heading3Char">
    <w:name w:val="Heading 3 Char"/>
    <w:basedOn w:val="DefaultParagraphFont"/>
    <w:link w:val="Heading3"/>
    <w:uiPriority w:val="9"/>
    <w:rsid w:val="00DC6CC2"/>
    <w:rPr>
      <w:rFonts w:ascii="Arial" w:eastAsiaTheme="majorEastAsia" w:hAnsi="Arial" w:cstheme="majorBidi"/>
      <w:b/>
      <w:bCs/>
      <w:sz w:val="24"/>
      <w:szCs w:val="24"/>
    </w:rPr>
  </w:style>
  <w:style w:type="character" w:customStyle="1" w:styleId="Heading4Char">
    <w:name w:val="Heading 4 Char"/>
    <w:basedOn w:val="DefaultParagraphFont"/>
    <w:link w:val="Heading4"/>
    <w:uiPriority w:val="9"/>
    <w:rsid w:val="00630E4D"/>
    <w:rPr>
      <w:rFonts w:ascii="Arial" w:eastAsiaTheme="majorEastAsia" w:hAnsi="Arial" w:cstheme="majorBidi"/>
      <w:b/>
      <w:bCs/>
      <w:iCs/>
      <w:sz w:val="24"/>
      <w:szCs w:val="24"/>
    </w:rPr>
  </w:style>
  <w:style w:type="paragraph" w:styleId="BodyTextIndent3">
    <w:name w:val="Body Text Indent 3"/>
    <w:basedOn w:val="Normal"/>
    <w:link w:val="BodyTextIndent3Char"/>
    <w:rsid w:val="00774167"/>
    <w:pPr>
      <w:spacing w:before="120" w:after="0" w:line="240" w:lineRule="auto"/>
      <w:ind w:firstLine="720"/>
    </w:pPr>
    <w:rPr>
      <w:rFonts w:ascii="Times New Roman" w:eastAsia="Times New Roman" w:hAnsi="Times New Roman" w:cs="Times New Roman"/>
      <w:snapToGrid w:val="0"/>
      <w:szCs w:val="20"/>
    </w:rPr>
  </w:style>
  <w:style w:type="character" w:customStyle="1" w:styleId="BodyTextIndent3Char">
    <w:name w:val="Body Text Indent 3 Char"/>
    <w:basedOn w:val="DefaultParagraphFont"/>
    <w:link w:val="BodyTextIndent3"/>
    <w:rsid w:val="00774167"/>
    <w:rPr>
      <w:rFonts w:ascii="Times New Roman" w:eastAsia="Times New Roman" w:hAnsi="Times New Roman" w:cs="Times New Roman"/>
      <w:snapToGrid w:val="0"/>
      <w:sz w:val="24"/>
      <w:szCs w:val="20"/>
    </w:rPr>
  </w:style>
  <w:style w:type="paragraph" w:styleId="Header">
    <w:name w:val="header"/>
    <w:basedOn w:val="Normal"/>
    <w:link w:val="HeaderChar"/>
    <w:rsid w:val="00774167"/>
    <w:pPr>
      <w:widowControl w:val="0"/>
      <w:tabs>
        <w:tab w:val="center" w:pos="4320"/>
        <w:tab w:val="right" w:pos="8640"/>
      </w:tabs>
      <w:spacing w:before="120" w:after="0" w:line="240" w:lineRule="auto"/>
    </w:pPr>
    <w:rPr>
      <w:rFonts w:ascii="Times New Roman" w:eastAsia="Times New Roman" w:hAnsi="Times New Roman" w:cs="Times New Roman"/>
      <w:snapToGrid w:val="0"/>
      <w:szCs w:val="20"/>
    </w:rPr>
  </w:style>
  <w:style w:type="character" w:customStyle="1" w:styleId="HeaderChar">
    <w:name w:val="Header Char"/>
    <w:basedOn w:val="DefaultParagraphFont"/>
    <w:link w:val="Header"/>
    <w:rsid w:val="00774167"/>
    <w:rPr>
      <w:rFonts w:ascii="Times New Roman" w:eastAsia="Times New Roman" w:hAnsi="Times New Roman" w:cs="Times New Roman"/>
      <w:snapToGrid w:val="0"/>
      <w:sz w:val="24"/>
      <w:szCs w:val="20"/>
    </w:rPr>
  </w:style>
  <w:style w:type="character" w:customStyle="1" w:styleId="MaintextChar">
    <w:name w:val="Main text Char"/>
    <w:basedOn w:val="DefaultParagraphFont"/>
    <w:link w:val="Maintext"/>
    <w:locked/>
    <w:rsid w:val="00774167"/>
    <w:rPr>
      <w:rFonts w:eastAsia="PMingLiU"/>
      <w:lang w:eastAsia="zh-TW"/>
    </w:rPr>
  </w:style>
  <w:style w:type="paragraph" w:customStyle="1" w:styleId="Maintext">
    <w:name w:val="Main text"/>
    <w:basedOn w:val="Normal"/>
    <w:link w:val="MaintextChar"/>
    <w:rsid w:val="00774167"/>
    <w:pPr>
      <w:widowControl w:val="0"/>
      <w:spacing w:before="360" w:after="360" w:line="360" w:lineRule="auto"/>
    </w:pPr>
    <w:rPr>
      <w:rFonts w:eastAsia="PMingLiU"/>
      <w:lang w:eastAsia="zh-TW"/>
    </w:rPr>
  </w:style>
  <w:style w:type="paragraph" w:customStyle="1" w:styleId="Body">
    <w:name w:val="Body"/>
    <w:basedOn w:val="Normal"/>
    <w:rsid w:val="00774167"/>
    <w:pPr>
      <w:spacing w:before="240" w:after="0" w:line="240" w:lineRule="auto"/>
      <w:jc w:val="both"/>
    </w:pPr>
    <w:rPr>
      <w:rFonts w:eastAsia="Times New Roman" w:cs="Times New Roman"/>
      <w:color w:val="000000"/>
      <w:sz w:val="20"/>
      <w:szCs w:val="20"/>
    </w:rPr>
  </w:style>
  <w:style w:type="character" w:customStyle="1" w:styleId="Subscript">
    <w:name w:val="Subscript"/>
    <w:rsid w:val="00774167"/>
    <w:rPr>
      <w:rFonts w:ascii="Arial" w:hAnsi="Arial"/>
      <w:sz w:val="20"/>
      <w:szCs w:val="20"/>
      <w:vertAlign w:val="subscript"/>
      <w:lang w:val="en-US"/>
    </w:rPr>
  </w:style>
  <w:style w:type="paragraph" w:customStyle="1" w:styleId="ParamListHead">
    <w:name w:val="ParamListHead"/>
    <w:basedOn w:val="Normal"/>
    <w:rsid w:val="00774167"/>
    <w:pPr>
      <w:tabs>
        <w:tab w:val="left" w:pos="720"/>
      </w:tabs>
      <w:spacing w:before="120" w:after="0" w:line="240" w:lineRule="auto"/>
      <w:ind w:left="720" w:hanging="360"/>
      <w:jc w:val="both"/>
    </w:pPr>
    <w:rPr>
      <w:rFonts w:eastAsia="Times New Roman" w:cs="Times New Roman"/>
      <w:color w:val="000000"/>
      <w:sz w:val="20"/>
      <w:szCs w:val="20"/>
    </w:rPr>
  </w:style>
  <w:style w:type="character" w:customStyle="1" w:styleId="MainTextChar0">
    <w:name w:val="Main Text Char"/>
    <w:basedOn w:val="DefaultParagraphFont"/>
    <w:link w:val="MainText0"/>
    <w:locked/>
    <w:rsid w:val="00774167"/>
    <w:rPr>
      <w:rFonts w:eastAsia="PMingLiU"/>
    </w:rPr>
  </w:style>
  <w:style w:type="paragraph" w:customStyle="1" w:styleId="MainText0">
    <w:name w:val="Main Text"/>
    <w:basedOn w:val="BlockText"/>
    <w:link w:val="MainTextChar0"/>
    <w:rsid w:val="00774167"/>
    <w:pPr>
      <w:pBdr>
        <w:top w:val="none" w:sz="0" w:space="0" w:color="auto"/>
        <w:left w:val="none" w:sz="0" w:space="0" w:color="auto"/>
        <w:bottom w:val="none" w:sz="0" w:space="0" w:color="auto"/>
        <w:right w:val="none" w:sz="0" w:space="0" w:color="auto"/>
      </w:pBdr>
      <w:spacing w:after="240" w:line="240" w:lineRule="auto"/>
      <w:ind w:left="0" w:right="0"/>
      <w:jc w:val="both"/>
    </w:pPr>
    <w:rPr>
      <w:rFonts w:asciiTheme="minorHAnsi" w:eastAsia="PMingLiU" w:hAnsiTheme="minorHAnsi"/>
      <w:i w:val="0"/>
      <w:iCs w:val="0"/>
      <w:color w:val="auto"/>
      <w:sz w:val="22"/>
    </w:rPr>
  </w:style>
  <w:style w:type="paragraph" w:styleId="Caption">
    <w:name w:val="caption"/>
    <w:basedOn w:val="Normal"/>
    <w:next w:val="Normal"/>
    <w:semiHidden/>
    <w:unhideWhenUsed/>
    <w:qFormat/>
    <w:rsid w:val="00774167"/>
    <w:pPr>
      <w:spacing w:before="120" w:after="40" w:line="240" w:lineRule="auto"/>
      <w:jc w:val="center"/>
    </w:pPr>
    <w:rPr>
      <w:rFonts w:eastAsia="PMingLiU" w:cs="Times New Roman"/>
      <w:b/>
      <w:bCs/>
      <w:szCs w:val="24"/>
    </w:rPr>
  </w:style>
  <w:style w:type="paragraph" w:styleId="BlockText">
    <w:name w:val="Block Text"/>
    <w:basedOn w:val="Normal"/>
    <w:uiPriority w:val="99"/>
    <w:semiHidden/>
    <w:unhideWhenUsed/>
    <w:rsid w:val="00774167"/>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before="120" w:after="120" w:line="276" w:lineRule="auto"/>
      <w:ind w:left="1152" w:right="1152"/>
    </w:pPr>
    <w:rPr>
      <w:rFonts w:eastAsiaTheme="minorEastAsia"/>
      <w:i/>
      <w:iCs/>
      <w:color w:val="4472C4" w:themeColor="accent1"/>
    </w:rPr>
  </w:style>
  <w:style w:type="paragraph" w:customStyle="1" w:styleId="3rdLevelNoHeading">
    <w:name w:val="3rd Level No Heading"/>
    <w:basedOn w:val="Normal"/>
    <w:link w:val="3rdLevelNoHeadingChar"/>
    <w:qFormat/>
    <w:rsid w:val="00774167"/>
    <w:pPr>
      <w:numPr>
        <w:ilvl w:val="4"/>
        <w:numId w:val="10"/>
      </w:numPr>
      <w:spacing w:before="120" w:after="120" w:line="276" w:lineRule="auto"/>
    </w:pPr>
  </w:style>
  <w:style w:type="paragraph" w:customStyle="1" w:styleId="4thLevelNoHeading">
    <w:name w:val="4th Level No Heading"/>
    <w:basedOn w:val="Heading4"/>
    <w:link w:val="4thLevelNoHeadingChar"/>
    <w:qFormat/>
    <w:rsid w:val="00DC6CC2"/>
    <w:pPr>
      <w:numPr>
        <w:ilvl w:val="5"/>
      </w:numPr>
      <w:tabs>
        <w:tab w:val="left" w:pos="360"/>
        <w:tab w:val="left" w:pos="720"/>
        <w:tab w:val="left" w:pos="1080"/>
      </w:tabs>
    </w:pPr>
    <w:rPr>
      <w:rFonts w:cs="Arial"/>
      <w:b w:val="0"/>
    </w:rPr>
  </w:style>
  <w:style w:type="paragraph" w:customStyle="1" w:styleId="5thLevelNoHeading">
    <w:name w:val="5th Level No Heading"/>
    <w:basedOn w:val="4thLevelNoHeading"/>
    <w:link w:val="5thLevelNoHeadingChar"/>
    <w:qFormat/>
    <w:rsid w:val="00774167"/>
    <w:pPr>
      <w:numPr>
        <w:ilvl w:val="6"/>
      </w:numPr>
    </w:pPr>
  </w:style>
  <w:style w:type="character" w:customStyle="1" w:styleId="3rdLevelNoHeadingChar">
    <w:name w:val="3rd Level No Heading Char"/>
    <w:basedOn w:val="DefaultParagraphFont"/>
    <w:link w:val="3rdLevelNoHeading"/>
    <w:rsid w:val="00774167"/>
    <w:rPr>
      <w:rFonts w:ascii="Arial" w:hAnsi="Arial"/>
      <w:sz w:val="24"/>
    </w:rPr>
  </w:style>
  <w:style w:type="character" w:customStyle="1" w:styleId="4thLevelNoHeadingChar">
    <w:name w:val="4th Level No Heading Char"/>
    <w:basedOn w:val="3rdLevelNoHeadingChar"/>
    <w:link w:val="4thLevelNoHeading"/>
    <w:rsid w:val="00DC6CC2"/>
    <w:rPr>
      <w:rFonts w:ascii="Arial" w:eastAsiaTheme="majorEastAsia" w:hAnsi="Arial" w:cs="Arial"/>
      <w:bCs/>
      <w:iCs/>
      <w:sz w:val="24"/>
      <w:szCs w:val="24"/>
    </w:rPr>
  </w:style>
  <w:style w:type="character" w:customStyle="1" w:styleId="5thLevelNoHeadingChar">
    <w:name w:val="5th Level No Heading Char"/>
    <w:basedOn w:val="4thLevelNoHeadingChar"/>
    <w:link w:val="5thLevelNoHeading"/>
    <w:rsid w:val="00774167"/>
    <w:rPr>
      <w:rFonts w:ascii="Arial" w:eastAsiaTheme="majorEastAsia" w:hAnsi="Arial" w:cs="Arial"/>
      <w:bCs/>
      <w:iCs/>
      <w:sz w:val="24"/>
      <w:szCs w:val="24"/>
    </w:rPr>
  </w:style>
  <w:style w:type="paragraph" w:customStyle="1" w:styleId="5thxLevel2">
    <w:name w:val="5th xLevel 2"/>
    <w:basedOn w:val="5thLevelNoHeading"/>
    <w:next w:val="Normal"/>
    <w:link w:val="5thxLevel2Char"/>
    <w:qFormat/>
    <w:rsid w:val="00774167"/>
    <w:pPr>
      <w:numPr>
        <w:ilvl w:val="8"/>
      </w:numPr>
    </w:pPr>
  </w:style>
  <w:style w:type="character" w:customStyle="1" w:styleId="5thxLevel2Char">
    <w:name w:val="5th xLevel 2 Char"/>
    <w:basedOn w:val="DefaultParagraphFont"/>
    <w:link w:val="5thxLevel2"/>
    <w:rsid w:val="00774167"/>
    <w:rPr>
      <w:rFonts w:ascii="Arial" w:eastAsiaTheme="majorEastAsia" w:hAnsi="Arial" w:cs="Arial"/>
      <w:bCs/>
      <w:iCs/>
      <w:sz w:val="24"/>
      <w:szCs w:val="24"/>
    </w:rPr>
  </w:style>
  <w:style w:type="paragraph" w:styleId="BalloonText">
    <w:name w:val="Balloon Text"/>
    <w:basedOn w:val="Normal"/>
    <w:link w:val="BalloonTextChar"/>
    <w:uiPriority w:val="99"/>
    <w:semiHidden/>
    <w:unhideWhenUsed/>
    <w:rsid w:val="007741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167"/>
    <w:rPr>
      <w:rFonts w:ascii="Segoe UI" w:hAnsi="Segoe UI" w:cs="Segoe UI"/>
      <w:sz w:val="18"/>
      <w:szCs w:val="18"/>
    </w:rPr>
  </w:style>
  <w:style w:type="paragraph" w:styleId="Footer">
    <w:name w:val="footer"/>
    <w:basedOn w:val="Normal"/>
    <w:link w:val="FooterChar"/>
    <w:uiPriority w:val="99"/>
    <w:unhideWhenUsed/>
    <w:rsid w:val="007741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4167"/>
    <w:rPr>
      <w:rFonts w:ascii="Arial" w:hAnsi="Arial"/>
      <w:sz w:val="24"/>
    </w:rPr>
  </w:style>
  <w:style w:type="character" w:styleId="PlaceholderText">
    <w:name w:val="Placeholder Text"/>
    <w:basedOn w:val="DefaultParagraphFont"/>
    <w:uiPriority w:val="99"/>
    <w:semiHidden/>
    <w:rsid w:val="00774167"/>
    <w:rPr>
      <w:color w:val="808080"/>
    </w:rPr>
  </w:style>
  <w:style w:type="table" w:customStyle="1" w:styleId="TableGrid1">
    <w:name w:val="Table Grid1"/>
    <w:basedOn w:val="TableNormal"/>
    <w:next w:val="TableGrid"/>
    <w:uiPriority w:val="59"/>
    <w:rsid w:val="00FC457F"/>
    <w:pPr>
      <w:widowControl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F64843"/>
    <w:rPr>
      <w:color w:val="605E5C"/>
      <w:shd w:val="clear" w:color="auto" w:fill="E1DFDD"/>
    </w:rPr>
  </w:style>
  <w:style w:type="character" w:styleId="PageNumber">
    <w:name w:val="page number"/>
    <w:basedOn w:val="DefaultParagraphFont"/>
    <w:rsid w:val="00807C02"/>
  </w:style>
  <w:style w:type="character" w:customStyle="1" w:styleId="contextualspellingandgrammarerror">
    <w:name w:val="contextualspellingandgrammarerror"/>
    <w:basedOn w:val="DefaultParagraphFont"/>
    <w:rsid w:val="00FB53A5"/>
  </w:style>
  <w:style w:type="character" w:customStyle="1" w:styleId="spellingerror">
    <w:name w:val="spellingerror"/>
    <w:basedOn w:val="DefaultParagraphFont"/>
    <w:rsid w:val="00FB53A5"/>
  </w:style>
  <w:style w:type="paragraph" w:styleId="TOC1">
    <w:name w:val="toc 1"/>
    <w:basedOn w:val="Normal"/>
    <w:next w:val="Normal"/>
    <w:autoRedefine/>
    <w:uiPriority w:val="39"/>
    <w:unhideWhenUsed/>
    <w:rsid w:val="000E2B88"/>
    <w:pPr>
      <w:tabs>
        <w:tab w:val="left" w:pos="660"/>
        <w:tab w:val="right" w:leader="dot" w:pos="9350"/>
      </w:tabs>
      <w:spacing w:after="100"/>
    </w:pPr>
  </w:style>
  <w:style w:type="paragraph" w:styleId="TOC2">
    <w:name w:val="toc 2"/>
    <w:basedOn w:val="Normal"/>
    <w:next w:val="Normal"/>
    <w:autoRedefine/>
    <w:uiPriority w:val="39"/>
    <w:unhideWhenUsed/>
    <w:rsid w:val="003F0432"/>
    <w:pPr>
      <w:spacing w:after="100"/>
      <w:ind w:left="220"/>
    </w:pPr>
  </w:style>
  <w:style w:type="paragraph" w:styleId="TOC3">
    <w:name w:val="toc 3"/>
    <w:basedOn w:val="Normal"/>
    <w:next w:val="Normal"/>
    <w:autoRedefine/>
    <w:uiPriority w:val="39"/>
    <w:unhideWhenUsed/>
    <w:rsid w:val="003F0432"/>
    <w:pPr>
      <w:spacing w:after="100"/>
      <w:ind w:left="440"/>
    </w:pPr>
    <w:rPr>
      <w:rFonts w:eastAsiaTheme="minorEastAsia"/>
    </w:rPr>
  </w:style>
  <w:style w:type="paragraph" w:styleId="TOC4">
    <w:name w:val="toc 4"/>
    <w:basedOn w:val="Normal"/>
    <w:next w:val="Normal"/>
    <w:autoRedefine/>
    <w:uiPriority w:val="39"/>
    <w:unhideWhenUsed/>
    <w:rsid w:val="003F0432"/>
    <w:pPr>
      <w:spacing w:after="100"/>
      <w:ind w:left="660"/>
    </w:pPr>
    <w:rPr>
      <w:rFonts w:eastAsiaTheme="minorEastAsia"/>
    </w:rPr>
  </w:style>
  <w:style w:type="paragraph" w:styleId="TOC5">
    <w:name w:val="toc 5"/>
    <w:basedOn w:val="Normal"/>
    <w:next w:val="Normal"/>
    <w:autoRedefine/>
    <w:uiPriority w:val="39"/>
    <w:unhideWhenUsed/>
    <w:rsid w:val="003F0432"/>
    <w:pPr>
      <w:spacing w:after="100"/>
      <w:ind w:left="880"/>
    </w:pPr>
    <w:rPr>
      <w:rFonts w:eastAsiaTheme="minorEastAsia"/>
    </w:rPr>
  </w:style>
  <w:style w:type="paragraph" w:styleId="TOC6">
    <w:name w:val="toc 6"/>
    <w:basedOn w:val="Normal"/>
    <w:next w:val="Normal"/>
    <w:autoRedefine/>
    <w:uiPriority w:val="39"/>
    <w:unhideWhenUsed/>
    <w:rsid w:val="003F0432"/>
    <w:pPr>
      <w:spacing w:after="100"/>
      <w:ind w:left="1100"/>
    </w:pPr>
    <w:rPr>
      <w:rFonts w:eastAsiaTheme="minorEastAsia"/>
    </w:rPr>
  </w:style>
  <w:style w:type="paragraph" w:styleId="TOC7">
    <w:name w:val="toc 7"/>
    <w:basedOn w:val="Normal"/>
    <w:next w:val="Normal"/>
    <w:autoRedefine/>
    <w:uiPriority w:val="39"/>
    <w:unhideWhenUsed/>
    <w:rsid w:val="003F0432"/>
    <w:pPr>
      <w:spacing w:after="100"/>
      <w:ind w:left="1320"/>
    </w:pPr>
    <w:rPr>
      <w:rFonts w:eastAsiaTheme="minorEastAsia"/>
    </w:rPr>
  </w:style>
  <w:style w:type="paragraph" w:styleId="TOC8">
    <w:name w:val="toc 8"/>
    <w:basedOn w:val="Normal"/>
    <w:next w:val="Normal"/>
    <w:autoRedefine/>
    <w:uiPriority w:val="39"/>
    <w:unhideWhenUsed/>
    <w:rsid w:val="003F0432"/>
    <w:pPr>
      <w:spacing w:after="100"/>
      <w:ind w:left="1540"/>
    </w:pPr>
    <w:rPr>
      <w:rFonts w:eastAsiaTheme="minorEastAsia"/>
    </w:rPr>
  </w:style>
  <w:style w:type="paragraph" w:styleId="TOC9">
    <w:name w:val="toc 9"/>
    <w:basedOn w:val="Normal"/>
    <w:next w:val="Normal"/>
    <w:autoRedefine/>
    <w:uiPriority w:val="39"/>
    <w:unhideWhenUsed/>
    <w:rsid w:val="003F0432"/>
    <w:pPr>
      <w:spacing w:after="100"/>
      <w:ind w:left="1760"/>
    </w:pPr>
    <w:rPr>
      <w:rFonts w:eastAsiaTheme="minorEastAsia"/>
    </w:rPr>
  </w:style>
  <w:style w:type="character" w:styleId="Hyperlink">
    <w:name w:val="Hyperlink"/>
    <w:basedOn w:val="DefaultParagraphFont"/>
    <w:uiPriority w:val="99"/>
    <w:unhideWhenUsed/>
    <w:rsid w:val="003F0432"/>
    <w:rPr>
      <w:color w:val="0563C1" w:themeColor="hyperlink"/>
      <w:u w:val="single"/>
    </w:rPr>
  </w:style>
  <w:style w:type="table" w:customStyle="1" w:styleId="TableGrid2">
    <w:name w:val="Table Grid2"/>
    <w:basedOn w:val="TableNormal"/>
    <w:next w:val="TableGrid"/>
    <w:uiPriority w:val="59"/>
    <w:rsid w:val="003E33EA"/>
    <w:pPr>
      <w:widowControl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3E33EA"/>
    <w:pPr>
      <w:numPr>
        <w:numId w:val="11"/>
      </w:numPr>
    </w:pPr>
  </w:style>
  <w:style w:type="numbering" w:customStyle="1" w:styleId="CurrentList2">
    <w:name w:val="Current List2"/>
    <w:uiPriority w:val="99"/>
    <w:rsid w:val="003E33EA"/>
    <w:pPr>
      <w:numPr>
        <w:numId w:val="12"/>
      </w:numPr>
    </w:pPr>
  </w:style>
  <w:style w:type="numbering" w:customStyle="1" w:styleId="CurrentList3">
    <w:name w:val="Current List3"/>
    <w:uiPriority w:val="99"/>
    <w:rsid w:val="003E33EA"/>
    <w:pPr>
      <w:numPr>
        <w:numId w:val="13"/>
      </w:numPr>
    </w:pPr>
  </w:style>
  <w:style w:type="table" w:customStyle="1" w:styleId="TableGrid11">
    <w:name w:val="Table Grid11"/>
    <w:basedOn w:val="TableNormal"/>
    <w:next w:val="TableGrid"/>
    <w:uiPriority w:val="39"/>
    <w:rsid w:val="003E3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DC6CC2"/>
    <w:rPr>
      <w:rFonts w:ascii="Arial" w:eastAsiaTheme="majorEastAsia" w:hAnsi="Arial" w:cstheme="majorBidi"/>
      <w:b/>
      <w:bCs/>
      <w:iCs/>
      <w:sz w:val="24"/>
      <w:szCs w:val="24"/>
    </w:rPr>
  </w:style>
  <w:style w:type="character" w:customStyle="1" w:styleId="Heading6Char">
    <w:name w:val="Heading 6 Char"/>
    <w:basedOn w:val="DefaultParagraphFont"/>
    <w:link w:val="Heading6"/>
    <w:uiPriority w:val="9"/>
    <w:rsid w:val="00DC6CC2"/>
    <w:rPr>
      <w:rFonts w:asciiTheme="majorHAnsi" w:eastAsiaTheme="majorEastAsia" w:hAnsiTheme="majorHAnsi" w:cstheme="majorBidi"/>
      <w:color w:val="1F3763" w:themeColor="accent1" w:themeShade="7F"/>
      <w:sz w:val="24"/>
    </w:rPr>
  </w:style>
  <w:style w:type="paragraph" w:styleId="Revision">
    <w:name w:val="Revision"/>
    <w:hidden/>
    <w:uiPriority w:val="99"/>
    <w:semiHidden/>
    <w:rsid w:val="0007553A"/>
    <w:pPr>
      <w:spacing w:after="0" w:line="240" w:lineRule="auto"/>
    </w:pPr>
    <w:rPr>
      <w:rFonts w:ascii="Arial" w:hAnsi="Arial"/>
      <w:sz w:val="24"/>
    </w:rPr>
  </w:style>
  <w:style w:type="character" w:styleId="Emphasis">
    <w:name w:val="Emphasis"/>
    <w:basedOn w:val="DefaultParagraphFont"/>
    <w:uiPriority w:val="20"/>
    <w:qFormat/>
    <w:rsid w:val="00852004"/>
    <w:rPr>
      <w:i/>
      <w:iCs/>
    </w:rPr>
  </w:style>
  <w:style w:type="table" w:customStyle="1" w:styleId="TableGrid3">
    <w:name w:val="Table Grid3"/>
    <w:basedOn w:val="TableNormal"/>
    <w:next w:val="TableGrid"/>
    <w:uiPriority w:val="59"/>
    <w:rsid w:val="00964B42"/>
    <w:pPr>
      <w:widowControl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64B42"/>
    <w:pPr>
      <w:widowControl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64B42"/>
    <w:pPr>
      <w:widowControl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64B42"/>
    <w:pPr>
      <w:widowControl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484344">
      <w:bodyDiv w:val="1"/>
      <w:marLeft w:val="0"/>
      <w:marRight w:val="0"/>
      <w:marTop w:val="0"/>
      <w:marBottom w:val="0"/>
      <w:divBdr>
        <w:top w:val="none" w:sz="0" w:space="0" w:color="auto"/>
        <w:left w:val="none" w:sz="0" w:space="0" w:color="auto"/>
        <w:bottom w:val="none" w:sz="0" w:space="0" w:color="auto"/>
        <w:right w:val="none" w:sz="0" w:space="0" w:color="auto"/>
      </w:divBdr>
      <w:divsChild>
        <w:div w:id="9138447">
          <w:marLeft w:val="0"/>
          <w:marRight w:val="0"/>
          <w:marTop w:val="0"/>
          <w:marBottom w:val="0"/>
          <w:divBdr>
            <w:top w:val="none" w:sz="0" w:space="0" w:color="auto"/>
            <w:left w:val="none" w:sz="0" w:space="0" w:color="auto"/>
            <w:bottom w:val="none" w:sz="0" w:space="0" w:color="auto"/>
            <w:right w:val="none" w:sz="0" w:space="0" w:color="auto"/>
          </w:divBdr>
        </w:div>
        <w:div w:id="29840077">
          <w:marLeft w:val="0"/>
          <w:marRight w:val="0"/>
          <w:marTop w:val="0"/>
          <w:marBottom w:val="0"/>
          <w:divBdr>
            <w:top w:val="none" w:sz="0" w:space="0" w:color="auto"/>
            <w:left w:val="none" w:sz="0" w:space="0" w:color="auto"/>
            <w:bottom w:val="none" w:sz="0" w:space="0" w:color="auto"/>
            <w:right w:val="none" w:sz="0" w:space="0" w:color="auto"/>
          </w:divBdr>
        </w:div>
        <w:div w:id="419370160">
          <w:marLeft w:val="0"/>
          <w:marRight w:val="0"/>
          <w:marTop w:val="0"/>
          <w:marBottom w:val="0"/>
          <w:divBdr>
            <w:top w:val="none" w:sz="0" w:space="0" w:color="auto"/>
            <w:left w:val="none" w:sz="0" w:space="0" w:color="auto"/>
            <w:bottom w:val="none" w:sz="0" w:space="0" w:color="auto"/>
            <w:right w:val="none" w:sz="0" w:space="0" w:color="auto"/>
          </w:divBdr>
        </w:div>
        <w:div w:id="618756643">
          <w:marLeft w:val="0"/>
          <w:marRight w:val="0"/>
          <w:marTop w:val="0"/>
          <w:marBottom w:val="0"/>
          <w:divBdr>
            <w:top w:val="none" w:sz="0" w:space="0" w:color="auto"/>
            <w:left w:val="none" w:sz="0" w:space="0" w:color="auto"/>
            <w:bottom w:val="none" w:sz="0" w:space="0" w:color="auto"/>
            <w:right w:val="none" w:sz="0" w:space="0" w:color="auto"/>
          </w:divBdr>
        </w:div>
        <w:div w:id="742334965">
          <w:marLeft w:val="0"/>
          <w:marRight w:val="0"/>
          <w:marTop w:val="0"/>
          <w:marBottom w:val="0"/>
          <w:divBdr>
            <w:top w:val="none" w:sz="0" w:space="0" w:color="auto"/>
            <w:left w:val="none" w:sz="0" w:space="0" w:color="auto"/>
            <w:bottom w:val="none" w:sz="0" w:space="0" w:color="auto"/>
            <w:right w:val="none" w:sz="0" w:space="0" w:color="auto"/>
          </w:divBdr>
        </w:div>
        <w:div w:id="807433606">
          <w:marLeft w:val="0"/>
          <w:marRight w:val="0"/>
          <w:marTop w:val="0"/>
          <w:marBottom w:val="0"/>
          <w:divBdr>
            <w:top w:val="none" w:sz="0" w:space="0" w:color="auto"/>
            <w:left w:val="none" w:sz="0" w:space="0" w:color="auto"/>
            <w:bottom w:val="none" w:sz="0" w:space="0" w:color="auto"/>
            <w:right w:val="none" w:sz="0" w:space="0" w:color="auto"/>
          </w:divBdr>
        </w:div>
        <w:div w:id="903027539">
          <w:marLeft w:val="0"/>
          <w:marRight w:val="0"/>
          <w:marTop w:val="0"/>
          <w:marBottom w:val="0"/>
          <w:divBdr>
            <w:top w:val="none" w:sz="0" w:space="0" w:color="auto"/>
            <w:left w:val="none" w:sz="0" w:space="0" w:color="auto"/>
            <w:bottom w:val="none" w:sz="0" w:space="0" w:color="auto"/>
            <w:right w:val="none" w:sz="0" w:space="0" w:color="auto"/>
          </w:divBdr>
        </w:div>
        <w:div w:id="1014919577">
          <w:marLeft w:val="0"/>
          <w:marRight w:val="0"/>
          <w:marTop w:val="0"/>
          <w:marBottom w:val="0"/>
          <w:divBdr>
            <w:top w:val="none" w:sz="0" w:space="0" w:color="auto"/>
            <w:left w:val="none" w:sz="0" w:space="0" w:color="auto"/>
            <w:bottom w:val="none" w:sz="0" w:space="0" w:color="auto"/>
            <w:right w:val="none" w:sz="0" w:space="0" w:color="auto"/>
          </w:divBdr>
        </w:div>
        <w:div w:id="1015960491">
          <w:marLeft w:val="0"/>
          <w:marRight w:val="0"/>
          <w:marTop w:val="0"/>
          <w:marBottom w:val="0"/>
          <w:divBdr>
            <w:top w:val="none" w:sz="0" w:space="0" w:color="auto"/>
            <w:left w:val="none" w:sz="0" w:space="0" w:color="auto"/>
            <w:bottom w:val="none" w:sz="0" w:space="0" w:color="auto"/>
            <w:right w:val="none" w:sz="0" w:space="0" w:color="auto"/>
          </w:divBdr>
        </w:div>
        <w:div w:id="1121340654">
          <w:marLeft w:val="0"/>
          <w:marRight w:val="0"/>
          <w:marTop w:val="0"/>
          <w:marBottom w:val="0"/>
          <w:divBdr>
            <w:top w:val="none" w:sz="0" w:space="0" w:color="auto"/>
            <w:left w:val="none" w:sz="0" w:space="0" w:color="auto"/>
            <w:bottom w:val="none" w:sz="0" w:space="0" w:color="auto"/>
            <w:right w:val="none" w:sz="0" w:space="0" w:color="auto"/>
          </w:divBdr>
        </w:div>
        <w:div w:id="1125273315">
          <w:marLeft w:val="0"/>
          <w:marRight w:val="0"/>
          <w:marTop w:val="0"/>
          <w:marBottom w:val="0"/>
          <w:divBdr>
            <w:top w:val="none" w:sz="0" w:space="0" w:color="auto"/>
            <w:left w:val="none" w:sz="0" w:space="0" w:color="auto"/>
            <w:bottom w:val="none" w:sz="0" w:space="0" w:color="auto"/>
            <w:right w:val="none" w:sz="0" w:space="0" w:color="auto"/>
          </w:divBdr>
        </w:div>
        <w:div w:id="1353874563">
          <w:marLeft w:val="0"/>
          <w:marRight w:val="0"/>
          <w:marTop w:val="0"/>
          <w:marBottom w:val="0"/>
          <w:divBdr>
            <w:top w:val="none" w:sz="0" w:space="0" w:color="auto"/>
            <w:left w:val="none" w:sz="0" w:space="0" w:color="auto"/>
            <w:bottom w:val="none" w:sz="0" w:space="0" w:color="auto"/>
            <w:right w:val="none" w:sz="0" w:space="0" w:color="auto"/>
          </w:divBdr>
        </w:div>
        <w:div w:id="1394889268">
          <w:marLeft w:val="0"/>
          <w:marRight w:val="0"/>
          <w:marTop w:val="0"/>
          <w:marBottom w:val="0"/>
          <w:divBdr>
            <w:top w:val="none" w:sz="0" w:space="0" w:color="auto"/>
            <w:left w:val="none" w:sz="0" w:space="0" w:color="auto"/>
            <w:bottom w:val="none" w:sz="0" w:space="0" w:color="auto"/>
            <w:right w:val="none" w:sz="0" w:space="0" w:color="auto"/>
          </w:divBdr>
        </w:div>
        <w:div w:id="1400329443">
          <w:marLeft w:val="0"/>
          <w:marRight w:val="0"/>
          <w:marTop w:val="0"/>
          <w:marBottom w:val="0"/>
          <w:divBdr>
            <w:top w:val="none" w:sz="0" w:space="0" w:color="auto"/>
            <w:left w:val="none" w:sz="0" w:space="0" w:color="auto"/>
            <w:bottom w:val="none" w:sz="0" w:space="0" w:color="auto"/>
            <w:right w:val="none" w:sz="0" w:space="0" w:color="auto"/>
          </w:divBdr>
        </w:div>
        <w:div w:id="1492792643">
          <w:marLeft w:val="0"/>
          <w:marRight w:val="0"/>
          <w:marTop w:val="0"/>
          <w:marBottom w:val="0"/>
          <w:divBdr>
            <w:top w:val="none" w:sz="0" w:space="0" w:color="auto"/>
            <w:left w:val="none" w:sz="0" w:space="0" w:color="auto"/>
            <w:bottom w:val="none" w:sz="0" w:space="0" w:color="auto"/>
            <w:right w:val="none" w:sz="0" w:space="0" w:color="auto"/>
          </w:divBdr>
        </w:div>
        <w:div w:id="1492981864">
          <w:marLeft w:val="0"/>
          <w:marRight w:val="0"/>
          <w:marTop w:val="0"/>
          <w:marBottom w:val="0"/>
          <w:divBdr>
            <w:top w:val="none" w:sz="0" w:space="0" w:color="auto"/>
            <w:left w:val="none" w:sz="0" w:space="0" w:color="auto"/>
            <w:bottom w:val="none" w:sz="0" w:space="0" w:color="auto"/>
            <w:right w:val="none" w:sz="0" w:space="0" w:color="auto"/>
          </w:divBdr>
        </w:div>
        <w:div w:id="1629236058">
          <w:marLeft w:val="0"/>
          <w:marRight w:val="0"/>
          <w:marTop w:val="0"/>
          <w:marBottom w:val="0"/>
          <w:divBdr>
            <w:top w:val="none" w:sz="0" w:space="0" w:color="auto"/>
            <w:left w:val="none" w:sz="0" w:space="0" w:color="auto"/>
            <w:bottom w:val="none" w:sz="0" w:space="0" w:color="auto"/>
            <w:right w:val="none" w:sz="0" w:space="0" w:color="auto"/>
          </w:divBdr>
        </w:div>
        <w:div w:id="1813600742">
          <w:marLeft w:val="0"/>
          <w:marRight w:val="0"/>
          <w:marTop w:val="0"/>
          <w:marBottom w:val="0"/>
          <w:divBdr>
            <w:top w:val="none" w:sz="0" w:space="0" w:color="auto"/>
            <w:left w:val="none" w:sz="0" w:space="0" w:color="auto"/>
            <w:bottom w:val="none" w:sz="0" w:space="0" w:color="auto"/>
            <w:right w:val="none" w:sz="0" w:space="0" w:color="auto"/>
          </w:divBdr>
        </w:div>
        <w:div w:id="2030835302">
          <w:marLeft w:val="0"/>
          <w:marRight w:val="0"/>
          <w:marTop w:val="0"/>
          <w:marBottom w:val="0"/>
          <w:divBdr>
            <w:top w:val="none" w:sz="0" w:space="0" w:color="auto"/>
            <w:left w:val="none" w:sz="0" w:space="0" w:color="auto"/>
            <w:bottom w:val="none" w:sz="0" w:space="0" w:color="auto"/>
            <w:right w:val="none" w:sz="0" w:space="0" w:color="auto"/>
          </w:divBdr>
        </w:div>
      </w:divsChild>
    </w:div>
    <w:div w:id="1036271358">
      <w:bodyDiv w:val="1"/>
      <w:marLeft w:val="0"/>
      <w:marRight w:val="0"/>
      <w:marTop w:val="0"/>
      <w:marBottom w:val="0"/>
      <w:divBdr>
        <w:top w:val="none" w:sz="0" w:space="0" w:color="auto"/>
        <w:left w:val="none" w:sz="0" w:space="0" w:color="auto"/>
        <w:bottom w:val="none" w:sz="0" w:space="0" w:color="auto"/>
        <w:right w:val="none" w:sz="0" w:space="0" w:color="auto"/>
      </w:divBdr>
    </w:div>
    <w:div w:id="1037509266">
      <w:bodyDiv w:val="1"/>
      <w:marLeft w:val="0"/>
      <w:marRight w:val="0"/>
      <w:marTop w:val="0"/>
      <w:marBottom w:val="0"/>
      <w:divBdr>
        <w:top w:val="none" w:sz="0" w:space="0" w:color="auto"/>
        <w:left w:val="none" w:sz="0" w:space="0" w:color="auto"/>
        <w:bottom w:val="none" w:sz="0" w:space="0" w:color="auto"/>
        <w:right w:val="none" w:sz="0" w:space="0" w:color="auto"/>
      </w:divBdr>
    </w:div>
    <w:div w:id="1189638015">
      <w:bodyDiv w:val="1"/>
      <w:marLeft w:val="0"/>
      <w:marRight w:val="0"/>
      <w:marTop w:val="0"/>
      <w:marBottom w:val="0"/>
      <w:divBdr>
        <w:top w:val="none" w:sz="0" w:space="0" w:color="auto"/>
        <w:left w:val="none" w:sz="0" w:space="0" w:color="auto"/>
        <w:bottom w:val="none" w:sz="0" w:space="0" w:color="auto"/>
        <w:right w:val="none" w:sz="0" w:space="0" w:color="auto"/>
      </w:divBdr>
      <w:divsChild>
        <w:div w:id="260529933">
          <w:marLeft w:val="0"/>
          <w:marRight w:val="0"/>
          <w:marTop w:val="0"/>
          <w:marBottom w:val="0"/>
          <w:divBdr>
            <w:top w:val="none" w:sz="0" w:space="0" w:color="auto"/>
            <w:left w:val="none" w:sz="0" w:space="0" w:color="auto"/>
            <w:bottom w:val="none" w:sz="0" w:space="0" w:color="auto"/>
            <w:right w:val="none" w:sz="0" w:space="0" w:color="auto"/>
          </w:divBdr>
        </w:div>
        <w:div w:id="298387564">
          <w:marLeft w:val="0"/>
          <w:marRight w:val="0"/>
          <w:marTop w:val="0"/>
          <w:marBottom w:val="0"/>
          <w:divBdr>
            <w:top w:val="none" w:sz="0" w:space="0" w:color="auto"/>
            <w:left w:val="none" w:sz="0" w:space="0" w:color="auto"/>
            <w:bottom w:val="none" w:sz="0" w:space="0" w:color="auto"/>
            <w:right w:val="none" w:sz="0" w:space="0" w:color="auto"/>
          </w:divBdr>
        </w:div>
        <w:div w:id="481700684">
          <w:marLeft w:val="0"/>
          <w:marRight w:val="0"/>
          <w:marTop w:val="0"/>
          <w:marBottom w:val="0"/>
          <w:divBdr>
            <w:top w:val="none" w:sz="0" w:space="0" w:color="auto"/>
            <w:left w:val="none" w:sz="0" w:space="0" w:color="auto"/>
            <w:bottom w:val="none" w:sz="0" w:space="0" w:color="auto"/>
            <w:right w:val="none" w:sz="0" w:space="0" w:color="auto"/>
          </w:divBdr>
        </w:div>
        <w:div w:id="511800478">
          <w:marLeft w:val="0"/>
          <w:marRight w:val="0"/>
          <w:marTop w:val="0"/>
          <w:marBottom w:val="0"/>
          <w:divBdr>
            <w:top w:val="none" w:sz="0" w:space="0" w:color="auto"/>
            <w:left w:val="none" w:sz="0" w:space="0" w:color="auto"/>
            <w:bottom w:val="none" w:sz="0" w:space="0" w:color="auto"/>
            <w:right w:val="none" w:sz="0" w:space="0" w:color="auto"/>
          </w:divBdr>
        </w:div>
        <w:div w:id="693504282">
          <w:marLeft w:val="0"/>
          <w:marRight w:val="0"/>
          <w:marTop w:val="0"/>
          <w:marBottom w:val="0"/>
          <w:divBdr>
            <w:top w:val="none" w:sz="0" w:space="0" w:color="auto"/>
            <w:left w:val="none" w:sz="0" w:space="0" w:color="auto"/>
            <w:bottom w:val="none" w:sz="0" w:space="0" w:color="auto"/>
            <w:right w:val="none" w:sz="0" w:space="0" w:color="auto"/>
          </w:divBdr>
        </w:div>
        <w:div w:id="980429901">
          <w:marLeft w:val="0"/>
          <w:marRight w:val="0"/>
          <w:marTop w:val="0"/>
          <w:marBottom w:val="0"/>
          <w:divBdr>
            <w:top w:val="none" w:sz="0" w:space="0" w:color="auto"/>
            <w:left w:val="none" w:sz="0" w:space="0" w:color="auto"/>
            <w:bottom w:val="none" w:sz="0" w:space="0" w:color="auto"/>
            <w:right w:val="none" w:sz="0" w:space="0" w:color="auto"/>
          </w:divBdr>
        </w:div>
        <w:div w:id="985864611">
          <w:marLeft w:val="0"/>
          <w:marRight w:val="0"/>
          <w:marTop w:val="0"/>
          <w:marBottom w:val="0"/>
          <w:divBdr>
            <w:top w:val="none" w:sz="0" w:space="0" w:color="auto"/>
            <w:left w:val="none" w:sz="0" w:space="0" w:color="auto"/>
            <w:bottom w:val="none" w:sz="0" w:space="0" w:color="auto"/>
            <w:right w:val="none" w:sz="0" w:space="0" w:color="auto"/>
          </w:divBdr>
        </w:div>
        <w:div w:id="1152991828">
          <w:marLeft w:val="0"/>
          <w:marRight w:val="0"/>
          <w:marTop w:val="0"/>
          <w:marBottom w:val="0"/>
          <w:divBdr>
            <w:top w:val="none" w:sz="0" w:space="0" w:color="auto"/>
            <w:left w:val="none" w:sz="0" w:space="0" w:color="auto"/>
            <w:bottom w:val="none" w:sz="0" w:space="0" w:color="auto"/>
            <w:right w:val="none" w:sz="0" w:space="0" w:color="auto"/>
          </w:divBdr>
        </w:div>
        <w:div w:id="1488520028">
          <w:marLeft w:val="0"/>
          <w:marRight w:val="0"/>
          <w:marTop w:val="0"/>
          <w:marBottom w:val="0"/>
          <w:divBdr>
            <w:top w:val="none" w:sz="0" w:space="0" w:color="auto"/>
            <w:left w:val="none" w:sz="0" w:space="0" w:color="auto"/>
            <w:bottom w:val="none" w:sz="0" w:space="0" w:color="auto"/>
            <w:right w:val="none" w:sz="0" w:space="0" w:color="auto"/>
          </w:divBdr>
        </w:div>
        <w:div w:id="1888910913">
          <w:marLeft w:val="0"/>
          <w:marRight w:val="0"/>
          <w:marTop w:val="0"/>
          <w:marBottom w:val="0"/>
          <w:divBdr>
            <w:top w:val="none" w:sz="0" w:space="0" w:color="auto"/>
            <w:left w:val="none" w:sz="0" w:space="0" w:color="auto"/>
            <w:bottom w:val="none" w:sz="0" w:space="0" w:color="auto"/>
            <w:right w:val="none" w:sz="0" w:space="0" w:color="auto"/>
          </w:divBdr>
        </w:div>
        <w:div w:id="1965580667">
          <w:marLeft w:val="0"/>
          <w:marRight w:val="0"/>
          <w:marTop w:val="0"/>
          <w:marBottom w:val="0"/>
          <w:divBdr>
            <w:top w:val="none" w:sz="0" w:space="0" w:color="auto"/>
            <w:left w:val="none" w:sz="0" w:space="0" w:color="auto"/>
            <w:bottom w:val="none" w:sz="0" w:space="0" w:color="auto"/>
            <w:right w:val="none" w:sz="0" w:space="0" w:color="auto"/>
          </w:divBdr>
        </w:div>
        <w:div w:id="2018458121">
          <w:marLeft w:val="0"/>
          <w:marRight w:val="0"/>
          <w:marTop w:val="0"/>
          <w:marBottom w:val="0"/>
          <w:divBdr>
            <w:top w:val="none" w:sz="0" w:space="0" w:color="auto"/>
            <w:left w:val="none" w:sz="0" w:space="0" w:color="auto"/>
            <w:bottom w:val="none" w:sz="0" w:space="0" w:color="auto"/>
            <w:right w:val="none" w:sz="0" w:space="0" w:color="auto"/>
          </w:divBdr>
        </w:div>
        <w:div w:id="2069381408">
          <w:marLeft w:val="0"/>
          <w:marRight w:val="0"/>
          <w:marTop w:val="0"/>
          <w:marBottom w:val="0"/>
          <w:divBdr>
            <w:top w:val="none" w:sz="0" w:space="0" w:color="auto"/>
            <w:left w:val="none" w:sz="0" w:space="0" w:color="auto"/>
            <w:bottom w:val="none" w:sz="0" w:space="0" w:color="auto"/>
            <w:right w:val="none" w:sz="0" w:space="0" w:color="auto"/>
          </w:divBdr>
        </w:div>
        <w:div w:id="2091001918">
          <w:marLeft w:val="0"/>
          <w:marRight w:val="0"/>
          <w:marTop w:val="0"/>
          <w:marBottom w:val="0"/>
          <w:divBdr>
            <w:top w:val="none" w:sz="0" w:space="0" w:color="auto"/>
            <w:left w:val="none" w:sz="0" w:space="0" w:color="auto"/>
            <w:bottom w:val="none" w:sz="0" w:space="0" w:color="auto"/>
            <w:right w:val="none" w:sz="0" w:space="0" w:color="auto"/>
          </w:divBdr>
        </w:div>
      </w:divsChild>
    </w:div>
    <w:div w:id="1623458169">
      <w:bodyDiv w:val="1"/>
      <w:marLeft w:val="0"/>
      <w:marRight w:val="0"/>
      <w:marTop w:val="0"/>
      <w:marBottom w:val="0"/>
      <w:divBdr>
        <w:top w:val="none" w:sz="0" w:space="0" w:color="auto"/>
        <w:left w:val="none" w:sz="0" w:space="0" w:color="auto"/>
        <w:bottom w:val="none" w:sz="0" w:space="0" w:color="auto"/>
        <w:right w:val="none" w:sz="0" w:space="0" w:color="auto"/>
      </w:divBdr>
    </w:div>
    <w:div w:id="208930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emf"/><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7.emf"/><Relationship Id="rId68" Type="http://schemas.openxmlformats.org/officeDocument/2006/relationships/image" Target="media/image52.emf"/><Relationship Id="rId84" Type="http://schemas.openxmlformats.org/officeDocument/2006/relationships/image" Target="media/image68.emf"/><Relationship Id="rId89" Type="http://schemas.openxmlformats.org/officeDocument/2006/relationships/image" Target="media/image73.emf"/><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image" Target="media/image16.emf"/><Relationship Id="rId37" Type="http://schemas.openxmlformats.org/officeDocument/2006/relationships/image" Target="media/image21.emf"/><Relationship Id="rId53" Type="http://schemas.openxmlformats.org/officeDocument/2006/relationships/image" Target="media/image37.emf"/><Relationship Id="rId58" Type="http://schemas.openxmlformats.org/officeDocument/2006/relationships/image" Target="media/image42.emf"/><Relationship Id="rId74" Type="http://schemas.openxmlformats.org/officeDocument/2006/relationships/image" Target="media/image58.emf"/><Relationship Id="rId79" Type="http://schemas.openxmlformats.org/officeDocument/2006/relationships/image" Target="media/image63.emf"/><Relationship Id="rId5" Type="http://schemas.openxmlformats.org/officeDocument/2006/relationships/customXml" Target="../customXml/item5.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6.png"/><Relationship Id="rId27" Type="http://schemas.openxmlformats.org/officeDocument/2006/relationships/image" Target="media/image11.emf"/><Relationship Id="rId43" Type="http://schemas.openxmlformats.org/officeDocument/2006/relationships/image" Target="media/image27.emf"/><Relationship Id="rId48" Type="http://schemas.openxmlformats.org/officeDocument/2006/relationships/image" Target="media/image32.emf"/><Relationship Id="rId64" Type="http://schemas.openxmlformats.org/officeDocument/2006/relationships/image" Target="media/image48.emf"/><Relationship Id="rId69" Type="http://schemas.openxmlformats.org/officeDocument/2006/relationships/image" Target="media/image53.emf"/><Relationship Id="rId80" Type="http://schemas.openxmlformats.org/officeDocument/2006/relationships/image" Target="media/image64.emf"/><Relationship Id="rId85" Type="http://schemas.openxmlformats.org/officeDocument/2006/relationships/image" Target="media/image69.emf"/><Relationship Id="rId12" Type="http://schemas.openxmlformats.org/officeDocument/2006/relationships/hyperlink" Target="https://support.microsoft.com/en-us/office/track-changes-in-word-197ba630-0f5f-4a8e-9a77-3712475e806a" TargetMode="External"/><Relationship Id="rId17" Type="http://schemas.openxmlformats.org/officeDocument/2006/relationships/image" Target="media/image1.emf"/><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1.emf"/><Relationship Id="rId20" Type="http://schemas.openxmlformats.org/officeDocument/2006/relationships/image" Target="media/image4.emf"/><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4.emf"/><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emf"/><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10" Type="http://schemas.openxmlformats.org/officeDocument/2006/relationships/footnotes" Target="footnotes.xm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png"/><Relationship Id="rId78" Type="http://schemas.openxmlformats.org/officeDocument/2006/relationships/image" Target="media/image62.emf"/><Relationship Id="rId81" Type="http://schemas.openxmlformats.org/officeDocument/2006/relationships/image" Target="media/image65.emf"/><Relationship Id="rId86" Type="http://schemas.openxmlformats.org/officeDocument/2006/relationships/image" Target="media/image70.emf"/><Relationship Id="rId94" Type="http://schemas.openxmlformats.org/officeDocument/2006/relationships/image" Target="media/image78.emf"/><Relationship Id="rId99" Type="http://schemas.openxmlformats.org/officeDocument/2006/relationships/fontTable" Target="fontTable.xml"/><Relationship Id="rId10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2.emf"/><Relationship Id="rId39" Type="http://schemas.openxmlformats.org/officeDocument/2006/relationships/image" Target="media/image23.emf"/><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60.emf"/><Relationship Id="rId97" Type="http://schemas.openxmlformats.org/officeDocument/2006/relationships/image" Target="media/image81.emf"/><Relationship Id="rId7" Type="http://schemas.openxmlformats.org/officeDocument/2006/relationships/styles" Target="styles.xml"/><Relationship Id="rId71" Type="http://schemas.openxmlformats.org/officeDocument/2006/relationships/image" Target="media/image55.emf"/><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71.emf"/><Relationship Id="rId61" Type="http://schemas.openxmlformats.org/officeDocument/2006/relationships/image" Target="media/image45.emf"/><Relationship Id="rId82" Type="http://schemas.openxmlformats.org/officeDocument/2006/relationships/image" Target="media/image66.emf"/><Relationship Id="rId19" Type="http://schemas.openxmlformats.org/officeDocument/2006/relationships/image" Target="media/image3.emf"/><Relationship Id="rId14" Type="http://schemas.openxmlformats.org/officeDocument/2006/relationships/header" Target="header2.xm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40.emf"/><Relationship Id="rId77" Type="http://schemas.openxmlformats.org/officeDocument/2006/relationships/image" Target="media/image61.emf"/><Relationship Id="rId100"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5.emf"/><Relationship Id="rId72" Type="http://schemas.openxmlformats.org/officeDocument/2006/relationships/image" Target="media/image56.png"/><Relationship Id="rId93" Type="http://schemas.openxmlformats.org/officeDocument/2006/relationships/image" Target="media/image77.emf"/><Relationship Id="rId98" Type="http://schemas.openxmlformats.org/officeDocument/2006/relationships/image" Target="media/image82.emf"/><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34CC6F2E-5825-4060-992B-A5EBB464F439}">
    <t:Anchor>
      <t:Comment id="628497266"/>
    </t:Anchor>
    <t:History>
      <t:Event id="{A3334912-97AC-4C59-A2F9-12F2CAB73FF3}" time="2021-12-29T19:35:05.711Z">
        <t:Attribution userId="S::lesley.stern@arb.ca.gov::c9d96814-cfc9-4dc2-8e70-171b03999c62" userProvider="AD" userName="Stern, Lesley@ARB"/>
        <t:Anchor>
          <t:Comment id="1190707202"/>
        </t:Anchor>
        <t:Create/>
      </t:Event>
      <t:Event id="{8DD3F7A8-6721-47C9-862C-78C689C6E854}" time="2021-12-29T19:35:05.711Z">
        <t:Attribution userId="S::lesley.stern@arb.ca.gov::c9d96814-cfc9-4dc2-8e70-171b03999c62" userProvider="AD" userName="Stern, Lesley@ARB"/>
        <t:Anchor>
          <t:Comment id="1190707202"/>
        </t:Anchor>
        <t:Assign userId="S::Andrew.Martinez@arb.ca.gov::8339746d-fdc9-48e7-8c21-4f7d9ffe78b7" userProvider="AD" userName="Martinez, Andrew@ARB"/>
      </t:Event>
      <t:Event id="{17FF925C-7CA0-4400-A572-7B5EF00E2188}" time="2021-12-29T19:35:05.711Z">
        <t:Attribution userId="S::lesley.stern@arb.ca.gov::c9d96814-cfc9-4dc2-8e70-171b03999c62" userProvider="AD" userName="Stern, Lesley@ARB"/>
        <t:Anchor>
          <t:Comment id="1190707202"/>
        </t:Anchor>
        <t:SetTitle title="@Martinez, Andrew@ARB lets discuss"/>
      </t:Event>
    </t:History>
  </t:Task>
  <t:Task id="{25EB218A-A3B6-42D3-A351-6835F1AF5D8E}">
    <t:Anchor>
      <t:Comment id="934712888"/>
    </t:Anchor>
    <t:History>
      <t:Event id="{04C95458-76D7-4B9F-8810-9DD14C053C9A}" time="2021-12-29T19:34:06.162Z">
        <t:Attribution userId="S::lesley.stern@arb.ca.gov::c9d96814-cfc9-4dc2-8e70-171b03999c62" userProvider="AD" userName="Stern, Lesley@ARB"/>
        <t:Anchor>
          <t:Comment id="934712888"/>
        </t:Anchor>
        <t:Create/>
      </t:Event>
      <t:Event id="{877E35CC-BE70-4E4C-81F0-B131F640CFA3}" time="2021-12-29T19:34:06.162Z">
        <t:Attribution userId="S::lesley.stern@arb.ca.gov::c9d96814-cfc9-4dc2-8e70-171b03999c62" userProvider="AD" userName="Stern, Lesley@ARB"/>
        <t:Anchor>
          <t:Comment id="934712888"/>
        </t:Anchor>
        <t:Assign userId="S::Andrew.Martinez@arb.ca.gov::8339746d-fdc9-48e7-8c21-4f7d9ffe78b7" userProvider="AD" userName="Martinez, Andrew@ARB"/>
      </t:Event>
      <t:Event id="{A3EC2046-8E1A-410F-B0D9-E1B77E13DD0F}" time="2021-12-29T19:34:06.162Z">
        <t:Attribution userId="S::lesley.stern@arb.ca.gov::c9d96814-cfc9-4dc2-8e70-171b03999c62" userProvider="AD" userName="Stern, Lesley@ARB"/>
        <t:Anchor>
          <t:Comment id="934712888"/>
        </t:Anchor>
        <t:SetTitle title="I think we can remove... NWP is defined in J2572. @Martinez, Andrew@ARB lets make sure that we are ok with the def in J2572."/>
      </t:Event>
    </t:History>
  </t:Task>
  <t:Task id="{3345B0AE-0028-40F7-80A2-F9B000BF9219}">
    <t:Anchor>
      <t:Comment id="1334872054"/>
    </t:Anchor>
    <t:History>
      <t:Event id="{96537C9C-6241-4986-8CDD-39A432D1DCF8}" time="2021-12-30T00:32:49.397Z">
        <t:Attribution userId="S::lesley.stern@arb.ca.gov::c9d96814-cfc9-4dc2-8e70-171b03999c62" userProvider="AD" userName="Stern, Lesley@ARB"/>
        <t:Anchor>
          <t:Comment id="1027962998"/>
        </t:Anchor>
        <t:Create/>
      </t:Event>
      <t:Event id="{110C4BCA-FAC0-4355-84D1-28A9A9BA765B}" time="2021-12-30T00:32:49.397Z">
        <t:Attribution userId="S::lesley.stern@arb.ca.gov::c9d96814-cfc9-4dc2-8e70-171b03999c62" userProvider="AD" userName="Stern, Lesley@ARB"/>
        <t:Anchor>
          <t:Comment id="1027962998"/>
        </t:Anchor>
        <t:Assign userId="S::Andrew.Martinez@arb.ca.gov::8339746d-fdc9-48e7-8c21-4f7d9ffe78b7" userProvider="AD" userName="Martinez, Andrew@ARB"/>
      </t:Event>
      <t:Event id="{07012A83-A421-4277-9679-7BB8F9F18CEA}" time="2021-12-30T00:32:49.397Z">
        <t:Attribution userId="S::lesley.stern@arb.ca.gov::c9d96814-cfc9-4dc2-8e70-171b03999c62" userProvider="AD" userName="Stern, Lesley@ARB"/>
        <t:Anchor>
          <t:Comment id="1027962998"/>
        </t:Anchor>
        <t:SetTitle title="@Martinez, Andrew@ARB I think this addresses our concern... do you agree?"/>
      </t:Event>
    </t:History>
  </t:Task>
  <t:Task id="{E4FC03ED-3049-4698-BCE6-C4919EA06F79}">
    <t:Anchor>
      <t:Comment id="641281183"/>
    </t:Anchor>
    <t:History>
      <t:Event id="{49C18BAF-801B-42AF-91ED-ED99A270D628}" time="2022-05-26T21:03:00.637Z">
        <t:Attribution userId="S::anna.wong@arb.ca.gov::a1726947-5b7f-418d-aa27-ca72f29f4121" userProvider="AD" userName="Wong, Anna@ARB"/>
        <t:Anchor>
          <t:Comment id="1487592596"/>
        </t:Anchor>
        <t:Create/>
      </t:Event>
      <t:Event id="{88C8B7BE-166F-4446-93E2-B089231905D8}" time="2022-05-26T21:03:00.637Z">
        <t:Attribution userId="S::anna.wong@arb.ca.gov::a1726947-5b7f-418d-aa27-ca72f29f4121" userProvider="AD" userName="Wong, Anna@ARB"/>
        <t:Anchor>
          <t:Comment id="1487592596"/>
        </t:Anchor>
        <t:Assign userId="S::Marko.Jeftic@arb.ca.gov::7c513a5a-8627-4a8d-b1f3-a315d3773509" userProvider="AD" userName="Jeftic, Marko@ARB"/>
      </t:Event>
      <t:Event id="{1413F183-06C5-4D91-8863-D01415499C67}" time="2022-05-26T21:03:00.637Z">
        <t:Attribution userId="S::anna.wong@arb.ca.gov::a1726947-5b7f-418d-aa27-ca72f29f4121" userProvider="AD" userName="Wong, Anna@ARB"/>
        <t:Anchor>
          <t:Comment id="1487592596"/>
        </t:Anchor>
        <t:SetTitle title="@Jeftic, Marko@ARB"/>
      </t:Event>
      <t:Event id="{997DD68F-A05F-40C3-874C-5FD393A754DA}" time="2022-05-31T18:43:42.813Z">
        <t:Attribution userId="S::marko.jeftic@arb.ca.gov::7c513a5a-8627-4a8d-b1f3-a315d3773509" userProvider="AD" userName="Jeftic, Marko@ARB"/>
        <t:Progress percentComplete="100"/>
      </t:Event>
    </t:History>
  </t:Task>
  <t:Task id="{EC19DBD0-27DF-4967-B908-4E993964E80B}">
    <t:Anchor>
      <t:Comment id="628560406"/>
    </t:Anchor>
    <t:History>
      <t:Event id="{89E3183B-7841-407A-A11D-886B9C817440}" time="2021-12-30T17:17:08.646Z">
        <t:Attribution userId="S::lesley.stern@arb.ca.gov::c9d96814-cfc9-4dc2-8e70-171b03999c62" userProvider="AD" userName="Stern, Lesley@ARB"/>
        <t:Anchor>
          <t:Comment id="1435863684"/>
        </t:Anchor>
        <t:Create/>
      </t:Event>
      <t:Event id="{046E2FD8-F579-43AC-9A88-08D2915D86F9}" time="2021-12-30T17:17:08.646Z">
        <t:Attribution userId="S::lesley.stern@arb.ca.gov::c9d96814-cfc9-4dc2-8e70-171b03999c62" userProvider="AD" userName="Stern, Lesley@ARB"/>
        <t:Anchor>
          <t:Comment id="1435863684"/>
        </t:Anchor>
        <t:Assign userId="S::Andrew.Martinez@arb.ca.gov::8339746d-fdc9-48e7-8c21-4f7d9ffe78b7" userProvider="AD" userName="Martinez, Andrew@ARB"/>
      </t:Event>
      <t:Event id="{F56CEE86-17A4-4893-9109-42AC41E9A5AD}" time="2021-12-30T17:17:08.646Z">
        <t:Attribution userId="S::lesley.stern@arb.ca.gov::c9d96814-cfc9-4dc2-8e70-171b03999c62" userProvider="AD" userName="Stern, Lesley@ARB"/>
        <t:Anchor>
          <t:Comment id="1435863684"/>
        </t:Anchor>
        <t:SetTitle title="@Martinez, Andrew@ARB double check rewording..."/>
      </t:Event>
    </t:History>
  </t:Task>
  <t:Task id="{2A739281-CA4A-4403-94FC-307FCD450510}">
    <t:Anchor>
      <t:Comment id="628624938"/>
    </t:Anchor>
    <t:History>
      <t:Event id="{BB09C566-BA14-4D71-83E2-097C8D9D1765}" time="2021-12-30T19:11:48.439Z">
        <t:Attribution userId="S::lesley.stern@arb.ca.gov::c9d96814-cfc9-4dc2-8e70-171b03999c62" userProvider="AD" userName="Stern, Lesley@ARB"/>
        <t:Anchor>
          <t:Comment id="1827990473"/>
        </t:Anchor>
        <t:Create/>
      </t:Event>
      <t:Event id="{99A3E1DB-B9FA-4DF7-AD92-CA365231F081}" time="2021-12-30T19:11:48.439Z">
        <t:Attribution userId="S::lesley.stern@arb.ca.gov::c9d96814-cfc9-4dc2-8e70-171b03999c62" userProvider="AD" userName="Stern, Lesley@ARB"/>
        <t:Anchor>
          <t:Comment id="1827990473"/>
        </t:Anchor>
        <t:Assign userId="S::michael.mccarthy@arb.ca.gov::6fc4fb7b-26a6-46df-adc0-3c7d08e8eadb" userProvider="AD" userName="McCarthy, Mike@ARB"/>
      </t:Event>
      <t:Event id="{B42A7CD8-F419-42FC-ACEF-EEA3FA12C0D7}" time="2021-12-30T19:11:48.439Z">
        <t:Attribution userId="S::lesley.stern@arb.ca.gov::c9d96814-cfc9-4dc2-8e70-171b03999c62" userProvider="AD" userName="Stern, Lesley@ARB"/>
        <t:Anchor>
          <t:Comment id="1827990473"/>
        </t:Anchor>
        <t:SetTitle title="@McCarthy, Mike@ARB Please also see changes in D.5.1, &amp; 5.2"/>
      </t:Event>
    </t:History>
  </t:Task>
  <t:Task id="{1BB62AF5-1D9A-45E3-8E29-D9A77DC16118}">
    <t:Anchor>
      <t:Comment id="641280508"/>
    </t:Anchor>
    <t:History>
      <t:Event id="{B3517D2E-3F2B-4485-8CEB-81F67DBAD04D}" time="2022-05-26T21:04:49.364Z">
        <t:Attribution userId="S::anna.wong@arb.ca.gov::a1726947-5b7f-418d-aa27-ca72f29f4121" userProvider="AD" userName="Wong, Anna@ARB"/>
        <t:Anchor>
          <t:Comment id="113974569"/>
        </t:Anchor>
        <t:Create/>
      </t:Event>
      <t:Event id="{B73A3773-8AE9-49C0-AED5-0374FC9500A2}" time="2022-05-26T21:04:49.364Z">
        <t:Attribution userId="S::anna.wong@arb.ca.gov::a1726947-5b7f-418d-aa27-ca72f29f4121" userProvider="AD" userName="Wong, Anna@ARB"/>
        <t:Anchor>
          <t:Comment id="113974569"/>
        </t:Anchor>
        <t:Assign userId="S::Marko.Jeftic@arb.ca.gov::7c513a5a-8627-4a8d-b1f3-a315d3773509" userProvider="AD" userName="Jeftic, Marko@ARB"/>
      </t:Event>
      <t:Event id="{4A5F19AC-B062-4A39-9111-EA70DEB4094E}" time="2022-05-26T21:04:49.364Z">
        <t:Attribution userId="S::anna.wong@arb.ca.gov::a1726947-5b7f-418d-aa27-ca72f29f4121" userProvider="AD" userName="Wong, Anna@ARB"/>
        <t:Anchor>
          <t:Comment id="113974569"/>
        </t:Anchor>
        <t:SetTitle title="@Jeftic, Marko@ARB"/>
      </t:Event>
    </t:History>
  </t:Task>
  <t:Task id="{27FB7BE9-31B3-4CF9-924A-C7BBC3BDD5D6}">
    <t:Anchor>
      <t:Comment id="641326549"/>
    </t:Anchor>
    <t:History>
      <t:Event id="{C4F8E947-0BA3-4096-891A-45EE6171FE30}" time="2022-05-26T21:03:08.266Z">
        <t:Attribution userId="S::anna.wong@arb.ca.gov::a1726947-5b7f-418d-aa27-ca72f29f4121" userProvider="AD" userName="Wong, Anna@ARB"/>
        <t:Anchor>
          <t:Comment id="365510678"/>
        </t:Anchor>
        <t:Create/>
      </t:Event>
      <t:Event id="{A9802539-D765-4D18-AE12-B2849C93758F}" time="2022-05-26T21:03:08.266Z">
        <t:Attribution userId="S::anna.wong@arb.ca.gov::a1726947-5b7f-418d-aa27-ca72f29f4121" userProvider="AD" userName="Wong, Anna@ARB"/>
        <t:Anchor>
          <t:Comment id="365510678"/>
        </t:Anchor>
        <t:Assign userId="S::Marko.Jeftic@arb.ca.gov::7c513a5a-8627-4a8d-b1f3-a315d3773509" userProvider="AD" userName="Jeftic, Marko@ARB"/>
      </t:Event>
      <t:Event id="{C8F91E6A-9F7A-432D-B940-E4E72D7C2319}" time="2022-05-26T21:03:08.266Z">
        <t:Attribution userId="S::anna.wong@arb.ca.gov::a1726947-5b7f-418d-aa27-ca72f29f4121" userProvider="AD" userName="Wong, Anna@ARB"/>
        <t:Anchor>
          <t:Comment id="365510678"/>
        </t:Anchor>
        <t:SetTitle title="@Jeftic, Marko@ARB"/>
      </t:Event>
    </t:History>
  </t:Task>
  <t:Task id="{225C215B-F48C-4CE6-8CF6-44B1D670FC16}">
    <t:Anchor>
      <t:Comment id="641255582"/>
    </t:Anchor>
    <t:History>
      <t:Event id="{63DA92BF-CACF-4F52-8D7F-F75A0170F9F6}" time="2022-05-26T21:04:58.43Z">
        <t:Attribution userId="S::anna.wong@arb.ca.gov::a1726947-5b7f-418d-aa27-ca72f29f4121" userProvider="AD" userName="Wong, Anna@ARB"/>
        <t:Anchor>
          <t:Comment id="1569163086"/>
        </t:Anchor>
        <t:Create/>
      </t:Event>
      <t:Event id="{6A9F9486-15E6-45FF-86BF-5BB18FA6FC32}" time="2022-05-26T21:04:58.43Z">
        <t:Attribution userId="S::anna.wong@arb.ca.gov::a1726947-5b7f-418d-aa27-ca72f29f4121" userProvider="AD" userName="Wong, Anna@ARB"/>
        <t:Anchor>
          <t:Comment id="1569163086"/>
        </t:Anchor>
        <t:Assign userId="S::Marko.Jeftic@arb.ca.gov::7c513a5a-8627-4a8d-b1f3-a315d3773509" userProvider="AD" userName="Jeftic, Marko@ARB"/>
      </t:Event>
      <t:Event id="{EB77EA98-1A1E-44ED-9001-EA1B7AA1C19D}" time="2022-05-26T21:04:58.43Z">
        <t:Attribution userId="S::anna.wong@arb.ca.gov::a1726947-5b7f-418d-aa27-ca72f29f4121" userProvider="AD" userName="Wong, Anna@ARB"/>
        <t:Anchor>
          <t:Comment id="1569163086"/>
        </t:Anchor>
        <t:SetTitle title="@Jeftic, Marko@ARB"/>
      </t:Event>
    </t:History>
  </t:Task>
  <t:Task id="{37C7519A-E5FC-464E-8920-9CC265FA6A79}">
    <t:Anchor>
      <t:Comment id="1988528608"/>
    </t:Anchor>
    <t:History>
      <t:Event id="{CF0CEB6F-AC74-46B8-BF83-7987BC475E09}" time="2022-05-26T21:05:07.378Z">
        <t:Attribution userId="S::anna.wong@arb.ca.gov::a1726947-5b7f-418d-aa27-ca72f29f4121" userProvider="AD" userName="Wong, Anna@ARB"/>
        <t:Anchor>
          <t:Comment id="464388899"/>
        </t:Anchor>
        <t:Create/>
      </t:Event>
      <t:Event id="{137DAE77-920C-466B-A85C-139E75CAEEED}" time="2022-05-26T21:05:07.378Z">
        <t:Attribution userId="S::anna.wong@arb.ca.gov::a1726947-5b7f-418d-aa27-ca72f29f4121" userProvider="AD" userName="Wong, Anna@ARB"/>
        <t:Anchor>
          <t:Comment id="464388899"/>
        </t:Anchor>
        <t:Assign userId="S::Marko.Jeftic@arb.ca.gov::7c513a5a-8627-4a8d-b1f3-a315d3773509" userProvider="AD" userName="Jeftic, Marko@ARB"/>
      </t:Event>
      <t:Event id="{F8E59209-0CC3-4D08-B93E-A922115C0ECA}" time="2022-05-26T21:05:07.378Z">
        <t:Attribution userId="S::anna.wong@arb.ca.gov::a1726947-5b7f-418d-aa27-ca72f29f4121" userProvider="AD" userName="Wong, Anna@ARB"/>
        <t:Anchor>
          <t:Comment id="464388899"/>
        </t:Anchor>
        <t:SetTitle title="@Jeftic, Marko@ARB"/>
      </t:Event>
      <t:Event id="{8F7894BF-1186-4F79-9AD1-18195CD9E535}" time="2022-05-31T21:48:31.627Z">
        <t:Attribution userId="S::jessica.gordon@arb.ca.gov::d69cfcc0-ca6a-4477-86de-20da06af0a0d" userProvider="AD" userName="Gordon, Jessica@ARB"/>
        <t:Progress percentComplete="0"/>
      </t:Event>
      <t:Event id="{74046CBB-5BAE-47DE-B136-71B0985BB274}" time="2022-05-31T21:51:01.67Z">
        <t:Attribution userId="S::jessica.gordon@arb.ca.gov::d69cfcc0-ca6a-4477-86de-20da06af0a0d" userProvider="AD" userName="Gordon, Jessica@ARB"/>
        <t:Progress percentComplete="100"/>
      </t:Event>
    </t:History>
  </t:Task>
  <t:Task id="{9BC9D106-7DCB-4A02-A47D-6856F3859894}">
    <t:Anchor>
      <t:Comment id="641282075"/>
    </t:Anchor>
    <t:History>
      <t:Event id="{DA0764C7-2110-4D75-B2EA-AFB3B666B8CF}" time="2022-05-26T21:05:30.767Z">
        <t:Attribution userId="S::anna.wong@arb.ca.gov::a1726947-5b7f-418d-aa27-ca72f29f4121" userProvider="AD" userName="Wong, Anna@ARB"/>
        <t:Anchor>
          <t:Comment id="977751419"/>
        </t:Anchor>
        <t:Create/>
      </t:Event>
      <t:Event id="{D5214160-12C6-4F1B-B217-65957731BD5B}" time="2022-05-26T21:05:30.767Z">
        <t:Attribution userId="S::anna.wong@arb.ca.gov::a1726947-5b7f-418d-aa27-ca72f29f4121" userProvider="AD" userName="Wong, Anna@ARB"/>
        <t:Anchor>
          <t:Comment id="977751419"/>
        </t:Anchor>
        <t:Assign userId="S::michael.mccarthy@arb.ca.gov::6fc4fb7b-26a6-46df-adc0-3c7d08e8eadb" userProvider="AD" userName="McCarthy, Mike@ARB"/>
      </t:Event>
      <t:Event id="{39DBF310-F1B1-48BE-A3B0-6FCADC65ABCC}" time="2022-05-26T21:05:30.767Z">
        <t:Attribution userId="S::anna.wong@arb.ca.gov::a1726947-5b7f-418d-aa27-ca72f29f4121" userProvider="AD" userName="Wong, Anna@ARB"/>
        <t:Anchor>
          <t:Comment id="977751419"/>
        </t:Anchor>
        <t:SetTitle title="@McCarthy, Mike@ARB"/>
      </t:Event>
    </t:History>
  </t:Task>
  <t:Task id="{CC3C65ED-9BEB-4517-9098-A27B0841B17D}">
    <t:Anchor>
      <t:Comment id="1765544110"/>
    </t:Anchor>
    <t:History>
      <t:Event id="{E27B611D-A339-4E06-8164-15661B56ECB8}" time="2022-05-26T21:05:45.917Z">
        <t:Attribution userId="S::anna.wong@arb.ca.gov::a1726947-5b7f-418d-aa27-ca72f29f4121" userProvider="AD" userName="Wong, Anna@ARB"/>
        <t:Anchor>
          <t:Comment id="1587925976"/>
        </t:Anchor>
        <t:Create/>
      </t:Event>
      <t:Event id="{86A8656C-D684-4C65-9D7F-DBC4AA950DE1}" time="2022-05-26T21:05:45.917Z">
        <t:Attribution userId="S::anna.wong@arb.ca.gov::a1726947-5b7f-418d-aa27-ca72f29f4121" userProvider="AD" userName="Wong, Anna@ARB"/>
        <t:Anchor>
          <t:Comment id="1587925976"/>
        </t:Anchor>
        <t:Assign userId="S::michael.mccarthy@arb.ca.gov::6fc4fb7b-26a6-46df-adc0-3c7d08e8eadb" userProvider="AD" userName="McCarthy, Mike@ARB"/>
      </t:Event>
      <t:Event id="{F0AE3DA1-0637-4D1F-A391-7376E5307A1B}" time="2022-05-26T21:05:45.917Z">
        <t:Attribution userId="S::anna.wong@arb.ca.gov::a1726947-5b7f-418d-aa27-ca72f29f4121" userProvider="AD" userName="Wong, Anna@ARB"/>
        <t:Anchor>
          <t:Comment id="1587925976"/>
        </t:Anchor>
        <t:SetTitle title="@McCarthy, Mike@ARB"/>
      </t:Event>
    </t:History>
  </t:Task>
  <t:Task id="{CF24571F-A0BC-4C96-A8CA-7F56F9E671BF}">
    <t:Anchor>
      <t:Comment id="641284182"/>
    </t:Anchor>
    <t:History>
      <t:Event id="{DC297D71-DBBE-476C-85B1-2BE6D706B7B2}" time="2022-05-31T21:53:28.386Z">
        <t:Attribution userId="S::jessica.gordon@arb.ca.gov::d69cfcc0-ca6a-4477-86de-20da06af0a0d" userProvider="AD" userName="Gordon, Jessica@ARB"/>
        <t:Anchor>
          <t:Comment id="980077682"/>
        </t:Anchor>
        <t:Create/>
      </t:Event>
      <t:Event id="{20E1987E-4E38-4EFE-96DE-158BA8D90D0A}" time="2022-05-31T21:53:28.386Z">
        <t:Attribution userId="S::jessica.gordon@arb.ca.gov::d69cfcc0-ca6a-4477-86de-20da06af0a0d" userProvider="AD" userName="Gordon, Jessica@ARB"/>
        <t:Anchor>
          <t:Comment id="980077682"/>
        </t:Anchor>
        <t:Assign userId="S::Marko.Jeftic@arb.ca.gov::7c513a5a-8627-4a8d-b1f3-a315d3773509" userProvider="AD" userName="Jeftic, Marko@ARB"/>
      </t:Event>
      <t:Event id="{E87E330B-131B-40CC-A3AA-FFD49BD7A226}" time="2022-05-31T21:53:28.386Z">
        <t:Attribution userId="S::jessica.gordon@arb.ca.gov::d69cfcc0-ca6a-4477-86de-20da06af0a0d" userProvider="AD" userName="Gordon, Jessica@ARB"/>
        <t:Anchor>
          <t:Comment id="980077682"/>
        </t:Anchor>
        <t:SetTitle title="@Jeftic, Marko@ARB"/>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09E9CB62415842B12C11809EE1B06C" ma:contentTypeVersion="1132" ma:contentTypeDescription="Create a new document." ma:contentTypeScope="" ma:versionID="988f22667fe9a57fbfdbbf40e892987b">
  <xsd:schema xmlns:xsd="http://www.w3.org/2001/XMLSchema" xmlns:xs="http://www.w3.org/2001/XMLSchema" xmlns:p="http://schemas.microsoft.com/office/2006/metadata/properties" xmlns:ns2="a53cf8a9-81ff-4583-b76a-f8057a43c85c" xmlns:ns3="d14d0c0b-13ee-4290-8980-30b4db330847" xmlns:ns4="7e853b35-4d73-4883-8964-6728aa3b71a6" targetNamespace="http://schemas.microsoft.com/office/2006/metadata/properties" ma:root="true" ma:fieldsID="7ae1b5c983995a32c9ff7e6eb41f14fd" ns2:_="" ns3:_="" ns4:_="">
    <xsd:import namespace="a53cf8a9-81ff-4583-b76a-f8057a43c85c"/>
    <xsd:import namespace="d14d0c0b-13ee-4290-8980-30b4db330847"/>
    <xsd:import namespace="7e853b35-4d73-4883-8964-6728aa3b71a6"/>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MediaServiceMetadata" minOccurs="0"/>
                <xsd:element ref="ns3:MediaServiceFastMetadata" minOccurs="0"/>
                <xsd:element ref="ns4:SharedWithDetails" minOccurs="0"/>
                <xsd:element ref="ns3:MediaServiceDateTaken" minOccurs="0"/>
                <xsd:element ref="ns3:MediaLengthInSeconds" minOccurs="0"/>
                <xsd:element ref="ns3:MediaServiceOCR" minOccurs="0"/>
                <xsd:element ref="ns3:MediaServiceGenerationTime" minOccurs="0"/>
                <xsd:element ref="ns3:MediaServiceEventHashCode"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3cf8a9-81ff-4583-b76a-f8057a43c85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9acbbda9-8635-4387-bdf5-a5d0f3e986cd}" ma:internalName="TaxCatchAll" ma:showField="CatchAllData" ma:web="a53cf8a9-81ff-4583-b76a-f8057a43c8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4d0c0b-13ee-4290-8980-30b4db330847" elementFormDefault="qualified">
    <xsd:import namespace="http://schemas.microsoft.com/office/2006/documentManagement/types"/>
    <xsd:import namespace="http://schemas.microsoft.com/office/infopath/2007/PartnerControls"/>
    <xsd:element name="SharedWithUsers" ma:index="11" nillable="true" ma:displayName="Shared With"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5073050-3fd1-4e92-a2b5-a3b9c7057e5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e853b35-4d73-4883-8964-6728aa3b71a6" elementFormDefault="qualified">
    <xsd:import namespace="http://schemas.microsoft.com/office/2006/documentManagement/types"/>
    <xsd:import namespace="http://schemas.microsoft.com/office/infopath/2007/PartnerControls"/>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a53cf8a9-81ff-4583-b76a-f8057a43c85c">55EAVHMDKNRW-187398370-3824</_dlc_DocId>
    <_dlc_DocIdUrl xmlns="a53cf8a9-81ff-4583-b76a-f8057a43c85c">
      <Url>https://carb.sharepoint.com/STCD/ACCB2/_layouts/15/DocIdRedir.aspx?ID=55EAVHMDKNRW-187398370-3824</Url>
      <Description>55EAVHMDKNRW-187398370-3824</Description>
    </_dlc_DocIdUrl>
    <SharedWithUsers xmlns="d14d0c0b-13ee-4290-8980-30b4db330847">
      <UserInfo>
        <DisplayName/>
        <AccountId xsi:nil="true"/>
        <AccountType/>
      </UserInfo>
    </SharedWithUsers>
    <lcf76f155ced4ddcb4097134ff3c332f xmlns="d14d0c0b-13ee-4290-8980-30b4db330847">
      <Terms xmlns="http://schemas.microsoft.com/office/infopath/2007/PartnerControls"/>
    </lcf76f155ced4ddcb4097134ff3c332f>
    <TaxCatchAll xmlns="a53cf8a9-81ff-4583-b76a-f8057a43c85c" xsi:nil="true"/>
  </documentManagement>
</p:properties>
</file>

<file path=customXml/itemProps1.xml><?xml version="1.0" encoding="utf-8"?>
<ds:datastoreItem xmlns:ds="http://schemas.openxmlformats.org/officeDocument/2006/customXml" ds:itemID="{A736850A-E83B-4269-878D-FBB5EEBDA4E7}">
  <ds:schemaRefs>
    <ds:schemaRef ds:uri="http://schemas.microsoft.com/sharepoint/v3/contenttype/forms"/>
  </ds:schemaRefs>
</ds:datastoreItem>
</file>

<file path=customXml/itemProps2.xml><?xml version="1.0" encoding="utf-8"?>
<ds:datastoreItem xmlns:ds="http://schemas.openxmlformats.org/officeDocument/2006/customXml" ds:itemID="{CFE96FED-D767-435E-9991-E2633CEA3D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3cf8a9-81ff-4583-b76a-f8057a43c85c"/>
    <ds:schemaRef ds:uri="d14d0c0b-13ee-4290-8980-30b4db330847"/>
    <ds:schemaRef ds:uri="7e853b35-4d73-4883-8964-6728aa3b71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8C56AC-7968-4F20-BE43-0A307FAE012A}">
  <ds:schemaRefs>
    <ds:schemaRef ds:uri="http://schemas.microsoft.com/sharepoint/events"/>
  </ds:schemaRefs>
</ds:datastoreItem>
</file>

<file path=customXml/itemProps4.xml><?xml version="1.0" encoding="utf-8"?>
<ds:datastoreItem xmlns:ds="http://schemas.openxmlformats.org/officeDocument/2006/customXml" ds:itemID="{ECC4A37C-A26F-4AAD-92DE-DB595EF06F77}">
  <ds:schemaRefs>
    <ds:schemaRef ds:uri="http://schemas.openxmlformats.org/officeDocument/2006/bibliography"/>
  </ds:schemaRefs>
</ds:datastoreItem>
</file>

<file path=customXml/itemProps5.xml><?xml version="1.0" encoding="utf-8"?>
<ds:datastoreItem xmlns:ds="http://schemas.openxmlformats.org/officeDocument/2006/customXml" ds:itemID="{261FF136-8C0F-45C5-9A14-E9DA8BEE7BAE}">
  <ds:schemaRefs>
    <ds:schemaRef ds:uri="http://schemas.microsoft.com/office/2006/metadata/properties"/>
    <ds:schemaRef ds:uri="http://schemas.microsoft.com/office/infopath/2007/PartnerControls"/>
    <ds:schemaRef ds:uri="a53cf8a9-81ff-4583-b76a-f8057a43c85c"/>
    <ds:schemaRef ds:uri="d14d0c0b-13ee-4290-8980-30b4db330847"/>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87</Pages>
  <Words>18164</Words>
  <Characters>104085</Characters>
  <Application>Microsoft Office Word</Application>
  <DocSecurity>0</DocSecurity>
  <Lines>2214</Lines>
  <Paragraphs>608</Paragraphs>
  <ScaleCrop>false</ScaleCrop>
  <HeadingPairs>
    <vt:vector size="2" baseType="variant">
      <vt:variant>
        <vt:lpstr>Title</vt:lpstr>
      </vt:variant>
      <vt:variant>
        <vt:i4>1</vt:i4>
      </vt:variant>
    </vt:vector>
  </HeadingPairs>
  <TitlesOfParts>
    <vt:vector size="1" baseType="lpstr">
      <vt:lpstr>AttN-2.2</vt:lpstr>
    </vt:vector>
  </TitlesOfParts>
  <Company>California Air Resources Board</Company>
  <LinksUpToDate>false</LinksUpToDate>
  <CharactersWithSpaces>121641</CharactersWithSpaces>
  <SharedDoc>false</SharedDoc>
  <HLinks>
    <vt:vector size="204" baseType="variant">
      <vt:variant>
        <vt:i4>1310779</vt:i4>
      </vt:variant>
      <vt:variant>
        <vt:i4>170</vt:i4>
      </vt:variant>
      <vt:variant>
        <vt:i4>0</vt:i4>
      </vt:variant>
      <vt:variant>
        <vt:i4>5</vt:i4>
      </vt:variant>
      <vt:variant>
        <vt:lpwstr/>
      </vt:variant>
      <vt:variant>
        <vt:lpwstr>_Toc103183110</vt:lpwstr>
      </vt:variant>
      <vt:variant>
        <vt:i4>1376315</vt:i4>
      </vt:variant>
      <vt:variant>
        <vt:i4>164</vt:i4>
      </vt:variant>
      <vt:variant>
        <vt:i4>0</vt:i4>
      </vt:variant>
      <vt:variant>
        <vt:i4>5</vt:i4>
      </vt:variant>
      <vt:variant>
        <vt:lpwstr/>
      </vt:variant>
      <vt:variant>
        <vt:lpwstr>_Toc103183109</vt:lpwstr>
      </vt:variant>
      <vt:variant>
        <vt:i4>1376315</vt:i4>
      </vt:variant>
      <vt:variant>
        <vt:i4>158</vt:i4>
      </vt:variant>
      <vt:variant>
        <vt:i4>0</vt:i4>
      </vt:variant>
      <vt:variant>
        <vt:i4>5</vt:i4>
      </vt:variant>
      <vt:variant>
        <vt:lpwstr/>
      </vt:variant>
      <vt:variant>
        <vt:lpwstr>_Toc103183108</vt:lpwstr>
      </vt:variant>
      <vt:variant>
        <vt:i4>1376315</vt:i4>
      </vt:variant>
      <vt:variant>
        <vt:i4>152</vt:i4>
      </vt:variant>
      <vt:variant>
        <vt:i4>0</vt:i4>
      </vt:variant>
      <vt:variant>
        <vt:i4>5</vt:i4>
      </vt:variant>
      <vt:variant>
        <vt:lpwstr/>
      </vt:variant>
      <vt:variant>
        <vt:lpwstr>_Toc103183107</vt:lpwstr>
      </vt:variant>
      <vt:variant>
        <vt:i4>1376315</vt:i4>
      </vt:variant>
      <vt:variant>
        <vt:i4>146</vt:i4>
      </vt:variant>
      <vt:variant>
        <vt:i4>0</vt:i4>
      </vt:variant>
      <vt:variant>
        <vt:i4>5</vt:i4>
      </vt:variant>
      <vt:variant>
        <vt:lpwstr/>
      </vt:variant>
      <vt:variant>
        <vt:lpwstr>_Toc103183106</vt:lpwstr>
      </vt:variant>
      <vt:variant>
        <vt:i4>1376315</vt:i4>
      </vt:variant>
      <vt:variant>
        <vt:i4>140</vt:i4>
      </vt:variant>
      <vt:variant>
        <vt:i4>0</vt:i4>
      </vt:variant>
      <vt:variant>
        <vt:i4>5</vt:i4>
      </vt:variant>
      <vt:variant>
        <vt:lpwstr/>
      </vt:variant>
      <vt:variant>
        <vt:lpwstr>_Toc103183105</vt:lpwstr>
      </vt:variant>
      <vt:variant>
        <vt:i4>1376315</vt:i4>
      </vt:variant>
      <vt:variant>
        <vt:i4>134</vt:i4>
      </vt:variant>
      <vt:variant>
        <vt:i4>0</vt:i4>
      </vt:variant>
      <vt:variant>
        <vt:i4>5</vt:i4>
      </vt:variant>
      <vt:variant>
        <vt:lpwstr/>
      </vt:variant>
      <vt:variant>
        <vt:lpwstr>_Toc103183104</vt:lpwstr>
      </vt:variant>
      <vt:variant>
        <vt:i4>1376315</vt:i4>
      </vt:variant>
      <vt:variant>
        <vt:i4>128</vt:i4>
      </vt:variant>
      <vt:variant>
        <vt:i4>0</vt:i4>
      </vt:variant>
      <vt:variant>
        <vt:i4>5</vt:i4>
      </vt:variant>
      <vt:variant>
        <vt:lpwstr/>
      </vt:variant>
      <vt:variant>
        <vt:lpwstr>_Toc103183103</vt:lpwstr>
      </vt:variant>
      <vt:variant>
        <vt:i4>1376315</vt:i4>
      </vt:variant>
      <vt:variant>
        <vt:i4>122</vt:i4>
      </vt:variant>
      <vt:variant>
        <vt:i4>0</vt:i4>
      </vt:variant>
      <vt:variant>
        <vt:i4>5</vt:i4>
      </vt:variant>
      <vt:variant>
        <vt:lpwstr/>
      </vt:variant>
      <vt:variant>
        <vt:lpwstr>_Toc103183102</vt:lpwstr>
      </vt:variant>
      <vt:variant>
        <vt:i4>1376315</vt:i4>
      </vt:variant>
      <vt:variant>
        <vt:i4>116</vt:i4>
      </vt:variant>
      <vt:variant>
        <vt:i4>0</vt:i4>
      </vt:variant>
      <vt:variant>
        <vt:i4>5</vt:i4>
      </vt:variant>
      <vt:variant>
        <vt:lpwstr/>
      </vt:variant>
      <vt:variant>
        <vt:lpwstr>_Toc103183101</vt:lpwstr>
      </vt:variant>
      <vt:variant>
        <vt:i4>1376315</vt:i4>
      </vt:variant>
      <vt:variant>
        <vt:i4>110</vt:i4>
      </vt:variant>
      <vt:variant>
        <vt:i4>0</vt:i4>
      </vt:variant>
      <vt:variant>
        <vt:i4>5</vt:i4>
      </vt:variant>
      <vt:variant>
        <vt:lpwstr/>
      </vt:variant>
      <vt:variant>
        <vt:lpwstr>_Toc103183100</vt:lpwstr>
      </vt:variant>
      <vt:variant>
        <vt:i4>1835066</vt:i4>
      </vt:variant>
      <vt:variant>
        <vt:i4>104</vt:i4>
      </vt:variant>
      <vt:variant>
        <vt:i4>0</vt:i4>
      </vt:variant>
      <vt:variant>
        <vt:i4>5</vt:i4>
      </vt:variant>
      <vt:variant>
        <vt:lpwstr/>
      </vt:variant>
      <vt:variant>
        <vt:lpwstr>_Toc103183099</vt:lpwstr>
      </vt:variant>
      <vt:variant>
        <vt:i4>1835066</vt:i4>
      </vt:variant>
      <vt:variant>
        <vt:i4>98</vt:i4>
      </vt:variant>
      <vt:variant>
        <vt:i4>0</vt:i4>
      </vt:variant>
      <vt:variant>
        <vt:i4>5</vt:i4>
      </vt:variant>
      <vt:variant>
        <vt:lpwstr/>
      </vt:variant>
      <vt:variant>
        <vt:lpwstr>_Toc103183098</vt:lpwstr>
      </vt:variant>
      <vt:variant>
        <vt:i4>1835066</vt:i4>
      </vt:variant>
      <vt:variant>
        <vt:i4>92</vt:i4>
      </vt:variant>
      <vt:variant>
        <vt:i4>0</vt:i4>
      </vt:variant>
      <vt:variant>
        <vt:i4>5</vt:i4>
      </vt:variant>
      <vt:variant>
        <vt:lpwstr/>
      </vt:variant>
      <vt:variant>
        <vt:lpwstr>_Toc103183097</vt:lpwstr>
      </vt:variant>
      <vt:variant>
        <vt:i4>1835066</vt:i4>
      </vt:variant>
      <vt:variant>
        <vt:i4>86</vt:i4>
      </vt:variant>
      <vt:variant>
        <vt:i4>0</vt:i4>
      </vt:variant>
      <vt:variant>
        <vt:i4>5</vt:i4>
      </vt:variant>
      <vt:variant>
        <vt:lpwstr/>
      </vt:variant>
      <vt:variant>
        <vt:lpwstr>_Toc103183096</vt:lpwstr>
      </vt:variant>
      <vt:variant>
        <vt:i4>1835066</vt:i4>
      </vt:variant>
      <vt:variant>
        <vt:i4>80</vt:i4>
      </vt:variant>
      <vt:variant>
        <vt:i4>0</vt:i4>
      </vt:variant>
      <vt:variant>
        <vt:i4>5</vt:i4>
      </vt:variant>
      <vt:variant>
        <vt:lpwstr/>
      </vt:variant>
      <vt:variant>
        <vt:lpwstr>_Toc103183095</vt:lpwstr>
      </vt:variant>
      <vt:variant>
        <vt:i4>1835066</vt:i4>
      </vt:variant>
      <vt:variant>
        <vt:i4>74</vt:i4>
      </vt:variant>
      <vt:variant>
        <vt:i4>0</vt:i4>
      </vt:variant>
      <vt:variant>
        <vt:i4>5</vt:i4>
      </vt:variant>
      <vt:variant>
        <vt:lpwstr/>
      </vt:variant>
      <vt:variant>
        <vt:lpwstr>_Toc103183094</vt:lpwstr>
      </vt:variant>
      <vt:variant>
        <vt:i4>1835066</vt:i4>
      </vt:variant>
      <vt:variant>
        <vt:i4>68</vt:i4>
      </vt:variant>
      <vt:variant>
        <vt:i4>0</vt:i4>
      </vt:variant>
      <vt:variant>
        <vt:i4>5</vt:i4>
      </vt:variant>
      <vt:variant>
        <vt:lpwstr/>
      </vt:variant>
      <vt:variant>
        <vt:lpwstr>_Toc103183093</vt:lpwstr>
      </vt:variant>
      <vt:variant>
        <vt:i4>1835066</vt:i4>
      </vt:variant>
      <vt:variant>
        <vt:i4>62</vt:i4>
      </vt:variant>
      <vt:variant>
        <vt:i4>0</vt:i4>
      </vt:variant>
      <vt:variant>
        <vt:i4>5</vt:i4>
      </vt:variant>
      <vt:variant>
        <vt:lpwstr/>
      </vt:variant>
      <vt:variant>
        <vt:lpwstr>_Toc103183092</vt:lpwstr>
      </vt:variant>
      <vt:variant>
        <vt:i4>1835066</vt:i4>
      </vt:variant>
      <vt:variant>
        <vt:i4>56</vt:i4>
      </vt:variant>
      <vt:variant>
        <vt:i4>0</vt:i4>
      </vt:variant>
      <vt:variant>
        <vt:i4>5</vt:i4>
      </vt:variant>
      <vt:variant>
        <vt:lpwstr/>
      </vt:variant>
      <vt:variant>
        <vt:lpwstr>_Toc103183091</vt:lpwstr>
      </vt:variant>
      <vt:variant>
        <vt:i4>1835066</vt:i4>
      </vt:variant>
      <vt:variant>
        <vt:i4>50</vt:i4>
      </vt:variant>
      <vt:variant>
        <vt:i4>0</vt:i4>
      </vt:variant>
      <vt:variant>
        <vt:i4>5</vt:i4>
      </vt:variant>
      <vt:variant>
        <vt:lpwstr/>
      </vt:variant>
      <vt:variant>
        <vt:lpwstr>_Toc103183090</vt:lpwstr>
      </vt:variant>
      <vt:variant>
        <vt:i4>1900602</vt:i4>
      </vt:variant>
      <vt:variant>
        <vt:i4>44</vt:i4>
      </vt:variant>
      <vt:variant>
        <vt:i4>0</vt:i4>
      </vt:variant>
      <vt:variant>
        <vt:i4>5</vt:i4>
      </vt:variant>
      <vt:variant>
        <vt:lpwstr/>
      </vt:variant>
      <vt:variant>
        <vt:lpwstr>_Toc103183089</vt:lpwstr>
      </vt:variant>
      <vt:variant>
        <vt:i4>1900602</vt:i4>
      </vt:variant>
      <vt:variant>
        <vt:i4>38</vt:i4>
      </vt:variant>
      <vt:variant>
        <vt:i4>0</vt:i4>
      </vt:variant>
      <vt:variant>
        <vt:i4>5</vt:i4>
      </vt:variant>
      <vt:variant>
        <vt:lpwstr/>
      </vt:variant>
      <vt:variant>
        <vt:lpwstr>_Toc103183088</vt:lpwstr>
      </vt:variant>
      <vt:variant>
        <vt:i4>1900602</vt:i4>
      </vt:variant>
      <vt:variant>
        <vt:i4>32</vt:i4>
      </vt:variant>
      <vt:variant>
        <vt:i4>0</vt:i4>
      </vt:variant>
      <vt:variant>
        <vt:i4>5</vt:i4>
      </vt:variant>
      <vt:variant>
        <vt:lpwstr/>
      </vt:variant>
      <vt:variant>
        <vt:lpwstr>_Toc103183087</vt:lpwstr>
      </vt:variant>
      <vt:variant>
        <vt:i4>1900602</vt:i4>
      </vt:variant>
      <vt:variant>
        <vt:i4>26</vt:i4>
      </vt:variant>
      <vt:variant>
        <vt:i4>0</vt:i4>
      </vt:variant>
      <vt:variant>
        <vt:i4>5</vt:i4>
      </vt:variant>
      <vt:variant>
        <vt:lpwstr/>
      </vt:variant>
      <vt:variant>
        <vt:lpwstr>_Toc103183086</vt:lpwstr>
      </vt:variant>
      <vt:variant>
        <vt:i4>1900602</vt:i4>
      </vt:variant>
      <vt:variant>
        <vt:i4>20</vt:i4>
      </vt:variant>
      <vt:variant>
        <vt:i4>0</vt:i4>
      </vt:variant>
      <vt:variant>
        <vt:i4>5</vt:i4>
      </vt:variant>
      <vt:variant>
        <vt:lpwstr/>
      </vt:variant>
      <vt:variant>
        <vt:lpwstr>_Toc103183085</vt:lpwstr>
      </vt:variant>
      <vt:variant>
        <vt:i4>1900602</vt:i4>
      </vt:variant>
      <vt:variant>
        <vt:i4>14</vt:i4>
      </vt:variant>
      <vt:variant>
        <vt:i4>0</vt:i4>
      </vt:variant>
      <vt:variant>
        <vt:i4>5</vt:i4>
      </vt:variant>
      <vt:variant>
        <vt:lpwstr/>
      </vt:variant>
      <vt:variant>
        <vt:lpwstr>_Toc103183084</vt:lpwstr>
      </vt:variant>
      <vt:variant>
        <vt:i4>1900602</vt:i4>
      </vt:variant>
      <vt:variant>
        <vt:i4>8</vt:i4>
      </vt:variant>
      <vt:variant>
        <vt:i4>0</vt:i4>
      </vt:variant>
      <vt:variant>
        <vt:i4>5</vt:i4>
      </vt:variant>
      <vt:variant>
        <vt:lpwstr/>
      </vt:variant>
      <vt:variant>
        <vt:lpwstr>_Toc103183083</vt:lpwstr>
      </vt:variant>
      <vt:variant>
        <vt:i4>1900602</vt:i4>
      </vt:variant>
      <vt:variant>
        <vt:i4>2</vt:i4>
      </vt:variant>
      <vt:variant>
        <vt:i4>0</vt:i4>
      </vt:variant>
      <vt:variant>
        <vt:i4>5</vt:i4>
      </vt:variant>
      <vt:variant>
        <vt:lpwstr/>
      </vt:variant>
      <vt:variant>
        <vt:lpwstr>_Toc103183082</vt:lpwstr>
      </vt:variant>
      <vt:variant>
        <vt:i4>458785</vt:i4>
      </vt:variant>
      <vt:variant>
        <vt:i4>12</vt:i4>
      </vt:variant>
      <vt:variant>
        <vt:i4>0</vt:i4>
      </vt:variant>
      <vt:variant>
        <vt:i4>5</vt:i4>
      </vt:variant>
      <vt:variant>
        <vt:lpwstr>mailto:wesley.dyer@arb.ca.gov</vt:lpwstr>
      </vt:variant>
      <vt:variant>
        <vt:lpwstr/>
      </vt:variant>
      <vt:variant>
        <vt:i4>1769533</vt:i4>
      </vt:variant>
      <vt:variant>
        <vt:i4>9</vt:i4>
      </vt:variant>
      <vt:variant>
        <vt:i4>0</vt:i4>
      </vt:variant>
      <vt:variant>
        <vt:i4>5</vt:i4>
      </vt:variant>
      <vt:variant>
        <vt:lpwstr>mailto:Marko.Jeftic@arb.ca.gov</vt:lpwstr>
      </vt:variant>
      <vt:variant>
        <vt:lpwstr/>
      </vt:variant>
      <vt:variant>
        <vt:i4>1769533</vt:i4>
      </vt:variant>
      <vt:variant>
        <vt:i4>6</vt:i4>
      </vt:variant>
      <vt:variant>
        <vt:i4>0</vt:i4>
      </vt:variant>
      <vt:variant>
        <vt:i4>5</vt:i4>
      </vt:variant>
      <vt:variant>
        <vt:lpwstr>mailto:Marko.Jeftic@arb.ca.gov</vt:lpwstr>
      </vt:variant>
      <vt:variant>
        <vt:lpwstr/>
      </vt:variant>
      <vt:variant>
        <vt:i4>1769533</vt:i4>
      </vt:variant>
      <vt:variant>
        <vt:i4>3</vt:i4>
      </vt:variant>
      <vt:variant>
        <vt:i4>0</vt:i4>
      </vt:variant>
      <vt:variant>
        <vt:i4>5</vt:i4>
      </vt:variant>
      <vt:variant>
        <vt:lpwstr>mailto:Marko.Jeftic@arb.ca.gov</vt:lpwstr>
      </vt:variant>
      <vt:variant>
        <vt:lpwstr/>
      </vt:variant>
      <vt:variant>
        <vt:i4>1638446</vt:i4>
      </vt:variant>
      <vt:variant>
        <vt:i4>0</vt:i4>
      </vt:variant>
      <vt:variant>
        <vt:i4>0</vt:i4>
      </vt:variant>
      <vt:variant>
        <vt:i4>5</vt:i4>
      </vt:variant>
      <vt:variant>
        <vt:lpwstr>mailto:michael.mccarthy@arb.ca.gov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AttN-2.2</dc:title>
  <dc:subject/>
  <dc:creator>CARB-STCD-ACCB</dc:creator>
  <cp:keywords/>
  <dc:description/>
  <cp:lastModifiedBy>Chen, Belinda@ARB</cp:lastModifiedBy>
  <cp:revision>8</cp:revision>
  <cp:lastPrinted>2022-04-07T21:23:00Z</cp:lastPrinted>
  <dcterms:created xsi:type="dcterms:W3CDTF">2022-07-11T20:18:00Z</dcterms:created>
  <dcterms:modified xsi:type="dcterms:W3CDTF">2022-07-12T19:03:00Z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0x010100B609E9CB62415842B12C11809EE1B06C</vt:lpwstr>
  </property>
  <property fmtid="{D5CDD505-2E9C-101B-9397-08002B2CF9AE}" pid="3" name="_dlc_DocIdItemGuid">
    <vt:lpwstr>1c1aefcb-78a1-4f6a-b6ae-d89636f725ad</vt:lpwstr>
  </property>
  <property fmtid="{D5CDD505-2E9C-101B-9397-08002B2CF9AE}" pid="4" name="MediaServiceImageTags">
    <vt:lpwstr/>
  </property>
</Properties>
</file>