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3588922" w14:textId="77777777" w:rsidR="00803CB8" w:rsidRPr="00EC07B8" w:rsidRDefault="00803CB8" w:rsidP="00A651EC">
      <w:pPr>
        <w:spacing w:before="1440"/>
        <w:jc w:val="center"/>
        <w:rPr>
          <w:rFonts w:ascii="Avenir LT Std 55 Roman" w:hAnsi="Avenir LT Std 55 Roman" w:cs="Arial"/>
        </w:rPr>
      </w:pPr>
      <w:r w:rsidRPr="00EC07B8">
        <w:rPr>
          <w:rFonts w:ascii="Avenir LT Std 55 Roman" w:hAnsi="Avenir LT Std 55 Roman" w:cs="Arial"/>
        </w:rPr>
        <w:t>California Environmental Protection Agency</w:t>
      </w:r>
    </w:p>
    <w:p w14:paraId="2691C08F" w14:textId="77777777" w:rsidR="00803CB8" w:rsidRPr="00EC07B8" w:rsidRDefault="00803CB8" w:rsidP="00803CB8">
      <w:pPr>
        <w:jc w:val="center"/>
        <w:rPr>
          <w:rFonts w:ascii="Avenir LT Std 55 Roman" w:hAnsi="Avenir LT Std 55 Roman" w:cs="Arial"/>
        </w:rPr>
      </w:pPr>
      <w:r w:rsidRPr="00EC07B8">
        <w:rPr>
          <w:rFonts w:ascii="Avenir LT Std 55 Roman" w:hAnsi="Avenir LT Std 55 Roman" w:cs="Arial"/>
        </w:rPr>
        <w:t>AIR RESOURCES BOARD</w:t>
      </w:r>
    </w:p>
    <w:p w14:paraId="4094F44F" w14:textId="77777777" w:rsidR="00803CB8" w:rsidRPr="00EC07B8" w:rsidRDefault="00803CB8" w:rsidP="00803CB8">
      <w:pPr>
        <w:spacing w:before="840"/>
        <w:jc w:val="center"/>
        <w:rPr>
          <w:rFonts w:ascii="Avenir LT Std 55 Roman" w:hAnsi="Avenir LT Std 55 Roman" w:cs="Arial"/>
          <w:b/>
          <w:bCs/>
          <w:sz w:val="28"/>
          <w:szCs w:val="28"/>
        </w:rPr>
      </w:pPr>
      <w:r w:rsidRPr="00EC07B8">
        <w:rPr>
          <w:rFonts w:ascii="Avenir LT Std 55 Roman" w:hAnsi="Avenir LT Std 55 Roman" w:cs="Arial"/>
          <w:b/>
          <w:bCs/>
          <w:sz w:val="28"/>
          <w:szCs w:val="28"/>
        </w:rPr>
        <w:t>Final</w:t>
      </w:r>
    </w:p>
    <w:p w14:paraId="5282C928" w14:textId="3985CC84" w:rsidR="002137D6" w:rsidRPr="00EC07B8" w:rsidRDefault="002137D6" w:rsidP="002137D6">
      <w:pPr>
        <w:widowControl/>
        <w:autoSpaceDE w:val="0"/>
        <w:autoSpaceDN w:val="0"/>
        <w:adjustRightInd w:val="0"/>
        <w:jc w:val="center"/>
        <w:rPr>
          <w:rFonts w:ascii="Avenir LT Std 55 Roman" w:hAnsi="Avenir LT Std 55 Roman" w:cs="Arial"/>
          <w:snapToGrid/>
          <w:szCs w:val="24"/>
        </w:rPr>
      </w:pPr>
    </w:p>
    <w:p w14:paraId="5282C929" w14:textId="77777777" w:rsidR="003B3FA8" w:rsidRPr="00EC07B8" w:rsidRDefault="003B3FA8">
      <w:pPr>
        <w:pStyle w:val="Header"/>
        <w:widowControl/>
        <w:tabs>
          <w:tab w:val="clear" w:pos="4320"/>
          <w:tab w:val="clear" w:pos="8640"/>
        </w:tabs>
        <w:rPr>
          <w:rFonts w:ascii="Avenir LT Std 55 Roman" w:hAnsi="Avenir LT Std 55 Roman" w:cs="Arial"/>
        </w:rPr>
      </w:pPr>
    </w:p>
    <w:p w14:paraId="5282C92D" w14:textId="77777777" w:rsidR="003B3FA8" w:rsidRPr="00EC07B8" w:rsidRDefault="003B3FA8">
      <w:pPr>
        <w:widowControl/>
        <w:rPr>
          <w:rFonts w:ascii="Avenir LT Std 55 Roman" w:hAnsi="Avenir LT Std 55 Roman" w:cs="Arial"/>
        </w:rPr>
      </w:pPr>
    </w:p>
    <w:p w14:paraId="5282C92E" w14:textId="77777777" w:rsidR="003B3FA8" w:rsidRPr="00EC07B8" w:rsidRDefault="003B3FA8">
      <w:pPr>
        <w:widowControl/>
        <w:rPr>
          <w:rFonts w:ascii="Avenir LT Std 55 Roman" w:hAnsi="Avenir LT Std 55 Roman" w:cs="Arial"/>
          <w:b/>
        </w:rPr>
      </w:pPr>
    </w:p>
    <w:p w14:paraId="1509125B" w14:textId="77777777" w:rsidR="00EC1574" w:rsidRPr="00EC07B8" w:rsidRDefault="00EC1574" w:rsidP="00EC1574">
      <w:pPr>
        <w:pStyle w:val="Heading9"/>
        <w:rPr>
          <w:rFonts w:ascii="Avenir LT Std 55 Roman" w:hAnsi="Avenir LT Std 55 Roman" w:cs="Arial"/>
        </w:rPr>
      </w:pPr>
      <w:r w:rsidRPr="00EC07B8">
        <w:rPr>
          <w:rFonts w:ascii="Avenir LT Std 55 Roman" w:hAnsi="Avenir LT Std 55 Roman" w:cs="Arial"/>
        </w:rPr>
        <w:t>CALIFORNIA EXHAUST EMISSION STANDARDS AND TEST PROCEDURES FOR</w:t>
      </w:r>
    </w:p>
    <w:p w14:paraId="1811E52F" w14:textId="77777777" w:rsidR="00EC1574" w:rsidRPr="00EC07B8" w:rsidRDefault="00EC1574" w:rsidP="00EC1574">
      <w:pPr>
        <w:widowControl/>
        <w:tabs>
          <w:tab w:val="center" w:pos="4680"/>
        </w:tabs>
        <w:rPr>
          <w:rFonts w:ascii="Avenir LT Std 55 Roman" w:hAnsi="Avenir LT Std 55 Roman" w:cs="Arial"/>
          <w:b/>
        </w:rPr>
      </w:pPr>
      <w:r w:rsidRPr="00EC07B8">
        <w:rPr>
          <w:rFonts w:ascii="Avenir LT Std 55 Roman" w:hAnsi="Avenir LT Std 55 Roman" w:cs="Arial"/>
          <w:b/>
        </w:rPr>
        <w:tab/>
        <w:t xml:space="preserve">2018 </w:t>
      </w:r>
      <w:del w:id="0" w:author="Final proposed amendments" w:date="2022-08-19T15:08:00Z">
        <w:r w:rsidRPr="00EC07B8">
          <w:rPr>
            <w:rFonts w:ascii="Avenir LT Std 55 Roman" w:hAnsi="Avenir LT Std 55 Roman" w:cs="Arial"/>
            <w:b/>
          </w:rPr>
          <w:delText>AND SUBSEQUENT MODEL</w:delText>
        </w:r>
      </w:del>
      <w:ins w:id="1" w:author="Final proposed amendments" w:date="2022-08-19T15:08:00Z">
        <w:r w:rsidRPr="00EC07B8">
          <w:rPr>
            <w:rFonts w:ascii="Avenir LT Std 55 Roman" w:hAnsi="Avenir LT Std 55 Roman" w:cs="Arial"/>
            <w:b/>
          </w:rPr>
          <w:t>THROUGH 2025 MODEL YEAR</w:t>
        </w:r>
      </w:ins>
      <w:r w:rsidRPr="00EC07B8">
        <w:rPr>
          <w:rFonts w:ascii="Avenir LT Std 55 Roman" w:hAnsi="Avenir LT Std 55 Roman" w:cs="Arial"/>
          <w:b/>
        </w:rPr>
        <w:t xml:space="preserve"> ZERO-EMISSION VEHICLES AND</w:t>
      </w:r>
      <w:r>
        <w:rPr>
          <w:rFonts w:ascii="Avenir LT Std 55 Roman" w:hAnsi="Avenir LT Std 55 Roman" w:cs="Arial"/>
          <w:b/>
        </w:rPr>
        <w:t xml:space="preserve"> </w:t>
      </w:r>
      <w:r w:rsidRPr="00EC07B8">
        <w:rPr>
          <w:rFonts w:ascii="Avenir LT Std 55 Roman" w:hAnsi="Avenir LT Std 55 Roman" w:cs="Arial"/>
          <w:b/>
        </w:rPr>
        <w:t>HYBRID ELECTRIC VEHICLES, IN THE PASSENGER CAR,</w:t>
      </w:r>
    </w:p>
    <w:p w14:paraId="5282C931" w14:textId="5A4B396F" w:rsidR="003B3FA8" w:rsidRPr="00EC07B8" w:rsidRDefault="00EC1574" w:rsidP="00EC1574">
      <w:pPr>
        <w:pStyle w:val="Heading9"/>
        <w:rPr>
          <w:rFonts w:ascii="Avenir LT Std 55 Roman" w:hAnsi="Avenir LT Std 55 Roman" w:cs="Arial"/>
        </w:rPr>
      </w:pPr>
      <w:r w:rsidRPr="00EC07B8">
        <w:rPr>
          <w:rFonts w:ascii="Avenir LT Std 55 Roman" w:hAnsi="Avenir LT Std 55 Roman" w:cs="Arial"/>
        </w:rPr>
        <w:tab/>
        <w:t>LIGHT-DUTY TRUCK AND MEDIUM-DUTY VEHICLE CLASSES</w:t>
      </w:r>
    </w:p>
    <w:p w14:paraId="5282C932" w14:textId="77777777" w:rsidR="003B3FA8" w:rsidRPr="00EC07B8" w:rsidRDefault="003B3FA8">
      <w:pPr>
        <w:widowControl/>
        <w:rPr>
          <w:rFonts w:ascii="Avenir LT Std 55 Roman" w:hAnsi="Avenir LT Std 55 Roman" w:cs="Arial"/>
        </w:rPr>
      </w:pPr>
    </w:p>
    <w:p w14:paraId="5282C936" w14:textId="77777777" w:rsidR="003B3FA8" w:rsidRPr="00EC07B8" w:rsidRDefault="003B3FA8">
      <w:pPr>
        <w:widowControl/>
        <w:rPr>
          <w:rFonts w:ascii="Avenir LT Std 55 Roman" w:hAnsi="Avenir LT Std 55 Roman" w:cs="Arial"/>
        </w:rPr>
      </w:pPr>
    </w:p>
    <w:p w14:paraId="5282C937" w14:textId="77777777" w:rsidR="003B3FA8" w:rsidRPr="00EC07B8" w:rsidRDefault="003B3FA8" w:rsidP="00480D69">
      <w:pPr>
        <w:widowControl/>
        <w:tabs>
          <w:tab w:val="left" w:pos="2880"/>
          <w:tab w:val="left" w:pos="4320"/>
          <w:tab w:val="center" w:pos="4680"/>
        </w:tabs>
        <w:rPr>
          <w:rFonts w:ascii="Avenir LT Std 55 Roman" w:hAnsi="Avenir LT Std 55 Roman" w:cs="Arial"/>
        </w:rPr>
      </w:pPr>
      <w:r w:rsidRPr="00EC07B8">
        <w:rPr>
          <w:rFonts w:ascii="Avenir LT Std 55 Roman" w:hAnsi="Avenir LT Std 55 Roman" w:cs="Arial"/>
        </w:rPr>
        <w:tab/>
        <w:t>Adopted:</w:t>
      </w:r>
      <w:r w:rsidR="00480D69" w:rsidRPr="00EC07B8">
        <w:rPr>
          <w:rFonts w:ascii="Avenir LT Std 55 Roman" w:hAnsi="Avenir LT Std 55 Roman" w:cs="Arial"/>
        </w:rPr>
        <w:tab/>
      </w:r>
      <w:r w:rsidR="006C471B" w:rsidRPr="00EC07B8">
        <w:rPr>
          <w:rFonts w:ascii="Avenir LT Std 55 Roman" w:hAnsi="Avenir LT Std 55 Roman" w:cs="Arial"/>
        </w:rPr>
        <w:t>March 22, 2012</w:t>
      </w:r>
    </w:p>
    <w:p w14:paraId="5282C938" w14:textId="77777777" w:rsidR="003B3FA8" w:rsidRPr="00EC07B8" w:rsidRDefault="00480D69" w:rsidP="00C9476E">
      <w:pPr>
        <w:widowControl/>
        <w:tabs>
          <w:tab w:val="left" w:pos="2880"/>
          <w:tab w:val="left" w:pos="4320"/>
          <w:tab w:val="center" w:pos="4680"/>
        </w:tabs>
        <w:rPr>
          <w:rFonts w:ascii="Avenir LT Std 55 Roman" w:hAnsi="Avenir LT Std 55 Roman" w:cs="Arial"/>
        </w:rPr>
      </w:pPr>
      <w:r w:rsidRPr="00EC07B8">
        <w:rPr>
          <w:rFonts w:ascii="Avenir LT Std 55 Roman" w:hAnsi="Avenir LT Std 55 Roman" w:cs="Arial"/>
        </w:rPr>
        <w:tab/>
      </w:r>
      <w:r w:rsidR="00F40310" w:rsidRPr="00EC07B8">
        <w:rPr>
          <w:rFonts w:ascii="Avenir LT Std 55 Roman" w:hAnsi="Avenir LT Std 55 Roman" w:cs="Arial"/>
        </w:rPr>
        <w:t>Amended:</w:t>
      </w:r>
      <w:r w:rsidR="00F40310" w:rsidRPr="00EC07B8">
        <w:rPr>
          <w:rFonts w:ascii="Avenir LT Std 55 Roman" w:hAnsi="Avenir LT Std 55 Roman" w:cs="Arial"/>
        </w:rPr>
        <w:tab/>
        <w:t>December 6, 2012</w:t>
      </w:r>
    </w:p>
    <w:p w14:paraId="5282C939" w14:textId="77777777" w:rsidR="005178A4" w:rsidRPr="00EC07B8" w:rsidRDefault="00A56F4A" w:rsidP="00A56F4A">
      <w:pPr>
        <w:tabs>
          <w:tab w:val="left" w:pos="2880"/>
        </w:tabs>
        <w:ind w:left="2880"/>
        <w:rPr>
          <w:rFonts w:ascii="Avenir LT Std 55 Roman" w:hAnsi="Avenir LT Std 55 Roman" w:cs="Arial"/>
        </w:rPr>
      </w:pPr>
      <w:r w:rsidRPr="00EC07B8">
        <w:rPr>
          <w:rFonts w:ascii="Avenir LT Std 55 Roman" w:hAnsi="Avenir LT Std 55 Roman" w:cs="Arial"/>
        </w:rPr>
        <w:t>Amended:     May 30, 2014</w:t>
      </w:r>
    </w:p>
    <w:p w14:paraId="5282C93A" w14:textId="77777777" w:rsidR="00725FE0" w:rsidRPr="00EC07B8" w:rsidRDefault="00725FE0" w:rsidP="00725FE0">
      <w:pPr>
        <w:tabs>
          <w:tab w:val="left" w:pos="2880"/>
        </w:tabs>
        <w:ind w:left="2880"/>
        <w:rPr>
          <w:rFonts w:ascii="Avenir LT Std 55 Roman" w:hAnsi="Avenir LT Std 55 Roman" w:cs="Arial"/>
        </w:rPr>
      </w:pPr>
      <w:r w:rsidRPr="00EC07B8">
        <w:rPr>
          <w:rFonts w:ascii="Avenir LT Std 55 Roman" w:hAnsi="Avenir LT Std 55 Roman" w:cs="Arial"/>
        </w:rPr>
        <w:t xml:space="preserve">Amended:     </w:t>
      </w:r>
      <w:r w:rsidR="00EA4554" w:rsidRPr="00EC07B8">
        <w:rPr>
          <w:rFonts w:ascii="Avenir LT Std 55 Roman" w:hAnsi="Avenir LT Std 55 Roman" w:cs="Arial"/>
        </w:rPr>
        <w:t>September</w:t>
      </w:r>
      <w:r w:rsidRPr="00EC07B8">
        <w:rPr>
          <w:rFonts w:ascii="Avenir LT Std 55 Roman" w:hAnsi="Avenir LT Std 55 Roman" w:cs="Arial"/>
        </w:rPr>
        <w:t xml:space="preserve"> </w:t>
      </w:r>
      <w:r w:rsidR="00EA4554" w:rsidRPr="00EC07B8">
        <w:rPr>
          <w:rFonts w:ascii="Avenir LT Std 55 Roman" w:hAnsi="Avenir LT Std 55 Roman" w:cs="Arial"/>
        </w:rPr>
        <w:t>2</w:t>
      </w:r>
      <w:r w:rsidRPr="00EC07B8">
        <w:rPr>
          <w:rFonts w:ascii="Avenir LT Std 55 Roman" w:hAnsi="Avenir LT Std 55 Roman" w:cs="Arial"/>
        </w:rPr>
        <w:t>, 2015</w:t>
      </w:r>
    </w:p>
    <w:p w14:paraId="4AAFCE65" w14:textId="77777777" w:rsidR="007B4EC9" w:rsidRPr="00EC07B8" w:rsidRDefault="00BE595F" w:rsidP="00BE595F">
      <w:pPr>
        <w:tabs>
          <w:tab w:val="left" w:pos="2880"/>
        </w:tabs>
        <w:ind w:left="2880"/>
        <w:rPr>
          <w:rFonts w:ascii="Avenir LT Std 55 Roman" w:hAnsi="Avenir LT Std 55 Roman" w:cs="Arial"/>
        </w:rPr>
      </w:pPr>
      <w:r w:rsidRPr="00EC07B8">
        <w:rPr>
          <w:rFonts w:ascii="Avenir LT Std 55 Roman" w:hAnsi="Avenir LT Std 55 Roman" w:cs="Arial"/>
        </w:rPr>
        <w:t>Amended:     September 3, 2015</w:t>
      </w:r>
      <w:r w:rsidR="007B4EC9" w:rsidRPr="00EC07B8">
        <w:rPr>
          <w:rFonts w:ascii="Avenir LT Std 55 Roman" w:hAnsi="Avenir LT Std 55 Roman" w:cs="Arial"/>
        </w:rPr>
        <w:t xml:space="preserve"> </w:t>
      </w:r>
    </w:p>
    <w:p w14:paraId="5282C93B" w14:textId="6F4FEEC9" w:rsidR="00BE595F" w:rsidRPr="00EC07B8" w:rsidRDefault="007B4EC9" w:rsidP="00BE595F">
      <w:pPr>
        <w:tabs>
          <w:tab w:val="left" w:pos="2880"/>
        </w:tabs>
        <w:ind w:left="2880"/>
        <w:rPr>
          <w:rFonts w:ascii="Avenir LT Std 55 Roman" w:hAnsi="Avenir LT Std 55 Roman" w:cs="Arial"/>
        </w:rPr>
      </w:pPr>
      <w:r w:rsidRPr="00EC07B8">
        <w:rPr>
          <w:rFonts w:ascii="Avenir LT Std 55 Roman" w:hAnsi="Avenir LT Std 55 Roman" w:cs="Arial"/>
        </w:rPr>
        <w:t>Amended:     [Insert Amended Date Here]</w:t>
      </w:r>
    </w:p>
    <w:p w14:paraId="5282C93C" w14:textId="77777777" w:rsidR="005178A4" w:rsidRPr="00EC07B8" w:rsidRDefault="005178A4" w:rsidP="005178A4">
      <w:pPr>
        <w:ind w:left="720" w:hanging="720"/>
        <w:rPr>
          <w:rFonts w:ascii="Avenir LT Std 55 Roman" w:hAnsi="Avenir LT Std 55 Roman" w:cs="Arial"/>
        </w:rPr>
      </w:pPr>
    </w:p>
    <w:p w14:paraId="5282C93D" w14:textId="77777777" w:rsidR="005178A4" w:rsidRPr="00EC07B8" w:rsidRDefault="005178A4" w:rsidP="005178A4">
      <w:pPr>
        <w:ind w:left="720" w:hanging="720"/>
        <w:rPr>
          <w:rFonts w:ascii="Avenir LT Std 55 Roman" w:hAnsi="Avenir LT Std 55 Roman" w:cs="Arial"/>
        </w:rPr>
      </w:pPr>
    </w:p>
    <w:p w14:paraId="4365545D" w14:textId="4ABE6C06" w:rsidR="00EC07B8" w:rsidRDefault="00EC07B8" w:rsidP="00D57D79">
      <w:pPr>
        <w:rPr>
          <w:rFonts w:ascii="Avenir LT Std 55 Roman" w:hAnsi="Avenir LT Std 55 Roman"/>
          <w:szCs w:val="24"/>
        </w:rPr>
      </w:pPr>
      <w:r>
        <w:rPr>
          <w:rStyle w:val="normaltextrun"/>
          <w:rFonts w:ascii="Avenir LT Std 55 Roman" w:hAnsi="Avenir LT Std 55 Roman"/>
          <w:color w:val="000000"/>
          <w:sz w:val="22"/>
          <w:szCs w:val="22"/>
          <w:shd w:val="clear" w:color="auto" w:fill="FFFFFF"/>
        </w:rPr>
        <w:br/>
      </w:r>
      <w:r>
        <w:rPr>
          <w:rStyle w:val="normaltextrun"/>
          <w:rFonts w:ascii="Avenir LT Std 55 Roman" w:hAnsi="Avenir LT Std 55 Roman"/>
          <w:color w:val="000000"/>
          <w:sz w:val="22"/>
          <w:szCs w:val="22"/>
          <w:shd w:val="clear" w:color="auto" w:fill="FFFFFF"/>
        </w:rPr>
        <w:br/>
      </w:r>
      <w:r w:rsidR="001B182B">
        <w:rPr>
          <w:rFonts w:ascii="Avenir LT Std 55 Roman" w:hAnsi="Avenir LT Std 55 Roman"/>
          <w:szCs w:val="24"/>
        </w:rPr>
        <w:t>[</w:t>
      </w:r>
      <w:r w:rsidR="00F11296" w:rsidRPr="006C601B">
        <w:rPr>
          <w:rFonts w:ascii="Avenir LT Std 55 Roman" w:hAnsi="Avenir LT Std 55 Roman"/>
          <w:szCs w:val="24"/>
        </w:rPr>
        <w:t xml:space="preserve">Note: This version of the Proposed Test Procedure also </w:t>
      </w:r>
      <w:r w:rsidR="00F11296" w:rsidRPr="006C601B">
        <w:rPr>
          <w:rFonts w:ascii="Avenir LT Std 55 Roman" w:eastAsia="Calibri" w:hAnsi="Avenir LT Std 55 Roman"/>
          <w:szCs w:val="24"/>
        </w:rPr>
        <w:t xml:space="preserve">complies with Government Code section 11346.2 subdivision (a)(3), </w:t>
      </w:r>
      <w:r w:rsidR="00F11296" w:rsidRPr="006C601B">
        <w:rPr>
          <w:rFonts w:ascii="Avenir LT Std 55 Roman" w:hAnsi="Avenir LT Std 55 Roman"/>
          <w:szCs w:val="24"/>
        </w:rPr>
        <w:t xml:space="preserve">and 11346.8, subdivision (c). It is provided to also improve the accessibility and readability of the regulatory text. The existing, original test procedure language currently incorporated by reference in the California Code of Regulations is shown as plain, clean text, while the proposed amendments </w:t>
      </w:r>
      <w:r w:rsidR="00F11296" w:rsidRPr="006C601B" w:rsidDel="00B963B5">
        <w:rPr>
          <w:rFonts w:ascii="Avenir LT Std 55 Roman" w:hAnsi="Avenir LT Std 55 Roman"/>
          <w:szCs w:val="24"/>
        </w:rPr>
        <w:t>are</w:t>
      </w:r>
      <w:r w:rsidR="00F11296" w:rsidRPr="006C601B">
        <w:rPr>
          <w:rFonts w:ascii="Avenir LT Std 55 Roman" w:hAnsi="Avenir LT Std 55 Roman"/>
          <w:szCs w:val="24"/>
        </w:rPr>
        <w:t xml:space="preserve"> shown in tracked changes. To review this document in a clean format (no underline or strikeout to show changes), please select “Simple Markup” or “No Markup” in Microsoft Word’s Review menu, or accept all changes. You can also change the view to the original (originally proposed regulatory text prior to proposed modifications) by selecting “Original” or rejecting all tracked changes. Additionally, “Advanced Track Changes Options” will allow for further options regarding color and other markings.  </w:t>
      </w:r>
      <w:hyperlink r:id="rId12">
        <w:r w:rsidR="00F11296" w:rsidRPr="006C601B">
          <w:rPr>
            <w:rStyle w:val="Hyperlink"/>
            <w:rFonts w:ascii="Avenir LT Std 55 Roman" w:hAnsi="Avenir LT Std 55 Roman"/>
            <w:szCs w:val="24"/>
          </w:rPr>
          <w:t>Instructions on using/viewing Track Changes can be found here</w:t>
        </w:r>
      </w:hyperlink>
      <w:r w:rsidR="00D57D79" w:rsidRPr="006C601B">
        <w:rPr>
          <w:rFonts w:ascii="Avenir LT Std 55 Roman" w:hAnsi="Avenir LT Std 55 Roman"/>
          <w:szCs w:val="24"/>
        </w:rPr>
        <w:t>.]</w:t>
      </w:r>
      <w:r>
        <w:rPr>
          <w:rFonts w:ascii="Avenir LT Std 55 Roman" w:hAnsi="Avenir LT Std 55 Roman"/>
          <w:szCs w:val="24"/>
        </w:rPr>
        <w:br w:type="page"/>
      </w:r>
    </w:p>
    <w:p w14:paraId="5282C93F" w14:textId="504C2732" w:rsidR="00347CAA" w:rsidRPr="00EC07B8" w:rsidRDefault="00EC07B8" w:rsidP="00EC07B8">
      <w:pPr>
        <w:jc w:val="center"/>
        <w:rPr>
          <w:rFonts w:ascii="Avenir LT Std 55 Roman" w:hAnsi="Avenir LT Std 55 Roman" w:cs="Arial"/>
        </w:rPr>
      </w:pPr>
      <w:r>
        <w:rPr>
          <w:rFonts w:ascii="Avenir LT Std 55 Roman" w:hAnsi="Avenir LT Std 55 Roman" w:cs="Arial"/>
        </w:rPr>
        <w:lastRenderedPageBreak/>
        <w:br/>
      </w:r>
      <w:r>
        <w:rPr>
          <w:rFonts w:ascii="Avenir LT Std 55 Roman" w:hAnsi="Avenir LT Std 55 Roman" w:cs="Arial"/>
        </w:rPr>
        <w:br/>
      </w:r>
      <w:r w:rsidR="0099285B" w:rsidRPr="00EC07B8">
        <w:rPr>
          <w:rFonts w:ascii="Avenir LT Std 55 Roman" w:hAnsi="Avenir LT Std 55 Roman" w:cs="Arial"/>
        </w:rPr>
        <w:t>[This page is left intentionally blank]</w:t>
      </w:r>
    </w:p>
    <w:p w14:paraId="6C63446D" w14:textId="77777777" w:rsidR="00BB7E8E" w:rsidRPr="00EC07B8" w:rsidRDefault="00BB7E8E">
      <w:pPr>
        <w:widowControl/>
        <w:rPr>
          <w:del w:id="2" w:author="Final proposed amendments" w:date="2022-08-19T15:08:00Z"/>
          <w:rFonts w:ascii="Avenir LT Std 55 Roman" w:hAnsi="Avenir LT Std 55 Roman" w:cs="Arial"/>
        </w:rPr>
      </w:pPr>
      <w:del w:id="3" w:author="Final proposed amendments" w:date="2022-08-19T15:08:00Z">
        <w:r w:rsidRPr="00EC07B8">
          <w:rPr>
            <w:rFonts w:ascii="Avenir LT Std 55 Roman" w:hAnsi="Avenir LT Std 55 Roman" w:cs="Arial"/>
          </w:rPr>
          <w:br w:type="page"/>
        </w:r>
      </w:del>
    </w:p>
    <w:p w14:paraId="5282C948" w14:textId="22F8A65D" w:rsidR="00224B14" w:rsidRPr="00EC07B8" w:rsidRDefault="00224B14" w:rsidP="008C1C13">
      <w:pPr>
        <w:pStyle w:val="Header"/>
        <w:widowControl/>
        <w:rPr>
          <w:rFonts w:ascii="Avenir LT Std 55 Roman" w:hAnsi="Avenir LT Std 55 Roman" w:cs="Arial"/>
        </w:rPr>
      </w:pPr>
      <w:r w:rsidRPr="00EC07B8">
        <w:rPr>
          <w:rFonts w:ascii="Avenir LT Std 55 Roman" w:hAnsi="Avenir LT Std 55 Roman" w:cs="Arial"/>
        </w:rPr>
        <w:lastRenderedPageBreak/>
        <w:t>NOTE:  This document is incorporated by reference in section 1962</w:t>
      </w:r>
      <w:r w:rsidR="002E69E9" w:rsidRPr="00EC07B8">
        <w:rPr>
          <w:rFonts w:ascii="Avenir LT Std 55 Roman" w:hAnsi="Avenir LT Std 55 Roman" w:cs="Arial"/>
        </w:rPr>
        <w:t>.</w:t>
      </w:r>
      <w:r w:rsidR="00A9731A" w:rsidRPr="00EC07B8">
        <w:rPr>
          <w:rFonts w:ascii="Avenir LT Std 55 Roman" w:hAnsi="Avenir LT Std 55 Roman" w:cs="Arial"/>
        </w:rPr>
        <w:t>2</w:t>
      </w:r>
      <w:r w:rsidRPr="00EC07B8">
        <w:rPr>
          <w:rFonts w:ascii="Avenir LT Std 55 Roman" w:hAnsi="Avenir LT Std 55 Roman" w:cs="Arial"/>
        </w:rPr>
        <w:t>, title 13, California Code of Regulations (CCR).  Additional requirements necessary to complete an application for certification of zero-emission vehicles and hybrid electric vehicles are contained in other documents that are designed to be used in conjunction with this document.  These other documents</w:t>
      </w:r>
      <w:r w:rsidR="001F25EA" w:rsidRPr="00EC07B8">
        <w:rPr>
          <w:rFonts w:ascii="Avenir LT Std 55 Roman" w:hAnsi="Avenir LT Std 55 Roman" w:cs="Arial"/>
        </w:rPr>
        <w:t xml:space="preserve"> </w:t>
      </w:r>
      <w:r w:rsidRPr="00EC07B8">
        <w:rPr>
          <w:rFonts w:ascii="Avenir LT Std 55 Roman" w:hAnsi="Avenir LT Std 55 Roman" w:cs="Arial"/>
        </w:rPr>
        <w:t xml:space="preserve">include:  </w:t>
      </w:r>
    </w:p>
    <w:p w14:paraId="5282C949" w14:textId="77777777" w:rsidR="00024F23" w:rsidRPr="00EC07B8" w:rsidRDefault="00024F23" w:rsidP="00024F23">
      <w:pPr>
        <w:widowControl/>
        <w:rPr>
          <w:rFonts w:ascii="Avenir LT Std 55 Roman" w:hAnsi="Avenir LT Std 55 Roman" w:cs="Arial"/>
        </w:rPr>
      </w:pPr>
    </w:p>
    <w:p w14:paraId="5282C94A" w14:textId="3744F56C"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1.</w:t>
      </w:r>
      <w:r w:rsidRPr="00EC07B8">
        <w:rPr>
          <w:rFonts w:ascii="Avenir LT Std 55 Roman" w:hAnsi="Avenir LT Std 55 Roman" w:cs="Arial"/>
        </w:rPr>
        <w:tab/>
        <w:t xml:space="preserve">“California 2015 </w:t>
      </w:r>
      <w:del w:id="4" w:author="Final proposed amendments" w:date="2022-08-19T15:08:00Z">
        <w:r w:rsidRPr="00EC07B8">
          <w:rPr>
            <w:rFonts w:ascii="Avenir LT Std 55 Roman" w:hAnsi="Avenir LT Std 55 Roman" w:cs="Arial"/>
          </w:rPr>
          <w:delText>and Subsequent</w:delText>
        </w:r>
      </w:del>
      <w:ins w:id="5" w:author="Final proposed amendments" w:date="2022-08-19T15:08:00Z">
        <w:r w:rsidR="00784733"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6"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7"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 (incorporated by reference in section 1961.2, title 13, CCR);</w:t>
      </w:r>
    </w:p>
    <w:p w14:paraId="5282C94B" w14:textId="77777777" w:rsidR="00024F23" w:rsidRPr="00EC07B8" w:rsidRDefault="00024F23" w:rsidP="00024F23">
      <w:pPr>
        <w:widowControl/>
        <w:rPr>
          <w:rFonts w:ascii="Avenir LT Std 55 Roman" w:hAnsi="Avenir LT Std 55 Roman" w:cs="Arial"/>
        </w:rPr>
      </w:pPr>
    </w:p>
    <w:p w14:paraId="5282C94C" w14:textId="6B87F265"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2.</w:t>
      </w:r>
      <w:r w:rsidRPr="00EC07B8">
        <w:rPr>
          <w:rFonts w:ascii="Avenir LT Std 55 Roman" w:hAnsi="Avenir LT Std 55 Roman" w:cs="Arial"/>
        </w:rPr>
        <w:tab/>
        <w:t xml:space="preserve">“California Evaporative Emission Standards and Test Procedures for 2001 </w:t>
      </w:r>
      <w:del w:id="8" w:author="Final proposed amendments" w:date="2022-08-19T15:08:00Z">
        <w:r w:rsidRPr="00EC07B8">
          <w:rPr>
            <w:rFonts w:ascii="Avenir LT Std 55 Roman" w:hAnsi="Avenir LT Std 55 Roman" w:cs="Arial"/>
          </w:rPr>
          <w:delText>and Subsequent Model Motor Vehicles</w:delText>
        </w:r>
      </w:del>
      <w:ins w:id="9" w:author="Final proposed amendments" w:date="2022-08-19T15:08:00Z">
        <w:r w:rsidR="00F03480"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F03480" w:rsidRPr="00EC07B8">
          <w:rPr>
            <w:rFonts w:ascii="Avenir LT Std 55 Roman" w:hAnsi="Avenir LT Std 55 Roman" w:cs="Arial"/>
          </w:rPr>
          <w:t xml:space="preserve"> Passenger Cars, Light-Duty Trucks, </w:t>
        </w:r>
        <w:r w:rsidR="004E65D8" w:rsidRPr="00EC07B8">
          <w:rPr>
            <w:rFonts w:ascii="Avenir LT Std 55 Roman" w:hAnsi="Avenir LT Std 55 Roman" w:cs="Arial"/>
          </w:rPr>
          <w:t>M</w:t>
        </w:r>
        <w:r w:rsidR="00F03480" w:rsidRPr="00EC07B8">
          <w:rPr>
            <w:rFonts w:ascii="Avenir LT Std 55 Roman" w:hAnsi="Avenir LT Std 55 Roman" w:cs="Arial"/>
          </w:rPr>
          <w:t>edium-Dut</w:t>
        </w:r>
        <w:r w:rsidR="004E65D8" w:rsidRPr="00EC07B8">
          <w:rPr>
            <w:rFonts w:ascii="Avenir LT Std 55 Roman" w:hAnsi="Avenir LT Std 55 Roman" w:cs="Arial"/>
          </w:rPr>
          <w:t>y</w:t>
        </w:r>
        <w:r w:rsidR="00F03480" w:rsidRPr="00EC07B8">
          <w:rPr>
            <w:rFonts w:ascii="Avenir LT Std 55 Roman" w:hAnsi="Avenir LT Std 55 Roman" w:cs="Arial"/>
          </w:rPr>
          <w:t xml:space="preserve"> Vehicles, and Heavy-Duty Vehicles and 2021 </w:t>
        </w:r>
        <w:r w:rsidRPr="00EC07B8">
          <w:rPr>
            <w:rFonts w:ascii="Avenir LT Std 55 Roman" w:hAnsi="Avenir LT Std 55 Roman" w:cs="Arial"/>
          </w:rPr>
          <w:t xml:space="preserve">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F03480" w:rsidRPr="00EC07B8">
          <w:rPr>
            <w:rFonts w:ascii="Avenir LT Std 55 Roman" w:hAnsi="Avenir LT Std 55 Roman" w:cs="Arial"/>
          </w:rPr>
          <w:t>Motorcycles</w:t>
        </w:r>
      </w:ins>
      <w:r w:rsidRPr="00EC07B8">
        <w:rPr>
          <w:rFonts w:ascii="Avenir LT Std 55 Roman" w:hAnsi="Avenir LT Std 55 Roman" w:cs="Arial"/>
        </w:rPr>
        <w:t>” (incorporated by reference in section 1976(c), title 13, CCR);</w:t>
      </w:r>
    </w:p>
    <w:p w14:paraId="5282C94D" w14:textId="77777777" w:rsidR="00024F23" w:rsidRPr="00EC07B8" w:rsidRDefault="00024F23" w:rsidP="00024F23">
      <w:pPr>
        <w:widowControl/>
        <w:rPr>
          <w:rFonts w:ascii="Avenir LT Std 55 Roman" w:hAnsi="Avenir LT Std 55 Roman" w:cs="Arial"/>
        </w:rPr>
      </w:pPr>
    </w:p>
    <w:p w14:paraId="5282C94E"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3.</w:t>
      </w:r>
      <w:r w:rsidRPr="00EC07B8">
        <w:rPr>
          <w:rFonts w:ascii="Avenir LT Std 55 Roman" w:hAnsi="Avenir LT Std 55 Roman" w:cs="Arial"/>
        </w:rPr>
        <w:tab/>
        <w:t>“California Refueling Emission Standards and Test Procedures for 2001 and Subsequent Model Motor Vehicles” (incorporated by reference in section 1978(b), title 13, CCR);</w:t>
      </w:r>
    </w:p>
    <w:p w14:paraId="5282C94F" w14:textId="77777777" w:rsidR="00024F23" w:rsidRPr="00EC07B8" w:rsidRDefault="00024F23" w:rsidP="00024F23">
      <w:pPr>
        <w:widowControl/>
        <w:rPr>
          <w:rFonts w:ascii="Avenir LT Std 55 Roman" w:hAnsi="Avenir LT Std 55 Roman" w:cs="Arial"/>
        </w:rPr>
      </w:pPr>
    </w:p>
    <w:p w14:paraId="5282C950" w14:textId="77777777" w:rsidR="00024F23" w:rsidRPr="00EC07B8" w:rsidRDefault="00024F23" w:rsidP="00024F23">
      <w:pPr>
        <w:widowControl/>
        <w:rPr>
          <w:rFonts w:ascii="Avenir LT Std 55 Roman" w:hAnsi="Avenir LT Std 55 Roman" w:cs="Arial"/>
          <w:lang w:val="fr-FR"/>
        </w:rPr>
      </w:pPr>
      <w:r w:rsidRPr="00EC07B8">
        <w:rPr>
          <w:rFonts w:ascii="Avenir LT Std 55 Roman" w:hAnsi="Avenir LT Std 55 Roman" w:cs="Arial"/>
          <w:lang w:val="fr-FR"/>
        </w:rPr>
        <w:t>4.</w:t>
      </w:r>
      <w:r w:rsidRPr="00EC07B8">
        <w:rPr>
          <w:rFonts w:ascii="Avenir LT Std 55 Roman" w:hAnsi="Avenir LT Std 55 Roman" w:cs="Arial"/>
          <w:lang w:val="fr-FR"/>
        </w:rPr>
        <w:tab/>
        <w:t xml:space="preserve">OBD II (section 1968, et </w:t>
      </w:r>
      <w:proofErr w:type="spellStart"/>
      <w:r w:rsidRPr="00EC07B8">
        <w:rPr>
          <w:rFonts w:ascii="Avenir LT Std 55 Roman" w:hAnsi="Avenir LT Std 55 Roman" w:cs="Arial"/>
          <w:lang w:val="fr-FR"/>
        </w:rPr>
        <w:t>seq</w:t>
      </w:r>
      <w:proofErr w:type="spellEnd"/>
      <w:r w:rsidRPr="00EC07B8">
        <w:rPr>
          <w:rFonts w:ascii="Avenir LT Std 55 Roman" w:hAnsi="Avenir LT Std 55 Roman" w:cs="Arial"/>
          <w:lang w:val="fr-FR"/>
        </w:rPr>
        <w:t xml:space="preserve">. </w:t>
      </w:r>
      <w:proofErr w:type="spellStart"/>
      <w:r w:rsidRPr="00EC07B8">
        <w:rPr>
          <w:rFonts w:ascii="Avenir LT Std 55 Roman" w:hAnsi="Avenir LT Std 55 Roman" w:cs="Arial"/>
          <w:lang w:val="fr-FR"/>
        </w:rPr>
        <w:t>title</w:t>
      </w:r>
      <w:proofErr w:type="spellEnd"/>
      <w:r w:rsidRPr="00EC07B8">
        <w:rPr>
          <w:rFonts w:ascii="Avenir LT Std 55 Roman" w:hAnsi="Avenir LT Std 55 Roman" w:cs="Arial"/>
          <w:lang w:val="fr-FR"/>
        </w:rPr>
        <w:t xml:space="preserve"> 13, CCR, as applicable);</w:t>
      </w:r>
    </w:p>
    <w:p w14:paraId="5282C951" w14:textId="77777777" w:rsidR="00024F23" w:rsidRPr="00EC07B8" w:rsidRDefault="00024F23" w:rsidP="00024F23">
      <w:pPr>
        <w:widowControl/>
        <w:rPr>
          <w:rFonts w:ascii="Avenir LT Std 55 Roman" w:hAnsi="Avenir LT Std 55 Roman" w:cs="Arial"/>
          <w:lang w:val="fr-FR"/>
        </w:rPr>
      </w:pPr>
    </w:p>
    <w:p w14:paraId="5282C952"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5.</w:t>
      </w:r>
      <w:r w:rsidRPr="00EC07B8">
        <w:rPr>
          <w:rFonts w:ascii="Avenir LT Std 55 Roman" w:hAnsi="Avenir LT Std 55 Roman" w:cs="Arial"/>
        </w:rPr>
        <w:tab/>
        <w:t>“California Environmental Performance Label Specifications for 2009 and Subsequent Model Year Passenger Cars, Light-Duty Trucks, and Medium-Duty Passenger Vehicles” (incorporated by reference in 1965, title 13, CCR);</w:t>
      </w:r>
    </w:p>
    <w:p w14:paraId="5282C953" w14:textId="77777777" w:rsidR="00024F23" w:rsidRPr="00EC07B8" w:rsidRDefault="00024F23" w:rsidP="00024F23">
      <w:pPr>
        <w:widowControl/>
        <w:rPr>
          <w:rFonts w:ascii="Avenir LT Std 55 Roman" w:hAnsi="Avenir LT Std 55 Roman" w:cs="Arial"/>
        </w:rPr>
      </w:pPr>
    </w:p>
    <w:p w14:paraId="5282C954"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6.</w:t>
      </w:r>
      <w:r w:rsidRPr="00EC07B8">
        <w:rPr>
          <w:rFonts w:ascii="Avenir LT Std 55 Roman" w:hAnsi="Avenir LT Std 55 Roman" w:cs="Arial"/>
        </w:rPr>
        <w:tab/>
        <w:t>Warranty Requirements (sections 2037 and 2038, title 13, CCR);</w:t>
      </w:r>
    </w:p>
    <w:p w14:paraId="5282C955" w14:textId="77777777" w:rsidR="00024F23" w:rsidRPr="00EC07B8" w:rsidRDefault="00024F23" w:rsidP="00024F23">
      <w:pPr>
        <w:widowControl/>
        <w:rPr>
          <w:rFonts w:ascii="Avenir LT Std 55 Roman" w:hAnsi="Avenir LT Std 55 Roman" w:cs="Arial"/>
        </w:rPr>
      </w:pPr>
    </w:p>
    <w:p w14:paraId="5282C956"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7.</w:t>
      </w:r>
      <w:r w:rsidRPr="00EC07B8">
        <w:rPr>
          <w:rFonts w:ascii="Avenir LT Std 55 Roman" w:hAnsi="Avenir LT Std 55 Roman" w:cs="Arial"/>
        </w:rPr>
        <w:tab/>
        <w:t xml:space="preserve">“Specifications for Fill Pipes and Openings of Motor Vehicle Fuel Tanks” (incorporated by reference in section 2235, title 13, CCR); </w:t>
      </w:r>
    </w:p>
    <w:p w14:paraId="5282C957" w14:textId="77777777" w:rsidR="00024F23" w:rsidRPr="00EC07B8" w:rsidRDefault="00024F23" w:rsidP="00024F23">
      <w:pPr>
        <w:widowControl/>
        <w:rPr>
          <w:rFonts w:ascii="Avenir LT Std 55 Roman" w:hAnsi="Avenir LT Std 55 Roman" w:cs="Arial"/>
        </w:rPr>
      </w:pPr>
    </w:p>
    <w:p w14:paraId="5282C958" w14:textId="77777777" w:rsidR="00024F23" w:rsidRPr="00EC07B8" w:rsidRDefault="00024F23" w:rsidP="00024F23">
      <w:pPr>
        <w:widowControl/>
        <w:rPr>
          <w:rFonts w:ascii="Avenir LT Std 55 Roman" w:hAnsi="Avenir LT Std 55 Roman" w:cs="Arial"/>
        </w:rPr>
      </w:pPr>
      <w:r w:rsidRPr="00EC07B8">
        <w:rPr>
          <w:rFonts w:ascii="Avenir LT Std 55 Roman" w:hAnsi="Avenir LT Std 55 Roman" w:cs="Arial"/>
        </w:rPr>
        <w:t>8.</w:t>
      </w:r>
      <w:r w:rsidRPr="00EC07B8">
        <w:rPr>
          <w:rFonts w:ascii="Avenir LT Std 55 Roman" w:hAnsi="Avenir LT Std 55 Roman" w:cs="Arial"/>
        </w:rPr>
        <w:tab/>
        <w:t>Guidelines for Certification of Federally Certified Light-Duty Motor Vehicles for Sale in California (incorporated by section 1960.5, title 13, CCR); and</w:t>
      </w:r>
    </w:p>
    <w:p w14:paraId="5282C959" w14:textId="77777777" w:rsidR="00024F23" w:rsidRPr="00EC07B8" w:rsidRDefault="00024F23" w:rsidP="00024F23">
      <w:pPr>
        <w:widowControl/>
        <w:rPr>
          <w:rFonts w:ascii="Avenir LT Std 55 Roman" w:hAnsi="Avenir LT Std 55 Roman" w:cs="Arial"/>
        </w:rPr>
      </w:pPr>
    </w:p>
    <w:p w14:paraId="5282C95A" w14:textId="77777777" w:rsidR="00224B14" w:rsidRPr="00EC07B8" w:rsidRDefault="00024F23" w:rsidP="00024F23">
      <w:pPr>
        <w:widowControl/>
        <w:rPr>
          <w:rFonts w:ascii="Avenir LT Std 55 Roman" w:hAnsi="Avenir LT Std 55 Roman" w:cs="Arial"/>
        </w:rPr>
      </w:pPr>
      <w:r w:rsidRPr="00EC07B8">
        <w:rPr>
          <w:rFonts w:ascii="Avenir LT Std 55 Roman" w:hAnsi="Avenir LT Std 55 Roman" w:cs="Arial"/>
        </w:rPr>
        <w:t>9.</w:t>
      </w:r>
      <w:r w:rsidRPr="00EC07B8">
        <w:rPr>
          <w:rFonts w:ascii="Avenir LT Std 55 Roman" w:hAnsi="Avenir LT Std 55 Roman" w:cs="Arial"/>
        </w:rPr>
        <w:tab/>
        <w:t>“California Non-Methane Organic Gas Test Procedures for 2017 and Subsequent Model Years,” (incorporated by reference in section 1961.2(d), title 13, CCR).</w:t>
      </w:r>
    </w:p>
    <w:p w14:paraId="5282C95B" w14:textId="77777777" w:rsidR="00224B14" w:rsidRPr="00EC07B8" w:rsidRDefault="00224B14" w:rsidP="00224B14">
      <w:pPr>
        <w:widowControl/>
        <w:rPr>
          <w:rFonts w:ascii="Avenir LT Std 55 Roman" w:hAnsi="Avenir LT Std 55 Roman" w:cs="Arial"/>
        </w:rPr>
      </w:pPr>
    </w:p>
    <w:p w14:paraId="5282C95C" w14:textId="77777777" w:rsidR="00224B14" w:rsidRPr="00EC07B8" w:rsidRDefault="00224B14" w:rsidP="00224B14">
      <w:pPr>
        <w:widowControl/>
        <w:rPr>
          <w:rFonts w:ascii="Avenir LT Std 55 Roman" w:hAnsi="Avenir LT Std 55 Roman" w:cs="Arial"/>
        </w:rPr>
      </w:pPr>
    </w:p>
    <w:p w14:paraId="5282C95D" w14:textId="77777777" w:rsidR="003B3FA8" w:rsidRPr="00EC07B8" w:rsidRDefault="003B3FA8" w:rsidP="00224B14">
      <w:pPr>
        <w:widowControl/>
        <w:rPr>
          <w:rFonts w:ascii="Avenir LT Std 55 Roman" w:hAnsi="Avenir LT Std 55 Roman" w:cs="Arial"/>
        </w:rPr>
      </w:pPr>
      <w:r w:rsidRPr="00EC07B8">
        <w:rPr>
          <w:rFonts w:ascii="Avenir LT Std 55 Roman" w:hAnsi="Avenir LT Std 55 Roman" w:cs="Arial"/>
        </w:rPr>
        <w:br w:type="page"/>
      </w:r>
    </w:p>
    <w:p w14:paraId="5282C95E" w14:textId="77777777" w:rsidR="003B3FA8" w:rsidRPr="00EC07B8" w:rsidRDefault="003B3FA8" w:rsidP="00310212">
      <w:pPr>
        <w:pStyle w:val="TOC1"/>
        <w:rPr>
          <w:rFonts w:ascii="Avenir LT Std 55 Roman" w:hAnsi="Avenir LT Std 55 Roman" w:cs="Arial"/>
        </w:rPr>
        <w:sectPr w:rsidR="003B3FA8" w:rsidRPr="00EC07B8" w:rsidSect="00B41993">
          <w:headerReference w:type="even" r:id="rId13"/>
          <w:headerReference w:type="default" r:id="rId14"/>
          <w:footerReference w:type="default" r:id="rId15"/>
          <w:headerReference w:type="first" r:id="rId16"/>
          <w:footerReference w:type="first" r:id="rId17"/>
          <w:endnotePr>
            <w:numFmt w:val="decimal"/>
          </w:endnotePr>
          <w:pgSz w:w="12240" w:h="15840" w:code="1"/>
          <w:pgMar w:top="1440" w:right="1440" w:bottom="1440" w:left="1440" w:header="432" w:footer="720" w:gutter="0"/>
          <w:cols w:space="720"/>
          <w:noEndnote/>
        </w:sectPr>
      </w:pPr>
    </w:p>
    <w:p w14:paraId="50BDDCB3" w14:textId="1A7DBF04" w:rsidR="000032D8" w:rsidRPr="00EC07B8" w:rsidRDefault="000032D8"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cs="Arial"/>
        </w:rPr>
        <w:lastRenderedPageBreak/>
        <w:fldChar w:fldCharType="begin"/>
      </w:r>
      <w:r w:rsidRPr="00EC07B8">
        <w:rPr>
          <w:rFonts w:ascii="Avenir LT Std 55 Roman" w:hAnsi="Avenir LT Std 55 Roman" w:cs="Arial"/>
        </w:rPr>
        <w:instrText xml:space="preserve"> TOC \o "1-2" \f </w:instrText>
      </w:r>
      <w:r w:rsidRPr="00EC07B8">
        <w:rPr>
          <w:rFonts w:ascii="Avenir LT Std 55 Roman" w:hAnsi="Avenir LT Std 55 Roman" w:cs="Arial"/>
        </w:rPr>
        <w:fldChar w:fldCharType="separate"/>
      </w:r>
      <w:r w:rsidR="00C340A9" w:rsidRPr="00EC07B8">
        <w:rPr>
          <w:rFonts w:ascii="Avenir LT Std 55 Roman" w:hAnsi="Avenir LT Std 55 Roman"/>
        </w:rPr>
        <w:t>A.</w:t>
      </w:r>
      <w:r w:rsidRPr="00EC07B8">
        <w:rPr>
          <w:rFonts w:ascii="Avenir LT Std 55 Roman" w:hAnsi="Avenir LT Std 55 Roman"/>
        </w:rPr>
        <w:tab/>
      </w:r>
      <w:r w:rsidR="00C340A9" w:rsidRPr="00EC07B8">
        <w:rPr>
          <w:rFonts w:ascii="Avenir LT Std 55 Roman" w:hAnsi="Avenir LT Std 55 Roman"/>
        </w:rPr>
        <w:t>Applicability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A-1</w:t>
      </w:r>
      <w:r w:rsidRPr="00EC07B8">
        <w:rPr>
          <w:rFonts w:ascii="Avenir LT Std 55 Roman" w:hAnsi="Avenir LT Std 55 Roman"/>
        </w:rPr>
        <w:fldChar w:fldCharType="end"/>
      </w:r>
    </w:p>
    <w:p w14:paraId="6F1F1240" w14:textId="0D6F7F1A"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B.</w:t>
      </w:r>
      <w:r w:rsidRPr="00EC07B8">
        <w:rPr>
          <w:rFonts w:ascii="Avenir LT Std 55 Roman" w:hAnsi="Avenir LT Std 55 Roman"/>
        </w:rPr>
        <w:tab/>
        <w:t>Definitions and Terminology.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B-1</w:t>
      </w:r>
      <w:r w:rsidRPr="00EC07B8">
        <w:rPr>
          <w:rFonts w:ascii="Avenir LT Std 55 Roman" w:hAnsi="Avenir LT Std 55 Roman"/>
        </w:rPr>
        <w:fldChar w:fldCharType="end"/>
      </w:r>
    </w:p>
    <w:p w14:paraId="47F7F5A7" w14:textId="032C7465"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t>Definitions.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B-1</w:t>
      </w:r>
      <w:r w:rsidRPr="00EC07B8">
        <w:rPr>
          <w:rFonts w:ascii="Avenir LT Std 55 Roman" w:hAnsi="Avenir LT Std 55 Roman"/>
        </w:rPr>
        <w:fldChar w:fldCharType="end"/>
      </w:r>
    </w:p>
    <w:p w14:paraId="7DC3F1DA" w14:textId="72EF04BD"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Terminology.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B-6</w:t>
      </w:r>
      <w:r w:rsidRPr="00EC07B8">
        <w:rPr>
          <w:rFonts w:ascii="Avenir LT Std 55 Roman" w:hAnsi="Avenir LT Std 55 Roman"/>
        </w:rPr>
        <w:fldChar w:fldCharType="end"/>
      </w:r>
    </w:p>
    <w:p w14:paraId="35025DED" w14:textId="4A0C48B1"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C.</w:t>
      </w:r>
      <w:r w:rsidRPr="00EC07B8">
        <w:rPr>
          <w:rFonts w:ascii="Avenir LT Std 55 Roman" w:hAnsi="Avenir LT Std 55 Roman"/>
        </w:rPr>
        <w:tab/>
        <w:t>Zero-Emission Vehicle Standards.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_Toc94081169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w:t>
      </w:r>
      <w:r w:rsidRPr="00EC07B8">
        <w:rPr>
          <w:rFonts w:ascii="Avenir LT Std 55 Roman" w:hAnsi="Avenir LT Std 55 Roman"/>
        </w:rPr>
        <w:fldChar w:fldCharType="end"/>
      </w:r>
    </w:p>
    <w:p w14:paraId="3A235140" w14:textId="3CDFC516"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w:t>
      </w:r>
      <w:r w:rsidRPr="00EC07B8">
        <w:rPr>
          <w:rFonts w:ascii="Avenir LT Std 55 Roman" w:hAnsi="Avenir LT Std 55 Roman"/>
        </w:rPr>
        <w:fldChar w:fldCharType="end"/>
      </w:r>
    </w:p>
    <w:p w14:paraId="6671D686" w14:textId="521DAA5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Percentage ZEV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w:t>
      </w:r>
      <w:r w:rsidRPr="00EC07B8">
        <w:rPr>
          <w:rFonts w:ascii="Avenir LT Std 55 Roman" w:hAnsi="Avenir LT Std 55 Roman"/>
        </w:rPr>
        <w:fldChar w:fldCharType="end"/>
      </w:r>
    </w:p>
    <w:p w14:paraId="717EB4CB" w14:textId="2A057FCA"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w:t>
      </w:r>
      <w:r w:rsidRPr="00EC07B8">
        <w:rPr>
          <w:rFonts w:ascii="Avenir LT Std 55 Roman" w:hAnsi="Avenir LT Std 55 Roman"/>
        </w:rPr>
        <w:tab/>
        <w:t>Transitional Zero-Emission Vehicles (TZEV).</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C-5</w:t>
      </w:r>
      <w:r w:rsidRPr="00EC07B8">
        <w:rPr>
          <w:rFonts w:ascii="Avenir LT Std 55 Roman" w:hAnsi="Avenir LT Std 55 Roman"/>
        </w:rPr>
        <w:fldChar w:fldCharType="end"/>
      </w:r>
    </w:p>
    <w:p w14:paraId="2581490F" w14:textId="2C9BAB55"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4.</w:t>
      </w:r>
      <w:r w:rsidRPr="00EC07B8">
        <w:rPr>
          <w:rFonts w:ascii="Avenir LT Std 55 Roman" w:hAnsi="Avenir LT Std 55 Roman"/>
        </w:rPr>
        <w:tab/>
        <w:t>Qualification for Credits From ZEVs.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C-7</w:t>
      </w:r>
      <w:r w:rsidRPr="00EC07B8">
        <w:rPr>
          <w:rFonts w:ascii="Avenir LT Std 55 Roman" w:hAnsi="Avenir LT Std 55 Roman"/>
        </w:rPr>
        <w:fldChar w:fldCharType="end"/>
      </w:r>
    </w:p>
    <w:p w14:paraId="434C9C98" w14:textId="44AF4DD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5.</w:t>
      </w:r>
      <w:r w:rsidRPr="00EC07B8">
        <w:rPr>
          <w:rFonts w:ascii="Avenir LT Std 55 Roman" w:hAnsi="Avenir LT Std 55 Roman"/>
        </w:rPr>
        <w:tab/>
        <w:t>[Reserved]</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_Toc94081174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C-13</w:t>
      </w:r>
      <w:r w:rsidRPr="00EC07B8">
        <w:rPr>
          <w:rFonts w:ascii="Avenir LT Std 55 Roman" w:hAnsi="Avenir LT Std 55 Roman"/>
        </w:rPr>
        <w:fldChar w:fldCharType="end"/>
      </w:r>
    </w:p>
    <w:p w14:paraId="71ED5D83" w14:textId="1CFC88AD"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6.</w:t>
      </w:r>
      <w:r w:rsidRPr="00EC07B8">
        <w:rPr>
          <w:rFonts w:ascii="Avenir LT Std 55 Roman" w:hAnsi="Avenir LT Std 55 Roman"/>
        </w:rPr>
        <w:tab/>
        <w:t>[Reserved]</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C-13</w:t>
      </w:r>
      <w:r w:rsidRPr="00EC07B8">
        <w:rPr>
          <w:rFonts w:ascii="Avenir LT Std 55 Roman" w:hAnsi="Avenir LT Std 55 Roman"/>
        </w:rPr>
        <w:fldChar w:fldCharType="end"/>
      </w:r>
    </w:p>
    <w:p w14:paraId="717929A5" w14:textId="5EE665F1"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7.</w:t>
      </w:r>
      <w:r w:rsidRPr="00EC07B8">
        <w:rPr>
          <w:rFonts w:ascii="Avenir LT Std 55 Roman" w:hAnsi="Avenir LT Std 55 Roman"/>
        </w:rPr>
        <w:tab/>
        <w:t>Generation and Use of ZEV Credits; Calculation of Penalties.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C-13</w:t>
      </w:r>
      <w:r w:rsidRPr="00EC07B8">
        <w:rPr>
          <w:rFonts w:ascii="Avenir LT Std 55 Roman" w:hAnsi="Avenir LT Std 55 Roman"/>
        </w:rPr>
        <w:fldChar w:fldCharType="end"/>
      </w:r>
    </w:p>
    <w:p w14:paraId="44C8D57E" w14:textId="3B6CA34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8.</w:t>
      </w:r>
      <w:r w:rsidRPr="00EC07B8">
        <w:rPr>
          <w:rFonts w:ascii="Avenir LT Std 55 Roman" w:hAnsi="Avenir LT Std 55 Roman"/>
        </w:rPr>
        <w:tab/>
        <w:t>Severability.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C-18</w:t>
      </w:r>
      <w:r w:rsidRPr="00EC07B8">
        <w:rPr>
          <w:rFonts w:ascii="Avenir LT Std 55 Roman" w:hAnsi="Avenir LT Std 55 Roman"/>
        </w:rPr>
        <w:fldChar w:fldCharType="end"/>
      </w:r>
    </w:p>
    <w:p w14:paraId="5B226AF4" w14:textId="106A750A"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9.</w:t>
      </w:r>
      <w:r w:rsidRPr="00EC07B8">
        <w:rPr>
          <w:rFonts w:ascii="Avenir LT Std 55 Roman" w:hAnsi="Avenir LT Std 55 Roman"/>
        </w:rPr>
        <w:tab/>
        <w:t xml:space="preserve"> Public Disclosure.</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C-18</w:t>
      </w:r>
      <w:r w:rsidRPr="00EC07B8">
        <w:rPr>
          <w:rFonts w:ascii="Avenir LT Std 55 Roman" w:hAnsi="Avenir LT Std 55 Roman"/>
        </w:rPr>
        <w:fldChar w:fldCharType="end"/>
      </w:r>
    </w:p>
    <w:p w14:paraId="0224C777" w14:textId="557CBCE8"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D.</w:t>
      </w:r>
      <w:r w:rsidRPr="00EC07B8">
        <w:rPr>
          <w:rFonts w:ascii="Avenir LT Std 55 Roman" w:hAnsi="Avenir LT Std 55 Roman"/>
        </w:rPr>
        <w:tab/>
        <w:t>Certification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_Toc94081179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D-1</w:t>
      </w:r>
      <w:r w:rsidRPr="00EC07B8">
        <w:rPr>
          <w:rFonts w:ascii="Avenir LT Std 55 Roman" w:hAnsi="Avenir LT Std 55 Roman"/>
        </w:rPr>
        <w:fldChar w:fldCharType="end"/>
      </w:r>
    </w:p>
    <w:p w14:paraId="35266D4F" w14:textId="086AA378"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t>Durability and Emission Testing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D-1</w:t>
      </w:r>
      <w:r w:rsidRPr="00EC07B8">
        <w:rPr>
          <w:rFonts w:ascii="Avenir LT Std 55 Roman" w:hAnsi="Avenir LT Std 55 Roman"/>
        </w:rPr>
        <w:fldChar w:fldCharType="end"/>
      </w:r>
    </w:p>
    <w:p w14:paraId="0EB6B998" w14:textId="772607DD"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Information Requirements: Application for Certification.</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D-1</w:t>
      </w:r>
      <w:r w:rsidRPr="00EC07B8">
        <w:rPr>
          <w:rFonts w:ascii="Avenir LT Std 55 Roman" w:hAnsi="Avenir LT Std 55 Roman"/>
        </w:rPr>
        <w:fldChar w:fldCharType="end"/>
      </w:r>
    </w:p>
    <w:p w14:paraId="7D62F1B6" w14:textId="28E599F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w:t>
      </w:r>
      <w:r w:rsidRPr="00EC07B8">
        <w:rPr>
          <w:rFonts w:ascii="Avenir LT Std 55 Roman" w:hAnsi="Avenir LT Std 55 Roman"/>
        </w:rPr>
        <w:tab/>
        <w:t>ZEV Reporting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D-3</w:t>
      </w:r>
      <w:r w:rsidRPr="00EC07B8">
        <w:rPr>
          <w:rFonts w:ascii="Avenir LT Std 55 Roman" w:hAnsi="Avenir LT Std 55 Roman"/>
        </w:rPr>
        <w:fldChar w:fldCharType="end"/>
      </w:r>
    </w:p>
    <w:p w14:paraId="176B4E09" w14:textId="4C3F1E7B"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E.</w:t>
      </w:r>
      <w:r w:rsidRPr="00EC07B8">
        <w:rPr>
          <w:rFonts w:ascii="Avenir LT Std 55 Roman" w:hAnsi="Avenir LT Std 55 Roman"/>
        </w:rPr>
        <w:tab/>
        <w:t>Determination of NEV Acceleration, Top Speed, and Constant Speed Range</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E-1</w:t>
      </w:r>
      <w:r w:rsidRPr="00EC07B8">
        <w:rPr>
          <w:rFonts w:ascii="Avenir LT Std 55 Roman" w:hAnsi="Avenir LT Std 55 Roman"/>
        </w:rPr>
        <w:fldChar w:fldCharType="end"/>
      </w:r>
    </w:p>
    <w:p w14:paraId="436FD148" w14:textId="726701E9"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F.</w:t>
      </w:r>
      <w:r w:rsidRPr="00EC07B8">
        <w:rPr>
          <w:rFonts w:ascii="Avenir LT Std 55 Roman" w:hAnsi="Avenir LT Std 55 Roman"/>
        </w:rPr>
        <w:tab/>
        <w:t>Test Procedures for 2018 THROUGH 2025 Model Zero-Emission Vehicles (including Fuel Cell Vehicles and Hybrid Fuel Cell Vehicles) and All 2018 THROUGH 2025 Model Hybrid-Electric Vehicles, Except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_Toc94081184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w:t>
      </w:r>
      <w:r w:rsidRPr="00EC07B8">
        <w:rPr>
          <w:rFonts w:ascii="Avenir LT Std 55 Roman" w:hAnsi="Avenir LT Std 55 Roman"/>
        </w:rPr>
        <w:fldChar w:fldCharType="end"/>
      </w:r>
    </w:p>
    <w:p w14:paraId="4E2D3AB5" w14:textId="33AC5BA6"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t>Electric Dynamometer.</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w:t>
      </w:r>
      <w:r w:rsidRPr="00EC07B8">
        <w:rPr>
          <w:rFonts w:ascii="Avenir LT Std 55 Roman" w:hAnsi="Avenir LT Std 55 Roman"/>
        </w:rPr>
        <w:fldChar w:fldCharType="end"/>
      </w:r>
    </w:p>
    <w:p w14:paraId="78F7156E" w14:textId="4794E5BC"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Vehicle and Battery Break-In Period.</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w:t>
      </w:r>
      <w:r w:rsidRPr="00EC07B8">
        <w:rPr>
          <w:rFonts w:ascii="Avenir LT Std 55 Roman" w:hAnsi="Avenir LT Std 55 Roman"/>
        </w:rPr>
        <w:fldChar w:fldCharType="end"/>
      </w:r>
    </w:p>
    <w:p w14:paraId="5DFA58E3" w14:textId="0BD60B64"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w:t>
      </w:r>
      <w:r w:rsidRPr="00EC07B8">
        <w:rPr>
          <w:rFonts w:ascii="Avenir LT Std 55 Roman" w:hAnsi="Avenir LT Std 55 Roman"/>
        </w:rPr>
        <w:fldChar w:fldCharType="end"/>
      </w:r>
    </w:p>
    <w:p w14:paraId="29D47B38" w14:textId="1650A749"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4.</w:t>
      </w:r>
      <w:r w:rsidRPr="00EC07B8">
        <w:rPr>
          <w:rFonts w:ascii="Avenir LT Std 55 Roman" w:hAnsi="Avenir LT Std 55 Roman"/>
        </w:rPr>
        <w:tab/>
        <w:t>Determination of Battery Specific Energy for ZEVs.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F-5</w:t>
      </w:r>
      <w:r w:rsidRPr="00EC07B8">
        <w:rPr>
          <w:rFonts w:ascii="Avenir LT Std 55 Roman" w:hAnsi="Avenir LT Std 55 Roman"/>
        </w:rPr>
        <w:fldChar w:fldCharType="end"/>
      </w:r>
    </w:p>
    <w:p w14:paraId="74621F5E" w14:textId="223CB469"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5.</w:t>
      </w:r>
      <w:r w:rsidRPr="00EC07B8">
        <w:rPr>
          <w:rFonts w:ascii="Avenir LT Std 55 Roman" w:hAnsi="Avenir LT Std 55 Roman"/>
        </w:rPr>
        <w:tab/>
        <w:t>Determination of the Emissions of the Fuel-fired Heater for Vehicles Other Than ZEVs.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_Toc94081189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F-5</w:t>
      </w:r>
      <w:r w:rsidRPr="00EC07B8">
        <w:rPr>
          <w:rFonts w:ascii="Avenir LT Std 55 Roman" w:hAnsi="Avenir LT Std 55 Roman"/>
        </w:rPr>
        <w:fldChar w:fldCharType="end"/>
      </w:r>
    </w:p>
    <w:p w14:paraId="5406B1D1" w14:textId="2C8E8047"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6.</w:t>
      </w:r>
      <w:r w:rsidRPr="00EC07B8">
        <w:rPr>
          <w:rFonts w:ascii="Avenir LT Std 55 Roman" w:hAnsi="Avenir LT Std 55 Roman"/>
        </w:rPr>
        <w:tab/>
        <w:t>Urban Emission Test Provisions for All Hybrid Electric Vehicles, Except Hybrid Fuel Cell Vehicles and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F-5</w:t>
      </w:r>
      <w:r w:rsidRPr="00EC07B8">
        <w:rPr>
          <w:rFonts w:ascii="Avenir LT Std 55 Roman" w:hAnsi="Avenir LT Std 55 Roman"/>
        </w:rPr>
        <w:fldChar w:fldCharType="end"/>
      </w:r>
    </w:p>
    <w:p w14:paraId="3C67EA61" w14:textId="1EFD08C5"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7.</w:t>
      </w:r>
      <w:r w:rsidRPr="00EC07B8">
        <w:rPr>
          <w:rFonts w:ascii="Avenir LT Std 55 Roman" w:hAnsi="Avenir LT Std 55 Roman"/>
        </w:rPr>
        <w:tab/>
        <w:t>Highway Emission Test Provisions for All Hybrid Electric Vehicles, Except Hybrid Fuel Cell Vehicles and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F-12</w:t>
      </w:r>
      <w:r w:rsidRPr="00EC07B8">
        <w:rPr>
          <w:rFonts w:ascii="Avenir LT Std 55 Roman" w:hAnsi="Avenir LT Std 55 Roman"/>
        </w:rPr>
        <w:fldChar w:fldCharType="end"/>
      </w:r>
    </w:p>
    <w:p w14:paraId="7E89059E" w14:textId="5979F426"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8.</w:t>
      </w:r>
      <w:r w:rsidRPr="00EC07B8">
        <w:rPr>
          <w:rFonts w:ascii="Avenir LT Std 55 Roman" w:hAnsi="Avenir LT Std 55 Roman"/>
        </w:rPr>
        <w:tab/>
        <w:t>SFTP Emission Test Provisions for All Hybrid Electric Vehicles, Except Hybrid Fuel Cell Vehicles and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F-13</w:t>
      </w:r>
      <w:r w:rsidRPr="00EC07B8">
        <w:rPr>
          <w:rFonts w:ascii="Avenir LT Std 55 Roman" w:hAnsi="Avenir LT Std 55 Roman"/>
        </w:rPr>
        <w:fldChar w:fldCharType="end"/>
      </w:r>
    </w:p>
    <w:p w14:paraId="7FC539EE" w14:textId="0AA4795F"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9.</w:t>
      </w:r>
      <w:r w:rsidRPr="00EC07B8">
        <w:rPr>
          <w:rFonts w:ascii="Avenir LT Std 55 Roman" w:hAnsi="Avenir LT Std 55 Roman"/>
        </w:rPr>
        <w:tab/>
        <w:t>State-of-Charge Net Energy Change Tolerances for All Hybrid Electric Vehicles, Except Hybrid Fuel Cell Vehicles and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F-16</w:t>
      </w:r>
      <w:r w:rsidRPr="00EC07B8">
        <w:rPr>
          <w:rFonts w:ascii="Avenir LT Std 55 Roman" w:hAnsi="Avenir LT Std 55 Roman"/>
        </w:rPr>
        <w:fldChar w:fldCharType="end"/>
      </w:r>
    </w:p>
    <w:p w14:paraId="714A3954" w14:textId="03384C39"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10.</w:t>
      </w:r>
      <w:r w:rsidRPr="00EC07B8">
        <w:rPr>
          <w:rFonts w:ascii="Avenir LT Std 55 Roman" w:hAnsi="Avenir LT Std 55 Roman"/>
        </w:rPr>
        <w:tab/>
        <w:t>50</w:t>
      </w:r>
      <w:r w:rsidRPr="00EC07B8">
        <w:rPr>
          <w:rFonts w:ascii="Avenir LT Std 55 Roman" w:hAnsi="Avenir LT Std 55 Roman"/>
          <w:vertAlign w:val="superscript"/>
        </w:rPr>
        <w:t>o</w:t>
      </w:r>
      <w:r w:rsidRPr="00EC07B8">
        <w:rPr>
          <w:rFonts w:ascii="Avenir LT Std 55 Roman" w:hAnsi="Avenir LT Std 55 Roman"/>
        </w:rPr>
        <w:t>F and 20</w:t>
      </w:r>
      <w:r w:rsidRPr="00EC07B8">
        <w:rPr>
          <w:rFonts w:ascii="Avenir LT Std 55 Roman" w:hAnsi="Avenir LT Std 55 Roman"/>
          <w:vertAlign w:val="superscript"/>
        </w:rPr>
        <w:t>o</w:t>
      </w:r>
      <w:r w:rsidRPr="00EC07B8">
        <w:rPr>
          <w:rFonts w:ascii="Avenir LT Std 55 Roman" w:hAnsi="Avenir LT Std 55 Roman"/>
        </w:rPr>
        <w:t>F Test Provision for All Hybrid Electric Vehicles, Except Hybrid Fuel Cell Vehicles and Off-Vehicle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_Toc94081194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F-18</w:t>
      </w:r>
      <w:r w:rsidRPr="00EC07B8">
        <w:rPr>
          <w:rFonts w:ascii="Avenir LT Std 55 Roman" w:hAnsi="Avenir LT Std 55 Roman"/>
        </w:rPr>
        <w:fldChar w:fldCharType="end"/>
      </w:r>
    </w:p>
    <w:p w14:paraId="6F6E5054" w14:textId="656E81D0"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lastRenderedPageBreak/>
        <w:t>G.</w:t>
      </w:r>
      <w:r w:rsidRPr="00EC07B8">
        <w:rPr>
          <w:rFonts w:ascii="Avenir LT Std 55 Roman" w:hAnsi="Avenir LT Std 55 Roman"/>
        </w:rPr>
        <w:tab/>
        <w:t>Test Procedures for 2018 through 2025 Model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w:t>
      </w:r>
      <w:r w:rsidRPr="00EC07B8">
        <w:rPr>
          <w:rFonts w:ascii="Avenir LT Std 55 Roman" w:hAnsi="Avenir LT Std 55 Roman"/>
        </w:rPr>
        <w:fldChar w:fldCharType="end"/>
      </w:r>
    </w:p>
    <w:p w14:paraId="0F57D30C" w14:textId="7FB50317"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w:t>
      </w:r>
      <w:r w:rsidRPr="00EC07B8">
        <w:rPr>
          <w:rFonts w:ascii="Avenir LT Std 55 Roman" w:hAnsi="Avenir LT Std 55 Roman"/>
        </w:rPr>
        <w:tab/>
        <w:t>Electric Dynamometer.</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w:t>
      </w:r>
      <w:r w:rsidRPr="00EC07B8">
        <w:rPr>
          <w:rFonts w:ascii="Avenir LT Std 55 Roman" w:hAnsi="Avenir LT Std 55 Roman"/>
        </w:rPr>
        <w:fldChar w:fldCharType="end"/>
      </w:r>
    </w:p>
    <w:p w14:paraId="0A32D60A" w14:textId="0358C790"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w:t>
      </w:r>
      <w:r w:rsidRPr="00EC07B8">
        <w:rPr>
          <w:rFonts w:ascii="Avenir LT Std 55 Roman" w:hAnsi="Avenir LT Std 55 Roman"/>
        </w:rPr>
        <w:tab/>
        <w:t>Vehicle and Battery Break-In Period.</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w:t>
      </w:r>
      <w:r w:rsidRPr="00EC07B8">
        <w:rPr>
          <w:rFonts w:ascii="Avenir LT Std 55 Roman" w:hAnsi="Avenir LT Std 55 Roman"/>
        </w:rPr>
        <w:fldChar w:fldCharType="end"/>
      </w:r>
    </w:p>
    <w:p w14:paraId="170DF137" w14:textId="333530A2"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w:t>
      </w:r>
      <w:r w:rsidRPr="00EC07B8">
        <w:rPr>
          <w:rFonts w:ascii="Avenir LT Std 55 Roman" w:hAnsi="Avenir LT Std 55 Roman"/>
        </w:rPr>
        <w:tab/>
        <w:t>General Testing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w:t>
      </w:r>
      <w:r w:rsidRPr="00EC07B8">
        <w:rPr>
          <w:rFonts w:ascii="Avenir LT Std 55 Roman" w:hAnsi="Avenir LT Std 55 Roman"/>
        </w:rPr>
        <w:fldChar w:fldCharType="end"/>
      </w:r>
    </w:p>
    <w:p w14:paraId="28CDB331" w14:textId="3FD6932B"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4.</w:t>
      </w:r>
      <w:r w:rsidRPr="00EC07B8">
        <w:rPr>
          <w:rFonts w:ascii="Avenir LT Std 55 Roman" w:hAnsi="Avenir LT Std 55 Roman"/>
        </w:rPr>
        <w:tab/>
        <w:t>Determination of the Emissions of the Fuel-fired Heater.</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_Toc94081199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G-3</w:t>
      </w:r>
      <w:r w:rsidRPr="00EC07B8">
        <w:rPr>
          <w:rFonts w:ascii="Avenir LT Std 55 Roman" w:hAnsi="Avenir LT Std 55 Roman"/>
        </w:rPr>
        <w:fldChar w:fldCharType="end"/>
      </w:r>
    </w:p>
    <w:p w14:paraId="6ECD9792" w14:textId="047FB356"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5.</w:t>
      </w:r>
      <w:r w:rsidRPr="00EC07B8">
        <w:rPr>
          <w:rFonts w:ascii="Avenir LT Std 55 Roman" w:hAnsi="Avenir LT Std 55 Roman"/>
        </w:rPr>
        <w:tab/>
        <w:t>Urban Emission Test Provisions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G-3</w:t>
      </w:r>
      <w:r w:rsidRPr="00EC07B8">
        <w:rPr>
          <w:rFonts w:ascii="Avenir LT Std 55 Roman" w:hAnsi="Avenir LT Std 55 Roman"/>
        </w:rPr>
        <w:fldChar w:fldCharType="end"/>
      </w:r>
    </w:p>
    <w:p w14:paraId="716F5914" w14:textId="1DD19A1E"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6.</w:t>
      </w:r>
      <w:r w:rsidRPr="00EC07B8">
        <w:rPr>
          <w:rFonts w:ascii="Avenir LT Std 55 Roman" w:hAnsi="Avenir LT Std 55 Roman"/>
        </w:rPr>
        <w:tab/>
        <w:t>Highway Emission Test Provisions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G-19</w:t>
      </w:r>
      <w:r w:rsidRPr="00EC07B8">
        <w:rPr>
          <w:rFonts w:ascii="Avenir LT Std 55 Roman" w:hAnsi="Avenir LT Std 55 Roman"/>
        </w:rPr>
        <w:fldChar w:fldCharType="end"/>
      </w:r>
    </w:p>
    <w:p w14:paraId="76025B34" w14:textId="11120E9D"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7.</w:t>
      </w:r>
      <w:r w:rsidRPr="00EC07B8">
        <w:rPr>
          <w:rFonts w:ascii="Avenir LT Std 55 Roman" w:hAnsi="Avenir LT Std 55 Roman"/>
        </w:rPr>
        <w:tab/>
        <w:t>SFTP Emission Test Provisions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G-22</w:t>
      </w:r>
      <w:r w:rsidRPr="00EC07B8">
        <w:rPr>
          <w:rFonts w:ascii="Avenir LT Std 55 Roman" w:hAnsi="Avenir LT Std 55 Roman"/>
        </w:rPr>
        <w:fldChar w:fldCharType="end"/>
      </w:r>
    </w:p>
    <w:p w14:paraId="56D3F1DE" w14:textId="049F4C52"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8.</w:t>
      </w:r>
      <w:r w:rsidRPr="00EC07B8">
        <w:rPr>
          <w:rFonts w:ascii="Avenir LT Std 55 Roman" w:hAnsi="Avenir LT Std 55 Roman"/>
        </w:rPr>
        <w:tab/>
        <w:t>50</w:t>
      </w:r>
      <w:r w:rsidRPr="00EC07B8">
        <w:rPr>
          <w:rFonts w:ascii="Avenir LT Std 55 Roman" w:hAnsi="Avenir LT Std 55 Roman"/>
          <w:vertAlign w:val="superscript"/>
        </w:rPr>
        <w:t>o</w:t>
      </w:r>
      <w:r w:rsidRPr="00EC07B8">
        <w:rPr>
          <w:rFonts w:ascii="Avenir LT Std 55 Roman" w:hAnsi="Avenir LT Std 55 Roman"/>
        </w:rPr>
        <w:t>F and 20</w:t>
      </w:r>
      <w:r w:rsidRPr="00EC07B8">
        <w:rPr>
          <w:rFonts w:ascii="Avenir LT Std 55 Roman" w:hAnsi="Avenir LT Std 55 Roman"/>
          <w:vertAlign w:val="superscript"/>
        </w:rPr>
        <w:t>o</w:t>
      </w:r>
      <w:r w:rsidRPr="00EC07B8">
        <w:rPr>
          <w:rFonts w:ascii="Avenir LT Std 55 Roman" w:hAnsi="Avenir LT Std 55 Roman"/>
        </w:rPr>
        <w:t>F Test Provision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G-27</w:t>
      </w:r>
      <w:r w:rsidRPr="00EC07B8">
        <w:rPr>
          <w:rFonts w:ascii="Avenir LT Std 55 Roman" w:hAnsi="Avenir LT Std 55 Roman"/>
        </w:rPr>
        <w:fldChar w:fldCharType="end"/>
      </w:r>
    </w:p>
    <w:p w14:paraId="4807A701" w14:textId="161337F8"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9.</w:t>
      </w:r>
      <w:r w:rsidRPr="00EC07B8">
        <w:rPr>
          <w:rFonts w:ascii="Avenir LT Std 55 Roman" w:hAnsi="Avenir LT Std 55 Roman"/>
        </w:rPr>
        <w:tab/>
        <w:t>Additional Provisions.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_Toc94081204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G-29</w:t>
      </w:r>
      <w:r w:rsidRPr="00EC07B8">
        <w:rPr>
          <w:rFonts w:ascii="Avenir LT Std 55 Roman" w:hAnsi="Avenir LT Std 55 Roman"/>
        </w:rPr>
        <w:fldChar w:fldCharType="end"/>
      </w:r>
    </w:p>
    <w:p w14:paraId="29028ACB" w14:textId="711B2692"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10.</w:t>
      </w:r>
      <w:r w:rsidRPr="00EC07B8">
        <w:rPr>
          <w:rFonts w:ascii="Avenir LT Std 55 Roman" w:hAnsi="Avenir LT Std 55 Roman"/>
        </w:rPr>
        <w:tab/>
        <w:t>State-of-Charge Net Energy Change Tolerances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_Toc94081205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G-29</w:t>
      </w:r>
      <w:r w:rsidRPr="00EC07B8">
        <w:rPr>
          <w:rFonts w:ascii="Avenir LT Std 55 Roman" w:hAnsi="Avenir LT Std 55 Roman"/>
        </w:rPr>
        <w:fldChar w:fldCharType="end"/>
      </w:r>
    </w:p>
    <w:p w14:paraId="00385BD3" w14:textId="54F74CC1"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11.</w:t>
      </w:r>
      <w:r w:rsidRPr="00EC07B8">
        <w:rPr>
          <w:rFonts w:ascii="Avenir LT Std 55 Roman" w:hAnsi="Avenir LT Std 55 Roman"/>
        </w:rPr>
        <w:tab/>
        <w:t>Calculations – Equivalent All-Electric Range for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_Toc94081206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G-31</w:t>
      </w:r>
      <w:r w:rsidRPr="00EC07B8">
        <w:rPr>
          <w:rFonts w:ascii="Avenir LT Std 55 Roman" w:hAnsi="Avenir LT Std 55 Roman"/>
        </w:rPr>
        <w:fldChar w:fldCharType="end"/>
      </w:r>
    </w:p>
    <w:p w14:paraId="7D6DF073" w14:textId="2DB11379"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12.</w:t>
      </w:r>
      <w:r w:rsidRPr="00EC07B8">
        <w:rPr>
          <w:rFonts w:ascii="Avenir LT Std 55 Roman" w:hAnsi="Avenir LT Std 55 Roman"/>
        </w:rPr>
        <w:tab/>
        <w:t>The Calculations of the Combined Greenhouse Gas Regulatory Rating of Off-vehicle Charge Capable Hybrid Electric Vehicles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_Toc94081207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G-35</w:t>
      </w:r>
      <w:r w:rsidRPr="00EC07B8">
        <w:rPr>
          <w:rFonts w:ascii="Avenir LT Std 55 Roman" w:hAnsi="Avenir LT Std 55 Roman"/>
        </w:rPr>
        <w:fldChar w:fldCharType="end"/>
      </w:r>
    </w:p>
    <w:p w14:paraId="7AEDCF65" w14:textId="5447FA1A"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H.</w:t>
      </w:r>
      <w:r w:rsidRPr="00EC07B8">
        <w:rPr>
          <w:rFonts w:ascii="Avenir LT Std 55 Roman" w:hAnsi="Avenir LT Std 55 Roman"/>
        </w:rPr>
        <w:tab/>
        <w:t>Off-Vehicle Charge Capable Hybrid Electric Vehicle Exhaust Emission Test Sequence.</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_Toc94081208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H-1</w:t>
      </w:r>
      <w:r w:rsidRPr="00EC07B8">
        <w:rPr>
          <w:rFonts w:ascii="Avenir LT Std 55 Roman" w:hAnsi="Avenir LT Std 55 Roman"/>
        </w:rPr>
        <w:fldChar w:fldCharType="end"/>
      </w:r>
    </w:p>
    <w:p w14:paraId="58642C6F" w14:textId="45934D0D"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I.</w:t>
      </w:r>
      <w:r w:rsidRPr="00EC07B8">
        <w:rPr>
          <w:rFonts w:ascii="Avenir LT Std 55 Roman" w:hAnsi="Avenir LT Std 55 Roman"/>
        </w:rPr>
        <w:tab/>
        <w:t>Examples of Off-Vehicle Charge Capable Hybrid Electric Vehicle Terminology.</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_Toc94081209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I-1</w:t>
      </w:r>
      <w:r w:rsidRPr="00EC07B8">
        <w:rPr>
          <w:rFonts w:ascii="Avenir LT Std 55 Roman" w:hAnsi="Avenir LT Std 55 Roman"/>
        </w:rPr>
        <w:fldChar w:fldCharType="end"/>
      </w:r>
    </w:p>
    <w:p w14:paraId="05F47744" w14:textId="7328CF8E" w:rsidR="00C340A9" w:rsidRPr="00EC07B8" w:rsidRDefault="00C340A9" w:rsidP="557210F3">
      <w:pPr>
        <w:pStyle w:val="TOC1"/>
        <w:rPr>
          <w:rFonts w:ascii="Avenir LT Std 55 Roman" w:eastAsiaTheme="minorEastAsia" w:hAnsi="Avenir LT Std 55 Roman" w:cstheme="minorBidi"/>
          <w:b w:val="0"/>
          <w:sz w:val="22"/>
          <w:szCs w:val="22"/>
          <w:lang w:eastAsia="ja-JP"/>
        </w:rPr>
      </w:pPr>
      <w:r w:rsidRPr="00EC07B8">
        <w:rPr>
          <w:rFonts w:ascii="Avenir LT Std 55 Roman" w:hAnsi="Avenir LT Std 55 Roman"/>
        </w:rPr>
        <w:t>J.</w:t>
      </w:r>
      <w:r w:rsidRPr="00EC07B8">
        <w:rPr>
          <w:rFonts w:ascii="Avenir LT Std 55 Roman" w:hAnsi="Avenir LT Std 55 Roman"/>
        </w:rPr>
        <w:tab/>
        <w:t>Advanced Technology Demonstration Program data requirements.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_Toc94081210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J-1</w:t>
      </w:r>
      <w:r w:rsidRPr="00EC07B8">
        <w:rPr>
          <w:rFonts w:ascii="Avenir LT Std 55 Roman" w:hAnsi="Avenir LT Std 55 Roman"/>
        </w:rPr>
        <w:fldChar w:fldCharType="end"/>
      </w:r>
    </w:p>
    <w:p w14:paraId="26061087" w14:textId="069110F7"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1. Project Description</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_Toc94081211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J-1</w:t>
      </w:r>
      <w:r w:rsidRPr="00EC07B8">
        <w:rPr>
          <w:rFonts w:ascii="Avenir LT Std 55 Roman" w:hAnsi="Avenir LT Std 55 Roman"/>
        </w:rPr>
        <w:fldChar w:fldCharType="end"/>
      </w:r>
    </w:p>
    <w:p w14:paraId="43C8AB75" w14:textId="0F7F3CDC"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2. Vehicle data</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_Toc94081212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J-1</w:t>
      </w:r>
      <w:r w:rsidRPr="00EC07B8">
        <w:rPr>
          <w:rFonts w:ascii="Avenir LT Std 55 Roman" w:hAnsi="Avenir LT Std 55 Roman"/>
        </w:rPr>
        <w:fldChar w:fldCharType="end"/>
      </w:r>
    </w:p>
    <w:p w14:paraId="08F970F4" w14:textId="1F2DA267" w:rsidR="00C340A9" w:rsidRPr="00EC07B8" w:rsidRDefault="00C340A9" w:rsidP="557210F3">
      <w:pPr>
        <w:pStyle w:val="TOC2"/>
        <w:rPr>
          <w:rFonts w:ascii="Avenir LT Std 55 Roman" w:eastAsiaTheme="minorEastAsia" w:hAnsi="Avenir LT Std 55 Roman" w:cstheme="minorBidi"/>
          <w:sz w:val="22"/>
          <w:szCs w:val="22"/>
          <w:lang w:eastAsia="ja-JP"/>
        </w:rPr>
      </w:pPr>
      <w:r w:rsidRPr="00EC07B8">
        <w:rPr>
          <w:rFonts w:ascii="Avenir LT Std 55 Roman" w:hAnsi="Avenir LT Std 55 Roman"/>
        </w:rPr>
        <w:t>3. Vehicle specifications</w:t>
      </w:r>
      <w:r w:rsidRPr="00EC07B8">
        <w:rPr>
          <w:rFonts w:ascii="Avenir LT Std 55 Roman" w:hAnsi="Avenir LT Std 55 Roman"/>
        </w:rPr>
        <w:tab/>
      </w:r>
      <w:r w:rsidRPr="00EC07B8">
        <w:rPr>
          <w:rFonts w:ascii="Avenir LT Std 55 Roman" w:hAnsi="Avenir LT Std 55 Roman"/>
        </w:rPr>
        <w:fldChar w:fldCharType="begin"/>
      </w:r>
      <w:r w:rsidRPr="00EC07B8">
        <w:rPr>
          <w:rFonts w:ascii="Avenir LT Std 55 Roman" w:hAnsi="Avenir LT Std 55 Roman"/>
        </w:rPr>
        <w:instrText xml:space="preserve"> PAGEREF _Toc94081213 \h </w:instrText>
      </w:r>
      <w:r w:rsidRPr="00EC07B8">
        <w:rPr>
          <w:rFonts w:ascii="Avenir LT Std 55 Roman" w:hAnsi="Avenir LT Std 55 Roman"/>
        </w:rPr>
      </w:r>
      <w:r w:rsidRPr="00EC07B8">
        <w:rPr>
          <w:rFonts w:ascii="Avenir LT Std 55 Roman" w:hAnsi="Avenir LT Std 55 Roman"/>
        </w:rPr>
        <w:fldChar w:fldCharType="separate"/>
      </w:r>
      <w:r w:rsidR="00F11296">
        <w:rPr>
          <w:rFonts w:ascii="Avenir LT Std 55 Roman" w:hAnsi="Avenir LT Std 55 Roman"/>
        </w:rPr>
        <w:t>J-1</w:t>
      </w:r>
      <w:r w:rsidRPr="00EC07B8">
        <w:rPr>
          <w:rFonts w:ascii="Avenir LT Std 55 Roman" w:hAnsi="Avenir LT Std 55 Roman"/>
        </w:rPr>
        <w:fldChar w:fldCharType="end"/>
      </w:r>
    </w:p>
    <w:p w14:paraId="5282C95F" w14:textId="2B353698" w:rsidR="003B3FA8" w:rsidRPr="00EC07B8" w:rsidRDefault="003B3FA8">
      <w:pPr>
        <w:widowControl/>
        <w:tabs>
          <w:tab w:val="center" w:pos="4680"/>
        </w:tabs>
        <w:rPr>
          <w:rFonts w:ascii="Avenir LT Std 55 Roman" w:hAnsi="Avenir LT Std 55 Roman" w:cs="Arial"/>
          <w:noProof/>
        </w:rPr>
      </w:pPr>
      <w:r w:rsidRPr="00EC07B8">
        <w:rPr>
          <w:rFonts w:ascii="Avenir LT Std 55 Roman" w:hAnsi="Avenir LT Std 55 Roman" w:cs="Arial"/>
          <w:noProof/>
        </w:rPr>
        <w:tab/>
      </w:r>
    </w:p>
    <w:p w14:paraId="5282C994" w14:textId="1869BAF0" w:rsidR="003B3FA8" w:rsidRPr="00EC07B8" w:rsidRDefault="000032D8" w:rsidP="006812DE">
      <w:pPr>
        <w:widowControl/>
        <w:rPr>
          <w:rFonts w:ascii="Avenir LT Std 55 Roman" w:hAnsi="Avenir LT Std 55 Roman" w:cs="Arial"/>
        </w:rPr>
        <w:sectPr w:rsidR="003B3FA8" w:rsidRPr="00EC07B8">
          <w:headerReference w:type="even" r:id="rId18"/>
          <w:headerReference w:type="default" r:id="rId19"/>
          <w:footerReference w:type="default" r:id="rId20"/>
          <w:headerReference w:type="first" r:id="rId21"/>
          <w:endnotePr>
            <w:numFmt w:val="decimal"/>
          </w:endnotePr>
          <w:type w:val="continuous"/>
          <w:pgSz w:w="12240" w:h="15840"/>
          <w:pgMar w:top="1440" w:right="1440" w:bottom="1440" w:left="1440" w:header="720" w:footer="576" w:gutter="0"/>
          <w:pgNumType w:start="1"/>
          <w:cols w:space="720"/>
          <w:noEndnote/>
        </w:sectPr>
      </w:pPr>
      <w:r w:rsidRPr="00EC07B8">
        <w:rPr>
          <w:rFonts w:ascii="Avenir LT Std 55 Roman" w:hAnsi="Avenir LT Std 55 Roman" w:cs="Arial"/>
        </w:rPr>
        <w:fldChar w:fldCharType="end"/>
      </w:r>
    </w:p>
    <w:p w14:paraId="5282C995" w14:textId="77777777" w:rsidR="00AB3430" w:rsidRPr="00EC07B8" w:rsidRDefault="003B3FA8" w:rsidP="003F2EA7">
      <w:pPr>
        <w:rPr>
          <w:rFonts w:ascii="Avenir LT Std 55 Roman" w:hAnsi="Avenir LT Std 55 Roman"/>
        </w:rPr>
        <w:sectPr w:rsidR="00AB3430" w:rsidRPr="00EC07B8" w:rsidSect="00783530">
          <w:footerReference w:type="first" r:id="rId22"/>
          <w:endnotePr>
            <w:numFmt w:val="decimal"/>
          </w:endnotePr>
          <w:type w:val="continuous"/>
          <w:pgSz w:w="12240" w:h="15840" w:code="1"/>
          <w:pgMar w:top="1440" w:right="1440" w:bottom="1440" w:left="1440" w:header="720" w:footer="576" w:gutter="0"/>
          <w:pgNumType w:start="1"/>
          <w:cols w:space="720"/>
          <w:noEndnote/>
          <w:titlePg/>
        </w:sectPr>
      </w:pPr>
      <w:r w:rsidRPr="00EC07B8">
        <w:rPr>
          <w:rFonts w:ascii="Avenir LT Std 55 Roman" w:hAnsi="Avenir LT Std 55 Roman"/>
        </w:rPr>
        <w:tab/>
      </w:r>
    </w:p>
    <w:p w14:paraId="5282C996" w14:textId="77777777" w:rsidR="003B3FA8" w:rsidRPr="00EC07B8" w:rsidRDefault="003B3FA8">
      <w:pPr>
        <w:pStyle w:val="Heading9"/>
        <w:rPr>
          <w:rFonts w:ascii="Avenir LT Std 55 Roman" w:hAnsi="Avenir LT Std 55 Roman" w:cs="Arial"/>
        </w:rPr>
      </w:pPr>
      <w:r w:rsidRPr="00EC07B8">
        <w:rPr>
          <w:rFonts w:ascii="Avenir LT Std 55 Roman" w:hAnsi="Avenir LT Std 55 Roman" w:cs="Arial"/>
        </w:rPr>
        <w:lastRenderedPageBreak/>
        <w:t>CALIFORNIA EXHAUST EMISSION STANDARDS AND TEST PROCEDURES FOR</w:t>
      </w:r>
    </w:p>
    <w:p w14:paraId="5282C998" w14:textId="18978120" w:rsidR="003B3FA8" w:rsidRPr="00EC07B8" w:rsidRDefault="003B3FA8">
      <w:pPr>
        <w:widowControl/>
        <w:tabs>
          <w:tab w:val="center" w:pos="4680"/>
        </w:tabs>
        <w:rPr>
          <w:rFonts w:ascii="Avenir LT Std 55 Roman" w:hAnsi="Avenir LT Std 55 Roman" w:cs="Arial"/>
          <w:b/>
        </w:rPr>
      </w:pPr>
      <w:r w:rsidRPr="00EC07B8">
        <w:rPr>
          <w:rFonts w:ascii="Avenir LT Std 55 Roman" w:hAnsi="Avenir LT Std 55 Roman" w:cs="Arial"/>
          <w:b/>
        </w:rPr>
        <w:tab/>
      </w:r>
      <w:r w:rsidR="001B1BB6" w:rsidRPr="00EC07B8">
        <w:rPr>
          <w:rFonts w:ascii="Avenir LT Std 55 Roman" w:hAnsi="Avenir LT Std 55 Roman" w:cs="Arial"/>
          <w:b/>
        </w:rPr>
        <w:t xml:space="preserve">2018 </w:t>
      </w:r>
      <w:del w:id="12" w:author="Final proposed amendments" w:date="2022-08-19T15:08:00Z">
        <w:r w:rsidR="001B1BB6" w:rsidRPr="00EC07B8">
          <w:rPr>
            <w:rFonts w:ascii="Avenir LT Std 55 Roman" w:hAnsi="Avenir LT Std 55 Roman" w:cs="Arial"/>
            <w:b/>
          </w:rPr>
          <w:delText>AND SUBSEQUENT</w:delText>
        </w:r>
        <w:r w:rsidRPr="00EC07B8">
          <w:rPr>
            <w:rFonts w:ascii="Avenir LT Std 55 Roman" w:hAnsi="Avenir LT Std 55 Roman" w:cs="Arial"/>
            <w:b/>
          </w:rPr>
          <w:delText xml:space="preserve"> MODEL</w:delText>
        </w:r>
      </w:del>
      <w:ins w:id="13" w:author="Final proposed amendments" w:date="2022-08-19T15:08:00Z">
        <w:r w:rsidR="003E657C" w:rsidRPr="00EC07B8">
          <w:rPr>
            <w:rFonts w:ascii="Avenir LT Std 55 Roman" w:hAnsi="Avenir LT Std 55 Roman" w:cs="Arial"/>
            <w:b/>
          </w:rPr>
          <w:t>THROUGH 2025</w:t>
        </w:r>
        <w:r w:rsidR="006105BB" w:rsidRPr="00EC07B8">
          <w:rPr>
            <w:rFonts w:ascii="Avenir LT Std 55 Roman" w:hAnsi="Avenir LT Std 55 Roman" w:cs="Arial"/>
            <w:b/>
          </w:rPr>
          <w:t xml:space="preserve"> </w:t>
        </w:r>
        <w:r w:rsidRPr="00EC07B8">
          <w:rPr>
            <w:rFonts w:ascii="Avenir LT Std 55 Roman" w:hAnsi="Avenir LT Std 55 Roman" w:cs="Arial"/>
            <w:b/>
          </w:rPr>
          <w:t xml:space="preserve">MODEL </w:t>
        </w:r>
        <w:r w:rsidR="004F5821" w:rsidRPr="00EC07B8">
          <w:rPr>
            <w:rFonts w:ascii="Avenir LT Std 55 Roman" w:hAnsi="Avenir LT Std 55 Roman" w:cs="Arial"/>
            <w:b/>
          </w:rPr>
          <w:t>YEAR</w:t>
        </w:r>
      </w:ins>
      <w:r w:rsidR="004F5821" w:rsidRPr="00EC07B8">
        <w:rPr>
          <w:rFonts w:ascii="Avenir LT Std 55 Roman" w:hAnsi="Avenir LT Std 55 Roman" w:cs="Arial"/>
          <w:b/>
        </w:rPr>
        <w:t xml:space="preserve"> </w:t>
      </w:r>
      <w:r w:rsidRPr="00EC07B8">
        <w:rPr>
          <w:rFonts w:ascii="Avenir LT Std 55 Roman" w:hAnsi="Avenir LT Std 55 Roman" w:cs="Arial"/>
          <w:b/>
        </w:rPr>
        <w:t>ZERO-EMISSION VEHICLES AND</w:t>
      </w:r>
      <w:r w:rsidR="00A066A0">
        <w:rPr>
          <w:rFonts w:ascii="Avenir LT Std 55 Roman" w:hAnsi="Avenir LT Std 55 Roman" w:cs="Arial"/>
          <w:b/>
        </w:rPr>
        <w:t xml:space="preserve"> </w:t>
      </w:r>
      <w:r w:rsidRPr="00EC07B8">
        <w:rPr>
          <w:rFonts w:ascii="Avenir LT Std 55 Roman" w:hAnsi="Avenir LT Std 55 Roman" w:cs="Arial"/>
          <w:b/>
        </w:rPr>
        <w:t>HYBRID ELECTRIC VEHICLES, IN THE PASSENGER CAR,</w:t>
      </w:r>
    </w:p>
    <w:p w14:paraId="5282C999" w14:textId="77777777" w:rsidR="003B3FA8" w:rsidRPr="00EC07B8" w:rsidRDefault="003B3FA8">
      <w:pPr>
        <w:pStyle w:val="Heading9"/>
        <w:rPr>
          <w:rFonts w:ascii="Avenir LT Std 55 Roman" w:hAnsi="Avenir LT Std 55 Roman" w:cs="Arial"/>
        </w:rPr>
      </w:pPr>
      <w:r w:rsidRPr="00EC07B8">
        <w:rPr>
          <w:rFonts w:ascii="Avenir LT Std 55 Roman" w:hAnsi="Avenir LT Std 55 Roman" w:cs="Arial"/>
        </w:rPr>
        <w:tab/>
        <w:t>LIGHT-DUTY TRUCK AND MEDIUM-DUTY VEHICLE CLASSES</w:t>
      </w:r>
    </w:p>
    <w:p w14:paraId="5282C99A" w14:textId="77777777" w:rsidR="003B3FA8" w:rsidRPr="00EC07B8" w:rsidRDefault="003B3FA8">
      <w:pPr>
        <w:widowControl/>
        <w:rPr>
          <w:rFonts w:ascii="Avenir LT Std 55 Roman" w:hAnsi="Avenir LT Std 55 Roman" w:cs="Arial"/>
        </w:rPr>
      </w:pPr>
    </w:p>
    <w:p w14:paraId="5282C99B" w14:textId="77777777" w:rsidR="003B3FA8" w:rsidRPr="00EC07B8" w:rsidRDefault="003B3FA8">
      <w:pPr>
        <w:widowControl/>
        <w:rPr>
          <w:rFonts w:ascii="Avenir LT Std 55 Roman" w:hAnsi="Avenir LT Std 55 Roman" w:cs="Arial"/>
        </w:rPr>
      </w:pPr>
    </w:p>
    <w:p w14:paraId="5282C99C" w14:textId="77777777" w:rsidR="003B3FA8" w:rsidRPr="00EC07B8" w:rsidRDefault="003B3FA8" w:rsidP="00AB3430">
      <w:pPr>
        <w:pStyle w:val="Heading1"/>
        <w:rPr>
          <w:rFonts w:ascii="Avenir LT Std 55 Roman" w:hAnsi="Avenir LT Std 55 Roman"/>
        </w:rPr>
      </w:pPr>
      <w:bookmarkStart w:id="14" w:name="_Toc94081165"/>
      <w:bookmarkStart w:id="15" w:name="_Toc434496184"/>
      <w:r w:rsidRPr="00EC07B8">
        <w:rPr>
          <w:rFonts w:ascii="Avenir LT Std 55 Roman" w:hAnsi="Avenir LT Std 55 Roman"/>
        </w:rPr>
        <w:t>Applicability</w:t>
      </w:r>
      <w:bookmarkEnd w:id="14"/>
      <w:bookmarkEnd w:id="15"/>
    </w:p>
    <w:p w14:paraId="5282C99D" w14:textId="77777777" w:rsidR="003B3FA8" w:rsidRPr="00EC07B8" w:rsidRDefault="003B3FA8">
      <w:pPr>
        <w:widowControl/>
        <w:rPr>
          <w:rFonts w:ascii="Avenir LT Std 55 Roman" w:hAnsi="Avenir LT Std 55 Roman" w:cs="Arial"/>
        </w:rPr>
      </w:pPr>
    </w:p>
    <w:p w14:paraId="5282C99E" w14:textId="11330163" w:rsidR="003B3FA8" w:rsidRPr="00EC07B8" w:rsidRDefault="2FBA7D62">
      <w:pPr>
        <w:widowControl/>
        <w:ind w:firstLine="720"/>
        <w:rPr>
          <w:rFonts w:ascii="Avenir LT Std 55 Roman" w:hAnsi="Avenir LT Std 55 Roman" w:cs="Arial"/>
        </w:rPr>
      </w:pPr>
      <w:r w:rsidRPr="00EC07B8">
        <w:rPr>
          <w:rFonts w:ascii="Avenir LT Std 55 Roman" w:hAnsi="Avenir LT Std 55 Roman" w:cs="Arial"/>
        </w:rPr>
        <w:t xml:space="preserve">The emission standards and test procedures in this document are applicable to 2018 </w:t>
      </w:r>
      <w:del w:id="16" w:author="Final proposed amendments" w:date="2022-08-19T15:08:00Z">
        <w:r w:rsidR="00642AD3" w:rsidRPr="00EC07B8">
          <w:rPr>
            <w:rFonts w:ascii="Avenir LT Std 55 Roman" w:hAnsi="Avenir LT Std 55 Roman" w:cs="Arial"/>
            <w:szCs w:val="24"/>
          </w:rPr>
          <w:delText>and subsequent</w:delText>
        </w:r>
      </w:del>
      <w:ins w:id="17" w:author="Final proposed amendments" w:date="2022-08-19T15:08:00Z">
        <w:r w:rsidR="56EBBC9B" w:rsidRPr="00EC07B8">
          <w:rPr>
            <w:rFonts w:ascii="Avenir LT Std 55 Roman" w:hAnsi="Avenir LT Std 55 Roman" w:cs="Arial"/>
          </w:rPr>
          <w:t>through 2025</w:t>
        </w:r>
      </w:ins>
      <w:r w:rsidRPr="00EC07B8">
        <w:rPr>
          <w:rFonts w:ascii="Avenir LT Std 55 Roman" w:hAnsi="Avenir LT Std 55 Roman" w:cs="Arial"/>
        </w:rPr>
        <w:t xml:space="preserve"> model-year zero-emission passenger cars, light-duty trucks, and medium-duty vehicles, and 2018 </w:t>
      </w:r>
      <w:del w:id="18" w:author="Final proposed amendments" w:date="2022-08-19T15:08:00Z">
        <w:r w:rsidR="00642AD3" w:rsidRPr="00EC07B8">
          <w:rPr>
            <w:rFonts w:ascii="Avenir LT Std 55 Roman" w:hAnsi="Avenir LT Std 55 Roman" w:cs="Arial"/>
          </w:rPr>
          <w:delText>and subsequent</w:delText>
        </w:r>
      </w:del>
      <w:ins w:id="19" w:author="Final proposed amendments" w:date="2022-08-19T15:08:00Z">
        <w:r w:rsidR="56EBBC9B" w:rsidRPr="00EC07B8">
          <w:rPr>
            <w:rFonts w:ascii="Avenir LT Std 55 Roman" w:hAnsi="Avenir LT Std 55 Roman" w:cs="Arial"/>
          </w:rPr>
          <w:t>through 2025</w:t>
        </w:r>
      </w:ins>
      <w:r w:rsidRPr="00EC07B8">
        <w:rPr>
          <w:rFonts w:ascii="Avenir LT Std 55 Roman" w:hAnsi="Avenir LT Std 55 Roman" w:cs="Arial"/>
        </w:rPr>
        <w:t xml:space="preserve"> model-year hybrid electric passenger cars, light-duty trucks, and medium-duty vehicles. The general procedures and requirements necessary to certify a vehicle for sale in California are contained in the “California 2015 </w:t>
      </w:r>
      <w:del w:id="20" w:author="Final proposed amendments" w:date="2022-08-19T15:08:00Z">
        <w:r w:rsidR="00642AD3" w:rsidRPr="00EC07B8">
          <w:rPr>
            <w:rFonts w:ascii="Avenir LT Std 55 Roman" w:hAnsi="Avenir LT Std 55 Roman" w:cs="Arial"/>
          </w:rPr>
          <w:delText>and Subsequent</w:delText>
        </w:r>
      </w:del>
      <w:ins w:id="21" w:author="Final proposed amendments" w:date="2022-08-19T15:08:00Z">
        <w:r w:rsidR="00005765"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22"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 xml:space="preserve">Subsequent Model </w:t>
      </w:r>
      <w:ins w:id="23"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ins>
      <w:r w:rsidRPr="00EC07B8">
        <w:rPr>
          <w:rFonts w:ascii="Avenir LT Std 55 Roman" w:hAnsi="Avenir LT Std 55 Roman" w:cs="Arial"/>
        </w:rPr>
        <w:t>Greenhouse Gas Exhaust Emission Standards and Test Procedures for Passenger Cars, Light-Duty Trucks, and Medium-Duty Vehicles” (hereinafter “LDV/MDV TPs”), and apply except as amended herein.</w:t>
      </w:r>
      <w:r w:rsidR="32C9D6F7" w:rsidRPr="00EC07B8">
        <w:rPr>
          <w:rFonts w:ascii="Avenir LT Std 55 Roman" w:hAnsi="Avenir LT Std 55 Roman" w:cs="Arial"/>
        </w:rPr>
        <w:t xml:space="preserve">  </w:t>
      </w:r>
    </w:p>
    <w:p w14:paraId="5282C99F" w14:textId="77777777" w:rsidR="00783530" w:rsidRPr="00EC07B8" w:rsidRDefault="00783530" w:rsidP="00783530">
      <w:pPr>
        <w:widowControl/>
        <w:rPr>
          <w:rFonts w:ascii="Avenir LT Std 55 Roman" w:hAnsi="Avenir LT Std 55 Roman" w:cs="Arial"/>
        </w:rPr>
      </w:pPr>
    </w:p>
    <w:p w14:paraId="5282C9A0" w14:textId="77777777" w:rsidR="00671479" w:rsidRPr="00EC07B8" w:rsidRDefault="00671479" w:rsidP="00AB3430">
      <w:pPr>
        <w:pStyle w:val="Heading1"/>
        <w:rPr>
          <w:rFonts w:ascii="Avenir LT Std 55 Roman" w:hAnsi="Avenir LT Std 55 Roman"/>
        </w:rPr>
        <w:sectPr w:rsidR="00671479" w:rsidRPr="00EC07B8" w:rsidSect="00AB3430">
          <w:footerReference w:type="first" r:id="rId23"/>
          <w:endnotePr>
            <w:numFmt w:val="decimal"/>
          </w:endnotePr>
          <w:pgSz w:w="12240" w:h="15840" w:code="1"/>
          <w:pgMar w:top="1440" w:right="1440" w:bottom="1440" w:left="1440" w:header="720" w:footer="576" w:gutter="0"/>
          <w:pgNumType w:start="1" w:chapStyle="1"/>
          <w:cols w:space="720"/>
          <w:noEndnote/>
          <w:titlePg/>
        </w:sectPr>
      </w:pPr>
    </w:p>
    <w:p w14:paraId="5282C9A1" w14:textId="77777777" w:rsidR="003B3FA8" w:rsidRPr="00EC07B8" w:rsidRDefault="003B3FA8" w:rsidP="00AB3430">
      <w:pPr>
        <w:pStyle w:val="Heading1"/>
        <w:rPr>
          <w:rFonts w:ascii="Avenir LT Std 55 Roman" w:hAnsi="Avenir LT Std 55 Roman"/>
        </w:rPr>
      </w:pPr>
      <w:bookmarkStart w:id="24" w:name="_Toc94081166"/>
      <w:bookmarkStart w:id="25" w:name="_Toc434496185"/>
      <w:r w:rsidRPr="00EC07B8">
        <w:rPr>
          <w:rFonts w:ascii="Avenir LT Std 55 Roman" w:hAnsi="Avenir LT Std 55 Roman"/>
        </w:rPr>
        <w:lastRenderedPageBreak/>
        <w:t>Definitions</w:t>
      </w:r>
      <w:r w:rsidR="003A40F1" w:rsidRPr="00EC07B8">
        <w:rPr>
          <w:rFonts w:ascii="Avenir LT Std 55 Roman" w:hAnsi="Avenir LT Std 55 Roman"/>
        </w:rPr>
        <w:t xml:space="preserve"> and Terminology</w:t>
      </w:r>
      <w:r w:rsidR="00712E5F" w:rsidRPr="00EC07B8">
        <w:rPr>
          <w:rFonts w:ascii="Avenir LT Std 55 Roman" w:hAnsi="Avenir LT Std 55 Roman"/>
        </w:rPr>
        <w:t>.</w:t>
      </w:r>
      <w:bookmarkEnd w:id="24"/>
      <w:bookmarkEnd w:id="25"/>
    </w:p>
    <w:p w14:paraId="5282C9A2" w14:textId="77777777" w:rsidR="003B3FA8" w:rsidRPr="00EC07B8" w:rsidRDefault="003B3FA8">
      <w:pPr>
        <w:widowControl/>
        <w:rPr>
          <w:rFonts w:ascii="Avenir LT Std 55 Roman" w:hAnsi="Avenir LT Std 55 Roman" w:cs="Arial"/>
        </w:rPr>
      </w:pPr>
    </w:p>
    <w:p w14:paraId="5282C9A3" w14:textId="77777777" w:rsidR="003A40F1" w:rsidRPr="00EC07B8" w:rsidRDefault="00712E5F" w:rsidP="00BC078B">
      <w:pPr>
        <w:pStyle w:val="Heading2"/>
        <w:rPr>
          <w:rFonts w:ascii="Avenir LT Std 55 Roman" w:hAnsi="Avenir LT Std 55 Roman"/>
        </w:rPr>
      </w:pPr>
      <w:bookmarkStart w:id="26" w:name="_Toc94081167"/>
      <w:bookmarkStart w:id="27" w:name="_Toc434496186"/>
      <w:r w:rsidRPr="00EC07B8">
        <w:rPr>
          <w:rFonts w:ascii="Avenir LT Std 55 Roman" w:hAnsi="Avenir LT Std 55 Roman"/>
        </w:rPr>
        <w:t>1.</w:t>
      </w:r>
      <w:r w:rsidRPr="00EC07B8">
        <w:rPr>
          <w:rFonts w:ascii="Avenir LT Std 55 Roman" w:hAnsi="Avenir LT Std 55 Roman"/>
        </w:rPr>
        <w:tab/>
      </w:r>
      <w:r w:rsidR="003A40F1" w:rsidRPr="00EC07B8">
        <w:rPr>
          <w:rFonts w:ascii="Avenir LT Std 55 Roman" w:hAnsi="Avenir LT Std 55 Roman"/>
        </w:rPr>
        <w:t>Definitions</w:t>
      </w:r>
      <w:r w:rsidRPr="00EC07B8">
        <w:rPr>
          <w:rFonts w:ascii="Avenir LT Std 55 Roman" w:hAnsi="Avenir LT Std 55 Roman"/>
        </w:rPr>
        <w:t>.</w:t>
      </w:r>
      <w:bookmarkEnd w:id="26"/>
      <w:bookmarkEnd w:id="27"/>
    </w:p>
    <w:p w14:paraId="5282C9A4" w14:textId="77777777" w:rsidR="00712E5F" w:rsidRPr="00EC07B8" w:rsidRDefault="00712E5F" w:rsidP="003A40F1">
      <w:pPr>
        <w:widowControl/>
        <w:ind w:firstLine="720"/>
        <w:rPr>
          <w:rFonts w:ascii="Avenir LT Std 55 Roman" w:hAnsi="Avenir LT Std 55 Roman" w:cs="Arial"/>
        </w:rPr>
      </w:pPr>
    </w:p>
    <w:p w14:paraId="5282C9A5" w14:textId="77777777" w:rsidR="003B3FA8" w:rsidRPr="00EC07B8" w:rsidRDefault="003B3FA8" w:rsidP="003A40F1">
      <w:pPr>
        <w:widowControl/>
        <w:ind w:firstLine="720"/>
        <w:rPr>
          <w:rFonts w:ascii="Avenir LT Std 55 Roman" w:hAnsi="Avenir LT Std 55 Roman" w:cs="Arial"/>
        </w:rPr>
      </w:pPr>
      <w:r w:rsidRPr="00EC07B8">
        <w:rPr>
          <w:rFonts w:ascii="Avenir LT Std 55 Roman" w:hAnsi="Avenir LT Std 55 Roman" w:cs="Arial"/>
        </w:rPr>
        <w:t>In addition to the following, these test procedures incorporate by reference the definitions and abbreviations set forth in the Title 40 Code of Federal Regulations</w:t>
      </w:r>
      <w:r w:rsidR="005838CE" w:rsidRPr="00EC07B8">
        <w:rPr>
          <w:rFonts w:ascii="Avenir LT Std 55 Roman" w:hAnsi="Avenir LT Std 55 Roman" w:cs="Arial"/>
        </w:rPr>
        <w:t xml:space="preserve"> (CFR)</w:t>
      </w:r>
      <w:r w:rsidRPr="00EC07B8">
        <w:rPr>
          <w:rFonts w:ascii="Avenir LT Std 55 Roman" w:hAnsi="Avenir LT Std 55 Roman" w:cs="Arial"/>
        </w:rPr>
        <w:t xml:space="preserve"> §86.1803-01, the definitions and abbreviations set forth in the LDV/MDV TPs, and the definitions set forth in section 1900, title 13, CCR.</w:t>
      </w:r>
    </w:p>
    <w:p w14:paraId="5282C9A6" w14:textId="77777777" w:rsidR="003B3FA8" w:rsidRPr="00EC07B8" w:rsidRDefault="003B3FA8">
      <w:pPr>
        <w:widowControl/>
        <w:ind w:firstLine="720"/>
        <w:rPr>
          <w:rFonts w:ascii="Avenir LT Std 55 Roman" w:hAnsi="Avenir LT Std 55 Roman" w:cs="Arial"/>
        </w:rPr>
      </w:pPr>
    </w:p>
    <w:p w14:paraId="5282C9A7"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b/>
        </w:rPr>
        <w:t xml:space="preserve">“Advanced technology PZEV” or “AT PZEV” </w:t>
      </w:r>
      <w:r w:rsidRPr="00EC07B8">
        <w:rPr>
          <w:rFonts w:ascii="Avenir LT Std 55 Roman" w:hAnsi="Avenir LT Std 55 Roman" w:cs="Arial"/>
        </w:rPr>
        <w:t>means any PZEV with an allowance greater than 0.2 before application of the PZEV early introduction phase-in multiplier.</w:t>
      </w:r>
    </w:p>
    <w:p w14:paraId="5282C9A8" w14:textId="77777777" w:rsidR="00BE2CA5" w:rsidRPr="00EC07B8" w:rsidRDefault="00BE2CA5" w:rsidP="00BE2CA5">
      <w:pPr>
        <w:widowControl/>
        <w:ind w:firstLine="720"/>
        <w:rPr>
          <w:rFonts w:ascii="Avenir LT Std 55 Roman" w:hAnsi="Avenir LT Std 55 Roman" w:cs="Arial"/>
        </w:rPr>
      </w:pPr>
      <w:r w:rsidRPr="00EC07B8">
        <w:rPr>
          <w:rFonts w:ascii="Avenir LT Std 55 Roman" w:hAnsi="Avenir LT Std 55 Roman" w:cs="Arial"/>
          <w:b/>
        </w:rPr>
        <w:t>“All</w:t>
      </w:r>
      <w:r w:rsidRPr="00EC07B8">
        <w:rPr>
          <w:rFonts w:ascii="Avenir LT Std 55 Roman" w:hAnsi="Avenir LT Std 55 Roman" w:cs="Arial"/>
          <w:b/>
        </w:rPr>
        <w:noBreakHyphen/>
        <w:t>Electric Range” or “AER”</w:t>
      </w:r>
      <w:r w:rsidRPr="00EC07B8">
        <w:rPr>
          <w:rFonts w:ascii="Avenir LT Std 55 Roman" w:hAnsi="Avenir LT Std 55 Roman" w:cs="Arial"/>
        </w:rPr>
        <w:t xml:space="preserve"> means the total miles driven electrically (with the engine off) before the engine turns on for the first time, after the battery has been fully charged.  The AER is defined in terms of the Urban All-Electric Range (</w:t>
      </w:r>
      <w:proofErr w:type="spellStart"/>
      <w:r w:rsidRPr="00EC07B8">
        <w:rPr>
          <w:rFonts w:ascii="Avenir LT Std 55 Roman" w:hAnsi="Avenir LT Std 55 Roman" w:cs="Arial"/>
        </w:rPr>
        <w:t>AER</w:t>
      </w:r>
      <w:r w:rsidRPr="00EC07B8">
        <w:rPr>
          <w:rFonts w:ascii="Avenir LT Std 55 Roman" w:hAnsi="Avenir LT Std 55 Roman" w:cs="Arial"/>
          <w:vertAlign w:val="subscript"/>
        </w:rPr>
        <w:t>u</w:t>
      </w:r>
      <w:proofErr w:type="spellEnd"/>
      <w:r w:rsidRPr="00EC07B8">
        <w:rPr>
          <w:rFonts w:ascii="Avenir LT Std 55 Roman" w:hAnsi="Avenir LT Std 55 Roman" w:cs="Arial"/>
        </w:rPr>
        <w:t>) and the Highway All-Electric Range (</w:t>
      </w:r>
      <w:proofErr w:type="spellStart"/>
      <w:r w:rsidRPr="00EC07B8">
        <w:rPr>
          <w:rFonts w:ascii="Avenir LT Std 55 Roman" w:hAnsi="Avenir LT Std 55 Roman" w:cs="Arial"/>
        </w:rPr>
        <w:t>AER</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w:t>
      </w:r>
    </w:p>
    <w:p w14:paraId="5282C9A9" w14:textId="77777777" w:rsidR="00BE2CA5" w:rsidRPr="00EC07B8" w:rsidRDefault="00BE2CA5" w:rsidP="00BE2CA5">
      <w:pPr>
        <w:widowControl/>
        <w:ind w:firstLine="720"/>
        <w:rPr>
          <w:rFonts w:ascii="Avenir LT Std 55 Roman" w:hAnsi="Avenir LT Std 55 Roman" w:cs="Arial"/>
        </w:rPr>
      </w:pPr>
      <w:r w:rsidRPr="00EC07B8">
        <w:rPr>
          <w:rFonts w:ascii="Avenir LT Std 55 Roman" w:hAnsi="Avenir LT Std 55 Roman" w:cs="Arial"/>
          <w:b/>
          <w:szCs w:val="24"/>
        </w:rPr>
        <w:t>“All</w:t>
      </w:r>
      <w:r w:rsidRPr="00EC07B8">
        <w:rPr>
          <w:rFonts w:ascii="Avenir LT Std 55 Roman" w:hAnsi="Avenir LT Std 55 Roman" w:cs="Arial"/>
          <w:b/>
          <w:szCs w:val="24"/>
        </w:rPr>
        <w:noBreakHyphen/>
        <w:t xml:space="preserve">Electric Range Test” or “AERT” </w:t>
      </w:r>
      <w:r w:rsidRPr="00EC07B8">
        <w:rPr>
          <w:rFonts w:ascii="Avenir LT Std 55 Roman" w:hAnsi="Avenir LT Std 55 Roman" w:cs="Arial"/>
          <w:szCs w:val="24"/>
        </w:rPr>
        <w:t>means a test sequence used to determine the range of an electric vehicle or of a hybrid electric vehicle without the use of its auxiliary power unit.  The vehicle shall be tested for all-electric range in default mode or in normal mode if the vehicle does not have a default mode.  The Urban All</w:t>
      </w:r>
      <w:r w:rsidRPr="00EC07B8">
        <w:rPr>
          <w:rFonts w:ascii="Avenir LT Std 55 Roman" w:hAnsi="Avenir LT Std 55 Roman" w:cs="Arial"/>
          <w:szCs w:val="24"/>
        </w:rPr>
        <w:noBreakHyphen/>
        <w:t>Electric Range Test (</w:t>
      </w:r>
      <w:proofErr w:type="spellStart"/>
      <w:r w:rsidRPr="00EC07B8">
        <w:rPr>
          <w:rFonts w:ascii="Avenir LT Std 55 Roman" w:hAnsi="Avenir LT Std 55 Roman" w:cs="Arial"/>
          <w:szCs w:val="24"/>
        </w:rPr>
        <w:t>AERT</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determines the Urban All-Electric Range (</w:t>
      </w:r>
      <w:proofErr w:type="spellStart"/>
      <w:r w:rsidRPr="00EC07B8">
        <w:rPr>
          <w:rFonts w:ascii="Avenir LT Std 55 Roman" w:hAnsi="Avenir LT Std 55 Roman" w:cs="Arial"/>
          <w:szCs w:val="24"/>
        </w:rPr>
        <w:t>AER</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and the Highway All-Electric Range (</w:t>
      </w:r>
      <w:proofErr w:type="spellStart"/>
      <w:r w:rsidRPr="00EC07B8">
        <w:rPr>
          <w:rFonts w:ascii="Avenir LT Std 55 Roman" w:hAnsi="Avenir LT Std 55 Roman" w:cs="Arial"/>
          <w:szCs w:val="24"/>
        </w:rPr>
        <w:t>AERT</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determines the Highway All-Electric Range (</w:t>
      </w:r>
      <w:proofErr w:type="spellStart"/>
      <w:r w:rsidRPr="00EC07B8">
        <w:rPr>
          <w:rFonts w:ascii="Avenir LT Std 55 Roman" w:hAnsi="Avenir LT Std 55 Roman" w:cs="Arial"/>
          <w:szCs w:val="24"/>
        </w:rPr>
        <w:t>AER</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(see section G of these test procedures).</w:t>
      </w:r>
    </w:p>
    <w:p w14:paraId="5282C9AA" w14:textId="77777777" w:rsidR="00BE2CA5" w:rsidRPr="00EC07B8" w:rsidRDefault="00BE2CA5" w:rsidP="00BE2CA5">
      <w:pPr>
        <w:pStyle w:val="BodyText"/>
        <w:ind w:firstLine="720"/>
        <w:rPr>
          <w:rFonts w:ascii="Avenir LT Std 55 Roman" w:hAnsi="Avenir LT Std 55 Roman" w:cs="Arial"/>
          <w:u w:val="none"/>
        </w:rPr>
      </w:pPr>
      <w:r w:rsidRPr="00EC07B8">
        <w:rPr>
          <w:rFonts w:ascii="Avenir LT Std 55 Roman" w:hAnsi="Avenir LT Std 55 Roman" w:cs="Arial"/>
          <w:b/>
          <w:u w:val="none"/>
        </w:rPr>
        <w:t>“Alternative Continuous Urban Test Schedule”</w:t>
      </w:r>
      <w:r w:rsidRPr="00EC07B8">
        <w:rPr>
          <w:rFonts w:ascii="Avenir LT Std 55 Roman" w:hAnsi="Avenir LT Std 55 Roman" w:cs="Arial"/>
          <w:u w:val="none"/>
        </w:rPr>
        <w:t xml:space="preserve"> means a series of the following sequence: UDDS, 10 minute key-off hot soak, UDDS, and 10-30 minute key-off hot soak.  This alternative procedure may be substituted for the Continuous Urban Test Schedule when the Continuous Urban Test Schedule cannot be performed.</w:t>
      </w:r>
    </w:p>
    <w:p w14:paraId="5282C9AB" w14:textId="77777777" w:rsidR="00BE2CA5" w:rsidRPr="00EC07B8" w:rsidRDefault="00BE2CA5" w:rsidP="00BE2CA5">
      <w:pPr>
        <w:pStyle w:val="BodyText"/>
        <w:ind w:firstLine="720"/>
        <w:rPr>
          <w:rFonts w:ascii="Avenir LT Std 55 Roman" w:hAnsi="Avenir LT Std 55 Roman" w:cs="Arial"/>
          <w:u w:val="none"/>
        </w:rPr>
      </w:pPr>
      <w:r w:rsidRPr="00EC07B8">
        <w:rPr>
          <w:rFonts w:ascii="Avenir LT Std 55 Roman" w:hAnsi="Avenir LT Std 55 Roman" w:cs="Arial"/>
          <w:b/>
          <w:u w:val="none"/>
        </w:rPr>
        <w:t>“Alternative Continuous Highway Test Schedule”</w:t>
      </w:r>
      <w:r w:rsidRPr="00EC07B8">
        <w:rPr>
          <w:rFonts w:ascii="Avenir LT Std 55 Roman" w:hAnsi="Avenir LT Std 55 Roman" w:cs="Arial"/>
          <w:u w:val="none"/>
        </w:rPr>
        <w:t xml:space="preserve"> means a series of the following sequence: HFEDS, 15 second key-on pause, HFEDS, and 10-30 minute key-off hot soak or a 15 second key-on pause. This alternative procedure may be substituted for the Continuous Highway Test Schedule when the Continuous Highway Test Schedule cannot be performed.</w:t>
      </w:r>
    </w:p>
    <w:p w14:paraId="5282C9AC" w14:textId="77777777" w:rsidR="00353183" w:rsidRPr="00EC07B8" w:rsidRDefault="00353183" w:rsidP="00523D2B">
      <w:pPr>
        <w:kinsoku w:val="0"/>
        <w:overflowPunct w:val="0"/>
        <w:spacing w:line="245" w:lineRule="exact"/>
        <w:ind w:left="40" w:firstLine="680"/>
        <w:rPr>
          <w:rFonts w:ascii="Avenir LT Std 55 Roman" w:hAnsi="Avenir LT Std 55 Roman" w:cs="Arial"/>
        </w:rPr>
      </w:pPr>
      <w:bookmarkStart w:id="28" w:name="C._Zero-Emission_Vehicle_Standards."/>
      <w:bookmarkStart w:id="29" w:name="B._Definitions_and_Terminology."/>
      <w:bookmarkEnd w:id="28"/>
      <w:bookmarkEnd w:id="29"/>
      <w:r w:rsidRPr="00EC07B8">
        <w:rPr>
          <w:rFonts w:ascii="Avenir LT Std 55 Roman" w:hAnsi="Avenir LT Std 55 Roman" w:cs="Arial"/>
          <w:spacing w:val="4"/>
        </w:rPr>
        <w:t>“</w:t>
      </w:r>
      <w:r w:rsidRPr="00EC07B8">
        <w:rPr>
          <w:rFonts w:ascii="Avenir LT Std 55 Roman" w:hAnsi="Avenir LT Std 55 Roman" w:cs="Arial"/>
          <w:b/>
          <w:bCs/>
          <w:spacing w:val="-6"/>
        </w:rPr>
        <w:t>A</w:t>
      </w:r>
      <w:r w:rsidRPr="00EC07B8">
        <w:rPr>
          <w:rFonts w:ascii="Avenir LT Std 55 Roman" w:hAnsi="Avenir LT Std 55 Roman" w:cs="Arial"/>
          <w:b/>
          <w:bCs/>
          <w:spacing w:val="-1"/>
        </w:rPr>
        <w:t>uto</w:t>
      </w:r>
      <w:r w:rsidRPr="00EC07B8">
        <w:rPr>
          <w:rFonts w:ascii="Avenir LT Std 55 Roman" w:hAnsi="Avenir LT Std 55 Roman" w:cs="Arial"/>
          <w:b/>
          <w:bCs/>
        </w:rPr>
        <w:t>m</w:t>
      </w:r>
      <w:r w:rsidRPr="00EC07B8">
        <w:rPr>
          <w:rFonts w:ascii="Avenir LT Std 55 Roman" w:hAnsi="Avenir LT Std 55 Roman" w:cs="Arial"/>
          <w:b/>
          <w:bCs/>
          <w:spacing w:val="-1"/>
        </w:rPr>
        <w:t>ot</w:t>
      </w:r>
      <w:r w:rsidRPr="00EC07B8">
        <w:rPr>
          <w:rFonts w:ascii="Avenir LT Std 55 Roman" w:hAnsi="Avenir LT Std 55 Roman" w:cs="Arial"/>
          <w:b/>
          <w:bCs/>
          <w:spacing w:val="2"/>
        </w:rPr>
        <w:t>i</w:t>
      </w:r>
      <w:r w:rsidRPr="00EC07B8">
        <w:rPr>
          <w:rFonts w:ascii="Avenir LT Std 55 Roman" w:hAnsi="Avenir LT Std 55 Roman" w:cs="Arial"/>
          <w:b/>
          <w:bCs/>
          <w:spacing w:val="-4"/>
        </w:rPr>
        <w:t>v</w:t>
      </w:r>
      <w:r w:rsidRPr="00EC07B8">
        <w:rPr>
          <w:rFonts w:ascii="Avenir LT Std 55 Roman" w:hAnsi="Avenir LT Std 55 Roman" w:cs="Arial"/>
          <w:b/>
          <w:bCs/>
          <w:spacing w:val="3"/>
        </w:rPr>
        <w:t>e</w:t>
      </w:r>
      <w:r w:rsidRPr="00EC07B8">
        <w:rPr>
          <w:rFonts w:ascii="Avenir LT Std 55 Roman" w:hAnsi="Avenir LT Std 55 Roman" w:cs="Arial"/>
          <w:b/>
          <w:bCs/>
          <w:spacing w:val="-1"/>
        </w:rPr>
        <w:t>-R</w:t>
      </w:r>
      <w:r w:rsidRPr="00EC07B8">
        <w:rPr>
          <w:rFonts w:ascii="Avenir LT Std 55 Roman" w:hAnsi="Avenir LT Std 55 Roman" w:cs="Arial"/>
          <w:b/>
          <w:bCs/>
        </w:rPr>
        <w:t>ela</w:t>
      </w:r>
      <w:r w:rsidRPr="00EC07B8">
        <w:rPr>
          <w:rFonts w:ascii="Avenir LT Std 55 Roman" w:hAnsi="Avenir LT Std 55 Roman" w:cs="Arial"/>
          <w:b/>
          <w:bCs/>
          <w:spacing w:val="-1"/>
        </w:rPr>
        <w:t>t</w:t>
      </w:r>
      <w:r w:rsidRPr="00EC07B8">
        <w:rPr>
          <w:rFonts w:ascii="Avenir LT Std 55 Roman" w:hAnsi="Avenir LT Std 55 Roman" w:cs="Arial"/>
          <w:b/>
          <w:bCs/>
        </w:rPr>
        <w:t>ed</w:t>
      </w:r>
      <w:r w:rsidRPr="00EC07B8">
        <w:rPr>
          <w:rFonts w:ascii="Avenir LT Std 55 Roman" w:hAnsi="Avenir LT Std 55 Roman" w:cs="Arial"/>
          <w:b/>
          <w:bCs/>
          <w:spacing w:val="-1"/>
        </w:rPr>
        <w:t xml:space="preserve"> </w:t>
      </w:r>
      <w:r w:rsidRPr="00EC07B8">
        <w:rPr>
          <w:rFonts w:ascii="Avenir LT Std 55 Roman" w:hAnsi="Avenir LT Std 55 Roman" w:cs="Arial"/>
          <w:b/>
          <w:bCs/>
        </w:rPr>
        <w:t>Gl</w:t>
      </w:r>
      <w:r w:rsidRPr="00EC07B8">
        <w:rPr>
          <w:rFonts w:ascii="Avenir LT Std 55 Roman" w:hAnsi="Avenir LT Std 55 Roman" w:cs="Arial"/>
          <w:b/>
          <w:bCs/>
          <w:spacing w:val="-1"/>
        </w:rPr>
        <w:t>ob</w:t>
      </w:r>
      <w:r w:rsidRPr="00EC07B8">
        <w:rPr>
          <w:rFonts w:ascii="Avenir LT Std 55 Roman" w:hAnsi="Avenir LT Std 55 Roman" w:cs="Arial"/>
          <w:b/>
          <w:bCs/>
        </w:rPr>
        <w:t xml:space="preserve">al </w:t>
      </w:r>
      <w:r w:rsidRPr="00EC07B8">
        <w:rPr>
          <w:rFonts w:ascii="Avenir LT Std 55 Roman" w:hAnsi="Avenir LT Std 55 Roman" w:cs="Arial"/>
          <w:b/>
          <w:bCs/>
          <w:spacing w:val="-1"/>
        </w:rPr>
        <w:t>R</w:t>
      </w:r>
      <w:r w:rsidRPr="00EC07B8">
        <w:rPr>
          <w:rFonts w:ascii="Avenir LT Std 55 Roman" w:hAnsi="Avenir LT Std 55 Roman" w:cs="Arial"/>
          <w:b/>
          <w:bCs/>
        </w:rPr>
        <w:t>e</w:t>
      </w:r>
      <w:r w:rsidRPr="00EC07B8">
        <w:rPr>
          <w:rFonts w:ascii="Avenir LT Std 55 Roman" w:hAnsi="Avenir LT Std 55 Roman" w:cs="Arial"/>
          <w:b/>
          <w:bCs/>
          <w:spacing w:val="-4"/>
        </w:rPr>
        <w:t>v</w:t>
      </w:r>
      <w:r w:rsidRPr="00EC07B8">
        <w:rPr>
          <w:rFonts w:ascii="Avenir LT Std 55 Roman" w:hAnsi="Avenir LT Std 55 Roman" w:cs="Arial"/>
          <w:b/>
          <w:bCs/>
        </w:rPr>
        <w:t>e</w:t>
      </w:r>
      <w:r w:rsidRPr="00EC07B8">
        <w:rPr>
          <w:rFonts w:ascii="Avenir LT Std 55 Roman" w:hAnsi="Avenir LT Std 55 Roman" w:cs="Arial"/>
          <w:b/>
          <w:bCs/>
          <w:spacing w:val="-1"/>
        </w:rPr>
        <w:t>nu</w:t>
      </w:r>
      <w:r w:rsidRPr="00EC07B8">
        <w:rPr>
          <w:rFonts w:ascii="Avenir LT Std 55 Roman" w:hAnsi="Avenir LT Std 55 Roman" w:cs="Arial"/>
          <w:b/>
          <w:bCs/>
        </w:rPr>
        <w:t>e</w:t>
      </w:r>
      <w:r w:rsidRPr="00EC07B8">
        <w:rPr>
          <w:rFonts w:ascii="Avenir LT Std 55 Roman" w:hAnsi="Avenir LT Std 55 Roman" w:cs="Arial"/>
        </w:rPr>
        <w:t>”</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spacing w:val="-2"/>
        </w:rPr>
        <w:t>ea</w:t>
      </w:r>
      <w:r w:rsidRPr="00EC07B8">
        <w:rPr>
          <w:rFonts w:ascii="Avenir LT Std 55 Roman" w:hAnsi="Avenir LT Std 55 Roman" w:cs="Arial"/>
        </w:rPr>
        <w:t>ns</w:t>
      </w:r>
      <w:r w:rsidRPr="00EC07B8">
        <w:rPr>
          <w:rFonts w:ascii="Avenir LT Std 55 Roman" w:hAnsi="Avenir LT Std 55 Roman" w:cs="Arial"/>
          <w:spacing w:val="-1"/>
        </w:rPr>
        <w:t xml:space="preserve"> </w:t>
      </w:r>
      <w:r w:rsidRPr="00EC07B8">
        <w:rPr>
          <w:rFonts w:ascii="Avenir LT Std 55 Roman" w:hAnsi="Avenir LT Std 55 Roman" w:cs="Arial"/>
          <w:spacing w:val="-2"/>
        </w:rPr>
        <w:t>g</w:t>
      </w:r>
      <w:r w:rsidRPr="00EC07B8">
        <w:rPr>
          <w:rFonts w:ascii="Avenir LT Std 55 Roman" w:hAnsi="Avenir LT Std 55 Roman" w:cs="Arial"/>
          <w:spacing w:val="-1"/>
        </w:rPr>
        <w:t>l</w:t>
      </w:r>
      <w:r w:rsidRPr="00EC07B8">
        <w:rPr>
          <w:rFonts w:ascii="Avenir LT Std 55 Roman" w:hAnsi="Avenir LT Std 55 Roman" w:cs="Arial"/>
        </w:rPr>
        <w:t>obal</w:t>
      </w:r>
      <w:r w:rsidRPr="00EC07B8">
        <w:rPr>
          <w:rFonts w:ascii="Avenir LT Std 55 Roman" w:hAnsi="Avenir LT Std 55 Roman" w:cs="Arial"/>
          <w:spacing w:val="-1"/>
        </w:rPr>
        <w:t xml:space="preserve"> </w:t>
      </w:r>
      <w:r w:rsidRPr="00EC07B8">
        <w:rPr>
          <w:rFonts w:ascii="Avenir LT Std 55 Roman" w:hAnsi="Avenir LT Std 55 Roman" w:cs="Arial"/>
          <w:spacing w:val="-2"/>
        </w:rPr>
        <w:t>n</w:t>
      </w:r>
      <w:r w:rsidRPr="00EC07B8">
        <w:rPr>
          <w:rFonts w:ascii="Avenir LT Std 55 Roman" w:hAnsi="Avenir LT Std 55 Roman" w:cs="Arial"/>
        </w:rPr>
        <w:t xml:space="preserve">et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3"/>
        </w:rPr>
        <w:t>v</w:t>
      </w:r>
      <w:r w:rsidRPr="00EC07B8">
        <w:rPr>
          <w:rFonts w:ascii="Avenir LT Std 55 Roman" w:hAnsi="Avenir LT Std 55 Roman" w:cs="Arial"/>
        </w:rPr>
        <w:t>en</w:t>
      </w:r>
      <w:r w:rsidRPr="00EC07B8">
        <w:rPr>
          <w:rFonts w:ascii="Avenir LT Std 55 Roman" w:hAnsi="Avenir LT Std 55 Roman" w:cs="Arial"/>
          <w:spacing w:val="-2"/>
        </w:rPr>
        <w:t>u</w:t>
      </w:r>
      <w:r w:rsidRPr="00EC07B8">
        <w:rPr>
          <w:rFonts w:ascii="Avenir LT Std 55 Roman" w:hAnsi="Avenir LT Std 55 Roman" w:cs="Arial"/>
        </w:rPr>
        <w:t>es</w:t>
      </w:r>
      <w:r w:rsidRPr="00EC07B8">
        <w:rPr>
          <w:rFonts w:ascii="Avenir LT Std 55 Roman" w:hAnsi="Avenir LT Std 55 Roman" w:cs="Arial"/>
          <w:spacing w:val="-3"/>
        </w:rPr>
        <w:t xml:space="preserve"> </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spacing w:val="-1"/>
        </w:rPr>
        <w:t>U</w:t>
      </w:r>
      <w:r w:rsidRPr="00EC07B8">
        <w:rPr>
          <w:rFonts w:ascii="Avenir LT Std 55 Roman" w:hAnsi="Avenir LT Std 55 Roman" w:cs="Arial"/>
        </w:rPr>
        <w:t>.S.</w:t>
      </w:r>
      <w:r w:rsidR="00523D2B" w:rsidRPr="00EC07B8">
        <w:rPr>
          <w:rFonts w:ascii="Avenir LT Std 55 Roman" w:hAnsi="Avenir LT Std 55 Roman" w:cs="Arial"/>
        </w:rPr>
        <w:t xml:space="preserve"> </w:t>
      </w:r>
      <w:r w:rsidRPr="00EC07B8">
        <w:rPr>
          <w:rFonts w:ascii="Avenir LT Std 55 Roman" w:hAnsi="Avenir LT Std 55 Roman" w:cs="Arial"/>
        </w:rPr>
        <w:t>do</w:t>
      </w:r>
      <w:r w:rsidRPr="00EC07B8">
        <w:rPr>
          <w:rFonts w:ascii="Avenir LT Std 55 Roman" w:hAnsi="Avenir LT Std 55 Roman" w:cs="Arial"/>
          <w:spacing w:val="-1"/>
        </w:rPr>
        <w:t>ll</w:t>
      </w:r>
      <w:r w:rsidRPr="00EC07B8">
        <w:rPr>
          <w:rFonts w:ascii="Avenir LT Std 55 Roman" w:hAnsi="Avenir LT Std 55 Roman" w:cs="Arial"/>
        </w:rPr>
        <w:t>a</w:t>
      </w:r>
      <w:r w:rsidRPr="00EC07B8">
        <w:rPr>
          <w:rFonts w:ascii="Avenir LT Std 55 Roman" w:hAnsi="Avenir LT Std 55 Roman" w:cs="Arial"/>
          <w:spacing w:val="-1"/>
        </w:rPr>
        <w:t>r</w:t>
      </w:r>
      <w:r w:rsidRPr="00EC07B8">
        <w:rPr>
          <w:rFonts w:ascii="Avenir LT Std 55 Roman" w:hAnsi="Avenir LT Std 55 Roman" w:cs="Arial"/>
        </w:rPr>
        <w:t>s de</w:t>
      </w:r>
      <w:r w:rsidRPr="00EC07B8">
        <w:rPr>
          <w:rFonts w:ascii="Avenir LT Std 55 Roman" w:hAnsi="Avenir LT Std 55 Roman" w:cs="Arial"/>
          <w:spacing w:val="-1"/>
        </w:rPr>
        <w:t>ri</w:t>
      </w:r>
      <w:r w:rsidRPr="00EC07B8">
        <w:rPr>
          <w:rFonts w:ascii="Avenir LT Std 55 Roman" w:hAnsi="Avenir LT Std 55 Roman" w:cs="Arial"/>
          <w:spacing w:val="-3"/>
        </w:rPr>
        <w:t>v</w:t>
      </w:r>
      <w:r w:rsidRPr="00EC07B8">
        <w:rPr>
          <w:rFonts w:ascii="Avenir LT Std 55 Roman" w:hAnsi="Avenir LT Std 55 Roman" w:cs="Arial"/>
        </w:rPr>
        <w:t>ed</w:t>
      </w:r>
      <w:r w:rsidRPr="00EC07B8">
        <w:rPr>
          <w:rFonts w:ascii="Avenir LT Std 55 Roman" w:hAnsi="Avenir LT Std 55 Roman" w:cs="Arial"/>
          <w:spacing w:val="-2"/>
        </w:rPr>
        <w:t xml:space="preserve"> </w:t>
      </w:r>
      <w:r w:rsidRPr="00EC07B8">
        <w:rPr>
          <w:rFonts w:ascii="Avenir LT Std 55 Roman" w:hAnsi="Avenir LT Std 55 Roman" w:cs="Arial"/>
          <w:spacing w:val="2"/>
        </w:rPr>
        <w:t>f</w:t>
      </w:r>
      <w:r w:rsidRPr="00EC07B8">
        <w:rPr>
          <w:rFonts w:ascii="Avenir LT Std 55 Roman" w:hAnsi="Avenir LT Std 55 Roman" w:cs="Arial"/>
          <w:spacing w:val="-1"/>
        </w:rPr>
        <w:t>r</w:t>
      </w:r>
      <w:r w:rsidRPr="00EC07B8">
        <w:rPr>
          <w:rFonts w:ascii="Avenir LT Std 55 Roman" w:hAnsi="Avenir LT Std 55 Roman" w:cs="Arial"/>
          <w:spacing w:val="-2"/>
        </w:rPr>
        <w:t>o</w:t>
      </w:r>
      <w:r w:rsidRPr="00EC07B8">
        <w:rPr>
          <w:rFonts w:ascii="Avenir LT Std 55 Roman" w:hAnsi="Avenir LT Std 55 Roman" w:cs="Arial"/>
        </w:rPr>
        <w:t>m</w:t>
      </w:r>
      <w:r w:rsidRPr="00EC07B8">
        <w:rPr>
          <w:rFonts w:ascii="Avenir LT Std 55 Roman" w:hAnsi="Avenir LT Std 55 Roman" w:cs="Arial"/>
          <w:spacing w:val="2"/>
        </w:rPr>
        <w:t xml:space="preserve"> </w:t>
      </w:r>
      <w:r w:rsidRPr="00EC07B8">
        <w:rPr>
          <w:rFonts w:ascii="Avenir LT Std 55 Roman" w:hAnsi="Avenir LT Std 55 Roman" w:cs="Arial"/>
          <w:spacing w:val="-2"/>
        </w:rPr>
        <w:t>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rPr>
        <w:t>sa</w:t>
      </w:r>
      <w:r w:rsidRPr="00EC07B8">
        <w:rPr>
          <w:rFonts w:ascii="Avenir LT Std 55 Roman" w:hAnsi="Avenir LT Std 55 Roman" w:cs="Arial"/>
          <w:spacing w:val="-1"/>
        </w:rPr>
        <w:t>l</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o</w:t>
      </w:r>
      <w:r w:rsidRPr="00EC07B8">
        <w:rPr>
          <w:rFonts w:ascii="Avenir LT Std 55 Roman" w:hAnsi="Avenir LT Std 55 Roman" w:cs="Arial"/>
        </w:rPr>
        <w:t>f pass</w:t>
      </w:r>
      <w:r w:rsidRPr="00EC07B8">
        <w:rPr>
          <w:rFonts w:ascii="Avenir LT Std 55 Roman" w:hAnsi="Avenir LT Std 55 Roman" w:cs="Arial"/>
          <w:spacing w:val="-2"/>
        </w:rPr>
        <w:t>e</w:t>
      </w:r>
      <w:r w:rsidRPr="00EC07B8">
        <w:rPr>
          <w:rFonts w:ascii="Avenir LT Std 55 Roman" w:hAnsi="Avenir LT Std 55 Roman" w:cs="Arial"/>
        </w:rPr>
        <w:t>n</w:t>
      </w:r>
      <w:r w:rsidRPr="00EC07B8">
        <w:rPr>
          <w:rFonts w:ascii="Avenir LT Std 55 Roman" w:hAnsi="Avenir LT Std 55 Roman" w:cs="Arial"/>
          <w:spacing w:val="-2"/>
        </w:rPr>
        <w:t>g</w:t>
      </w:r>
      <w:r w:rsidRPr="00EC07B8">
        <w:rPr>
          <w:rFonts w:ascii="Avenir LT Std 55 Roman" w:hAnsi="Avenir LT Std 55 Roman" w:cs="Arial"/>
        </w:rPr>
        <w:t>er</w:t>
      </w:r>
      <w:r w:rsidRPr="00EC07B8">
        <w:rPr>
          <w:rFonts w:ascii="Avenir LT Std 55 Roman" w:hAnsi="Avenir LT Std 55 Roman" w:cs="Arial"/>
          <w:spacing w:val="-2"/>
        </w:rPr>
        <w:t xml:space="preserve"> </w:t>
      </w:r>
      <w:r w:rsidRPr="00EC07B8">
        <w:rPr>
          <w:rFonts w:ascii="Avenir LT Std 55 Roman" w:hAnsi="Avenir LT Std 55 Roman" w:cs="Arial"/>
        </w:rPr>
        <w:t>c</w:t>
      </w:r>
      <w:r w:rsidRPr="00EC07B8">
        <w:rPr>
          <w:rFonts w:ascii="Avenir LT Std 55 Roman" w:hAnsi="Avenir LT Std 55 Roman" w:cs="Arial"/>
          <w:spacing w:val="-2"/>
        </w:rPr>
        <w:t>a</w:t>
      </w:r>
      <w:r w:rsidRPr="00EC07B8">
        <w:rPr>
          <w:rFonts w:ascii="Avenir LT Std 55 Roman" w:hAnsi="Avenir LT Std 55 Roman" w:cs="Arial"/>
          <w:spacing w:val="-1"/>
        </w:rPr>
        <w:t>r</w:t>
      </w:r>
      <w:r w:rsidRPr="00EC07B8">
        <w:rPr>
          <w:rFonts w:ascii="Avenir LT Std 55 Roman" w:hAnsi="Avenir LT Std 55 Roman" w:cs="Arial"/>
        </w:rPr>
        <w:t xml:space="preserve">s, </w:t>
      </w:r>
      <w:r w:rsidRPr="00EC07B8">
        <w:rPr>
          <w:rFonts w:ascii="Avenir LT Std 55 Roman" w:hAnsi="Avenir LT Std 55 Roman" w:cs="Arial"/>
          <w:spacing w:val="-1"/>
        </w:rPr>
        <w:t>li</w:t>
      </w:r>
      <w:r w:rsidRPr="00EC07B8">
        <w:rPr>
          <w:rFonts w:ascii="Avenir LT Std 55 Roman" w:hAnsi="Avenir LT Std 55 Roman" w:cs="Arial"/>
          <w:spacing w:val="-2"/>
        </w:rPr>
        <w:t>g</w:t>
      </w:r>
      <w:r w:rsidRPr="00EC07B8">
        <w:rPr>
          <w:rFonts w:ascii="Avenir LT Std 55 Roman" w:hAnsi="Avenir LT Std 55 Roman" w:cs="Arial"/>
        </w:rPr>
        <w:t>ht</w:t>
      </w:r>
      <w:r w:rsidRPr="00EC07B8">
        <w:rPr>
          <w:rFonts w:ascii="Avenir LT Std 55 Roman" w:hAnsi="Avenir LT Std 55 Roman" w:cs="Arial"/>
          <w:spacing w:val="-1"/>
        </w:rPr>
        <w:t>-</w:t>
      </w:r>
      <w:r w:rsidRPr="00EC07B8">
        <w:rPr>
          <w:rFonts w:ascii="Avenir LT Std 55 Roman" w:hAnsi="Avenir LT Std 55 Roman" w:cs="Arial"/>
        </w:rPr>
        <w:t>duty</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rPr>
        <w:t>ucks, a</w:t>
      </w:r>
      <w:r w:rsidRPr="00EC07B8">
        <w:rPr>
          <w:rFonts w:ascii="Avenir LT Std 55 Roman" w:hAnsi="Avenir LT Std 55 Roman" w:cs="Arial"/>
          <w:spacing w:val="-2"/>
        </w:rPr>
        <w:t>n</w:t>
      </w:r>
      <w:r w:rsidRPr="00EC07B8">
        <w:rPr>
          <w:rFonts w:ascii="Avenir LT Std 55 Roman" w:hAnsi="Avenir LT Std 55 Roman" w:cs="Arial"/>
        </w:rPr>
        <w:t>d</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spacing w:val="-2"/>
        </w:rPr>
        <w:t>u</w:t>
      </w:r>
      <w:r w:rsidRPr="00EC07B8">
        <w:rPr>
          <w:rFonts w:ascii="Avenir LT Std 55 Roman" w:hAnsi="Avenir LT Std 55 Roman" w:cs="Arial"/>
          <w:spacing w:val="1"/>
        </w:rPr>
        <w:t>m</w:t>
      </w:r>
      <w:r w:rsidRPr="00EC07B8">
        <w:rPr>
          <w:rFonts w:ascii="Avenir LT Std 55 Roman" w:hAnsi="Avenir LT Std 55 Roman" w:cs="Arial"/>
          <w:spacing w:val="-1"/>
        </w:rPr>
        <w:t>-</w:t>
      </w:r>
      <w:r w:rsidRPr="00EC07B8">
        <w:rPr>
          <w:rFonts w:ascii="Avenir LT Std 55 Roman" w:hAnsi="Avenir LT Std 55 Roman" w:cs="Arial"/>
        </w:rPr>
        <w:t>d</w:t>
      </w:r>
      <w:r w:rsidRPr="00EC07B8">
        <w:rPr>
          <w:rFonts w:ascii="Avenir LT Std 55 Roman" w:hAnsi="Avenir LT Std 55 Roman" w:cs="Arial"/>
          <w:spacing w:val="-2"/>
        </w:rPr>
        <w:t>u</w:t>
      </w:r>
      <w:r w:rsidRPr="00EC07B8">
        <w:rPr>
          <w:rFonts w:ascii="Avenir LT Std 55 Roman" w:hAnsi="Avenir LT Std 55 Roman" w:cs="Arial"/>
        </w:rPr>
        <w:t xml:space="preserve">ty </w:t>
      </w:r>
      <w:r w:rsidRPr="00EC07B8">
        <w:rPr>
          <w:rFonts w:ascii="Avenir LT Std 55 Roman" w:hAnsi="Avenir LT Std 55 Roman" w:cs="Arial"/>
          <w:spacing w:val="-3"/>
        </w:rPr>
        <w:t>v</w:t>
      </w:r>
      <w:r w:rsidRPr="00EC07B8">
        <w:rPr>
          <w:rFonts w:ascii="Avenir LT Std 55 Roman" w:hAnsi="Avenir LT Std 55 Roman" w:cs="Arial"/>
        </w:rPr>
        <w:t>eh</w:t>
      </w:r>
      <w:r w:rsidRPr="00EC07B8">
        <w:rPr>
          <w:rFonts w:ascii="Avenir LT Std 55 Roman" w:hAnsi="Avenir LT Std 55 Roman" w:cs="Arial"/>
          <w:spacing w:val="-1"/>
        </w:rPr>
        <w:t>i</w:t>
      </w:r>
      <w:r w:rsidRPr="00EC07B8">
        <w:rPr>
          <w:rFonts w:ascii="Avenir LT Std 55 Roman" w:hAnsi="Avenir LT Std 55 Roman" w:cs="Arial"/>
        </w:rPr>
        <w:t>c</w:t>
      </w:r>
      <w:r w:rsidRPr="00EC07B8">
        <w:rPr>
          <w:rFonts w:ascii="Avenir LT Std 55 Roman" w:hAnsi="Avenir LT Std 55 Roman" w:cs="Arial"/>
          <w:spacing w:val="-1"/>
        </w:rPr>
        <w:t>l</w:t>
      </w:r>
      <w:r w:rsidRPr="00EC07B8">
        <w:rPr>
          <w:rFonts w:ascii="Avenir LT Std 55 Roman" w:hAnsi="Avenir LT Std 55 Roman" w:cs="Arial"/>
        </w:rPr>
        <w:t>es, as</w:t>
      </w:r>
      <w:r w:rsidRPr="00EC07B8">
        <w:rPr>
          <w:rFonts w:ascii="Avenir LT Std 55 Roman" w:hAnsi="Avenir LT Std 55 Roman" w:cs="Arial"/>
          <w:spacing w:val="-1"/>
        </w:rPr>
        <w:t xml:space="preserve"> r</w:t>
      </w:r>
      <w:r w:rsidRPr="00EC07B8">
        <w:rPr>
          <w:rFonts w:ascii="Avenir LT Std 55 Roman" w:hAnsi="Avenir LT Std 55 Roman" w:cs="Arial"/>
        </w:rPr>
        <w:t>e</w:t>
      </w:r>
      <w:r w:rsidRPr="00EC07B8">
        <w:rPr>
          <w:rFonts w:ascii="Avenir LT Std 55 Roman" w:hAnsi="Avenir LT Std 55 Roman" w:cs="Arial"/>
          <w:spacing w:val="-2"/>
        </w:rPr>
        <w:t>p</w:t>
      </w:r>
      <w:r w:rsidRPr="00EC07B8">
        <w:rPr>
          <w:rFonts w:ascii="Avenir LT Std 55 Roman" w:hAnsi="Avenir LT Std 55 Roman" w:cs="Arial"/>
        </w:rPr>
        <w:t>o</w:t>
      </w:r>
      <w:r w:rsidRPr="00EC07B8">
        <w:rPr>
          <w:rFonts w:ascii="Avenir LT Std 55 Roman" w:hAnsi="Avenir LT Std 55 Roman" w:cs="Arial"/>
          <w:spacing w:val="-1"/>
        </w:rPr>
        <w:t>r</w:t>
      </w:r>
      <w:r w:rsidRPr="00EC07B8">
        <w:rPr>
          <w:rFonts w:ascii="Avenir LT Std 55 Roman" w:hAnsi="Avenir LT Std 55 Roman" w:cs="Arial"/>
        </w:rPr>
        <w:t xml:space="preserve">ted </w:t>
      </w:r>
      <w:r w:rsidRPr="00EC07B8">
        <w:rPr>
          <w:rFonts w:ascii="Avenir LT Std 55 Roman" w:hAnsi="Avenir LT Std 55 Roman" w:cs="Arial"/>
          <w:spacing w:val="-3"/>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 xml:space="preserve">ost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3"/>
        </w:rPr>
        <w:t>c</w:t>
      </w:r>
      <w:r w:rsidRPr="00EC07B8">
        <w:rPr>
          <w:rFonts w:ascii="Avenir LT Std 55 Roman" w:hAnsi="Avenir LT Std 55 Roman" w:cs="Arial"/>
        </w:rPr>
        <w:t>ent</w:t>
      </w:r>
      <w:r w:rsidRPr="00EC07B8">
        <w:rPr>
          <w:rFonts w:ascii="Avenir LT Std 55 Roman" w:hAnsi="Avenir LT Std 55 Roman" w:cs="Arial"/>
          <w:spacing w:val="-1"/>
        </w:rPr>
        <w:t>l</w:t>
      </w:r>
      <w:r w:rsidRPr="00EC07B8">
        <w:rPr>
          <w:rFonts w:ascii="Avenir LT Std 55 Roman" w:hAnsi="Avenir LT Std 55 Roman" w:cs="Arial"/>
        </w:rPr>
        <w:t>y</w:t>
      </w:r>
      <w:r w:rsidRPr="00EC07B8">
        <w:rPr>
          <w:rFonts w:ascii="Avenir LT Std 55 Roman" w:hAnsi="Avenir LT Std 55 Roman" w:cs="Arial"/>
          <w:spacing w:val="-2"/>
        </w:rPr>
        <w:t xml:space="preserve"> </w:t>
      </w:r>
      <w:r w:rsidRPr="00EC07B8">
        <w:rPr>
          <w:rFonts w:ascii="Avenir LT Std 55 Roman" w:hAnsi="Avenir LT Std 55 Roman" w:cs="Arial"/>
        </w:rPr>
        <w:t>a</w:t>
      </w:r>
      <w:r w:rsidRPr="00EC07B8">
        <w:rPr>
          <w:rFonts w:ascii="Avenir LT Std 55 Roman" w:hAnsi="Avenir LT Std 55 Roman" w:cs="Arial"/>
          <w:spacing w:val="-3"/>
        </w:rPr>
        <w:t>v</w:t>
      </w:r>
      <w:r w:rsidRPr="00EC07B8">
        <w:rPr>
          <w:rFonts w:ascii="Avenir LT Std 55 Roman" w:hAnsi="Avenir LT Std 55 Roman" w:cs="Arial"/>
        </w:rPr>
        <w:t>a</w:t>
      </w:r>
      <w:r w:rsidRPr="00EC07B8">
        <w:rPr>
          <w:rFonts w:ascii="Avenir LT Std 55 Roman" w:hAnsi="Avenir LT Std 55 Roman" w:cs="Arial"/>
          <w:spacing w:val="-1"/>
        </w:rPr>
        <w:t>il</w:t>
      </w:r>
      <w:r w:rsidRPr="00EC07B8">
        <w:rPr>
          <w:rFonts w:ascii="Avenir LT Std 55 Roman" w:hAnsi="Avenir LT Std 55 Roman" w:cs="Arial"/>
        </w:rPr>
        <w:t>ab</w:t>
      </w:r>
      <w:r w:rsidRPr="00EC07B8">
        <w:rPr>
          <w:rFonts w:ascii="Avenir LT Std 55 Roman" w:hAnsi="Avenir LT Std 55 Roman" w:cs="Arial"/>
          <w:spacing w:val="-1"/>
        </w:rPr>
        <w:t>l</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a</w:t>
      </w:r>
      <w:r w:rsidRPr="00EC07B8">
        <w:rPr>
          <w:rFonts w:ascii="Avenir LT Std 55 Roman" w:hAnsi="Avenir LT Std 55 Roman" w:cs="Arial"/>
        </w:rPr>
        <w:t>ud</w:t>
      </w:r>
      <w:r w:rsidRPr="00EC07B8">
        <w:rPr>
          <w:rFonts w:ascii="Avenir LT Std 55 Roman" w:hAnsi="Avenir LT Std 55 Roman" w:cs="Arial"/>
          <w:spacing w:val="-1"/>
        </w:rPr>
        <w:t>i</w:t>
      </w:r>
      <w:r w:rsidRPr="00EC07B8">
        <w:rPr>
          <w:rFonts w:ascii="Avenir LT Std 55 Roman" w:hAnsi="Avenir LT Std 55 Roman" w:cs="Arial"/>
          <w:spacing w:val="-2"/>
        </w:rPr>
        <w:t>t</w:t>
      </w:r>
      <w:r w:rsidRPr="00EC07B8">
        <w:rPr>
          <w:rFonts w:ascii="Avenir LT Std 55 Roman" w:hAnsi="Avenir LT Std 55 Roman" w:cs="Arial"/>
        </w:rPr>
        <w:t>ed</w:t>
      </w:r>
      <w:r w:rsidRPr="00EC07B8">
        <w:rPr>
          <w:rFonts w:ascii="Avenir LT Std 55 Roman" w:hAnsi="Avenir LT Std 55 Roman" w:cs="Arial"/>
          <w:spacing w:val="-2"/>
        </w:rPr>
        <w:t xml:space="preserve"> </w:t>
      </w:r>
      <w:r w:rsidRPr="00EC07B8">
        <w:rPr>
          <w:rFonts w:ascii="Avenir LT Std 55 Roman" w:hAnsi="Avenir LT Std 55 Roman" w:cs="Arial"/>
        </w:rPr>
        <w:t>an</w:t>
      </w:r>
      <w:r w:rsidRPr="00EC07B8">
        <w:rPr>
          <w:rFonts w:ascii="Avenir LT Std 55 Roman" w:hAnsi="Avenir LT Std 55 Roman" w:cs="Arial"/>
          <w:spacing w:val="-2"/>
        </w:rPr>
        <w:t>n</w:t>
      </w:r>
      <w:r w:rsidRPr="00EC07B8">
        <w:rPr>
          <w:rFonts w:ascii="Avenir LT Std 55 Roman" w:hAnsi="Avenir LT Std 55 Roman" w:cs="Arial"/>
        </w:rPr>
        <w:t>ual</w:t>
      </w:r>
      <w:r w:rsidRPr="00EC07B8">
        <w:rPr>
          <w:rFonts w:ascii="Avenir LT Std 55 Roman" w:hAnsi="Avenir LT Std 55 Roman" w:cs="Arial"/>
          <w:spacing w:val="-4"/>
        </w:rPr>
        <w:t xml:space="preserve"> </w:t>
      </w:r>
      <w:r w:rsidRPr="00EC07B8">
        <w:rPr>
          <w:rFonts w:ascii="Avenir LT Std 55 Roman" w:hAnsi="Avenir LT Std 55 Roman" w:cs="Arial"/>
        </w:rPr>
        <w:t>conso</w:t>
      </w:r>
      <w:r w:rsidRPr="00EC07B8">
        <w:rPr>
          <w:rFonts w:ascii="Avenir LT Std 55 Roman" w:hAnsi="Avenir LT Std 55 Roman" w:cs="Arial"/>
          <w:spacing w:val="-1"/>
        </w:rPr>
        <w:t>li</w:t>
      </w:r>
      <w:r w:rsidRPr="00EC07B8">
        <w:rPr>
          <w:rFonts w:ascii="Avenir LT Std 55 Roman" w:hAnsi="Avenir LT Std 55 Roman" w:cs="Arial"/>
        </w:rPr>
        <w:t>d</w:t>
      </w:r>
      <w:r w:rsidRPr="00EC07B8">
        <w:rPr>
          <w:rFonts w:ascii="Avenir LT Std 55 Roman" w:hAnsi="Avenir LT Std 55 Roman" w:cs="Arial"/>
          <w:spacing w:val="-2"/>
        </w:rPr>
        <w:t>a</w:t>
      </w:r>
      <w:r w:rsidRPr="00EC07B8">
        <w:rPr>
          <w:rFonts w:ascii="Avenir LT Std 55 Roman" w:hAnsi="Avenir LT Std 55 Roman" w:cs="Arial"/>
        </w:rPr>
        <w:t xml:space="preserve">ted </w:t>
      </w:r>
      <w:r w:rsidRPr="00EC07B8">
        <w:rPr>
          <w:rFonts w:ascii="Avenir LT Std 55 Roman" w:hAnsi="Avenir LT Std 55 Roman" w:cs="Arial"/>
          <w:spacing w:val="2"/>
        </w:rPr>
        <w:t>f</w:t>
      </w:r>
      <w:r w:rsidRPr="00EC07B8">
        <w:rPr>
          <w:rFonts w:ascii="Avenir LT Std 55 Roman" w:hAnsi="Avenir LT Std 55 Roman" w:cs="Arial"/>
          <w:spacing w:val="-1"/>
        </w:rPr>
        <w:t>i</w:t>
      </w:r>
      <w:r w:rsidRPr="00EC07B8">
        <w:rPr>
          <w:rFonts w:ascii="Avenir LT Std 55 Roman" w:hAnsi="Avenir LT Std 55 Roman" w:cs="Arial"/>
          <w:spacing w:val="-2"/>
        </w:rPr>
        <w:t>n</w:t>
      </w:r>
      <w:r w:rsidRPr="00EC07B8">
        <w:rPr>
          <w:rFonts w:ascii="Avenir LT Std 55 Roman" w:hAnsi="Avenir LT Std 55 Roman" w:cs="Arial"/>
        </w:rPr>
        <w:t>anc</w:t>
      </w:r>
      <w:r w:rsidRPr="00EC07B8">
        <w:rPr>
          <w:rFonts w:ascii="Avenir LT Std 55 Roman" w:hAnsi="Avenir LT Std 55 Roman" w:cs="Arial"/>
          <w:spacing w:val="-1"/>
        </w:rPr>
        <w:t>i</w:t>
      </w:r>
      <w:r w:rsidRPr="00EC07B8">
        <w:rPr>
          <w:rFonts w:ascii="Avenir LT Std 55 Roman" w:hAnsi="Avenir LT Std 55 Roman" w:cs="Arial"/>
        </w:rPr>
        <w:t>al</w:t>
      </w:r>
      <w:r w:rsidRPr="00EC07B8">
        <w:rPr>
          <w:rFonts w:ascii="Avenir LT Std 55 Roman" w:hAnsi="Avenir LT Std 55 Roman" w:cs="Arial"/>
          <w:spacing w:val="-1"/>
        </w:rPr>
        <w:t xml:space="preserve"> </w:t>
      </w:r>
      <w:r w:rsidRPr="00EC07B8">
        <w:rPr>
          <w:rFonts w:ascii="Avenir LT Std 55 Roman" w:hAnsi="Avenir LT Std 55 Roman" w:cs="Arial"/>
          <w:spacing w:val="-3"/>
        </w:rPr>
        <w:t>s</w:t>
      </w:r>
      <w:r w:rsidRPr="00EC07B8">
        <w:rPr>
          <w:rFonts w:ascii="Avenir LT Std 55 Roman" w:hAnsi="Avenir LT Std 55 Roman" w:cs="Arial"/>
        </w:rPr>
        <w:t>tat</w:t>
      </w:r>
      <w:r w:rsidRPr="00EC07B8">
        <w:rPr>
          <w:rFonts w:ascii="Avenir LT Std 55 Roman" w:hAnsi="Avenir LT Std 55 Roman" w:cs="Arial"/>
          <w:spacing w:val="-2"/>
        </w:rPr>
        <w:t>e</w:t>
      </w:r>
      <w:r w:rsidRPr="00EC07B8">
        <w:rPr>
          <w:rFonts w:ascii="Avenir LT Std 55 Roman" w:hAnsi="Avenir LT Std 55 Roman" w:cs="Arial"/>
          <w:spacing w:val="-1"/>
        </w:rPr>
        <w:t>m</w:t>
      </w:r>
      <w:r w:rsidRPr="00EC07B8">
        <w:rPr>
          <w:rFonts w:ascii="Avenir LT Std 55 Roman" w:hAnsi="Avenir LT Std 55 Roman" w:cs="Arial"/>
        </w:rPr>
        <w:t>ents</w:t>
      </w:r>
      <w:r w:rsidRPr="00EC07B8">
        <w:rPr>
          <w:rFonts w:ascii="Avenir LT Std 55 Roman" w:hAnsi="Avenir LT Std 55 Roman" w:cs="Arial"/>
          <w:spacing w:val="-2"/>
        </w:rPr>
        <w:t xml:space="preserve"> </w:t>
      </w:r>
      <w:r w:rsidRPr="00EC07B8">
        <w:rPr>
          <w:rFonts w:ascii="Avenir LT Std 55 Roman" w:hAnsi="Avenir LT Std 55 Roman" w:cs="Arial"/>
        </w:rPr>
        <w:t>or</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epo</w:t>
      </w:r>
      <w:r w:rsidRPr="00EC07B8">
        <w:rPr>
          <w:rFonts w:ascii="Avenir LT Std 55 Roman" w:hAnsi="Avenir LT Std 55 Roman" w:cs="Arial"/>
          <w:spacing w:val="-1"/>
        </w:rPr>
        <w:t>r</w:t>
      </w:r>
      <w:r w:rsidRPr="00EC07B8">
        <w:rPr>
          <w:rFonts w:ascii="Avenir LT Std 55 Roman" w:hAnsi="Avenir LT Std 55 Roman" w:cs="Arial"/>
        </w:rPr>
        <w:t>ts.</w:t>
      </w:r>
      <w:r w:rsidRPr="00EC07B8">
        <w:rPr>
          <w:rFonts w:ascii="Avenir LT Std 55 Roman" w:hAnsi="Avenir LT Std 55 Roman" w:cs="Arial"/>
          <w:spacing w:val="-2"/>
        </w:rPr>
        <w:t xml:space="preserve"> I</w:t>
      </w:r>
      <w:r w:rsidRPr="00EC07B8">
        <w:rPr>
          <w:rFonts w:ascii="Avenir LT Std 55 Roman" w:hAnsi="Avenir LT Std 55 Roman" w:cs="Arial"/>
        </w:rPr>
        <w:t>f</w:t>
      </w:r>
      <w:r w:rsidRPr="00EC07B8">
        <w:rPr>
          <w:rFonts w:ascii="Avenir LT Std 55 Roman" w:hAnsi="Avenir LT Std 55 Roman" w:cs="Arial"/>
          <w:spacing w:val="3"/>
        </w:rPr>
        <w:t xml:space="preserve"> </w:t>
      </w:r>
      <w:r w:rsidRPr="00EC07B8">
        <w:rPr>
          <w:rFonts w:ascii="Avenir LT Std 55 Roman" w:hAnsi="Avenir LT Std 55 Roman" w:cs="Arial"/>
          <w:spacing w:val="-2"/>
        </w:rPr>
        <w:t>t</w:t>
      </w:r>
      <w:r w:rsidRPr="00EC07B8">
        <w:rPr>
          <w:rFonts w:ascii="Avenir LT Std 55 Roman" w:hAnsi="Avenir LT Std 55 Roman" w:cs="Arial"/>
        </w:rPr>
        <w:t>hese</w:t>
      </w:r>
      <w:r w:rsidRPr="00EC07B8">
        <w:rPr>
          <w:rFonts w:ascii="Avenir LT Std 55 Roman" w:hAnsi="Avenir LT Std 55 Roman" w:cs="Arial"/>
          <w:spacing w:val="-4"/>
        </w:rPr>
        <w:t xml:space="preserve"> </w:t>
      </w:r>
      <w:r w:rsidRPr="00EC07B8">
        <w:rPr>
          <w:rFonts w:ascii="Avenir LT Std 55 Roman" w:hAnsi="Avenir LT Std 55 Roman" w:cs="Arial"/>
          <w:spacing w:val="2"/>
        </w:rPr>
        <w:t>f</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2"/>
        </w:rPr>
        <w:t>a</w:t>
      </w:r>
      <w:r w:rsidRPr="00EC07B8">
        <w:rPr>
          <w:rFonts w:ascii="Avenir LT Std 55 Roman" w:hAnsi="Avenir LT Std 55 Roman" w:cs="Arial"/>
        </w:rPr>
        <w:t>n</w:t>
      </w:r>
      <w:r w:rsidRPr="00EC07B8">
        <w:rPr>
          <w:rFonts w:ascii="Avenir LT Std 55 Roman" w:hAnsi="Avenir LT Std 55 Roman" w:cs="Arial"/>
          <w:spacing w:val="-3"/>
        </w:rPr>
        <w:t>c</w:t>
      </w:r>
      <w:r w:rsidRPr="00EC07B8">
        <w:rPr>
          <w:rFonts w:ascii="Avenir LT Std 55 Roman" w:hAnsi="Avenir LT Std 55 Roman" w:cs="Arial"/>
          <w:spacing w:val="-1"/>
        </w:rPr>
        <w:t>i</w:t>
      </w:r>
      <w:r w:rsidRPr="00EC07B8">
        <w:rPr>
          <w:rFonts w:ascii="Avenir LT Std 55 Roman" w:hAnsi="Avenir LT Std 55 Roman" w:cs="Arial"/>
        </w:rPr>
        <w:t>al</w:t>
      </w:r>
      <w:r w:rsidRPr="00EC07B8">
        <w:rPr>
          <w:rFonts w:ascii="Avenir LT Std 55 Roman" w:hAnsi="Avenir LT Std 55 Roman" w:cs="Arial"/>
          <w:spacing w:val="-1"/>
        </w:rPr>
        <w:t xml:space="preserve"> </w:t>
      </w:r>
      <w:r w:rsidRPr="00EC07B8">
        <w:rPr>
          <w:rFonts w:ascii="Avenir LT Std 55 Roman" w:hAnsi="Avenir LT Std 55 Roman" w:cs="Arial"/>
        </w:rPr>
        <w:t>stat</w:t>
      </w:r>
      <w:r w:rsidRPr="00EC07B8">
        <w:rPr>
          <w:rFonts w:ascii="Avenir LT Std 55 Roman" w:hAnsi="Avenir LT Std 55 Roman" w:cs="Arial"/>
          <w:spacing w:val="-2"/>
        </w:rPr>
        <w:t>e</w:t>
      </w:r>
      <w:r w:rsidRPr="00EC07B8">
        <w:rPr>
          <w:rFonts w:ascii="Avenir LT Std 55 Roman" w:hAnsi="Avenir LT Std 55 Roman" w:cs="Arial"/>
          <w:spacing w:val="1"/>
        </w:rPr>
        <w:t>m</w:t>
      </w:r>
      <w:r w:rsidRPr="00EC07B8">
        <w:rPr>
          <w:rFonts w:ascii="Avenir LT Std 55 Roman" w:hAnsi="Avenir LT Std 55 Roman" w:cs="Arial"/>
          <w:spacing w:val="-2"/>
        </w:rPr>
        <w:t>e</w:t>
      </w:r>
      <w:r w:rsidRPr="00EC07B8">
        <w:rPr>
          <w:rFonts w:ascii="Avenir LT Std 55 Roman" w:hAnsi="Avenir LT Std 55 Roman" w:cs="Arial"/>
        </w:rPr>
        <w:t>nts</w:t>
      </w:r>
      <w:r w:rsidRPr="00EC07B8">
        <w:rPr>
          <w:rFonts w:ascii="Avenir LT Std 55 Roman" w:hAnsi="Avenir LT Std 55 Roman" w:cs="Arial"/>
          <w:spacing w:val="-2"/>
        </w:rPr>
        <w:t xml:space="preserve"> </w:t>
      </w:r>
      <w:r w:rsidRPr="00EC07B8">
        <w:rPr>
          <w:rFonts w:ascii="Avenir LT Std 55 Roman" w:hAnsi="Avenir LT Std 55 Roman" w:cs="Arial"/>
        </w:rPr>
        <w:t>or</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epo</w:t>
      </w:r>
      <w:r w:rsidRPr="00EC07B8">
        <w:rPr>
          <w:rFonts w:ascii="Avenir LT Std 55 Roman" w:hAnsi="Avenir LT Std 55 Roman" w:cs="Arial"/>
          <w:spacing w:val="-1"/>
        </w:rPr>
        <w:t>r</w:t>
      </w:r>
      <w:r w:rsidRPr="00EC07B8">
        <w:rPr>
          <w:rFonts w:ascii="Avenir LT Std 55 Roman" w:hAnsi="Avenir LT Std 55 Roman" w:cs="Arial"/>
          <w:spacing w:val="-2"/>
        </w:rPr>
        <w:t>t</w:t>
      </w:r>
      <w:r w:rsidRPr="00EC07B8">
        <w:rPr>
          <w:rFonts w:ascii="Avenir LT Std 55 Roman" w:hAnsi="Avenir LT Std 55 Roman" w:cs="Arial"/>
        </w:rPr>
        <w:t>s a</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p</w:t>
      </w:r>
      <w:r w:rsidRPr="00EC07B8">
        <w:rPr>
          <w:rFonts w:ascii="Avenir LT Std 55 Roman" w:hAnsi="Avenir LT Std 55 Roman" w:cs="Arial"/>
        </w:rPr>
        <w:t>ub</w:t>
      </w:r>
      <w:r w:rsidRPr="00EC07B8">
        <w:rPr>
          <w:rFonts w:ascii="Avenir LT Std 55 Roman" w:hAnsi="Avenir LT Std 55 Roman" w:cs="Arial"/>
          <w:spacing w:val="-1"/>
        </w:rPr>
        <w:t>li</w:t>
      </w:r>
      <w:r w:rsidRPr="00EC07B8">
        <w:rPr>
          <w:rFonts w:ascii="Avenir LT Std 55 Roman" w:hAnsi="Avenir LT Std 55 Roman" w:cs="Arial"/>
        </w:rPr>
        <w:t>sh</w:t>
      </w:r>
      <w:r w:rsidRPr="00EC07B8">
        <w:rPr>
          <w:rFonts w:ascii="Avenir LT Std 55 Roman" w:hAnsi="Avenir LT Std 55 Roman" w:cs="Arial"/>
          <w:spacing w:val="-2"/>
        </w:rPr>
        <w:t>e</w:t>
      </w:r>
      <w:r w:rsidRPr="00EC07B8">
        <w:rPr>
          <w:rFonts w:ascii="Avenir LT Std 55 Roman" w:hAnsi="Avenir LT Std 55 Roman" w:cs="Arial"/>
        </w:rPr>
        <w:t>d us</w:t>
      </w:r>
      <w:r w:rsidRPr="00EC07B8">
        <w:rPr>
          <w:rFonts w:ascii="Avenir LT Std 55 Roman" w:hAnsi="Avenir LT Std 55 Roman" w:cs="Arial"/>
          <w:spacing w:val="-1"/>
        </w:rPr>
        <w:t>i</w:t>
      </w:r>
      <w:r w:rsidRPr="00EC07B8">
        <w:rPr>
          <w:rFonts w:ascii="Avenir LT Std 55 Roman" w:hAnsi="Avenir LT Std 55 Roman" w:cs="Arial"/>
        </w:rPr>
        <w:t>ng</w:t>
      </w:r>
      <w:r w:rsidRPr="00EC07B8">
        <w:rPr>
          <w:rFonts w:ascii="Avenir LT Std 55 Roman" w:hAnsi="Avenir LT Std 55 Roman" w:cs="Arial"/>
          <w:spacing w:val="-2"/>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rPr>
        <w:t>cu</w:t>
      </w:r>
      <w:r w:rsidRPr="00EC07B8">
        <w:rPr>
          <w:rFonts w:ascii="Avenir LT Std 55 Roman" w:hAnsi="Avenir LT Std 55 Roman" w:cs="Arial"/>
          <w:spacing w:val="-1"/>
        </w:rPr>
        <w:t>rr</w:t>
      </w:r>
      <w:r w:rsidRPr="00EC07B8">
        <w:rPr>
          <w:rFonts w:ascii="Avenir LT Std 55 Roman" w:hAnsi="Avenir LT Std 55 Roman" w:cs="Arial"/>
        </w:rPr>
        <w:t>ency</w:t>
      </w:r>
      <w:r w:rsidRPr="00EC07B8">
        <w:rPr>
          <w:rFonts w:ascii="Avenir LT Std 55 Roman" w:hAnsi="Avenir LT Std 55 Roman" w:cs="Arial"/>
          <w:spacing w:val="-2"/>
        </w:rPr>
        <w:t xml:space="preserve"> </w:t>
      </w:r>
      <w:r w:rsidRPr="00EC07B8">
        <w:rPr>
          <w:rFonts w:ascii="Avenir LT Std 55 Roman" w:hAnsi="Avenir LT Std 55 Roman" w:cs="Arial"/>
        </w:rPr>
        <w:t>ot</w:t>
      </w:r>
      <w:r w:rsidRPr="00EC07B8">
        <w:rPr>
          <w:rFonts w:ascii="Avenir LT Std 55 Roman" w:hAnsi="Avenir LT Std 55 Roman" w:cs="Arial"/>
          <w:spacing w:val="-2"/>
        </w:rPr>
        <w:t>h</w:t>
      </w:r>
      <w:r w:rsidRPr="00EC07B8">
        <w:rPr>
          <w:rFonts w:ascii="Avenir LT Std 55 Roman" w:hAnsi="Avenir LT Std 55 Roman" w:cs="Arial"/>
        </w:rPr>
        <w:t>er</w:t>
      </w:r>
      <w:r w:rsidRPr="00EC07B8">
        <w:rPr>
          <w:rFonts w:ascii="Avenir LT Std 55 Roman" w:hAnsi="Avenir LT Std 55 Roman" w:cs="Arial"/>
          <w:spacing w:val="-4"/>
        </w:rPr>
        <w:t xml:space="preserve"> </w:t>
      </w:r>
      <w:r w:rsidRPr="00EC07B8">
        <w:rPr>
          <w:rFonts w:ascii="Avenir LT Std 55 Roman" w:hAnsi="Avenir LT Std 55 Roman" w:cs="Arial"/>
        </w:rPr>
        <w:t>than</w:t>
      </w:r>
      <w:r w:rsidRPr="00EC07B8">
        <w:rPr>
          <w:rFonts w:ascii="Avenir LT Std 55 Roman" w:hAnsi="Avenir LT Std 55 Roman" w:cs="Arial"/>
          <w:spacing w:val="-2"/>
        </w:rPr>
        <w:t xml:space="preserve"> </w:t>
      </w:r>
      <w:r w:rsidRPr="00EC07B8">
        <w:rPr>
          <w:rFonts w:ascii="Avenir LT Std 55 Roman" w:hAnsi="Avenir LT Std 55 Roman" w:cs="Arial"/>
          <w:spacing w:val="-1"/>
        </w:rPr>
        <w:t>U</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rPr>
        <w:t>do</w:t>
      </w:r>
      <w:r w:rsidRPr="00EC07B8">
        <w:rPr>
          <w:rFonts w:ascii="Avenir LT Std 55 Roman" w:hAnsi="Avenir LT Std 55 Roman" w:cs="Arial"/>
          <w:spacing w:val="-1"/>
        </w:rPr>
        <w:t>ll</w:t>
      </w:r>
      <w:r w:rsidRPr="00EC07B8">
        <w:rPr>
          <w:rFonts w:ascii="Avenir LT Std 55 Roman" w:hAnsi="Avenir LT Std 55 Roman" w:cs="Arial"/>
        </w:rPr>
        <w:t>a</w:t>
      </w:r>
      <w:r w:rsidRPr="00EC07B8">
        <w:rPr>
          <w:rFonts w:ascii="Avenir LT Std 55 Roman" w:hAnsi="Avenir LT Std 55 Roman" w:cs="Arial"/>
          <w:spacing w:val="-1"/>
        </w:rPr>
        <w:t>r</w:t>
      </w:r>
      <w:r w:rsidRPr="00EC07B8">
        <w:rPr>
          <w:rFonts w:ascii="Avenir LT Std 55 Roman" w:hAnsi="Avenir LT Std 55 Roman" w:cs="Arial"/>
        </w:rPr>
        <w:t xml:space="preserve">s, </w:t>
      </w:r>
      <w:r w:rsidRPr="00EC07B8">
        <w:rPr>
          <w:rFonts w:ascii="Avenir LT Std 55 Roman" w:hAnsi="Avenir LT Std 55 Roman" w:cs="Arial"/>
          <w:spacing w:val="-2"/>
        </w:rPr>
        <w:t>t</w:t>
      </w:r>
      <w:r w:rsidRPr="00EC07B8">
        <w:rPr>
          <w:rFonts w:ascii="Avenir LT Std 55 Roman" w:hAnsi="Avenir LT Std 55 Roman" w:cs="Arial"/>
        </w:rPr>
        <w:t xml:space="preserve">he </w:t>
      </w:r>
      <w:r w:rsidRPr="00EC07B8">
        <w:rPr>
          <w:rFonts w:ascii="Avenir LT Std 55 Roman" w:hAnsi="Avenir LT Std 55 Roman" w:cs="Arial"/>
          <w:spacing w:val="-3"/>
        </w:rPr>
        <w:t>v</w:t>
      </w:r>
      <w:r w:rsidRPr="00EC07B8">
        <w:rPr>
          <w:rFonts w:ascii="Avenir LT Std 55 Roman" w:hAnsi="Avenir LT Std 55 Roman" w:cs="Arial"/>
        </w:rPr>
        <w:t>a</w:t>
      </w:r>
      <w:r w:rsidRPr="00EC07B8">
        <w:rPr>
          <w:rFonts w:ascii="Avenir LT Std 55 Roman" w:hAnsi="Avenir LT Std 55 Roman" w:cs="Arial"/>
          <w:spacing w:val="-1"/>
        </w:rPr>
        <w:t>l</w:t>
      </w:r>
      <w:r w:rsidRPr="00EC07B8">
        <w:rPr>
          <w:rFonts w:ascii="Avenir LT Std 55 Roman" w:hAnsi="Avenir LT Std 55 Roman" w:cs="Arial"/>
        </w:rPr>
        <w:t>ue</w:t>
      </w:r>
      <w:r w:rsidRPr="00EC07B8">
        <w:rPr>
          <w:rFonts w:ascii="Avenir LT Std 55 Roman" w:hAnsi="Avenir LT Std 55 Roman" w:cs="Arial"/>
          <w:spacing w:val="-2"/>
        </w:rPr>
        <w:t xml:space="preserve"> o</w:t>
      </w:r>
      <w:r w:rsidRPr="00EC07B8">
        <w:rPr>
          <w:rFonts w:ascii="Avenir LT Std 55 Roman" w:hAnsi="Avenir LT Std 55 Roman" w:cs="Arial"/>
        </w:rPr>
        <w:t>f</w:t>
      </w:r>
      <w:r w:rsidRPr="00EC07B8">
        <w:rPr>
          <w:rFonts w:ascii="Avenir LT Std 55 Roman" w:hAnsi="Avenir LT Std 55 Roman" w:cs="Arial"/>
          <w:spacing w:val="3"/>
        </w:rPr>
        <w:t xml:space="preserve"> </w:t>
      </w:r>
      <w:r w:rsidRPr="00EC07B8">
        <w:rPr>
          <w:rFonts w:ascii="Avenir LT Std 55 Roman" w:hAnsi="Avenir LT Std 55 Roman" w:cs="Arial"/>
          <w:spacing w:val="-2"/>
        </w:rPr>
        <w:t>n</w:t>
      </w:r>
      <w:r w:rsidRPr="00EC07B8">
        <w:rPr>
          <w:rFonts w:ascii="Avenir LT Std 55 Roman" w:hAnsi="Avenir LT Std 55 Roman" w:cs="Arial"/>
        </w:rPr>
        <w:t xml:space="preserve">et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3"/>
        </w:rPr>
        <w:t>v</w:t>
      </w:r>
      <w:r w:rsidRPr="00EC07B8">
        <w:rPr>
          <w:rFonts w:ascii="Avenir LT Std 55 Roman" w:hAnsi="Avenir LT Std 55 Roman" w:cs="Arial"/>
        </w:rPr>
        <w:t>en</w:t>
      </w:r>
      <w:r w:rsidRPr="00EC07B8">
        <w:rPr>
          <w:rFonts w:ascii="Avenir LT Std 55 Roman" w:hAnsi="Avenir LT Std 55 Roman" w:cs="Arial"/>
          <w:spacing w:val="-2"/>
        </w:rPr>
        <w:t>u</w:t>
      </w:r>
      <w:r w:rsidRPr="00EC07B8">
        <w:rPr>
          <w:rFonts w:ascii="Avenir LT Std 55 Roman" w:hAnsi="Avenir LT Std 55 Roman" w:cs="Arial"/>
        </w:rPr>
        <w:t>es</w:t>
      </w:r>
      <w:r w:rsidRPr="00EC07B8">
        <w:rPr>
          <w:rFonts w:ascii="Avenir LT Std 55 Roman" w:hAnsi="Avenir LT Std 55 Roman" w:cs="Arial"/>
          <w:spacing w:val="-1"/>
        </w:rPr>
        <w:t xml:space="preserve"> i</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w:t>
      </w:r>
      <w:r w:rsidRPr="00EC07B8">
        <w:rPr>
          <w:rFonts w:ascii="Avenir LT Std 55 Roman" w:hAnsi="Avenir LT Std 55 Roman" w:cs="Arial"/>
          <w:spacing w:val="-2"/>
        </w:rPr>
        <w:t>b</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2"/>
        </w:rPr>
        <w:t>o</w:t>
      </w:r>
      <w:r w:rsidRPr="00EC07B8">
        <w:rPr>
          <w:rFonts w:ascii="Avenir LT Std 55 Roman" w:hAnsi="Avenir LT Std 55 Roman" w:cs="Arial"/>
        </w:rPr>
        <w:t>n</w:t>
      </w:r>
      <w:r w:rsidRPr="00EC07B8">
        <w:rPr>
          <w:rFonts w:ascii="Avenir LT Std 55 Roman" w:hAnsi="Avenir LT Std 55 Roman" w:cs="Arial"/>
          <w:spacing w:val="-3"/>
        </w:rPr>
        <w:t>v</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 xml:space="preserve">ted </w:t>
      </w:r>
      <w:r w:rsidRPr="00EC07B8">
        <w:rPr>
          <w:rFonts w:ascii="Avenir LT Std 55 Roman" w:hAnsi="Avenir LT Std 55 Roman" w:cs="Arial"/>
          <w:spacing w:val="-2"/>
        </w:rPr>
        <w:t>t</w:t>
      </w:r>
      <w:r w:rsidRPr="00EC07B8">
        <w:rPr>
          <w:rFonts w:ascii="Avenir LT Std 55 Roman" w:hAnsi="Avenir LT Std 55 Roman" w:cs="Arial"/>
        </w:rPr>
        <w:t xml:space="preserve">o </w:t>
      </w:r>
      <w:r w:rsidRPr="00EC07B8">
        <w:rPr>
          <w:rFonts w:ascii="Avenir LT Std 55 Roman" w:hAnsi="Avenir LT Std 55 Roman" w:cs="Arial"/>
          <w:spacing w:val="-1"/>
        </w:rPr>
        <w:t>U</w:t>
      </w:r>
      <w:r w:rsidRPr="00EC07B8">
        <w:rPr>
          <w:rFonts w:ascii="Avenir LT Std 55 Roman" w:hAnsi="Avenir LT Std 55 Roman" w:cs="Arial"/>
        </w:rPr>
        <w:t>.S. do</w:t>
      </w:r>
      <w:r w:rsidRPr="00EC07B8">
        <w:rPr>
          <w:rFonts w:ascii="Avenir LT Std 55 Roman" w:hAnsi="Avenir LT Std 55 Roman" w:cs="Arial"/>
          <w:spacing w:val="-1"/>
        </w:rPr>
        <w:t>ll</w:t>
      </w:r>
      <w:r w:rsidRPr="00EC07B8">
        <w:rPr>
          <w:rFonts w:ascii="Avenir LT Std 55 Roman" w:hAnsi="Avenir LT Std 55 Roman" w:cs="Arial"/>
        </w:rPr>
        <w:t>a</w:t>
      </w:r>
      <w:r w:rsidRPr="00EC07B8">
        <w:rPr>
          <w:rFonts w:ascii="Avenir LT Std 55 Roman" w:hAnsi="Avenir LT Std 55 Roman" w:cs="Arial"/>
          <w:spacing w:val="-1"/>
        </w:rPr>
        <w:t>r</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rPr>
        <w:t>us</w:t>
      </w:r>
      <w:r w:rsidRPr="00EC07B8">
        <w:rPr>
          <w:rFonts w:ascii="Avenir LT Std 55 Roman" w:hAnsi="Avenir LT Std 55 Roman" w:cs="Arial"/>
          <w:spacing w:val="-1"/>
        </w:rPr>
        <w:t>i</w:t>
      </w:r>
      <w:r w:rsidRPr="00EC07B8">
        <w:rPr>
          <w:rFonts w:ascii="Avenir LT Std 55 Roman" w:hAnsi="Avenir LT Std 55 Roman" w:cs="Arial"/>
        </w:rPr>
        <w:t>ng</w:t>
      </w:r>
      <w:r w:rsidRPr="00EC07B8">
        <w:rPr>
          <w:rFonts w:ascii="Avenir LT Std 55 Roman" w:hAnsi="Avenir LT Std 55 Roman" w:cs="Arial"/>
          <w:spacing w:val="-2"/>
        </w:rPr>
        <w:t xml:space="preserve"> </w:t>
      </w:r>
      <w:r w:rsidRPr="00EC07B8">
        <w:rPr>
          <w:rFonts w:ascii="Avenir LT Std 55 Roman" w:hAnsi="Avenir LT Std 55 Roman" w:cs="Arial"/>
        </w:rPr>
        <w:t>the</w:t>
      </w:r>
      <w:r w:rsidRPr="00EC07B8">
        <w:rPr>
          <w:rFonts w:ascii="Avenir LT Std 55 Roman" w:hAnsi="Avenir LT Std 55 Roman" w:cs="Arial"/>
          <w:spacing w:val="-5"/>
        </w:rPr>
        <w:t xml:space="preserve"> </w:t>
      </w:r>
      <w:r w:rsidRPr="00EC07B8">
        <w:rPr>
          <w:rFonts w:ascii="Avenir LT Std 55 Roman" w:hAnsi="Avenir LT Std 55 Roman" w:cs="Arial"/>
        </w:rPr>
        <w:t>a</w:t>
      </w:r>
      <w:r w:rsidRPr="00EC07B8">
        <w:rPr>
          <w:rFonts w:ascii="Avenir LT Std 55 Roman" w:hAnsi="Avenir LT Std 55 Roman" w:cs="Arial"/>
          <w:spacing w:val="-3"/>
        </w:rPr>
        <w:t>v</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a</w:t>
      </w:r>
      <w:r w:rsidRPr="00EC07B8">
        <w:rPr>
          <w:rFonts w:ascii="Avenir LT Std 55 Roman" w:hAnsi="Avenir LT Std 55 Roman" w:cs="Arial"/>
          <w:spacing w:val="-2"/>
        </w:rPr>
        <w:t>g</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f</w:t>
      </w:r>
      <w:r w:rsidRPr="00EC07B8">
        <w:rPr>
          <w:rFonts w:ascii="Avenir LT Std 55 Roman" w:hAnsi="Avenir LT Std 55 Roman" w:cs="Arial"/>
        </w:rPr>
        <w:t>o</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i</w:t>
      </w:r>
      <w:r w:rsidRPr="00EC07B8">
        <w:rPr>
          <w:rFonts w:ascii="Avenir LT Std 55 Roman" w:hAnsi="Avenir LT Std 55 Roman" w:cs="Arial"/>
          <w:spacing w:val="-2"/>
        </w:rPr>
        <w:t>g</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rPr>
        <w:t>e</w:t>
      </w:r>
      <w:r w:rsidRPr="00EC07B8">
        <w:rPr>
          <w:rFonts w:ascii="Avenir LT Std 55 Roman" w:hAnsi="Avenir LT Std 55 Roman" w:cs="Arial"/>
          <w:spacing w:val="-3"/>
        </w:rPr>
        <w:t>x</w:t>
      </w:r>
      <w:r w:rsidRPr="00EC07B8">
        <w:rPr>
          <w:rFonts w:ascii="Avenir LT Std 55 Roman" w:hAnsi="Avenir LT Std 55 Roman" w:cs="Arial"/>
        </w:rPr>
        <w:t>chan</w:t>
      </w:r>
      <w:r w:rsidRPr="00EC07B8">
        <w:rPr>
          <w:rFonts w:ascii="Avenir LT Std 55 Roman" w:hAnsi="Avenir LT Std 55 Roman" w:cs="Arial"/>
          <w:spacing w:val="-2"/>
        </w:rPr>
        <w:t>g</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1"/>
        </w:rPr>
        <w:t>(F</w:t>
      </w:r>
      <w:r w:rsidRPr="00EC07B8">
        <w:rPr>
          <w:rFonts w:ascii="Avenir LT Std 55 Roman" w:hAnsi="Avenir LT Std 55 Roman" w:cs="Arial"/>
          <w:spacing w:val="-2"/>
        </w:rPr>
        <w:t>X</w:t>
      </w:r>
      <w:r w:rsidRPr="00EC07B8">
        <w:rPr>
          <w:rFonts w:ascii="Avenir LT Std 55 Roman" w:hAnsi="Avenir LT Std 55 Roman" w:cs="Arial"/>
        </w:rPr>
        <w:t>)</w:t>
      </w:r>
      <w:r w:rsidRPr="00EC07B8">
        <w:rPr>
          <w:rFonts w:ascii="Avenir LT Std 55 Roman" w:hAnsi="Avenir LT Std 55 Roman" w:cs="Arial"/>
          <w:spacing w:val="-1"/>
        </w:rPr>
        <w:t xml:space="preserve"> r</w:t>
      </w:r>
      <w:r w:rsidRPr="00EC07B8">
        <w:rPr>
          <w:rFonts w:ascii="Avenir LT Std 55 Roman" w:hAnsi="Avenir LT Std 55 Roman" w:cs="Arial"/>
        </w:rPr>
        <w:t>ate</w:t>
      </w:r>
      <w:r w:rsidRPr="00EC07B8">
        <w:rPr>
          <w:rFonts w:ascii="Avenir LT Std 55 Roman" w:hAnsi="Avenir LT Std 55 Roman" w:cs="Arial"/>
          <w:spacing w:val="1"/>
        </w:rPr>
        <w:t xml:space="preserve"> </w:t>
      </w:r>
      <w:r w:rsidRPr="00EC07B8">
        <w:rPr>
          <w:rFonts w:ascii="Avenir LT Std 55 Roman" w:hAnsi="Avenir LT Std 55 Roman" w:cs="Arial"/>
        </w:rPr>
        <w:t>du</w:t>
      </w:r>
      <w:r w:rsidRPr="00EC07B8">
        <w:rPr>
          <w:rFonts w:ascii="Avenir LT Std 55 Roman" w:hAnsi="Avenir LT Std 55 Roman" w:cs="Arial"/>
          <w:spacing w:val="-1"/>
        </w:rPr>
        <w:t>ri</w:t>
      </w:r>
      <w:r w:rsidRPr="00EC07B8">
        <w:rPr>
          <w:rFonts w:ascii="Avenir LT Std 55 Roman" w:hAnsi="Avenir LT Std 55 Roman" w:cs="Arial"/>
        </w:rPr>
        <w:t>ng</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rPr>
        <w:t>co</w:t>
      </w:r>
      <w:r w:rsidRPr="00EC07B8">
        <w:rPr>
          <w:rFonts w:ascii="Avenir LT Std 55 Roman" w:hAnsi="Avenir LT Std 55 Roman" w:cs="Arial"/>
          <w:spacing w:val="-1"/>
        </w:rPr>
        <w:t>rr</w:t>
      </w:r>
      <w:r w:rsidRPr="00EC07B8">
        <w:rPr>
          <w:rFonts w:ascii="Avenir LT Std 55 Roman" w:hAnsi="Avenir LT Std 55 Roman" w:cs="Arial"/>
        </w:rPr>
        <w:t>es</w:t>
      </w:r>
      <w:r w:rsidRPr="00EC07B8">
        <w:rPr>
          <w:rFonts w:ascii="Avenir LT Std 55 Roman" w:hAnsi="Avenir LT Std 55 Roman" w:cs="Arial"/>
          <w:spacing w:val="-2"/>
        </w:rPr>
        <w:t>p</w:t>
      </w:r>
      <w:r w:rsidRPr="00EC07B8">
        <w:rPr>
          <w:rFonts w:ascii="Avenir LT Std 55 Roman" w:hAnsi="Avenir LT Std 55 Roman" w:cs="Arial"/>
        </w:rPr>
        <w:t>ond</w:t>
      </w:r>
      <w:r w:rsidRPr="00EC07B8">
        <w:rPr>
          <w:rFonts w:ascii="Avenir LT Std 55 Roman" w:hAnsi="Avenir LT Std 55 Roman" w:cs="Arial"/>
          <w:spacing w:val="-1"/>
        </w:rPr>
        <w:t>i</w:t>
      </w:r>
      <w:r w:rsidRPr="00EC07B8">
        <w:rPr>
          <w:rFonts w:ascii="Avenir LT Std 55 Roman" w:hAnsi="Avenir LT Std 55 Roman" w:cs="Arial"/>
        </w:rPr>
        <w:t>ng</w:t>
      </w:r>
    </w:p>
    <w:p w14:paraId="5282C9AD" w14:textId="77777777" w:rsidR="00353183" w:rsidRPr="00EC07B8" w:rsidRDefault="00353183" w:rsidP="00353183">
      <w:pPr>
        <w:pStyle w:val="BodyText"/>
        <w:kinsoku w:val="0"/>
        <w:overflowPunct w:val="0"/>
        <w:rPr>
          <w:rFonts w:ascii="Avenir LT Std 55 Roman" w:hAnsi="Avenir LT Std 55 Roman" w:cs="Arial"/>
          <w:b/>
          <w:u w:val="none"/>
        </w:rPr>
      </w:pPr>
      <w:r w:rsidRPr="00EC07B8">
        <w:rPr>
          <w:rFonts w:ascii="Avenir LT Std 55 Roman" w:hAnsi="Avenir LT Std 55 Roman" w:cs="Arial"/>
          <w:spacing w:val="2"/>
          <w:u w:val="none"/>
        </w:rPr>
        <w:t>f</w:t>
      </w:r>
      <w:r w:rsidRPr="00EC07B8">
        <w:rPr>
          <w:rFonts w:ascii="Avenir LT Std 55 Roman" w:hAnsi="Avenir LT Std 55 Roman" w:cs="Arial"/>
          <w:spacing w:val="-1"/>
          <w:u w:val="none"/>
        </w:rPr>
        <w:t>i</w:t>
      </w:r>
      <w:r w:rsidRPr="00EC07B8">
        <w:rPr>
          <w:rFonts w:ascii="Avenir LT Std 55 Roman" w:hAnsi="Avenir LT Std 55 Roman" w:cs="Arial"/>
          <w:u w:val="none"/>
        </w:rPr>
        <w:t>scal</w:t>
      </w:r>
      <w:r w:rsidRPr="00EC07B8">
        <w:rPr>
          <w:rFonts w:ascii="Avenir LT Std 55 Roman" w:hAnsi="Avenir LT Std 55 Roman" w:cs="Arial"/>
          <w:spacing w:val="-1"/>
          <w:u w:val="none"/>
        </w:rPr>
        <w:t xml:space="preserve"> </w:t>
      </w:r>
      <w:r w:rsidRPr="00EC07B8">
        <w:rPr>
          <w:rFonts w:ascii="Avenir LT Std 55 Roman" w:hAnsi="Avenir LT Std 55 Roman" w:cs="Arial"/>
          <w:spacing w:val="-3"/>
          <w:u w:val="none"/>
        </w:rPr>
        <w:t>y</w:t>
      </w:r>
      <w:r w:rsidRPr="00EC07B8">
        <w:rPr>
          <w:rFonts w:ascii="Avenir LT Std 55 Roman" w:hAnsi="Avenir LT Std 55 Roman" w:cs="Arial"/>
          <w:u w:val="none"/>
        </w:rPr>
        <w:t>ear</w:t>
      </w:r>
      <w:r w:rsidRPr="00EC07B8">
        <w:rPr>
          <w:rFonts w:ascii="Avenir LT Std 55 Roman" w:hAnsi="Avenir LT Std 55 Roman" w:cs="Arial"/>
          <w:spacing w:val="-2"/>
          <w:u w:val="none"/>
        </w:rPr>
        <w:t xml:space="preserve"> </w:t>
      </w:r>
      <w:r w:rsidRPr="00EC07B8">
        <w:rPr>
          <w:rFonts w:ascii="Avenir LT Std 55 Roman" w:hAnsi="Avenir LT Std 55 Roman" w:cs="Arial"/>
          <w:u w:val="none"/>
        </w:rPr>
        <w:t>as</w:t>
      </w:r>
      <w:r w:rsidRPr="00EC07B8">
        <w:rPr>
          <w:rFonts w:ascii="Avenir LT Std 55 Roman" w:hAnsi="Avenir LT Std 55 Roman" w:cs="Arial"/>
          <w:spacing w:val="-3"/>
          <w:u w:val="none"/>
        </w:rPr>
        <w:t xml:space="preserve"> </w:t>
      </w:r>
      <w:r w:rsidRPr="00EC07B8">
        <w:rPr>
          <w:rFonts w:ascii="Avenir LT Std 55 Roman" w:hAnsi="Avenir LT Std 55 Roman" w:cs="Arial"/>
          <w:spacing w:val="-1"/>
          <w:u w:val="none"/>
        </w:rPr>
        <w:t>r</w:t>
      </w:r>
      <w:r w:rsidRPr="00EC07B8">
        <w:rPr>
          <w:rFonts w:ascii="Avenir LT Std 55 Roman" w:hAnsi="Avenir LT Std 55 Roman" w:cs="Arial"/>
          <w:u w:val="none"/>
        </w:rPr>
        <w:t>epo</w:t>
      </w:r>
      <w:r w:rsidRPr="00EC07B8">
        <w:rPr>
          <w:rFonts w:ascii="Avenir LT Std 55 Roman" w:hAnsi="Avenir LT Std 55 Roman" w:cs="Arial"/>
          <w:spacing w:val="-1"/>
          <w:u w:val="none"/>
        </w:rPr>
        <w:t>r</w:t>
      </w:r>
      <w:r w:rsidRPr="00EC07B8">
        <w:rPr>
          <w:rFonts w:ascii="Avenir LT Std 55 Roman" w:hAnsi="Avenir LT Std 55 Roman" w:cs="Arial"/>
          <w:spacing w:val="-2"/>
          <w:u w:val="none"/>
        </w:rPr>
        <w:t>t</w:t>
      </w:r>
      <w:r w:rsidRPr="00EC07B8">
        <w:rPr>
          <w:rFonts w:ascii="Avenir LT Std 55 Roman" w:hAnsi="Avenir LT Std 55 Roman" w:cs="Arial"/>
          <w:u w:val="none"/>
        </w:rPr>
        <w:t>ed</w:t>
      </w:r>
      <w:r w:rsidRPr="00EC07B8">
        <w:rPr>
          <w:rFonts w:ascii="Avenir LT Std 55 Roman" w:hAnsi="Avenir LT Std 55 Roman" w:cs="Arial"/>
          <w:spacing w:val="-2"/>
          <w:u w:val="none"/>
        </w:rPr>
        <w:t xml:space="preserve"> </w:t>
      </w:r>
      <w:r w:rsidRPr="00EC07B8">
        <w:rPr>
          <w:rFonts w:ascii="Avenir LT Std 55 Roman" w:hAnsi="Avenir LT Std 55 Roman" w:cs="Arial"/>
          <w:u w:val="none"/>
        </w:rPr>
        <w:t>by</w:t>
      </w:r>
      <w:r w:rsidRPr="00EC07B8">
        <w:rPr>
          <w:rFonts w:ascii="Avenir LT Std 55 Roman" w:hAnsi="Avenir LT Std 55 Roman" w:cs="Arial"/>
          <w:spacing w:val="-3"/>
          <w:u w:val="none"/>
        </w:rPr>
        <w:t xml:space="preserve"> </w:t>
      </w:r>
      <w:proofErr w:type="spellStart"/>
      <w:r w:rsidRPr="00EC07B8">
        <w:rPr>
          <w:rFonts w:ascii="Avenir LT Std 55 Roman" w:hAnsi="Avenir LT Std 55 Roman" w:cs="Arial"/>
          <w:spacing w:val="-1"/>
          <w:u w:val="none"/>
        </w:rPr>
        <w:t>U</w:t>
      </w:r>
      <w:r w:rsidRPr="00EC07B8">
        <w:rPr>
          <w:rFonts w:ascii="Avenir LT Std 55 Roman" w:hAnsi="Avenir LT Std 55 Roman" w:cs="Arial"/>
          <w:u w:val="none"/>
        </w:rPr>
        <w:t>S</w:t>
      </w:r>
      <w:r w:rsidRPr="00EC07B8">
        <w:rPr>
          <w:rFonts w:ascii="Avenir LT Std 55 Roman" w:hAnsi="Avenir LT Std 55 Roman" w:cs="Arial"/>
          <w:spacing w:val="-1"/>
          <w:u w:val="none"/>
        </w:rPr>
        <w:t>F</w:t>
      </w:r>
      <w:r w:rsidRPr="00EC07B8">
        <w:rPr>
          <w:rFonts w:ascii="Avenir LT Std 55 Roman" w:hAnsi="Avenir LT Std 55 Roman" w:cs="Arial"/>
          <w:u w:val="none"/>
        </w:rPr>
        <w:t>o</w:t>
      </w:r>
      <w:r w:rsidRPr="00EC07B8">
        <w:rPr>
          <w:rFonts w:ascii="Avenir LT Std 55 Roman" w:hAnsi="Avenir LT Std 55 Roman" w:cs="Arial"/>
          <w:spacing w:val="-1"/>
          <w:u w:val="none"/>
        </w:rPr>
        <w:t>r</w:t>
      </w:r>
      <w:r w:rsidRPr="00EC07B8">
        <w:rPr>
          <w:rFonts w:ascii="Avenir LT Std 55 Roman" w:hAnsi="Avenir LT Std 55 Roman" w:cs="Arial"/>
          <w:u w:val="none"/>
        </w:rPr>
        <w:t>e</w:t>
      </w:r>
      <w:r w:rsidRPr="00EC07B8">
        <w:rPr>
          <w:rFonts w:ascii="Avenir LT Std 55 Roman" w:hAnsi="Avenir LT Std 55 Roman" w:cs="Arial"/>
          <w:spacing w:val="-3"/>
          <w:u w:val="none"/>
        </w:rPr>
        <w:t>x</w:t>
      </w:r>
      <w:proofErr w:type="spellEnd"/>
      <w:r w:rsidRPr="00EC07B8">
        <w:rPr>
          <w:rFonts w:ascii="Avenir LT Std 55 Roman" w:hAnsi="Avenir LT Std 55 Roman" w:cs="Arial"/>
          <w:u w:val="none"/>
        </w:rPr>
        <w:t>.</w:t>
      </w:r>
    </w:p>
    <w:p w14:paraId="5282C9AE" w14:textId="77777777" w:rsidR="003B3FA8" w:rsidRPr="00EC07B8" w:rsidRDefault="00BE2CA5" w:rsidP="00BE2CA5">
      <w:pPr>
        <w:pStyle w:val="BodyText"/>
        <w:ind w:firstLine="720"/>
        <w:rPr>
          <w:rFonts w:ascii="Avenir LT Std 55 Roman" w:hAnsi="Avenir LT Std 55 Roman" w:cs="Arial"/>
          <w:u w:val="none"/>
        </w:rPr>
      </w:pPr>
      <w:r w:rsidRPr="00EC07B8">
        <w:rPr>
          <w:rFonts w:ascii="Avenir LT Std 55 Roman" w:hAnsi="Avenir LT Std 55 Roman" w:cs="Arial"/>
          <w:b/>
          <w:u w:val="none"/>
        </w:rPr>
        <w:t>“Auxiliary power unit” or “APU”</w:t>
      </w:r>
      <w:r w:rsidRPr="00EC07B8">
        <w:rPr>
          <w:rFonts w:ascii="Avenir LT Std 55 Roman" w:hAnsi="Avenir LT Std 55 Roman" w:cs="Arial"/>
          <w:u w:val="none"/>
        </w:rPr>
        <w:t xml:space="preserve"> (also referred to as “engine”) means a device that converts consumable fuel energy into mechanical or electrical energy.  Some examples of auxiliary power units are internal combustion engines, gas turbines, or fuel cells.  For the purposes of range extended battery electric vehicles, auxiliary power unit means any device that provides electrical or mechanical energy, meeting the requirements of subdivision C.3.2, to a BEVx, after the zero emission range has </w:t>
      </w:r>
      <w:r w:rsidRPr="00EC07B8">
        <w:rPr>
          <w:rFonts w:ascii="Avenir LT Std 55 Roman" w:hAnsi="Avenir LT Std 55 Roman" w:cs="Arial"/>
          <w:u w:val="none"/>
        </w:rPr>
        <w:lastRenderedPageBreak/>
        <w:t>been fully depleted.  A fuel fired heater does not qualify under this definition for an APU.</w:t>
      </w:r>
      <w:r w:rsidR="00DD248E" w:rsidRPr="00EC07B8">
        <w:rPr>
          <w:rFonts w:ascii="Avenir LT Std 55 Roman" w:hAnsi="Avenir LT Std 55 Roman" w:cs="Arial"/>
          <w:u w:val="none"/>
        </w:rPr>
        <w:t xml:space="preserve">   </w:t>
      </w:r>
    </w:p>
    <w:p w14:paraId="5282C9AF"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b/>
        </w:rPr>
        <w:t>“Battery electric vehicle” or “BEV”</w:t>
      </w:r>
      <w:r w:rsidRPr="00EC07B8">
        <w:rPr>
          <w:rFonts w:ascii="Avenir LT Std 55 Roman" w:hAnsi="Avenir LT Std 55 Roman" w:cs="Arial"/>
        </w:rPr>
        <w:t xml:space="preserve"> means any vehicle that operates solely by use of a battery or battery pack, or that is powered primarily through the use of an electric battery or battery pack but uses a flywheel or capacitor that stores energy produced by the electric motor or through regenerative braking to assist in vehicle operation.</w:t>
      </w:r>
      <w:r w:rsidRPr="00EC07B8">
        <w:rPr>
          <w:rFonts w:ascii="Avenir LT Std 55 Roman" w:hAnsi="Avenir LT Std 55 Roman" w:cs="Arial"/>
        </w:rPr>
        <w:tab/>
      </w:r>
    </w:p>
    <w:p w14:paraId="5282C9B0"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b/>
        </w:rPr>
        <w:t>“Battery or Battery pack”</w:t>
      </w:r>
      <w:r w:rsidRPr="00EC07B8">
        <w:rPr>
          <w:rFonts w:ascii="Avenir LT Std 55 Roman" w:hAnsi="Avenir LT Std 55 Roman" w:cs="Arial"/>
        </w:rPr>
        <w:t xml:space="preserve"> means any electrical energy storage device consisting of any number of individual battery modules or cells that is used to propel a battery electric or hybrid electric vehicle.  These terms may also generically refer to capacitor and flywheel energy storage devices in the context of hybrid electric vehicles.</w:t>
      </w:r>
    </w:p>
    <w:p w14:paraId="5282C9B1" w14:textId="77777777" w:rsidR="000032D8" w:rsidRPr="00EC07B8" w:rsidRDefault="00AC3BEF" w:rsidP="000032D8">
      <w:pPr>
        <w:widowControl/>
        <w:ind w:firstLine="720"/>
        <w:rPr>
          <w:rFonts w:ascii="Avenir LT Std 55 Roman" w:hAnsi="Avenir LT Std 55 Roman" w:cs="Arial"/>
        </w:rPr>
      </w:pPr>
      <w:r w:rsidRPr="00EC07B8">
        <w:rPr>
          <w:rFonts w:ascii="Avenir LT Std 55 Roman" w:hAnsi="Avenir LT Std 55 Roman" w:cs="Arial"/>
          <w:b/>
        </w:rPr>
        <w:t>“Battery state-of-charge”</w:t>
      </w:r>
      <w:r w:rsidRPr="00EC07B8">
        <w:rPr>
          <w:rFonts w:ascii="Avenir LT Std 55 Roman" w:hAnsi="Avenir LT Std 55 Roman" w:cs="Arial"/>
        </w:rPr>
        <w:t xml:space="preserve"> means the quantity of electrical energy remaining in the battery relative to the maximum rated capacity of the battery expressed in percent.</w:t>
      </w:r>
    </w:p>
    <w:p w14:paraId="5282C9B2" w14:textId="77777777" w:rsidR="00AC3BEF" w:rsidRPr="00EC07B8" w:rsidRDefault="00AC3BEF" w:rsidP="000032D8">
      <w:pPr>
        <w:widowControl/>
        <w:ind w:firstLine="720"/>
        <w:rPr>
          <w:rFonts w:ascii="Avenir LT Std 55 Roman" w:hAnsi="Avenir LT Std 55 Roman" w:cs="Arial"/>
        </w:rPr>
      </w:pPr>
      <w:r w:rsidRPr="00EC07B8">
        <w:rPr>
          <w:rFonts w:ascii="Avenir LT Std 55 Roman" w:hAnsi="Avenir LT Std 55 Roman" w:cs="Arial"/>
          <w:b/>
        </w:rPr>
        <w:t>“Blended off-vehicle charge capable hybrid electric vehicle”</w:t>
      </w:r>
      <w:r w:rsidRPr="00EC07B8">
        <w:rPr>
          <w:rFonts w:ascii="Avenir LT Std 55 Roman" w:hAnsi="Avenir LT Std 55 Roman" w:cs="Arial"/>
        </w:rPr>
        <w:t xml:space="preserve"> means an off-vehicle charge capable hybrid electric vehicle that uses the engine to supplement battery/electric motor power during charge depleting operation.</w:t>
      </w:r>
    </w:p>
    <w:p w14:paraId="5282C9B3"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“Blended operation mode”</w:t>
      </w:r>
      <w:r w:rsidRPr="00EC07B8">
        <w:rPr>
          <w:rFonts w:ascii="Avenir LT Std 55 Roman" w:hAnsi="Avenir LT Std 55 Roman" w:cs="Arial"/>
        </w:rPr>
        <w:t xml:space="preserve"> means an operating mode in which the energy storage state-of-charge decreases, on average, while the vehicle is driven and the engine is used occasionally to support power requests.</w:t>
      </w:r>
    </w:p>
    <w:p w14:paraId="5282C9B4"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“Charge-depleting net energy consumption”</w:t>
      </w:r>
      <w:r w:rsidRPr="00EC07B8">
        <w:rPr>
          <w:rFonts w:ascii="Avenir LT Std 55 Roman" w:hAnsi="Avenir LT Std 55 Roman" w:cs="Arial"/>
        </w:rPr>
        <w:t xml:space="preserve"> means the net electrical energy, </w:t>
      </w: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 xml:space="preserve">, measured in watt-hours consumed by vehicle over a charge depleting cycle range, </w:t>
      </w: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w:t>
      </w:r>
      <w:proofErr w:type="spellEnd"/>
      <w:r w:rsidRPr="00EC07B8">
        <w:rPr>
          <w:rFonts w:ascii="Avenir LT Std 55 Roman" w:hAnsi="Avenir LT Std 55 Roman" w:cs="Arial"/>
        </w:rPr>
        <w:t xml:space="preserve">.  </w:t>
      </w: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szCs w:val="24"/>
          <w:vertAlign w:val="subscript"/>
        </w:rPr>
        <w:t xml:space="preserve"> </w:t>
      </w:r>
      <w:r w:rsidRPr="00EC07B8">
        <w:rPr>
          <w:rFonts w:ascii="Avenir LT Std 55 Roman" w:hAnsi="Avenir LT Std 55 Roman" w:cs="Arial"/>
          <w:szCs w:val="24"/>
        </w:rPr>
        <w:t>can be expressed as AC or DC watt hours, where appropriate.</w:t>
      </w:r>
    </w:p>
    <w:p w14:paraId="5282C9B5"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“Charge-depleting (CD) operation”</w:t>
      </w:r>
      <w:r w:rsidRPr="00EC07B8">
        <w:rPr>
          <w:rFonts w:ascii="Avenir LT Std 55 Roman" w:hAnsi="Avenir LT Std 55 Roman" w:cs="Arial"/>
        </w:rPr>
        <w:t xml:space="preserve"> means a type of vehicle operation in which the energy storage state-of-charge (SOC) may fluctuate but, on average, decreases while the vehicle is driven.  </w:t>
      </w:r>
    </w:p>
    <w:p w14:paraId="5282C9B6"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 depleting actual range, urban” or “</w:t>
      </w:r>
      <w:proofErr w:type="spellStart"/>
      <w:r w:rsidRPr="00EC07B8">
        <w:rPr>
          <w:rFonts w:ascii="Avenir LT Std 55 Roman" w:hAnsi="Avenir LT Std 55 Roman" w:cs="Arial"/>
          <w:b/>
        </w:rPr>
        <w:t>R</w:t>
      </w:r>
      <w:r w:rsidRPr="00EC07B8">
        <w:rPr>
          <w:rFonts w:ascii="Avenir LT Std 55 Roman" w:hAnsi="Avenir LT Std 55 Roman" w:cs="Arial"/>
          <w:b/>
          <w:szCs w:val="24"/>
          <w:vertAlign w:val="subscript"/>
        </w:rPr>
        <w:t>cdau</w:t>
      </w:r>
      <w:proofErr w:type="spellEnd"/>
      <w:r w:rsidRPr="00EC07B8">
        <w:rPr>
          <w:rFonts w:ascii="Avenir LT Std 55 Roman" w:hAnsi="Avenir LT Std 55 Roman" w:cs="Arial"/>
          <w:b/>
        </w:rPr>
        <w:t>”</w:t>
      </w:r>
      <w:r w:rsidRPr="00EC07B8">
        <w:rPr>
          <w:rFonts w:ascii="Avenir LT Std 55 Roman" w:hAnsi="Avenir LT Std 55 Roman" w:cs="Arial"/>
        </w:rPr>
        <w:t xml:space="preserve"> means the distance traveled on the Urban Charge Depleting Test Procedure at which the state-of-charge is first equal to the average state-of-charge of the two consecutive UDDS cycles used to end the Urban Charge Depleting Test Procedure. This range must be reported to the nearest 0.1 miles.  (See section G.11.9.)</w:t>
      </w:r>
    </w:p>
    <w:p w14:paraId="5282C9B7"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 depleting actual range, highway” or “</w:t>
      </w:r>
      <w:proofErr w:type="spellStart"/>
      <w:r w:rsidRPr="00EC07B8">
        <w:rPr>
          <w:rFonts w:ascii="Avenir LT Std 55 Roman" w:hAnsi="Avenir LT Std 55 Roman" w:cs="Arial"/>
          <w:b/>
        </w:rPr>
        <w:t>R</w:t>
      </w:r>
      <w:r w:rsidRPr="00EC07B8">
        <w:rPr>
          <w:rFonts w:ascii="Avenir LT Std 55 Roman" w:hAnsi="Avenir LT Std 55 Roman" w:cs="Arial"/>
          <w:b/>
          <w:szCs w:val="24"/>
          <w:vertAlign w:val="subscript"/>
        </w:rPr>
        <w:t>cdah</w:t>
      </w:r>
      <w:proofErr w:type="spellEnd"/>
      <w:r w:rsidRPr="00EC07B8">
        <w:rPr>
          <w:rFonts w:ascii="Avenir LT Std 55 Roman" w:hAnsi="Avenir LT Std 55 Roman" w:cs="Arial"/>
          <w:b/>
        </w:rPr>
        <w:t>”</w:t>
      </w:r>
      <w:r w:rsidRPr="00EC07B8">
        <w:rPr>
          <w:rFonts w:ascii="Avenir LT Std 55 Roman" w:hAnsi="Avenir LT Std 55 Roman" w:cs="Arial"/>
        </w:rPr>
        <w:t xml:space="preserve"> means the distance traveled on the Highway Charge Depleting Test Procedure at which the state-of-charge is first equal to the average state-of-charge of the HFEDS cycle used to end the Highway Charge Depleting Test Procedure.  This range must be reported to the nearest 0.1 miles. </w:t>
      </w:r>
    </w:p>
    <w:p w14:paraId="5282C9B8" w14:textId="77777777" w:rsidR="002D333E"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rPr>
        <w:t>“Charge depleting cycle range” or “</w:t>
      </w:r>
      <w:proofErr w:type="spellStart"/>
      <w:r w:rsidRPr="00EC07B8">
        <w:rPr>
          <w:rFonts w:ascii="Avenir LT Std 55 Roman" w:hAnsi="Avenir LT Std 55 Roman" w:cs="Arial"/>
          <w:b/>
        </w:rPr>
        <w:t>R</w:t>
      </w:r>
      <w:r w:rsidRPr="00EC07B8">
        <w:rPr>
          <w:rFonts w:ascii="Avenir LT Std 55 Roman" w:hAnsi="Avenir LT Std 55 Roman" w:cs="Arial"/>
          <w:b/>
          <w:szCs w:val="24"/>
          <w:vertAlign w:val="subscript"/>
        </w:rPr>
        <w:t>cdc</w:t>
      </w:r>
      <w:proofErr w:type="spellEnd"/>
      <w:r w:rsidRPr="00EC07B8">
        <w:rPr>
          <w:rFonts w:ascii="Avenir LT Std 55 Roman" w:hAnsi="Avenir LT Std 55 Roman" w:cs="Arial"/>
          <w:b/>
        </w:rPr>
        <w:t>”</w:t>
      </w:r>
      <w:r w:rsidRPr="00EC07B8">
        <w:rPr>
          <w:rFonts w:ascii="Avenir LT Std 55 Roman" w:hAnsi="Avenir LT Std 55 Roman" w:cs="Arial"/>
        </w:rPr>
        <w:t xml:space="preserve"> means the distance traveled on the Urban or Highway Charge Depleting Test Procedure up to the test cycle prior to where the state-of-charge is above the lower bound state-of-charge tolerance for one test cycle.  This range will appear as the sum of a discrete number of test cycle distances. This range shall be reported to the nearest 0.1 miles.  (See section F.11.8.)</w:t>
      </w:r>
    </w:p>
    <w:p w14:paraId="5282C9B9" w14:textId="77777777" w:rsidR="00AC3BEF" w:rsidRPr="00EC07B8" w:rsidRDefault="002D333E" w:rsidP="002D333E">
      <w:pPr>
        <w:widowControl/>
        <w:ind w:firstLine="720"/>
        <w:rPr>
          <w:rFonts w:ascii="Avenir LT Std 55 Roman" w:hAnsi="Avenir LT Std 55 Roman" w:cs="Arial"/>
        </w:rPr>
      </w:pPr>
      <w:r w:rsidRPr="00EC07B8">
        <w:rPr>
          <w:rFonts w:ascii="Avenir LT Std 55 Roman" w:hAnsi="Avenir LT Std 55 Roman" w:cs="Arial"/>
          <w:b/>
          <w:szCs w:val="24"/>
        </w:rPr>
        <w:t>“Charge-increasing operation”</w:t>
      </w:r>
      <w:r w:rsidRPr="00EC07B8">
        <w:rPr>
          <w:rFonts w:ascii="Avenir LT Std 55 Roman" w:hAnsi="Avenir LT Std 55 Roman" w:cs="Arial"/>
          <w:szCs w:val="24"/>
        </w:rPr>
        <w:t xml:space="preserve"> means a type of vehicle operation that occurs when the energy storage SOC may fluctuate but, on average, increases while the </w:t>
      </w:r>
      <w:r w:rsidRPr="00EC07B8">
        <w:rPr>
          <w:rFonts w:ascii="Avenir LT Std 55 Roman" w:hAnsi="Avenir LT Std 55 Roman" w:cs="Arial"/>
          <w:szCs w:val="24"/>
        </w:rPr>
        <w:lastRenderedPageBreak/>
        <w:t>vehicle is driven over two or more consecutive UDDS cycles.  To test PHEVs with charge-increasing operation, follow the test requirements for charge-sustaining operation in section G.5 with the modifications specific to charge-increasing operation.  A charge-increasing driver-selectable mode is not included in this definition but is considered a mode and not an operation.</w:t>
      </w:r>
    </w:p>
    <w:p w14:paraId="5282C9BA"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“Charge-sustaining net energy consumption”</w:t>
      </w:r>
      <w:r w:rsidRPr="00EC07B8">
        <w:rPr>
          <w:rFonts w:ascii="Avenir LT Std 55 Roman" w:hAnsi="Avenir LT Std 55 Roman" w:cs="Arial"/>
        </w:rPr>
        <w:t xml:space="preserve"> </w:t>
      </w:r>
      <w:r w:rsidRPr="00EC07B8">
        <w:rPr>
          <w:rFonts w:ascii="Avenir LT Std 55 Roman" w:hAnsi="Avenir LT Std 55 Roman" w:cs="Arial"/>
          <w:szCs w:val="24"/>
        </w:rPr>
        <w:t xml:space="preserve">means the net electrical energy, </w:t>
      </w:r>
      <w:proofErr w:type="spellStart"/>
      <w:r w:rsidRPr="00EC07B8">
        <w:rPr>
          <w:rFonts w:ascii="Avenir LT Std 55 Roman" w:hAnsi="Avenir LT Std 55 Roman" w:cs="Arial"/>
          <w:szCs w:val="24"/>
        </w:rPr>
        <w:t>Ecs</w:t>
      </w:r>
      <w:proofErr w:type="spellEnd"/>
      <w:r w:rsidRPr="00EC07B8">
        <w:rPr>
          <w:rFonts w:ascii="Avenir LT Std 55 Roman" w:hAnsi="Avenir LT Std 55 Roman" w:cs="Arial"/>
          <w:szCs w:val="24"/>
        </w:rPr>
        <w:t>,</w:t>
      </w:r>
      <w:r w:rsidRPr="00EC07B8">
        <w:rPr>
          <w:rFonts w:ascii="Avenir LT Std 55 Roman" w:hAnsi="Avenir LT Std 55 Roman" w:cs="Arial"/>
        </w:rPr>
        <w:t xml:space="preserve"> measured in watt-hours consumed by vehicle during charge sustaining operation.  For charge sustaining operation, this number should be ~ 0.</w:t>
      </w:r>
    </w:p>
    <w:p w14:paraId="5282C9BB" w14:textId="77777777" w:rsidR="00C64C20" w:rsidRPr="00EC07B8" w:rsidRDefault="00C64C20" w:rsidP="00C64C20">
      <w:pPr>
        <w:widowControl/>
        <w:ind w:firstLine="720"/>
        <w:rPr>
          <w:rFonts w:ascii="Avenir LT Std 55 Roman" w:hAnsi="Avenir LT Std 55 Roman" w:cs="Arial"/>
        </w:rPr>
      </w:pPr>
      <w:r w:rsidRPr="00EC07B8">
        <w:rPr>
          <w:rFonts w:ascii="Avenir LT Std 55 Roman" w:hAnsi="Avenir LT Std 55 Roman" w:cs="Arial"/>
          <w:b/>
        </w:rPr>
        <w:t>“Charge-sustaining (CS) operation”</w:t>
      </w:r>
      <w:r w:rsidRPr="00EC07B8">
        <w:rPr>
          <w:rFonts w:ascii="Avenir LT Std 55 Roman" w:hAnsi="Avenir LT Std 55 Roman" w:cs="Arial"/>
        </w:rPr>
        <w:t xml:space="preserve"> means a type of vehicle operation in which the energy storage SOC may fluctuate but, on average, is maintained at a certain level while the vehicle is driven.  </w:t>
      </w:r>
    </w:p>
    <w:p w14:paraId="5282C9BC" w14:textId="77777777" w:rsidR="00AC3BEF" w:rsidRPr="00EC07B8" w:rsidRDefault="00C64C20" w:rsidP="00C64C20">
      <w:pPr>
        <w:widowControl/>
        <w:ind w:firstLine="720"/>
        <w:rPr>
          <w:rFonts w:ascii="Avenir LT Std 55 Roman" w:hAnsi="Avenir LT Std 55 Roman" w:cs="Arial"/>
        </w:rPr>
      </w:pPr>
      <w:r w:rsidRPr="00EC07B8">
        <w:rPr>
          <w:rFonts w:ascii="Avenir LT Std 55 Roman" w:hAnsi="Avenir LT Std 55 Roman" w:cs="Arial"/>
        </w:rPr>
        <w:t>“</w:t>
      </w:r>
      <w:r w:rsidRPr="00EC07B8">
        <w:rPr>
          <w:rFonts w:ascii="Avenir LT Std 55 Roman" w:hAnsi="Avenir LT Std 55 Roman" w:cs="Arial"/>
          <w:b/>
        </w:rPr>
        <w:t>Cold start UDDS</w:t>
      </w:r>
      <w:r w:rsidRPr="00EC07B8">
        <w:rPr>
          <w:rFonts w:ascii="Avenir LT Std 55 Roman" w:hAnsi="Avenir LT Std 55 Roman" w:cs="Arial"/>
        </w:rPr>
        <w:t>” is defined as the first UDDS cycle in which the engine turns on.</w:t>
      </w:r>
      <w:r w:rsidR="00AC3BEF" w:rsidRPr="00EC07B8">
        <w:rPr>
          <w:rFonts w:ascii="Avenir LT Std 55 Roman" w:hAnsi="Avenir LT Std 55 Roman" w:cs="Arial"/>
        </w:rPr>
        <w:t xml:space="preserve">  </w:t>
      </w:r>
    </w:p>
    <w:p w14:paraId="5282C9BD"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“Consumable fuel”</w:t>
      </w:r>
      <w:r w:rsidRPr="00EC07B8">
        <w:rPr>
          <w:rFonts w:ascii="Avenir LT Std 55 Roman" w:hAnsi="Avenir LT Std 55 Roman" w:cs="Arial"/>
        </w:rPr>
        <w:t xml:space="preserve"> means any solid, liquid, or gaseous matter that releases energy when consumed by an auxiliary power unit.</w:t>
      </w:r>
    </w:p>
    <w:p w14:paraId="5282C9BE" w14:textId="77777777" w:rsidR="00732C5A" w:rsidRPr="00EC07B8" w:rsidRDefault="00732C5A" w:rsidP="00732C5A">
      <w:pPr>
        <w:pStyle w:val="BodyText"/>
        <w:ind w:firstLine="720"/>
        <w:rPr>
          <w:rFonts w:ascii="Avenir LT Std 55 Roman" w:hAnsi="Avenir LT Std 55 Roman" w:cs="Arial"/>
          <w:u w:val="none"/>
        </w:rPr>
      </w:pPr>
      <w:r w:rsidRPr="00EC07B8">
        <w:rPr>
          <w:rFonts w:ascii="Avenir LT Std 55 Roman" w:hAnsi="Avenir LT Std 55 Roman" w:cs="Arial"/>
          <w:b/>
          <w:u w:val="none"/>
        </w:rPr>
        <w:t>“Continuous Highway Test Schedule”</w:t>
      </w:r>
      <w:r w:rsidRPr="00EC07B8">
        <w:rPr>
          <w:rFonts w:ascii="Avenir LT Std 55 Roman" w:hAnsi="Avenir LT Std 55 Roman" w:cs="Arial"/>
          <w:u w:val="none"/>
        </w:rPr>
        <w:t xml:space="preserve"> means a repeated series comprised of four consecutive key-on Highway Fuel Economy Driving Schedules (HFEDS) with a 15 second key-on pause in-between each HFEDS cycle.  If this schedule cannot be performed continuously, a key-off soak up to 30 minutes is permitted after every fourth HFEDS cycle.</w:t>
      </w:r>
    </w:p>
    <w:p w14:paraId="5282C9BF" w14:textId="77777777" w:rsidR="00AC3BEF" w:rsidRPr="00EC07B8" w:rsidRDefault="00732C5A" w:rsidP="00732C5A">
      <w:pPr>
        <w:pStyle w:val="BodyText"/>
        <w:ind w:firstLine="720"/>
        <w:rPr>
          <w:rFonts w:ascii="Avenir LT Std 55 Roman" w:hAnsi="Avenir LT Std 55 Roman" w:cs="Arial"/>
          <w:u w:val="none"/>
        </w:rPr>
      </w:pPr>
      <w:r w:rsidRPr="00EC07B8">
        <w:rPr>
          <w:rFonts w:ascii="Avenir LT Std 55 Roman" w:hAnsi="Avenir LT Std 55 Roman" w:cs="Arial"/>
          <w:b/>
          <w:u w:val="none"/>
        </w:rPr>
        <w:t xml:space="preserve"> </w:t>
      </w:r>
      <w:r w:rsidR="00AC3BEF" w:rsidRPr="00EC07B8">
        <w:rPr>
          <w:rFonts w:ascii="Avenir LT Std 55 Roman" w:hAnsi="Avenir LT Std 55 Roman" w:cs="Arial"/>
          <w:b/>
          <w:u w:val="none"/>
        </w:rPr>
        <w:t>“Continuous Urban Test Schedule”</w:t>
      </w:r>
      <w:r w:rsidR="00AC3BEF" w:rsidRPr="00EC07B8">
        <w:rPr>
          <w:rFonts w:ascii="Avenir LT Std 55 Roman" w:hAnsi="Avenir LT Std 55 Roman" w:cs="Arial"/>
          <w:u w:val="none"/>
        </w:rPr>
        <w:t xml:space="preserve"> means a repeated series comprised of an Urban Dynamometer Driving Schedules (UDDS), 40 CFR, Part 86, Appendix I, which is incorporated herein by reference; each test is followed by a 10 minute key-off soak period.</w:t>
      </w:r>
    </w:p>
    <w:p w14:paraId="5282C9C0" w14:textId="77777777" w:rsidR="00AC3BEF" w:rsidRPr="00EC07B8" w:rsidRDefault="00732C5A" w:rsidP="00AC3BEF">
      <w:pPr>
        <w:pStyle w:val="BodyText"/>
        <w:ind w:firstLine="720"/>
        <w:rPr>
          <w:rFonts w:ascii="Avenir LT Std 55 Roman" w:hAnsi="Avenir LT Std 55 Roman" w:cs="Arial"/>
          <w:u w:val="none"/>
        </w:rPr>
      </w:pPr>
      <w:r w:rsidRPr="00EC07B8">
        <w:rPr>
          <w:rFonts w:ascii="Avenir LT Std 55 Roman" w:hAnsi="Avenir LT Std 55 Roman" w:cs="Arial"/>
          <w:b/>
          <w:u w:val="none"/>
        </w:rPr>
        <w:t xml:space="preserve"> </w:t>
      </w:r>
      <w:r w:rsidR="00AC3BEF" w:rsidRPr="00EC07B8">
        <w:rPr>
          <w:rFonts w:ascii="Avenir LT Std 55 Roman" w:hAnsi="Avenir LT Std 55 Roman" w:cs="Arial"/>
          <w:b/>
          <w:u w:val="none"/>
        </w:rPr>
        <w:t>“Continuous US06 Test Schedule”</w:t>
      </w:r>
      <w:r w:rsidR="00AC3BEF" w:rsidRPr="00EC07B8">
        <w:rPr>
          <w:rFonts w:ascii="Avenir LT Std 55 Roman" w:hAnsi="Avenir LT Std 55 Roman" w:cs="Arial"/>
          <w:u w:val="none"/>
        </w:rPr>
        <w:t xml:space="preserve"> means a repeated series of US06 driving schedules (US06) with a key-on idle period of not less than one minute and not greater than two minutes between each US06.</w:t>
      </w:r>
    </w:p>
    <w:p w14:paraId="5282C9C1" w14:textId="77777777" w:rsidR="00E26731" w:rsidRPr="00EC07B8" w:rsidRDefault="00E26731" w:rsidP="00E26731">
      <w:pPr>
        <w:ind w:firstLine="720"/>
        <w:rPr>
          <w:rFonts w:ascii="Avenir LT Std 55 Roman" w:hAnsi="Avenir LT Std 55 Roman" w:cs="Arial"/>
          <w:szCs w:val="24"/>
        </w:rPr>
      </w:pPr>
      <w:r w:rsidRPr="00EC07B8">
        <w:rPr>
          <w:rFonts w:ascii="Avenir LT Std 55 Roman" w:hAnsi="Avenir LT Std 55 Roman" w:cs="Arial"/>
          <w:szCs w:val="24"/>
        </w:rPr>
        <w:t>“</w:t>
      </w:r>
      <w:r w:rsidRPr="00EC07B8">
        <w:rPr>
          <w:rFonts w:ascii="Avenir LT Std 55 Roman" w:hAnsi="Avenir LT Std 55 Roman" w:cs="Arial"/>
          <w:b/>
          <w:szCs w:val="24"/>
        </w:rPr>
        <w:t>Conventional rounding method</w:t>
      </w:r>
      <w:r w:rsidRPr="00EC07B8">
        <w:rPr>
          <w:rFonts w:ascii="Avenir LT Std 55 Roman" w:hAnsi="Avenir LT Std 55 Roman" w:cs="Arial"/>
          <w:szCs w:val="24"/>
        </w:rPr>
        <w:t>” means to</w:t>
      </w:r>
      <w:r w:rsidRPr="00EC07B8">
        <w:rPr>
          <w:rFonts w:ascii="Avenir LT Std 55 Roman" w:hAnsi="Avenir LT Std 55 Roman"/>
          <w:szCs w:val="24"/>
        </w:rPr>
        <w:t xml:space="preserve"> </w:t>
      </w:r>
      <w:r w:rsidRPr="00EC07B8">
        <w:rPr>
          <w:rFonts w:ascii="Avenir LT Std 55 Roman" w:hAnsi="Avenir LT Std 55 Roman" w:cs="Arial"/>
          <w:szCs w:val="24"/>
        </w:rPr>
        <w:t>increase the last digit to be retained when the following digit is five or greater.   Retain the last digit as is when the following digit is four or less.</w:t>
      </w:r>
    </w:p>
    <w:p w14:paraId="5282C9C2" w14:textId="77777777" w:rsidR="000F5ECC" w:rsidRPr="00EC07B8" w:rsidRDefault="000F5ECC" w:rsidP="00F657D3">
      <w:pPr>
        <w:ind w:firstLine="720"/>
        <w:rPr>
          <w:rFonts w:ascii="Avenir LT Std 55 Roman" w:hAnsi="Avenir LT Std 55 Roman" w:cs="Arial"/>
          <w:snapToGrid/>
        </w:rPr>
      </w:pPr>
      <w:r w:rsidRPr="00EC07B8">
        <w:rPr>
          <w:rFonts w:ascii="Avenir LT Std 55 Roman" w:hAnsi="Avenir LT Std 55 Roman" w:cs="Arial"/>
          <w:b/>
        </w:rPr>
        <w:t>“Default Mode”</w:t>
      </w:r>
      <w:r w:rsidRPr="00EC07B8">
        <w:rPr>
          <w:rFonts w:ascii="Avenir LT Std 55 Roman" w:hAnsi="Avenir LT Std 55 Roman" w:cs="Arial"/>
        </w:rPr>
        <w:t xml:space="preserve"> means the operating mode to which the vehicle automatically reverts after a vehicle is turned off and subsequently turned on.  A vehicle with default mode would require the driver to select an alternative mode each time the vehicle is turned on if the driver chooses to use an alternative mode.</w:t>
      </w:r>
    </w:p>
    <w:p w14:paraId="5282C9C3" w14:textId="77777777" w:rsidR="00E26731" w:rsidRPr="00EC07B8" w:rsidRDefault="000F5ECC" w:rsidP="000F5ECC">
      <w:pPr>
        <w:ind w:firstLine="720"/>
        <w:rPr>
          <w:rFonts w:ascii="Avenir LT Std 55 Roman" w:hAnsi="Avenir LT Std 55 Roman" w:cs="Arial"/>
        </w:rPr>
      </w:pPr>
      <w:r w:rsidRPr="00EC07B8">
        <w:rPr>
          <w:rFonts w:ascii="Avenir LT Std 55 Roman" w:hAnsi="Avenir LT Std 55 Roman" w:cs="Arial"/>
        </w:rPr>
        <w:t xml:space="preserve"> </w:t>
      </w:r>
      <w:r w:rsidR="00E26731" w:rsidRPr="00EC07B8">
        <w:rPr>
          <w:rFonts w:ascii="Avenir LT Std 55 Roman" w:hAnsi="Avenir LT Std 55 Roman" w:cs="Arial"/>
        </w:rPr>
        <w:t>“</w:t>
      </w:r>
      <w:r w:rsidR="00E26731" w:rsidRPr="00EC07B8">
        <w:rPr>
          <w:rFonts w:ascii="Avenir LT Std 55 Roman" w:hAnsi="Avenir LT Std 55 Roman" w:cs="Arial"/>
          <w:b/>
        </w:rPr>
        <w:t>Discounted PZEV and AT PZEV credits</w:t>
      </w:r>
      <w:r w:rsidR="00E26731" w:rsidRPr="00EC07B8">
        <w:rPr>
          <w:rFonts w:ascii="Avenir LT Std 55 Roman" w:hAnsi="Avenir LT Std 55 Roman" w:cs="Arial"/>
        </w:rPr>
        <w:t>” means credits earned under section 1962 and 1962.1 by delivery for sale of PZEVs and AT PZEVs, discounted according to subdivision C.7.2(f).</w:t>
      </w:r>
    </w:p>
    <w:p w14:paraId="5282C9C4" w14:textId="77777777" w:rsidR="000F5ECC" w:rsidRPr="00EC07B8" w:rsidRDefault="000F5ECC" w:rsidP="000F5ECC">
      <w:pPr>
        <w:ind w:firstLine="720"/>
        <w:rPr>
          <w:rFonts w:ascii="Avenir LT Std 55 Roman" w:hAnsi="Avenir LT Std 55 Roman" w:cs="Arial"/>
          <w:szCs w:val="24"/>
        </w:rPr>
      </w:pPr>
      <w:r w:rsidRPr="00EC07B8">
        <w:rPr>
          <w:rFonts w:ascii="Avenir LT Std 55 Roman" w:hAnsi="Avenir LT Std 55 Roman" w:cs="Arial"/>
          <w:szCs w:val="24"/>
        </w:rPr>
        <w:t>“</w:t>
      </w:r>
      <w:r w:rsidRPr="00EC07B8">
        <w:rPr>
          <w:rFonts w:ascii="Avenir LT Std 55 Roman" w:hAnsi="Avenir LT Std 55 Roman" w:cs="Arial"/>
          <w:b/>
          <w:szCs w:val="24"/>
        </w:rPr>
        <w:t>Driver-Selectable Mode”</w:t>
      </w:r>
      <w:r w:rsidRPr="00EC07B8">
        <w:rPr>
          <w:rFonts w:ascii="Avenir LT Std 55 Roman" w:hAnsi="Avenir LT Std 55 Roman" w:cs="Arial"/>
          <w:szCs w:val="24"/>
        </w:rPr>
        <w:t xml:space="preserve"> means an operating mode that the vehicle driver can manually engage by means of an instrument panel button, switch, screen menu, etc., anytime the vehicle is activated (e.g., when the key is in the on position).</w:t>
      </w:r>
    </w:p>
    <w:p w14:paraId="5282C9C5" w14:textId="77777777" w:rsidR="00E26731" w:rsidRPr="00EC07B8" w:rsidRDefault="000F5ECC" w:rsidP="000F5ECC">
      <w:pPr>
        <w:ind w:firstLine="720"/>
        <w:rPr>
          <w:rFonts w:ascii="Avenir LT Std 55 Roman" w:hAnsi="Avenir LT Std 55 Roman" w:cs="Arial"/>
          <w:szCs w:val="24"/>
        </w:rPr>
      </w:pPr>
      <w:r w:rsidRPr="00EC07B8">
        <w:rPr>
          <w:rFonts w:ascii="Avenir LT Std 55 Roman" w:hAnsi="Avenir LT Std 55 Roman" w:cs="Arial"/>
          <w:szCs w:val="24"/>
        </w:rPr>
        <w:t xml:space="preserve"> </w:t>
      </w:r>
      <w:r w:rsidR="00E26731" w:rsidRPr="00EC07B8">
        <w:rPr>
          <w:rFonts w:ascii="Avenir LT Std 55 Roman" w:hAnsi="Avenir LT Std 55 Roman" w:cs="Arial"/>
          <w:szCs w:val="24"/>
        </w:rPr>
        <w:t>“</w:t>
      </w:r>
      <w:r w:rsidR="00E26731" w:rsidRPr="00EC07B8">
        <w:rPr>
          <w:rFonts w:ascii="Avenir LT Std 55 Roman" w:hAnsi="Avenir LT Std 55 Roman" w:cs="Arial"/>
          <w:b/>
          <w:szCs w:val="24"/>
        </w:rPr>
        <w:t>East Region pool</w:t>
      </w:r>
      <w:r w:rsidR="00E26731" w:rsidRPr="00EC07B8">
        <w:rPr>
          <w:rFonts w:ascii="Avenir LT Std 55 Roman" w:hAnsi="Avenir LT Std 55 Roman" w:cs="Arial"/>
          <w:szCs w:val="24"/>
        </w:rPr>
        <w:t xml:space="preserve">” means the combination of Section 177 states east of the Mississippi River.  </w:t>
      </w:r>
    </w:p>
    <w:p w14:paraId="5282C9C6" w14:textId="77777777" w:rsidR="00AC3BEF" w:rsidRPr="00EC07B8" w:rsidRDefault="00AC3BEF" w:rsidP="00AC3BEF">
      <w:pPr>
        <w:pStyle w:val="BodyText"/>
        <w:ind w:firstLine="720"/>
        <w:rPr>
          <w:rFonts w:ascii="Avenir LT Std 55 Roman" w:hAnsi="Avenir LT Std 55 Roman" w:cs="Arial"/>
          <w:u w:val="none"/>
        </w:rPr>
      </w:pPr>
      <w:r w:rsidRPr="00EC07B8">
        <w:rPr>
          <w:rFonts w:ascii="Avenir LT Std 55 Roman" w:hAnsi="Avenir LT Std 55 Roman" w:cs="Arial"/>
          <w:b/>
          <w:u w:val="none"/>
        </w:rPr>
        <w:t>“Electric drive system”</w:t>
      </w:r>
      <w:r w:rsidRPr="00EC07B8">
        <w:rPr>
          <w:rFonts w:ascii="Avenir LT Std 55 Roman" w:hAnsi="Avenir LT Std 55 Roman" w:cs="Arial"/>
          <w:u w:val="none"/>
        </w:rPr>
        <w:t xml:space="preserve"> means an electric motor and associated power electronics, which provide acceleration torque to the drive wheels sometime during </w:t>
      </w:r>
      <w:r w:rsidRPr="00EC07B8">
        <w:rPr>
          <w:rFonts w:ascii="Avenir LT Std 55 Roman" w:hAnsi="Avenir LT Std 55 Roman" w:cs="Arial"/>
          <w:u w:val="none"/>
        </w:rPr>
        <w:lastRenderedPageBreak/>
        <w:t>normal vehicle operation. This does not include components that could act as a motor, but are configured to act only as a generator or engine starter in a particular vehicle application.</w:t>
      </w:r>
    </w:p>
    <w:p w14:paraId="5282C9C7"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“Electric range fraction”</w:t>
      </w:r>
      <w:r w:rsidRPr="00EC07B8">
        <w:rPr>
          <w:rFonts w:ascii="Avenir LT Std 55 Roman" w:hAnsi="Avenir LT Std 55 Roman" w:cs="Arial"/>
        </w:rPr>
        <w:t xml:space="preserve"> means the fraction of electrical energy derived from off-vehicle charging and regenerative braking energy relative to total traction energy used over the charge depletion range on a specified drive cycle.</w:t>
      </w:r>
    </w:p>
    <w:p w14:paraId="5282C9C8" w14:textId="77777777" w:rsidR="00E26731" w:rsidRPr="00EC07B8" w:rsidRDefault="000F5ECC" w:rsidP="00E26731">
      <w:pPr>
        <w:ind w:firstLine="720"/>
        <w:rPr>
          <w:rFonts w:ascii="Avenir LT Std 55 Roman" w:hAnsi="Avenir LT Std 55 Roman" w:cs="Arial"/>
          <w:b/>
        </w:rPr>
      </w:pPr>
      <w:r w:rsidRPr="00EC07B8">
        <w:rPr>
          <w:rFonts w:ascii="Avenir LT Std 55 Roman" w:hAnsi="Avenir LT Std 55 Roman" w:cs="Arial"/>
          <w:szCs w:val="24"/>
        </w:rPr>
        <w:t>“</w:t>
      </w:r>
      <w:r w:rsidRPr="00EC07B8">
        <w:rPr>
          <w:rFonts w:ascii="Avenir LT Std 55 Roman" w:hAnsi="Avenir LT Std 55 Roman" w:cs="Arial"/>
          <w:b/>
          <w:szCs w:val="24"/>
        </w:rPr>
        <w:t>Energy storage device</w:t>
      </w:r>
      <w:r w:rsidRPr="00EC07B8">
        <w:rPr>
          <w:rFonts w:ascii="Avenir LT Std 55 Roman" w:hAnsi="Avenir LT Std 55 Roman" w:cs="Arial"/>
          <w:szCs w:val="24"/>
        </w:rPr>
        <w:t>” means a storage device able to provide the minimum power and energy storage capability to enable engine stop/start capability, traction boost, regenerative braking, and (nominal) charge sustaining operation.  In the case of TZEVs, a minimum range threshold relative to certified, new-vehicle range capability is not specified or required.</w:t>
      </w:r>
    </w:p>
    <w:p w14:paraId="5282C9C9" w14:textId="77777777" w:rsidR="003B3FA8"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“Enhanced AT PZEV”</w:t>
      </w:r>
      <w:r w:rsidRPr="00EC07B8">
        <w:rPr>
          <w:rFonts w:ascii="Avenir LT Std 55 Roman" w:hAnsi="Avenir LT Std 55 Roman" w:cs="Arial"/>
        </w:rPr>
        <w:t xml:space="preserve"> means any </w:t>
      </w:r>
      <w:r w:rsidR="00DD248E" w:rsidRPr="00EC07B8">
        <w:rPr>
          <w:rFonts w:ascii="Avenir LT Std 55 Roman" w:hAnsi="Avenir LT Std 55 Roman" w:cs="Arial"/>
        </w:rPr>
        <w:t>model year 2009 through 2011 PZEV that has an allowance of 1.0 or greater per vehicle without multipliers and makes use of a ZEV fuel.  Enhanced AT PZEV means Transitional Zero Emission Vehicle.</w:t>
      </w:r>
    </w:p>
    <w:p w14:paraId="5282C9CA" w14:textId="77777777" w:rsidR="00AC3BEF" w:rsidRPr="00EC07B8" w:rsidRDefault="000F5ECC" w:rsidP="00AC3BEF">
      <w:pPr>
        <w:widowControl/>
        <w:ind w:firstLine="720"/>
        <w:rPr>
          <w:rFonts w:ascii="Avenir LT Std 55 Roman" w:hAnsi="Avenir LT Std 55 Roman" w:cs="Arial"/>
          <w:b/>
        </w:rPr>
      </w:pPr>
      <w:r w:rsidRPr="00EC07B8">
        <w:rPr>
          <w:rFonts w:ascii="Avenir LT Std 55 Roman" w:hAnsi="Avenir LT Std 55 Roman" w:cs="Arial"/>
          <w:b/>
        </w:rPr>
        <w:t>“Equivalent all-electric range” or “EAER”</w:t>
      </w:r>
      <w:r w:rsidRPr="00EC07B8">
        <w:rPr>
          <w:rFonts w:ascii="Avenir LT Std 55 Roman" w:hAnsi="Avenir LT Std 55 Roman" w:cs="Arial"/>
        </w:rPr>
        <w:t xml:space="preserve"> means the portion of the total charge depleting range attributable to the use of electricity from the battery over a charge depleting test.</w:t>
      </w:r>
    </w:p>
    <w:p w14:paraId="5282C9CB" w14:textId="77777777" w:rsidR="00AC3BEF" w:rsidRPr="00EC07B8" w:rsidRDefault="00AC3BEF" w:rsidP="00AC3BEF">
      <w:pPr>
        <w:widowControl/>
        <w:ind w:firstLine="720"/>
        <w:rPr>
          <w:rFonts w:ascii="Avenir LT Std 55 Roman" w:hAnsi="Avenir LT Std 55 Roman" w:cs="Arial"/>
          <w:b/>
        </w:rPr>
      </w:pPr>
      <w:r w:rsidRPr="00EC07B8">
        <w:rPr>
          <w:rFonts w:ascii="Avenir LT Std 55 Roman" w:hAnsi="Avenir LT Std 55 Roman" w:cs="Arial"/>
          <w:b/>
        </w:rPr>
        <w:t>“Fuel cell vehicle” or “FCV”</w:t>
      </w:r>
      <w:r w:rsidRPr="00EC07B8">
        <w:rPr>
          <w:rFonts w:ascii="Avenir LT Std 55 Roman" w:hAnsi="Avenir LT Std 55 Roman" w:cs="Arial"/>
        </w:rPr>
        <w:t xml:space="preserve"> means any vehicle that receives propulsion solely from an onboard fuel cell power system.</w:t>
      </w:r>
      <w:r w:rsidRPr="00EC07B8">
        <w:rPr>
          <w:rFonts w:ascii="Avenir LT Std 55 Roman" w:hAnsi="Avenir LT Std 55 Roman" w:cs="Arial"/>
          <w:b/>
        </w:rPr>
        <w:t xml:space="preserve"> </w:t>
      </w:r>
    </w:p>
    <w:p w14:paraId="5282C9CC"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“Fuel-fired heater”</w:t>
      </w:r>
      <w:r w:rsidRPr="00EC07B8">
        <w:rPr>
          <w:rFonts w:ascii="Avenir LT Std 55 Roman" w:hAnsi="Avenir LT Std 55 Roman" w:cs="Arial"/>
        </w:rPr>
        <w:t xml:space="preserve"> means a fuel burning device that creates heat for the purpose of warming the passenger compartment of a vehicle but does not contribute to the propulsion of the vehicle.</w:t>
      </w:r>
    </w:p>
    <w:p w14:paraId="5282C9CD" w14:textId="77777777" w:rsidR="000F5ECC"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“Full State-of-Charge (SOC)”</w:t>
      </w:r>
      <w:r w:rsidRPr="00EC07B8">
        <w:rPr>
          <w:rFonts w:ascii="Avenir LT Std 55 Roman" w:hAnsi="Avenir LT Std 55 Roman" w:cs="Arial"/>
        </w:rPr>
        <w:t xml:space="preserve"> means the energy storage device of an off-vehicle charge capable hybrid electric vehicle is at full energy capacity following a recharging event with an off-vehicle charger.   </w:t>
      </w:r>
    </w:p>
    <w:p w14:paraId="5282C9CE" w14:textId="77777777" w:rsidR="00AC3BEF" w:rsidRPr="00EC07B8" w:rsidRDefault="000F5ECC" w:rsidP="000F5ECC">
      <w:pPr>
        <w:widowControl/>
        <w:ind w:firstLine="720"/>
        <w:rPr>
          <w:rFonts w:ascii="Avenir LT Std 55 Roman" w:hAnsi="Avenir LT Std 55 Roman" w:cs="Arial"/>
          <w:b/>
        </w:rPr>
      </w:pPr>
      <w:r w:rsidRPr="00EC07B8">
        <w:rPr>
          <w:rFonts w:ascii="Avenir LT Std 55 Roman" w:hAnsi="Avenir LT Std 55 Roman" w:cs="Arial"/>
          <w:b/>
        </w:rPr>
        <w:t xml:space="preserve"> “Grid-connected hybrid electric vehicle”</w:t>
      </w:r>
      <w:r w:rsidRPr="00EC07B8">
        <w:rPr>
          <w:rFonts w:ascii="Avenir LT Std 55 Roman" w:hAnsi="Avenir LT Std 55 Roman" w:cs="Arial"/>
        </w:rPr>
        <w:t xml:space="preserve"> means a hybrid electric vehicle that has the capacity for the battery to be recharged from an off-board source of electricity and has some all-electric range.  This type of hybrid electric vehicle is also called a plug-in hybrid electric vehicle or PHEV.</w:t>
      </w:r>
    </w:p>
    <w:p w14:paraId="5282C9CF"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 xml:space="preserve">“Highway </w:t>
      </w:r>
      <w:r w:rsidRPr="00EC07B8">
        <w:rPr>
          <w:rFonts w:ascii="Avenir LT Std 55 Roman" w:hAnsi="Avenir LT Std 55 Roman" w:cs="Arial"/>
          <w:b/>
          <w:szCs w:val="24"/>
        </w:rPr>
        <w:t>Fuel Economy Driving</w:t>
      </w:r>
      <w:r w:rsidRPr="00EC07B8">
        <w:rPr>
          <w:rFonts w:ascii="Avenir LT Std 55 Roman" w:hAnsi="Avenir LT Std 55 Roman" w:cs="Arial"/>
          <w:b/>
        </w:rPr>
        <w:t xml:space="preserve"> Schedule” or</w:t>
      </w:r>
      <w:r w:rsidRPr="00EC07B8">
        <w:rPr>
          <w:rFonts w:ascii="Avenir LT Std 55 Roman" w:hAnsi="Avenir LT Std 55 Roman" w:cs="Arial"/>
        </w:rPr>
        <w:t xml:space="preserve"> </w:t>
      </w:r>
      <w:r w:rsidRPr="00EC07B8">
        <w:rPr>
          <w:rFonts w:ascii="Avenir LT Std 55 Roman" w:hAnsi="Avenir LT Std 55 Roman" w:cs="Arial"/>
          <w:b/>
        </w:rPr>
        <w:t>“HFEDS”</w:t>
      </w:r>
      <w:r w:rsidRPr="00EC07B8">
        <w:rPr>
          <w:rFonts w:ascii="Avenir LT Std 55 Roman" w:hAnsi="Avenir LT Std 55 Roman" w:cs="Arial"/>
        </w:rPr>
        <w:t xml:space="preserve"> means highway fuel economy driving schedule.  See 40 CFR Part 600 §600.109(b).</w:t>
      </w:r>
    </w:p>
    <w:p w14:paraId="5282C9D0"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“Hybrid electric vehicle” or “HEV”</w:t>
      </w:r>
      <w:r w:rsidRPr="00EC07B8">
        <w:rPr>
          <w:rFonts w:ascii="Avenir LT Std 55 Roman" w:hAnsi="Avenir LT Std 55 Roman" w:cs="Arial"/>
        </w:rPr>
        <w:t xml:space="preserve"> means any vehicle that can draw propulsion energy from both of the following on-vehicle sources of stored energy:  1) a consumable fuel and 2) an energy storage device such as a battery, capacitor, or flywheel.</w:t>
      </w:r>
    </w:p>
    <w:p w14:paraId="5282C9D1"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“Hybrid fuel cell vehicle” or “HFCV”</w:t>
      </w:r>
      <w:r w:rsidRPr="00EC07B8">
        <w:rPr>
          <w:rFonts w:ascii="Avenir LT Std 55 Roman" w:hAnsi="Avenir LT Std 55 Roman" w:cs="Arial"/>
        </w:rPr>
        <w:t xml:space="preserve"> means any vehicle that receives propulsion energy from both an onboard fuel cell power system and either a battery or a capacitor.</w:t>
      </w:r>
    </w:p>
    <w:p w14:paraId="5282C9D2" w14:textId="77777777" w:rsidR="00E26731" w:rsidRPr="00EC07B8" w:rsidRDefault="00E26731" w:rsidP="00E26731">
      <w:pPr>
        <w:tabs>
          <w:tab w:val="left" w:pos="360"/>
        </w:tabs>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t>“</w:t>
      </w:r>
      <w:r w:rsidRPr="00EC07B8">
        <w:rPr>
          <w:rFonts w:ascii="Avenir LT Std 55 Roman" w:hAnsi="Avenir LT Std 55 Roman" w:cs="Arial"/>
          <w:b/>
        </w:rPr>
        <w:t>Hydrogen fuel cell vehicle</w:t>
      </w:r>
      <w:r w:rsidRPr="00EC07B8">
        <w:rPr>
          <w:rFonts w:ascii="Avenir LT Std 55 Roman" w:hAnsi="Avenir LT Std 55 Roman" w:cs="Arial"/>
        </w:rPr>
        <w:t>” means a ZEV that is fueled primarily by hydrogen, but may also have off-vehicle charge capability.</w:t>
      </w:r>
    </w:p>
    <w:p w14:paraId="5282C9D3" w14:textId="77777777" w:rsidR="00E26731" w:rsidRPr="00EC07B8" w:rsidRDefault="00E26731" w:rsidP="00E26731">
      <w:pPr>
        <w:tabs>
          <w:tab w:val="left" w:pos="360"/>
        </w:tabs>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t>“</w:t>
      </w:r>
      <w:r w:rsidRPr="00EC07B8">
        <w:rPr>
          <w:rFonts w:ascii="Avenir LT Std 55 Roman" w:hAnsi="Avenir LT Std 55 Roman" w:cs="Arial"/>
          <w:b/>
        </w:rPr>
        <w:t>Hydrogen internal combustion engine vehicle</w:t>
      </w:r>
      <w:r w:rsidRPr="00EC07B8">
        <w:rPr>
          <w:rFonts w:ascii="Avenir LT Std 55 Roman" w:hAnsi="Avenir LT Std 55 Roman" w:cs="Arial"/>
        </w:rPr>
        <w:t>” means a TZEV that is fueled exclusively by hydrogen.</w:t>
      </w:r>
    </w:p>
    <w:p w14:paraId="5282C9D4" w14:textId="77777777" w:rsidR="00A655D1" w:rsidRPr="00EC07B8" w:rsidRDefault="00A655D1" w:rsidP="00A655D1">
      <w:pPr>
        <w:pStyle w:val="BodyTextIndent2"/>
        <w:tabs>
          <w:tab w:val="left" w:pos="360"/>
        </w:tabs>
        <w:ind w:firstLine="0"/>
        <w:rPr>
          <w:rFonts w:ascii="Avenir LT Std 55 Roman" w:hAnsi="Avenir LT Std 55 Roman" w:cs="Arial"/>
          <w:u w:val="none"/>
        </w:rPr>
      </w:pPr>
      <w:r w:rsidRPr="00EC07B8">
        <w:rPr>
          <w:rFonts w:ascii="Avenir LT Std 55 Roman" w:hAnsi="Avenir LT Std 55 Roman" w:cs="Arial"/>
          <w:u w:val="none"/>
        </w:rPr>
        <w:tab/>
      </w:r>
      <w:r w:rsidRPr="00EC07B8">
        <w:rPr>
          <w:rFonts w:ascii="Avenir LT Std 55 Roman" w:hAnsi="Avenir LT Std 55 Roman" w:cs="Arial"/>
          <w:u w:val="none"/>
        </w:rPr>
        <w:tab/>
      </w:r>
      <w:r w:rsidRPr="00EC07B8">
        <w:rPr>
          <w:rFonts w:ascii="Avenir LT Std 55 Roman" w:hAnsi="Avenir LT Std 55 Roman" w:cs="Arial"/>
          <w:b/>
          <w:u w:val="none"/>
        </w:rPr>
        <w:t>“Majority ownership situations”</w:t>
      </w:r>
      <w:r w:rsidRPr="00EC07B8">
        <w:rPr>
          <w:rFonts w:ascii="Avenir LT Std 55 Roman" w:hAnsi="Avenir LT Std 55 Roman" w:cs="Arial"/>
          <w:u w:val="none"/>
        </w:rPr>
        <w:t xml:space="preserve"> means when one manufacturer owns another manufacturer more than 33.4%, for determination of size under CCR Section 1900.</w:t>
      </w:r>
      <w:r w:rsidRPr="00EC07B8">
        <w:rPr>
          <w:rFonts w:ascii="Avenir LT Std 55 Roman" w:hAnsi="Avenir LT Std 55 Roman" w:cs="Arial"/>
          <w:u w:val="none"/>
        </w:rPr>
        <w:tab/>
      </w:r>
      <w:r w:rsidRPr="00EC07B8">
        <w:rPr>
          <w:rFonts w:ascii="Avenir LT Std 55 Roman" w:hAnsi="Avenir LT Std 55 Roman" w:cs="Arial"/>
          <w:u w:val="none"/>
        </w:rPr>
        <w:lastRenderedPageBreak/>
        <w:tab/>
      </w:r>
      <w:r w:rsidRPr="00EC07B8">
        <w:rPr>
          <w:rFonts w:ascii="Avenir LT Std 55 Roman" w:hAnsi="Avenir LT Std 55 Roman" w:cs="Arial"/>
          <w:u w:val="none"/>
        </w:rPr>
        <w:tab/>
      </w:r>
      <w:r w:rsidRPr="00EC07B8">
        <w:rPr>
          <w:rFonts w:ascii="Avenir LT Std 55 Roman" w:hAnsi="Avenir LT Std 55 Roman" w:cs="Arial"/>
          <w:b/>
          <w:u w:val="none"/>
        </w:rPr>
        <w:t>“Manufacturer US PC and LDT Sales”</w:t>
      </w:r>
      <w:r w:rsidRPr="00EC07B8">
        <w:rPr>
          <w:rFonts w:ascii="Avenir LT Std 55 Roman" w:hAnsi="Avenir LT Std 55 Roman" w:cs="Arial"/>
          <w:u w:val="none"/>
        </w:rPr>
        <w:t xml:space="preserve"> means a manufacturer’s total passenger car and light duty truck (up to 8,500 pounds loaded vehicle weight) sales sold in the United States of America in a given model year.</w:t>
      </w:r>
    </w:p>
    <w:p w14:paraId="5282C9D5"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“Neighborhood Electric Vehicle” or “NEV</w:t>
      </w:r>
      <w:r w:rsidRPr="00EC07B8">
        <w:rPr>
          <w:rFonts w:ascii="Avenir LT Std 55 Roman" w:hAnsi="Avenir LT Std 55 Roman" w:cs="Arial"/>
        </w:rPr>
        <w:t>” means a motor vehicle that meets the definition of “low-speed vehicle” either in section 385.5 of the Vehicle Code or in 49 CFR §571.500 (July 1, 2000), and is certified to zero-emission vehicle standards.</w:t>
      </w:r>
    </w:p>
    <w:p w14:paraId="5282C9D6"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“NIST”</w:t>
      </w:r>
      <w:r w:rsidRPr="00EC07B8">
        <w:rPr>
          <w:rFonts w:ascii="Avenir LT Std 55 Roman" w:hAnsi="Avenir LT Std 55 Roman" w:cs="Arial"/>
        </w:rPr>
        <w:t xml:space="preserve"> means the National Institute of Standards and Technology.</w:t>
      </w:r>
    </w:p>
    <w:p w14:paraId="5282C9D7" w14:textId="77777777" w:rsidR="000F5ECC" w:rsidRPr="00EC07B8" w:rsidRDefault="000F5ECC" w:rsidP="000F5ECC">
      <w:pPr>
        <w:ind w:firstLine="720"/>
        <w:rPr>
          <w:rFonts w:ascii="Avenir LT Std 55 Roman" w:hAnsi="Avenir LT Std 55 Roman" w:cs="Arial"/>
          <w:szCs w:val="24"/>
        </w:rPr>
      </w:pPr>
      <w:r w:rsidRPr="00EC07B8">
        <w:rPr>
          <w:rFonts w:ascii="Avenir LT Std 55 Roman" w:hAnsi="Avenir LT Std 55 Roman" w:cs="Arial"/>
          <w:b/>
          <w:szCs w:val="24"/>
        </w:rPr>
        <w:t>“Normal Mode”</w:t>
      </w:r>
      <w:r w:rsidRPr="00EC07B8">
        <w:rPr>
          <w:rFonts w:ascii="Avenir LT Std 55 Roman" w:hAnsi="Avenir LT Std 55 Roman" w:cs="Arial"/>
          <w:szCs w:val="24"/>
        </w:rPr>
        <w:t xml:space="preserve"> means the operating mode where the vehicle automatically optimizes engine, battery, transmission, and braking operation for the most common driving conditions as determined by the manufacturer.  Normal mode would be equivalent to default mode if the vehicle has default mode.</w:t>
      </w:r>
    </w:p>
    <w:p w14:paraId="5282C9D8" w14:textId="77777777" w:rsidR="00AC3BEF"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 xml:space="preserve"> </w:t>
      </w:r>
      <w:r w:rsidR="00AC3BEF" w:rsidRPr="00EC07B8">
        <w:rPr>
          <w:rFonts w:ascii="Avenir LT Std 55 Roman" w:hAnsi="Avenir LT Std 55 Roman" w:cs="Arial"/>
          <w:b/>
        </w:rPr>
        <w:t>“Off-vehicle charge capable”</w:t>
      </w:r>
      <w:r w:rsidR="00AC3BEF" w:rsidRPr="00EC07B8">
        <w:rPr>
          <w:rFonts w:ascii="Avenir LT Std 55 Roman" w:hAnsi="Avenir LT Std 55 Roman" w:cs="Arial"/>
        </w:rPr>
        <w:t xml:space="preserve"> means having the capability to charge a battery from an off-vehicle electric energy source that cannot be connected or coupled to the vehicle in any manner while the vehicle is being driven.  A grid-connected hybrid electric vehicle is one example of an off-vehicle charge capable hybrid electric vehicle.</w:t>
      </w:r>
    </w:p>
    <w:p w14:paraId="5282C9D9"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“Placed in service”</w:t>
      </w:r>
      <w:r w:rsidRPr="00EC07B8">
        <w:rPr>
          <w:rFonts w:ascii="Avenir LT Std 55 Roman" w:hAnsi="Avenir LT Std 55 Roman" w:cs="Arial"/>
        </w:rPr>
        <w:t xml:space="preserve"> means having been sold or leased to an end-user and not just to a dealer or other distribution chain entity, and having been individually registered for on-road use by the California Department of Motor Vehicles.</w:t>
      </w:r>
    </w:p>
    <w:p w14:paraId="5282C9DA" w14:textId="77777777" w:rsidR="00DD248E" w:rsidRPr="00EC07B8" w:rsidRDefault="00DD248E" w:rsidP="00AC3BEF">
      <w:pPr>
        <w:widowControl/>
        <w:ind w:firstLine="720"/>
        <w:rPr>
          <w:rFonts w:ascii="Avenir LT Std 55 Roman" w:hAnsi="Avenir LT Std 55 Roman" w:cs="Arial"/>
          <w:b/>
        </w:rPr>
      </w:pPr>
      <w:r w:rsidRPr="00EC07B8">
        <w:rPr>
          <w:rFonts w:ascii="Avenir LT Std 55 Roman" w:hAnsi="Avenir LT Std 55 Roman" w:cs="Arial"/>
          <w:b/>
        </w:rPr>
        <w:t>“Proportional value”</w:t>
      </w:r>
      <w:r w:rsidRPr="00EC07B8">
        <w:rPr>
          <w:rFonts w:ascii="Avenir LT Std 55 Roman" w:hAnsi="Avenir LT Std 55 Roman" w:cs="Arial"/>
        </w:rPr>
        <w:t xml:space="preserve"> means the ratio of a manufacturer’s California applicable sales volume to the manufacturer’s Section 177 state applicable sales volume.  In any given model year, the same applicable sale volume calculation method must be used to calculate proportional value.  </w:t>
      </w:r>
    </w:p>
    <w:p w14:paraId="5282C9DB"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w:t>
      </w:r>
      <w:r w:rsidR="00A655D1" w:rsidRPr="00EC07B8">
        <w:rPr>
          <w:rFonts w:ascii="Avenir LT Std 55 Roman" w:hAnsi="Avenir LT Std 55 Roman" w:cs="Arial"/>
          <w:b/>
        </w:rPr>
        <w:t>Partial Zero Emission Vehicle” or “</w:t>
      </w:r>
      <w:r w:rsidRPr="00EC07B8">
        <w:rPr>
          <w:rFonts w:ascii="Avenir LT Std 55 Roman" w:hAnsi="Avenir LT Std 55 Roman" w:cs="Arial"/>
          <w:b/>
        </w:rPr>
        <w:t>PZEV”</w:t>
      </w:r>
      <w:r w:rsidRPr="00EC07B8">
        <w:rPr>
          <w:rFonts w:ascii="Avenir LT Std 55 Roman" w:hAnsi="Avenir LT Std 55 Roman" w:cs="Arial"/>
        </w:rPr>
        <w:t xml:space="preserve"> means any vehicle that is delivered for sale in California and that qualifies for a partial ZEV allowance of at least 0.2</w:t>
      </w:r>
      <w:r w:rsidR="00A655D1" w:rsidRPr="00EC07B8">
        <w:rPr>
          <w:rFonts w:ascii="Avenir LT Std 55 Roman" w:hAnsi="Avenir LT Std 55 Roman" w:cs="Arial"/>
        </w:rPr>
        <w:t>, under section 1962.1</w:t>
      </w:r>
      <w:r w:rsidRPr="00EC07B8">
        <w:rPr>
          <w:rFonts w:ascii="Avenir LT Std 55 Roman" w:hAnsi="Avenir LT Std 55 Roman" w:cs="Arial"/>
        </w:rPr>
        <w:t>.</w:t>
      </w:r>
    </w:p>
    <w:p w14:paraId="5282C9DC" w14:textId="77777777" w:rsidR="00DD248E" w:rsidRPr="00EC07B8" w:rsidRDefault="00DD248E" w:rsidP="00AC3BEF">
      <w:pPr>
        <w:widowControl/>
        <w:ind w:firstLine="720"/>
        <w:rPr>
          <w:rFonts w:ascii="Avenir LT Std 55 Roman" w:hAnsi="Avenir LT Std 55 Roman" w:cs="Arial"/>
          <w:b/>
        </w:rPr>
      </w:pPr>
      <w:r w:rsidRPr="00EC07B8">
        <w:rPr>
          <w:rFonts w:ascii="Avenir LT Std 55 Roman" w:hAnsi="Avenir LT Std 55 Roman" w:cs="Arial"/>
          <w:b/>
        </w:rPr>
        <w:t>“Range Extended Battery Electric Vehicle”</w:t>
      </w:r>
      <w:r w:rsidR="00A655D1" w:rsidRPr="00EC07B8">
        <w:rPr>
          <w:rFonts w:ascii="Avenir LT Std 55 Roman" w:hAnsi="Avenir LT Std 55 Roman" w:cs="Arial"/>
          <w:b/>
        </w:rPr>
        <w:t xml:space="preserve"> or “BEVx”</w:t>
      </w:r>
      <w:r w:rsidRPr="00EC07B8">
        <w:rPr>
          <w:rFonts w:ascii="Avenir LT Std 55 Roman" w:hAnsi="Avenir LT Std 55 Roman" w:cs="Arial"/>
        </w:rPr>
        <w:t xml:space="preserve"> means a vehicle powered predominantly by a zero emission energy storage device, able to drive the vehicle for more than 75 all-electric miles, and also equipped with a backup APU, which does not operate until the energy storage device is fully depleted, and meeting req</w:t>
      </w:r>
      <w:r w:rsidR="00966626" w:rsidRPr="00EC07B8">
        <w:rPr>
          <w:rFonts w:ascii="Avenir LT Std 55 Roman" w:hAnsi="Avenir LT Std 55 Roman" w:cs="Arial"/>
        </w:rPr>
        <w:t>uirements in subdivision C.4.5(g</w:t>
      </w:r>
      <w:r w:rsidRPr="00EC07B8">
        <w:rPr>
          <w:rFonts w:ascii="Avenir LT Std 55 Roman" w:hAnsi="Avenir LT Std 55 Roman" w:cs="Arial"/>
        </w:rPr>
        <w:t>),</w:t>
      </w:r>
    </w:p>
    <w:p w14:paraId="5282C9DD"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“Regenerative braking”</w:t>
      </w:r>
      <w:r w:rsidRPr="00EC07B8">
        <w:rPr>
          <w:rFonts w:ascii="Avenir LT Std 55 Roman" w:hAnsi="Avenir LT Std 55 Roman" w:cs="Arial"/>
        </w:rPr>
        <w:t xml:space="preserve"> means the partial recovery of the energy normally dissipated into friction braking that is returned as electrical current to an energy storage device.</w:t>
      </w:r>
    </w:p>
    <w:p w14:paraId="5282C9DE" w14:textId="77777777" w:rsidR="000F5ECC"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“SAE J1634”</w:t>
      </w:r>
      <w:r w:rsidRPr="00EC07B8">
        <w:rPr>
          <w:rFonts w:ascii="Avenir LT Std 55 Roman" w:hAnsi="Avenir LT Std 55 Roman" w:cs="Arial"/>
        </w:rPr>
        <w:t xml:space="preserve"> means the “Battery Electric Vehicle Energy Consumption and Range Test Procedure,” as revised by SAE International in October, 2012.</w:t>
      </w:r>
    </w:p>
    <w:p w14:paraId="5282C9DF" w14:textId="77777777" w:rsidR="000F5ECC"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“SAE J1711”</w:t>
      </w:r>
      <w:r w:rsidRPr="00EC07B8">
        <w:rPr>
          <w:rFonts w:ascii="Avenir LT Std 55 Roman" w:hAnsi="Avenir LT Std 55 Roman" w:cs="Arial"/>
        </w:rPr>
        <w:t xml:space="preserve"> means the “Recommended Practice for Measuring the Exhaust Emissions and Fuel Economy of Hybrid-Electric Vehicles, Including Plug-in Hybrid Vehicles,” as revised by SAE International in June, 2010.</w:t>
      </w:r>
    </w:p>
    <w:p w14:paraId="5282C9E0" w14:textId="77777777" w:rsidR="00AC3BEF"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 xml:space="preserve"> </w:t>
      </w:r>
      <w:r w:rsidR="00AC3BEF" w:rsidRPr="00EC07B8">
        <w:rPr>
          <w:rFonts w:ascii="Avenir LT Std 55 Roman" w:hAnsi="Avenir LT Std 55 Roman" w:cs="Arial"/>
          <w:b/>
        </w:rPr>
        <w:t>“SAE J2572”</w:t>
      </w:r>
      <w:r w:rsidR="00AC3BEF" w:rsidRPr="00EC07B8">
        <w:rPr>
          <w:rFonts w:ascii="Avenir LT Std 55 Roman" w:hAnsi="Avenir LT Std 55 Roman" w:cs="Arial"/>
        </w:rPr>
        <w:t xml:space="preserve"> means the “Recommended Practice for Measuring Fuel Consumption and Range of Fuel Cell and Hybrid Fuel Cell Vehicles </w:t>
      </w:r>
      <w:proofErr w:type="spellStart"/>
      <w:r w:rsidR="00AC3BEF" w:rsidRPr="00EC07B8">
        <w:rPr>
          <w:rFonts w:ascii="Avenir LT Std 55 Roman" w:hAnsi="Avenir LT Std 55 Roman" w:cs="Arial"/>
        </w:rPr>
        <w:t>Fuelled</w:t>
      </w:r>
      <w:proofErr w:type="spellEnd"/>
      <w:r w:rsidR="00AC3BEF" w:rsidRPr="00EC07B8">
        <w:rPr>
          <w:rFonts w:ascii="Avenir LT Std 55 Roman" w:hAnsi="Avenir LT Std 55 Roman" w:cs="Arial"/>
        </w:rPr>
        <w:t xml:space="preserve"> by Compressed Gaseous Hydrogen</w:t>
      </w:r>
      <w:r w:rsidR="00C70983" w:rsidRPr="00EC07B8">
        <w:rPr>
          <w:rFonts w:ascii="Avenir LT Std 55 Roman" w:hAnsi="Avenir LT Std 55 Roman" w:cs="Arial"/>
        </w:rPr>
        <w:t>,</w:t>
      </w:r>
      <w:r w:rsidR="00AC3BEF" w:rsidRPr="00EC07B8">
        <w:rPr>
          <w:rFonts w:ascii="Avenir LT Std 55 Roman" w:hAnsi="Avenir LT Std 55 Roman" w:cs="Arial"/>
        </w:rPr>
        <w:t xml:space="preserve">” as published by the Society of Automotive Engineers </w:t>
      </w:r>
      <w:r w:rsidR="00961D6F" w:rsidRPr="00EC07B8">
        <w:rPr>
          <w:rFonts w:ascii="Avenir LT Std 55 Roman" w:hAnsi="Avenir LT Std 55 Roman" w:cs="Arial"/>
        </w:rPr>
        <w:t>in October</w:t>
      </w:r>
      <w:r w:rsidR="00AC3BEF" w:rsidRPr="00EC07B8">
        <w:rPr>
          <w:rFonts w:ascii="Avenir LT Std 55 Roman" w:hAnsi="Avenir LT Std 55 Roman" w:cs="Arial"/>
        </w:rPr>
        <w:t>, 2008.</w:t>
      </w:r>
    </w:p>
    <w:p w14:paraId="5282C9E1"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szCs w:val="24"/>
        </w:rPr>
        <w:t xml:space="preserve">“Section 177 State” </w:t>
      </w:r>
      <w:r w:rsidRPr="00EC07B8">
        <w:rPr>
          <w:rFonts w:ascii="Avenir LT Std 55 Roman" w:hAnsi="Avenir LT Std 55 Roman" w:cs="Arial"/>
          <w:szCs w:val="24"/>
        </w:rPr>
        <w:t>means a state that is administering the California ZEV requirements pursuant to section 177 of the federal Clean Air Act (42 U.S.C. § 7507).</w:t>
      </w:r>
    </w:p>
    <w:p w14:paraId="5282C9E2"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lastRenderedPageBreak/>
        <w:t>“SC03”</w:t>
      </w:r>
      <w:r w:rsidRPr="00EC07B8">
        <w:rPr>
          <w:rFonts w:ascii="Avenir LT Std 55 Roman" w:hAnsi="Avenir LT Std 55 Roman" w:cs="Arial"/>
        </w:rPr>
        <w:t xml:space="preserve"> means the U.S. EPA SC03 driving schedule representing vehicle operation with air conditioning, as set forth in Appendix I of 40 CFR Part 86.</w:t>
      </w:r>
    </w:p>
    <w:p w14:paraId="5282C9E3" w14:textId="77777777" w:rsidR="000F5ECC"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“State of Charge (SOC) Net Energy Change Tolerance”</w:t>
      </w:r>
      <w:r w:rsidRPr="00EC07B8">
        <w:rPr>
          <w:rFonts w:ascii="Avenir LT Std 55 Roman" w:hAnsi="Avenir LT Std 55 Roman" w:cs="Arial"/>
        </w:rPr>
        <w:t xml:space="preserve"> means the state-of-charge net energy change tolerance that is applied to the SOC Criterion for charge-sustaining hybrid electric vehicles when validating an emission test.  See section F.9 and G.10 of these procedures for tolerance specifications.</w:t>
      </w:r>
    </w:p>
    <w:p w14:paraId="5282C9E4" w14:textId="77777777" w:rsidR="00AC3BEF" w:rsidRPr="00EC07B8" w:rsidRDefault="000F5ECC" w:rsidP="000F5ECC">
      <w:pPr>
        <w:widowControl/>
        <w:ind w:firstLine="720"/>
        <w:rPr>
          <w:rFonts w:ascii="Avenir LT Std 55 Roman" w:hAnsi="Avenir LT Std 55 Roman" w:cs="Arial"/>
        </w:rPr>
      </w:pPr>
      <w:r w:rsidRPr="00EC07B8">
        <w:rPr>
          <w:rFonts w:ascii="Avenir LT Std 55 Roman" w:hAnsi="Avenir LT Std 55 Roman" w:cs="Arial"/>
          <w:b/>
        </w:rPr>
        <w:t>“State of Charge (SOC) Criterion”</w:t>
      </w:r>
      <w:r w:rsidRPr="00EC07B8">
        <w:rPr>
          <w:rFonts w:ascii="Avenir LT Std 55 Roman" w:hAnsi="Avenir LT Std 55 Roman" w:cs="Arial"/>
        </w:rPr>
        <w:t xml:space="preserve"> means the state-of-charge criterion that is applied to a charge-sustaining hybrid electric vehicle to validate an emission test.  The SOC Criterion requires that no net change in battery energy occurs over a given test cycle, i.e. the final battery state-of-charge that is recorded at the end of the emission test must be equivalent to the initial battery state-of-charge that is set at the beginning of the emission test.  The SOC Net Energy Change Tolerance shall be applied to the SOC Criterion.</w:t>
      </w:r>
    </w:p>
    <w:p w14:paraId="5282C9E5" w14:textId="77777777" w:rsidR="00DD248E" w:rsidRPr="00EC07B8" w:rsidRDefault="00DD248E" w:rsidP="00247725">
      <w:pPr>
        <w:widowControl/>
        <w:ind w:firstLine="720"/>
        <w:rPr>
          <w:rFonts w:ascii="Avenir LT Std 55 Roman" w:hAnsi="Avenir LT Std 55 Roman" w:cs="Arial"/>
        </w:rPr>
      </w:pPr>
      <w:r w:rsidRPr="00EC07B8">
        <w:rPr>
          <w:rFonts w:ascii="Avenir LT Std 55 Roman" w:hAnsi="Avenir LT Std 55 Roman" w:cs="Arial"/>
          <w:b/>
        </w:rPr>
        <w:t>“Transitional Zero Emission Vehicle”</w:t>
      </w:r>
      <w:r w:rsidR="00A655D1" w:rsidRPr="00EC07B8">
        <w:rPr>
          <w:rFonts w:ascii="Avenir LT Std 55 Roman" w:hAnsi="Avenir LT Std 55 Roman" w:cs="Arial"/>
          <w:b/>
        </w:rPr>
        <w:t xml:space="preserve"> or “TZEV”</w:t>
      </w:r>
      <w:r w:rsidRPr="00EC07B8">
        <w:rPr>
          <w:rFonts w:ascii="Avenir LT Std 55 Roman" w:hAnsi="Avenir LT Std 55 Roman" w:cs="Arial"/>
        </w:rPr>
        <w:t xml:space="preserve"> means a </w:t>
      </w:r>
      <w:r w:rsidR="00247725" w:rsidRPr="00EC07B8">
        <w:rPr>
          <w:rFonts w:ascii="Avenir LT Std 55 Roman" w:hAnsi="Avenir LT Std 55 Roman" w:cs="Arial"/>
        </w:rPr>
        <w:t>vehicle</w:t>
      </w:r>
      <w:r w:rsidRPr="00EC07B8">
        <w:rPr>
          <w:rFonts w:ascii="Avenir LT Std 55 Roman" w:hAnsi="Avenir LT Std 55 Roman" w:cs="Arial"/>
        </w:rPr>
        <w:t xml:space="preserve"> t</w:t>
      </w:r>
      <w:r w:rsidRPr="00EC07B8">
        <w:rPr>
          <w:rFonts w:ascii="Avenir LT Std 55 Roman" w:hAnsi="Avenir LT Std 55 Roman" w:cs="Arial"/>
          <w:szCs w:val="24"/>
        </w:rPr>
        <w:t xml:space="preserve">hat </w:t>
      </w:r>
      <w:r w:rsidR="00247725" w:rsidRPr="00EC07B8">
        <w:rPr>
          <w:rFonts w:ascii="Avenir LT Std 55 Roman" w:hAnsi="Avenir LT Std 55 Roman" w:cs="Arial"/>
          <w:szCs w:val="24"/>
        </w:rPr>
        <w:t xml:space="preserve">meets all the criteria of subdivision C.3.2 and qualifies for </w:t>
      </w:r>
      <w:r w:rsidRPr="00EC07B8">
        <w:rPr>
          <w:rFonts w:ascii="Avenir LT Std 55 Roman" w:hAnsi="Avenir LT Std 55 Roman" w:cs="Arial"/>
          <w:szCs w:val="24"/>
        </w:rPr>
        <w:t xml:space="preserve">an allowance </w:t>
      </w:r>
      <w:r w:rsidR="00247725" w:rsidRPr="00EC07B8">
        <w:rPr>
          <w:rFonts w:ascii="Avenir LT Std 55 Roman" w:hAnsi="Avenir LT Std 55 Roman" w:cs="Arial"/>
          <w:szCs w:val="24"/>
        </w:rPr>
        <w:t>in subdivision C.3.3(a) or (e)</w:t>
      </w:r>
      <w:r w:rsidRPr="00EC07B8">
        <w:rPr>
          <w:rFonts w:ascii="Avenir LT Std 55 Roman" w:hAnsi="Avenir LT Std 55 Roman" w:cs="Arial"/>
        </w:rPr>
        <w:t>.</w:t>
      </w:r>
    </w:p>
    <w:p w14:paraId="5282C9E6" w14:textId="77777777" w:rsidR="00A735EB" w:rsidRPr="00EC07B8" w:rsidRDefault="00A735EB" w:rsidP="00A735EB">
      <w:pPr>
        <w:widowControl/>
        <w:ind w:firstLine="720"/>
        <w:rPr>
          <w:rFonts w:ascii="Avenir LT Std 55 Roman" w:hAnsi="Avenir LT Std 55 Roman" w:cs="Arial"/>
        </w:rPr>
      </w:pPr>
      <w:r w:rsidRPr="00EC07B8">
        <w:rPr>
          <w:rFonts w:ascii="Avenir LT Std 55 Roman" w:hAnsi="Avenir LT Std 55 Roman" w:cs="Arial"/>
          <w:b/>
        </w:rPr>
        <w:t>“UDDS”</w:t>
      </w:r>
      <w:r w:rsidRPr="00EC07B8">
        <w:rPr>
          <w:rFonts w:ascii="Avenir LT Std 55 Roman" w:hAnsi="Avenir LT Std 55 Roman" w:cs="Arial"/>
        </w:rPr>
        <w:t xml:space="preserve"> means urban dynamometer driving schedule as set forth in Appendix I of 40 CFR Part 86.</w:t>
      </w:r>
    </w:p>
    <w:p w14:paraId="5282C9E7" w14:textId="77777777" w:rsidR="00AC3BEF" w:rsidRPr="00EC07B8" w:rsidRDefault="00A735EB" w:rsidP="00A735EB">
      <w:pPr>
        <w:widowControl/>
        <w:tabs>
          <w:tab w:val="left" w:pos="-1080"/>
          <w:tab w:val="left" w:pos="-720"/>
          <w:tab w:val="left" w:pos="0"/>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r w:rsidRPr="00EC07B8">
        <w:rPr>
          <w:rFonts w:ascii="Avenir LT Std 55 Roman" w:hAnsi="Avenir LT Std 55 Roman" w:cs="Arial"/>
          <w:b/>
        </w:rPr>
        <w:t xml:space="preserve"> </w:t>
      </w:r>
      <w:r w:rsidRPr="00EC07B8">
        <w:rPr>
          <w:rFonts w:ascii="Avenir LT Std 55 Roman" w:hAnsi="Avenir LT Std 55 Roman" w:cs="Arial"/>
          <w:b/>
        </w:rPr>
        <w:tab/>
      </w:r>
      <w:r w:rsidR="00AC3BEF" w:rsidRPr="00EC07B8">
        <w:rPr>
          <w:rFonts w:ascii="Avenir LT Std 55 Roman" w:hAnsi="Avenir LT Std 55 Roman" w:cs="Arial"/>
          <w:b/>
        </w:rPr>
        <w:t>“US06”</w:t>
      </w:r>
      <w:r w:rsidR="00AC3BEF" w:rsidRPr="00EC07B8">
        <w:rPr>
          <w:rFonts w:ascii="Avenir LT Std 55 Roman" w:hAnsi="Avenir LT Std 55 Roman" w:cs="Arial"/>
        </w:rPr>
        <w:t xml:space="preserve"> means the US06 driving schedule for aggressive driving as set forth in Appendix I of 40 CFR Part 86.  </w:t>
      </w:r>
    </w:p>
    <w:p w14:paraId="5282C9E8" w14:textId="77777777" w:rsidR="00E26731" w:rsidRPr="00EC07B8" w:rsidRDefault="00A735EB" w:rsidP="00E26731">
      <w:pPr>
        <w:ind w:firstLine="720"/>
        <w:rPr>
          <w:rFonts w:ascii="Avenir LT Std 55 Roman" w:hAnsi="Avenir LT Std 55 Roman" w:cs="Arial"/>
        </w:rPr>
      </w:pPr>
      <w:r w:rsidRPr="00EC07B8">
        <w:rPr>
          <w:rFonts w:ascii="Avenir LT Std 55 Roman" w:hAnsi="Avenir LT Std 55 Roman" w:cs="Arial"/>
        </w:rPr>
        <w:t xml:space="preserve"> </w:t>
      </w:r>
      <w:r w:rsidR="00E26731" w:rsidRPr="00EC07B8">
        <w:rPr>
          <w:rFonts w:ascii="Avenir LT Std 55 Roman" w:hAnsi="Avenir LT Std 55 Roman" w:cs="Arial"/>
        </w:rPr>
        <w:t>“</w:t>
      </w:r>
      <w:r w:rsidR="00E26731" w:rsidRPr="00EC07B8">
        <w:rPr>
          <w:rFonts w:ascii="Avenir LT Std 55 Roman" w:hAnsi="Avenir LT Std 55 Roman" w:cs="Arial"/>
          <w:b/>
        </w:rPr>
        <w:t>West Region pool</w:t>
      </w:r>
      <w:r w:rsidR="00E26731" w:rsidRPr="00EC07B8">
        <w:rPr>
          <w:rFonts w:ascii="Avenir LT Std 55 Roman" w:hAnsi="Avenir LT Std 55 Roman" w:cs="Arial"/>
        </w:rPr>
        <w:t>” means the combination of Section 177 states west of the Mississippi River.</w:t>
      </w:r>
    </w:p>
    <w:p w14:paraId="5282C9E9"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“Zero</w:t>
      </w:r>
      <w:r w:rsidRPr="00EC07B8">
        <w:rPr>
          <w:rFonts w:ascii="Avenir LT Std 55 Roman" w:hAnsi="Avenir LT Std 55 Roman" w:cs="Arial"/>
          <w:b/>
        </w:rPr>
        <w:noBreakHyphen/>
        <w:t>emission vehicle”</w:t>
      </w:r>
      <w:r w:rsidRPr="00EC07B8">
        <w:rPr>
          <w:rFonts w:ascii="Avenir LT Std 55 Roman" w:hAnsi="Avenir LT Std 55 Roman" w:cs="Arial"/>
        </w:rPr>
        <w:t xml:space="preserve"> or “</w:t>
      </w:r>
      <w:r w:rsidRPr="00EC07B8">
        <w:rPr>
          <w:rFonts w:ascii="Avenir LT Std 55 Roman" w:hAnsi="Avenir LT Std 55 Roman" w:cs="Arial"/>
          <w:b/>
        </w:rPr>
        <w:t>ZEV”</w:t>
      </w:r>
      <w:r w:rsidRPr="00EC07B8">
        <w:rPr>
          <w:rFonts w:ascii="Avenir LT Std 55 Roman" w:hAnsi="Avenir LT Std 55 Roman" w:cs="Arial"/>
        </w:rPr>
        <w:t xml:space="preserve"> </w:t>
      </w:r>
      <w:r w:rsidR="00A655D1" w:rsidRPr="00EC07B8">
        <w:rPr>
          <w:rFonts w:ascii="Avenir LT Std 55 Roman" w:hAnsi="Avenir LT Std 55 Roman" w:cs="Arial"/>
        </w:rPr>
        <w:t xml:space="preserve">means a vehicle that produces zero exhaust emissions of any criteria pollutant (or precursor pollutant) or greenhouse gas under any possible operational modes or conditions.  </w:t>
      </w:r>
    </w:p>
    <w:p w14:paraId="5282C9EA"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 xml:space="preserve">“Zero-emission </w:t>
      </w:r>
      <w:r w:rsidR="00DD248E" w:rsidRPr="00EC07B8">
        <w:rPr>
          <w:rFonts w:ascii="Avenir LT Std 55 Roman" w:hAnsi="Avenir LT Std 55 Roman" w:cs="Arial"/>
          <w:b/>
        </w:rPr>
        <w:t xml:space="preserve">Vehicle Miles Traveled” or </w:t>
      </w:r>
      <w:r w:rsidR="001B1BB6" w:rsidRPr="00EC07B8">
        <w:rPr>
          <w:rFonts w:ascii="Avenir LT Std 55 Roman" w:hAnsi="Avenir LT Std 55 Roman" w:cs="Arial"/>
          <w:b/>
        </w:rPr>
        <w:t>“</w:t>
      </w:r>
      <w:r w:rsidR="00DD248E" w:rsidRPr="00EC07B8">
        <w:rPr>
          <w:rFonts w:ascii="Avenir LT Std 55 Roman" w:hAnsi="Avenir LT Std 55 Roman" w:cs="Arial"/>
          <w:b/>
        </w:rPr>
        <w:t xml:space="preserve">zero emission </w:t>
      </w:r>
      <w:r w:rsidRPr="00EC07B8">
        <w:rPr>
          <w:rFonts w:ascii="Avenir LT Std 55 Roman" w:hAnsi="Avenir LT Std 55 Roman" w:cs="Arial"/>
          <w:b/>
        </w:rPr>
        <w:t xml:space="preserve">VMT” </w:t>
      </w:r>
      <w:r w:rsidRPr="00EC07B8">
        <w:rPr>
          <w:rFonts w:ascii="Avenir LT Std 55 Roman" w:hAnsi="Avenir LT Std 55 Roman" w:cs="Arial"/>
        </w:rPr>
        <w:t>means the vehicle miles traveled with zero exhaust emissions of any criteria pollutant (or precursor pollutant).</w:t>
      </w:r>
    </w:p>
    <w:p w14:paraId="5282C9EB" w14:textId="77777777" w:rsidR="00AC3BEF" w:rsidRPr="00EC07B8" w:rsidRDefault="00AC3BEF" w:rsidP="00AC3BEF">
      <w:pPr>
        <w:widowControl/>
        <w:ind w:firstLine="720"/>
        <w:rPr>
          <w:rFonts w:ascii="Avenir LT Std 55 Roman" w:hAnsi="Avenir LT Std 55 Roman" w:cs="Arial"/>
        </w:rPr>
      </w:pPr>
      <w:r w:rsidRPr="00EC07B8">
        <w:rPr>
          <w:rFonts w:ascii="Avenir LT Std 55 Roman" w:hAnsi="Avenir LT Std 55 Roman" w:cs="Arial"/>
          <w:b/>
        </w:rPr>
        <w:t xml:space="preserve">“ZEV fuel” </w:t>
      </w:r>
      <w:r w:rsidRPr="00EC07B8">
        <w:rPr>
          <w:rFonts w:ascii="Avenir LT Std 55 Roman" w:hAnsi="Avenir LT Std 55 Roman" w:cs="Arial"/>
        </w:rPr>
        <w:t>means a fuel that provides traction energy in on-road ZEVs.  Examples of current technology ZEV fuels include electricity, hydrogen, and compressed air.</w:t>
      </w:r>
    </w:p>
    <w:p w14:paraId="5282C9EC" w14:textId="77777777" w:rsidR="00DD248E" w:rsidRPr="00EC07B8" w:rsidRDefault="00DD248E" w:rsidP="00204E17">
      <w:pPr>
        <w:rPr>
          <w:rFonts w:ascii="Avenir LT Std 55 Roman" w:hAnsi="Avenir LT Std 55 Roman"/>
        </w:rPr>
      </w:pPr>
    </w:p>
    <w:p w14:paraId="5282C9ED" w14:textId="77777777" w:rsidR="00DD248E" w:rsidRPr="00EC07B8" w:rsidRDefault="00DD248E" w:rsidP="00204E17">
      <w:pPr>
        <w:rPr>
          <w:rFonts w:ascii="Avenir LT Std 55 Roman" w:hAnsi="Avenir LT Std 55 Roman"/>
        </w:rPr>
      </w:pPr>
    </w:p>
    <w:p w14:paraId="5282C9EE" w14:textId="77777777" w:rsidR="00AC3BEF" w:rsidRPr="00EC07B8" w:rsidRDefault="00AC3BEF" w:rsidP="00BC078B">
      <w:pPr>
        <w:pStyle w:val="Heading2"/>
        <w:rPr>
          <w:rFonts w:ascii="Avenir LT Std 55 Roman" w:hAnsi="Avenir LT Std 55 Roman"/>
        </w:rPr>
      </w:pPr>
      <w:bookmarkStart w:id="30" w:name="_Toc94081168"/>
      <w:bookmarkStart w:id="31" w:name="_Toc434496187"/>
      <w:r w:rsidRPr="00EC07B8">
        <w:rPr>
          <w:rFonts w:ascii="Avenir LT Std 55 Roman" w:hAnsi="Avenir LT Std 55 Roman"/>
        </w:rPr>
        <w:t>2.</w:t>
      </w:r>
      <w:r w:rsidRPr="00EC07B8">
        <w:rPr>
          <w:rFonts w:ascii="Avenir LT Std 55 Roman" w:hAnsi="Avenir LT Std 55 Roman"/>
        </w:rPr>
        <w:tab/>
        <w:t>Terminology.</w:t>
      </w:r>
      <w:bookmarkEnd w:id="30"/>
      <w:bookmarkEnd w:id="31"/>
    </w:p>
    <w:p w14:paraId="5282C9EF" w14:textId="77777777" w:rsidR="00AC3BEF" w:rsidRPr="00EC07B8" w:rsidRDefault="00AC3BEF" w:rsidP="00AC3BEF">
      <w:pPr>
        <w:keepNext/>
        <w:keepLines/>
        <w:widowControl/>
        <w:rPr>
          <w:rFonts w:ascii="Avenir LT Std 55 Roman" w:hAnsi="Avenir LT Std 55 Roman" w:cs="Arial"/>
        </w:rPr>
      </w:pPr>
    </w:p>
    <w:tbl>
      <w:tblPr>
        <w:tblW w:w="0" w:type="auto"/>
        <w:jc w:val="center"/>
        <w:tblLayout w:type="fixed"/>
        <w:tblLook w:val="01E0" w:firstRow="1" w:lastRow="1" w:firstColumn="1" w:lastColumn="1" w:noHBand="0" w:noVBand="0"/>
      </w:tblPr>
      <w:tblGrid>
        <w:gridCol w:w="6192"/>
        <w:gridCol w:w="1625"/>
        <w:gridCol w:w="893"/>
      </w:tblGrid>
      <w:tr w:rsidR="00AC3BEF" w:rsidRPr="00EC07B8" w14:paraId="5282C9F3" w14:textId="77777777" w:rsidTr="00B77B35">
        <w:trPr>
          <w:jc w:val="center"/>
        </w:trPr>
        <w:tc>
          <w:tcPr>
            <w:tcW w:w="6192" w:type="dxa"/>
            <w:shd w:val="clear" w:color="auto" w:fill="auto"/>
          </w:tcPr>
          <w:p w14:paraId="5282C9F0" w14:textId="77777777" w:rsidR="00AC3BEF" w:rsidRPr="00EC07B8" w:rsidRDefault="00AC3BEF" w:rsidP="00B77B35">
            <w:pPr>
              <w:keepNext/>
              <w:keepLines/>
              <w:widowControl/>
              <w:rPr>
                <w:rFonts w:ascii="Avenir LT Std 55 Roman" w:hAnsi="Avenir LT Std 55 Roman" w:cs="Arial"/>
              </w:rPr>
            </w:pPr>
          </w:p>
        </w:tc>
        <w:tc>
          <w:tcPr>
            <w:tcW w:w="1625" w:type="dxa"/>
            <w:shd w:val="clear" w:color="auto" w:fill="auto"/>
          </w:tcPr>
          <w:p w14:paraId="5282C9F1"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Abbreviation</w:t>
            </w:r>
          </w:p>
        </w:tc>
        <w:tc>
          <w:tcPr>
            <w:tcW w:w="893" w:type="dxa"/>
            <w:shd w:val="clear" w:color="auto" w:fill="auto"/>
          </w:tcPr>
          <w:p w14:paraId="5282C9F2"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Units</w:t>
            </w:r>
          </w:p>
        </w:tc>
      </w:tr>
      <w:tr w:rsidR="00AC3BEF" w:rsidRPr="00EC07B8" w14:paraId="5282C9F7" w14:textId="77777777" w:rsidTr="00B77B35">
        <w:trPr>
          <w:jc w:val="center"/>
        </w:trPr>
        <w:tc>
          <w:tcPr>
            <w:tcW w:w="6192" w:type="dxa"/>
            <w:shd w:val="clear" w:color="auto" w:fill="auto"/>
          </w:tcPr>
          <w:p w14:paraId="5282C9F4"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Charge Depleting Net Energy Consumption</w:t>
            </w:r>
          </w:p>
        </w:tc>
        <w:tc>
          <w:tcPr>
            <w:tcW w:w="1625" w:type="dxa"/>
            <w:shd w:val="clear" w:color="auto" w:fill="auto"/>
          </w:tcPr>
          <w:p w14:paraId="5282C9F5"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p>
        </w:tc>
        <w:tc>
          <w:tcPr>
            <w:tcW w:w="893" w:type="dxa"/>
            <w:shd w:val="clear" w:color="auto" w:fill="auto"/>
          </w:tcPr>
          <w:p w14:paraId="5282C9F6"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wh</w:t>
            </w:r>
            <w:proofErr w:type="spellEnd"/>
          </w:p>
        </w:tc>
      </w:tr>
      <w:tr w:rsidR="00AC3BEF" w:rsidRPr="00EC07B8" w14:paraId="5282C9FB" w14:textId="77777777" w:rsidTr="00B77B35">
        <w:trPr>
          <w:jc w:val="center"/>
        </w:trPr>
        <w:tc>
          <w:tcPr>
            <w:tcW w:w="6192" w:type="dxa"/>
            <w:shd w:val="clear" w:color="auto" w:fill="auto"/>
          </w:tcPr>
          <w:p w14:paraId="5282C9F8"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Charge Depleting CO</w:t>
            </w:r>
            <w:r w:rsidRPr="00EC07B8">
              <w:rPr>
                <w:rFonts w:ascii="Avenir LT Std 55 Roman" w:hAnsi="Avenir LT Std 55 Roman" w:cs="Arial"/>
                <w:szCs w:val="24"/>
                <w:vertAlign w:val="subscript"/>
              </w:rPr>
              <w:t>2</w:t>
            </w:r>
            <w:r w:rsidRPr="00EC07B8">
              <w:rPr>
                <w:rFonts w:ascii="Avenir LT Std 55 Roman" w:hAnsi="Avenir LT Std 55 Roman" w:cs="Arial"/>
              </w:rPr>
              <w:t xml:space="preserve"> Produced</w:t>
            </w:r>
          </w:p>
        </w:tc>
        <w:tc>
          <w:tcPr>
            <w:tcW w:w="1625" w:type="dxa"/>
            <w:shd w:val="clear" w:color="auto" w:fill="auto"/>
          </w:tcPr>
          <w:p w14:paraId="5282C9F9"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cd</w:t>
            </w:r>
            <w:proofErr w:type="spellEnd"/>
          </w:p>
        </w:tc>
        <w:tc>
          <w:tcPr>
            <w:tcW w:w="893" w:type="dxa"/>
            <w:shd w:val="clear" w:color="auto" w:fill="auto"/>
          </w:tcPr>
          <w:p w14:paraId="5282C9FA"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g/mi</w:t>
            </w:r>
          </w:p>
        </w:tc>
      </w:tr>
      <w:tr w:rsidR="00AC3BEF" w:rsidRPr="00EC07B8" w14:paraId="5282C9FF" w14:textId="77777777" w:rsidTr="00B77B35">
        <w:trPr>
          <w:jc w:val="center"/>
        </w:trPr>
        <w:tc>
          <w:tcPr>
            <w:tcW w:w="6192" w:type="dxa"/>
            <w:shd w:val="clear" w:color="auto" w:fill="auto"/>
          </w:tcPr>
          <w:p w14:paraId="5282C9FC"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Charge Sustaining CO</w:t>
            </w:r>
            <w:r w:rsidRPr="00EC07B8">
              <w:rPr>
                <w:rFonts w:ascii="Avenir LT Std 55 Roman" w:hAnsi="Avenir LT Std 55 Roman" w:cs="Arial"/>
                <w:szCs w:val="24"/>
                <w:vertAlign w:val="subscript"/>
              </w:rPr>
              <w:t>2</w:t>
            </w:r>
            <w:r w:rsidRPr="00EC07B8">
              <w:rPr>
                <w:rFonts w:ascii="Avenir LT Std 55 Roman" w:hAnsi="Avenir LT Std 55 Roman" w:cs="Arial"/>
              </w:rPr>
              <w:t xml:space="preserve"> Produced</w:t>
            </w:r>
          </w:p>
        </w:tc>
        <w:tc>
          <w:tcPr>
            <w:tcW w:w="1625" w:type="dxa"/>
            <w:shd w:val="clear" w:color="auto" w:fill="auto"/>
          </w:tcPr>
          <w:p w14:paraId="5282C9FD"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cs</w:t>
            </w:r>
            <w:proofErr w:type="spellEnd"/>
          </w:p>
        </w:tc>
        <w:tc>
          <w:tcPr>
            <w:tcW w:w="893" w:type="dxa"/>
            <w:shd w:val="clear" w:color="auto" w:fill="auto"/>
          </w:tcPr>
          <w:p w14:paraId="5282C9FE"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g/mi</w:t>
            </w:r>
          </w:p>
        </w:tc>
      </w:tr>
      <w:tr w:rsidR="000902C3" w:rsidRPr="00EC07B8" w14:paraId="5282CA03" w14:textId="77777777" w:rsidTr="00B77B35">
        <w:trPr>
          <w:jc w:val="center"/>
        </w:trPr>
        <w:tc>
          <w:tcPr>
            <w:tcW w:w="6192" w:type="dxa"/>
            <w:shd w:val="clear" w:color="auto" w:fill="auto"/>
          </w:tcPr>
          <w:p w14:paraId="5282CA00"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Highway All-Electric Range</w:t>
            </w:r>
          </w:p>
        </w:tc>
        <w:tc>
          <w:tcPr>
            <w:tcW w:w="1625" w:type="dxa"/>
            <w:shd w:val="clear" w:color="auto" w:fill="auto"/>
          </w:tcPr>
          <w:p w14:paraId="5282CA01" w14:textId="77777777" w:rsidR="000902C3" w:rsidRPr="00EC07B8" w:rsidRDefault="000902C3" w:rsidP="005A69CF">
            <w:pPr>
              <w:widowControl/>
              <w:jc w:val="center"/>
              <w:rPr>
                <w:rFonts w:ascii="Avenir LT Std 55 Roman" w:hAnsi="Avenir LT Std 55 Roman" w:cs="Arial"/>
                <w:vertAlign w:val="subscript"/>
              </w:rPr>
            </w:pPr>
            <w:proofErr w:type="spellStart"/>
            <w:r w:rsidRPr="00EC07B8">
              <w:rPr>
                <w:rFonts w:ascii="Avenir LT Std 55 Roman" w:hAnsi="Avenir LT Std 55 Roman" w:cs="Arial"/>
              </w:rPr>
              <w:t>AER</w:t>
            </w:r>
            <w:r w:rsidRPr="00EC07B8">
              <w:rPr>
                <w:rFonts w:ascii="Avenir LT Std 55 Roman" w:hAnsi="Avenir LT Std 55 Roman" w:cs="Arial"/>
                <w:vertAlign w:val="subscript"/>
              </w:rPr>
              <w:t>h</w:t>
            </w:r>
            <w:proofErr w:type="spellEnd"/>
          </w:p>
        </w:tc>
        <w:tc>
          <w:tcPr>
            <w:tcW w:w="893" w:type="dxa"/>
            <w:shd w:val="clear" w:color="auto" w:fill="auto"/>
          </w:tcPr>
          <w:p w14:paraId="5282CA02"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BC3108" w:rsidRPr="00EC07B8" w14:paraId="5282CA07" w14:textId="77777777" w:rsidTr="00B77B35">
        <w:trPr>
          <w:jc w:val="center"/>
        </w:trPr>
        <w:tc>
          <w:tcPr>
            <w:tcW w:w="6192" w:type="dxa"/>
            <w:shd w:val="clear" w:color="auto" w:fill="auto"/>
          </w:tcPr>
          <w:p w14:paraId="5282CA04" w14:textId="77777777" w:rsidR="00BC3108" w:rsidRPr="00EC07B8" w:rsidRDefault="00BC3108" w:rsidP="00B77B35">
            <w:pPr>
              <w:keepNext/>
              <w:keepLines/>
              <w:widowControl/>
              <w:rPr>
                <w:rFonts w:ascii="Avenir LT Std 55 Roman" w:hAnsi="Avenir LT Std 55 Roman" w:cs="Arial"/>
              </w:rPr>
            </w:pPr>
            <w:r w:rsidRPr="00EC07B8">
              <w:rPr>
                <w:rFonts w:ascii="Avenir LT Std 55 Roman" w:hAnsi="Avenir LT Std 55 Roman" w:cs="Arial"/>
              </w:rPr>
              <w:t xml:space="preserve">Highway Charge Depleting Actual Range </w:t>
            </w:r>
          </w:p>
        </w:tc>
        <w:tc>
          <w:tcPr>
            <w:tcW w:w="1625" w:type="dxa"/>
            <w:shd w:val="clear" w:color="auto" w:fill="auto"/>
          </w:tcPr>
          <w:p w14:paraId="5282CA05" w14:textId="77777777" w:rsidR="00BC3108" w:rsidRPr="00EC07B8" w:rsidRDefault="00BC3108"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cdah</w:t>
            </w:r>
            <w:proofErr w:type="spellEnd"/>
          </w:p>
        </w:tc>
        <w:tc>
          <w:tcPr>
            <w:tcW w:w="893" w:type="dxa"/>
            <w:shd w:val="clear" w:color="auto" w:fill="auto"/>
          </w:tcPr>
          <w:p w14:paraId="5282CA06" w14:textId="77777777" w:rsidR="00BC3108" w:rsidRPr="00EC07B8" w:rsidRDefault="00BC3108"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0B" w14:textId="77777777" w:rsidTr="00B77B35">
        <w:trPr>
          <w:jc w:val="center"/>
        </w:trPr>
        <w:tc>
          <w:tcPr>
            <w:tcW w:w="6192" w:type="dxa"/>
            <w:shd w:val="clear" w:color="auto" w:fill="auto"/>
          </w:tcPr>
          <w:p w14:paraId="5282CA08"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Highway Charge Depleting Cycle Range</w:t>
            </w:r>
          </w:p>
        </w:tc>
        <w:tc>
          <w:tcPr>
            <w:tcW w:w="1625" w:type="dxa"/>
            <w:shd w:val="clear" w:color="auto" w:fill="auto"/>
          </w:tcPr>
          <w:p w14:paraId="5282CA09"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cdch</w:t>
            </w:r>
            <w:proofErr w:type="spellEnd"/>
          </w:p>
        </w:tc>
        <w:tc>
          <w:tcPr>
            <w:tcW w:w="893" w:type="dxa"/>
            <w:shd w:val="clear" w:color="auto" w:fill="auto"/>
          </w:tcPr>
          <w:p w14:paraId="5282CA0A"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0902C3" w:rsidRPr="00EC07B8" w14:paraId="5282CA0F" w14:textId="77777777" w:rsidTr="00B77B35">
        <w:trPr>
          <w:jc w:val="center"/>
        </w:trPr>
        <w:tc>
          <w:tcPr>
            <w:tcW w:w="6192" w:type="dxa"/>
            <w:shd w:val="clear" w:color="auto" w:fill="auto"/>
          </w:tcPr>
          <w:p w14:paraId="5282CA0C"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Highway Charge Depleting to Charge Sustaining Range</w:t>
            </w:r>
          </w:p>
        </w:tc>
        <w:tc>
          <w:tcPr>
            <w:tcW w:w="1625" w:type="dxa"/>
            <w:shd w:val="clear" w:color="auto" w:fill="auto"/>
          </w:tcPr>
          <w:p w14:paraId="5282CA0D" w14:textId="77777777" w:rsidR="000902C3" w:rsidRPr="00EC07B8" w:rsidRDefault="000902C3" w:rsidP="005A69CF">
            <w:pPr>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cdcsh</w:t>
            </w:r>
            <w:proofErr w:type="spellEnd"/>
          </w:p>
        </w:tc>
        <w:tc>
          <w:tcPr>
            <w:tcW w:w="893" w:type="dxa"/>
            <w:shd w:val="clear" w:color="auto" w:fill="auto"/>
          </w:tcPr>
          <w:p w14:paraId="5282CA0E"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13" w14:textId="77777777" w:rsidTr="00B77B35">
        <w:trPr>
          <w:jc w:val="center"/>
        </w:trPr>
        <w:tc>
          <w:tcPr>
            <w:tcW w:w="6192" w:type="dxa"/>
            <w:shd w:val="clear" w:color="auto" w:fill="auto"/>
          </w:tcPr>
          <w:p w14:paraId="5282CA10"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lastRenderedPageBreak/>
              <w:t>Highway Electric Range Fraction</w:t>
            </w:r>
          </w:p>
        </w:tc>
        <w:tc>
          <w:tcPr>
            <w:tcW w:w="1625" w:type="dxa"/>
            <w:shd w:val="clear" w:color="auto" w:fill="auto"/>
          </w:tcPr>
          <w:p w14:paraId="5282CA11"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h</w:t>
            </w:r>
            <w:proofErr w:type="spellEnd"/>
          </w:p>
        </w:tc>
        <w:tc>
          <w:tcPr>
            <w:tcW w:w="893" w:type="dxa"/>
            <w:shd w:val="clear" w:color="auto" w:fill="auto"/>
          </w:tcPr>
          <w:p w14:paraId="5282CA12"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w:t>
            </w:r>
          </w:p>
        </w:tc>
      </w:tr>
      <w:tr w:rsidR="00AC3BEF" w:rsidRPr="00EC07B8" w14:paraId="5282CA17" w14:textId="77777777" w:rsidTr="00B77B35">
        <w:trPr>
          <w:jc w:val="center"/>
        </w:trPr>
        <w:tc>
          <w:tcPr>
            <w:tcW w:w="6192" w:type="dxa"/>
            <w:shd w:val="clear" w:color="auto" w:fill="auto"/>
          </w:tcPr>
          <w:p w14:paraId="5282CA14"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Highway Equivalent All-Electric Range</w:t>
            </w:r>
          </w:p>
        </w:tc>
        <w:tc>
          <w:tcPr>
            <w:tcW w:w="1625" w:type="dxa"/>
            <w:shd w:val="clear" w:color="auto" w:fill="auto"/>
          </w:tcPr>
          <w:p w14:paraId="5282CA15"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EAER</w:t>
            </w:r>
            <w:r w:rsidRPr="00EC07B8">
              <w:rPr>
                <w:rFonts w:ascii="Avenir LT Std 55 Roman" w:hAnsi="Avenir LT Std 55 Roman" w:cs="Arial"/>
                <w:szCs w:val="24"/>
                <w:vertAlign w:val="subscript"/>
              </w:rPr>
              <w:t>h</w:t>
            </w:r>
            <w:proofErr w:type="spellEnd"/>
          </w:p>
        </w:tc>
        <w:tc>
          <w:tcPr>
            <w:tcW w:w="893" w:type="dxa"/>
            <w:shd w:val="clear" w:color="auto" w:fill="auto"/>
          </w:tcPr>
          <w:p w14:paraId="5282CA16"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1B" w14:textId="77777777" w:rsidTr="00B77B35">
        <w:trPr>
          <w:jc w:val="center"/>
        </w:trPr>
        <w:tc>
          <w:tcPr>
            <w:tcW w:w="6192" w:type="dxa"/>
            <w:shd w:val="clear" w:color="auto" w:fill="auto"/>
          </w:tcPr>
          <w:p w14:paraId="5282CA18"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Highway Equivalent All-Electric Range Energy Consumption</w:t>
            </w:r>
          </w:p>
        </w:tc>
        <w:tc>
          <w:tcPr>
            <w:tcW w:w="1625" w:type="dxa"/>
            <w:shd w:val="clear" w:color="auto" w:fill="auto"/>
          </w:tcPr>
          <w:p w14:paraId="5282CA19"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EAEREC</w:t>
            </w:r>
            <w:r w:rsidRPr="00EC07B8">
              <w:rPr>
                <w:rFonts w:ascii="Avenir LT Std 55 Roman" w:hAnsi="Avenir LT Std 55 Roman" w:cs="Arial"/>
                <w:szCs w:val="24"/>
                <w:vertAlign w:val="subscript"/>
              </w:rPr>
              <w:t>h</w:t>
            </w:r>
            <w:proofErr w:type="spellEnd"/>
          </w:p>
        </w:tc>
        <w:tc>
          <w:tcPr>
            <w:tcW w:w="893" w:type="dxa"/>
            <w:shd w:val="clear" w:color="auto" w:fill="auto"/>
          </w:tcPr>
          <w:p w14:paraId="5282CA1A"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wh</w:t>
            </w:r>
            <w:proofErr w:type="spellEnd"/>
            <w:r w:rsidRPr="00EC07B8">
              <w:rPr>
                <w:rFonts w:ascii="Avenir LT Std 55 Roman" w:hAnsi="Avenir LT Std 55 Roman" w:cs="Arial"/>
              </w:rPr>
              <w:t>/mi</w:t>
            </w:r>
          </w:p>
        </w:tc>
      </w:tr>
      <w:tr w:rsidR="000902C3" w:rsidRPr="00EC07B8" w14:paraId="5282CA1F" w14:textId="77777777" w:rsidTr="00B77B35">
        <w:trPr>
          <w:jc w:val="center"/>
        </w:trPr>
        <w:tc>
          <w:tcPr>
            <w:tcW w:w="6192" w:type="dxa"/>
            <w:shd w:val="clear" w:color="auto" w:fill="auto"/>
          </w:tcPr>
          <w:p w14:paraId="5282CA1C"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Urban All-Electric Range</w:t>
            </w:r>
          </w:p>
        </w:tc>
        <w:tc>
          <w:tcPr>
            <w:tcW w:w="1625" w:type="dxa"/>
            <w:shd w:val="clear" w:color="auto" w:fill="auto"/>
          </w:tcPr>
          <w:p w14:paraId="5282CA1D" w14:textId="77777777" w:rsidR="000902C3" w:rsidRPr="00EC07B8" w:rsidRDefault="000902C3" w:rsidP="005A69CF">
            <w:pPr>
              <w:widowControl/>
              <w:jc w:val="center"/>
              <w:rPr>
                <w:rFonts w:ascii="Avenir LT Std 55 Roman" w:hAnsi="Avenir LT Std 55 Roman" w:cs="Arial"/>
                <w:vertAlign w:val="subscript"/>
              </w:rPr>
            </w:pPr>
            <w:proofErr w:type="spellStart"/>
            <w:r w:rsidRPr="00EC07B8">
              <w:rPr>
                <w:rFonts w:ascii="Avenir LT Std 55 Roman" w:hAnsi="Avenir LT Std 55 Roman" w:cs="Arial"/>
              </w:rPr>
              <w:t>AER</w:t>
            </w:r>
            <w:r w:rsidRPr="00EC07B8">
              <w:rPr>
                <w:rFonts w:ascii="Avenir LT Std 55 Roman" w:hAnsi="Avenir LT Std 55 Roman" w:cs="Arial"/>
                <w:vertAlign w:val="subscript"/>
              </w:rPr>
              <w:t>u</w:t>
            </w:r>
            <w:proofErr w:type="spellEnd"/>
          </w:p>
        </w:tc>
        <w:tc>
          <w:tcPr>
            <w:tcW w:w="893" w:type="dxa"/>
            <w:shd w:val="clear" w:color="auto" w:fill="auto"/>
          </w:tcPr>
          <w:p w14:paraId="5282CA1E"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0902C3" w:rsidRPr="00EC07B8" w14:paraId="5282CA23" w14:textId="77777777" w:rsidTr="00B77B35">
        <w:trPr>
          <w:jc w:val="center"/>
        </w:trPr>
        <w:tc>
          <w:tcPr>
            <w:tcW w:w="6192" w:type="dxa"/>
            <w:shd w:val="clear" w:color="auto" w:fill="auto"/>
          </w:tcPr>
          <w:p w14:paraId="5282CA20"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Urban Charge Depleting Actual Range</w:t>
            </w:r>
          </w:p>
        </w:tc>
        <w:tc>
          <w:tcPr>
            <w:tcW w:w="1625" w:type="dxa"/>
            <w:shd w:val="clear" w:color="auto" w:fill="auto"/>
          </w:tcPr>
          <w:p w14:paraId="5282CA21" w14:textId="77777777" w:rsidR="000902C3" w:rsidRPr="00EC07B8" w:rsidRDefault="000902C3" w:rsidP="005A69CF">
            <w:pPr>
              <w:widowControl/>
              <w:jc w:val="center"/>
              <w:rPr>
                <w:rFonts w:ascii="Avenir LT Std 55 Roman" w:hAnsi="Avenir LT Std 55 Roman" w:cs="Arial"/>
                <w:vertAlign w:val="subscript"/>
              </w:rPr>
            </w:pPr>
            <w:proofErr w:type="spellStart"/>
            <w:r w:rsidRPr="00EC07B8">
              <w:rPr>
                <w:rFonts w:ascii="Avenir LT Std 55 Roman" w:hAnsi="Avenir LT Std 55 Roman" w:cs="Arial"/>
              </w:rPr>
              <w:t>R</w:t>
            </w:r>
            <w:r w:rsidRPr="00EC07B8">
              <w:rPr>
                <w:rFonts w:ascii="Avenir LT Std 55 Roman" w:hAnsi="Avenir LT Std 55 Roman" w:cs="Arial"/>
                <w:vertAlign w:val="subscript"/>
              </w:rPr>
              <w:t>cdau</w:t>
            </w:r>
            <w:proofErr w:type="spellEnd"/>
          </w:p>
        </w:tc>
        <w:tc>
          <w:tcPr>
            <w:tcW w:w="893" w:type="dxa"/>
            <w:shd w:val="clear" w:color="auto" w:fill="auto"/>
          </w:tcPr>
          <w:p w14:paraId="5282CA22"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27" w14:textId="77777777" w:rsidTr="00B77B35">
        <w:trPr>
          <w:jc w:val="center"/>
        </w:trPr>
        <w:tc>
          <w:tcPr>
            <w:tcW w:w="6192" w:type="dxa"/>
            <w:shd w:val="clear" w:color="auto" w:fill="auto"/>
          </w:tcPr>
          <w:p w14:paraId="5282CA24"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Urban Charge Depleting Cycle Range</w:t>
            </w:r>
          </w:p>
        </w:tc>
        <w:tc>
          <w:tcPr>
            <w:tcW w:w="1625" w:type="dxa"/>
            <w:shd w:val="clear" w:color="auto" w:fill="auto"/>
          </w:tcPr>
          <w:p w14:paraId="5282CA25"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cdcu</w:t>
            </w:r>
            <w:proofErr w:type="spellEnd"/>
          </w:p>
        </w:tc>
        <w:tc>
          <w:tcPr>
            <w:tcW w:w="893" w:type="dxa"/>
            <w:shd w:val="clear" w:color="auto" w:fill="auto"/>
          </w:tcPr>
          <w:p w14:paraId="5282CA26"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0902C3" w:rsidRPr="00EC07B8" w14:paraId="5282CA2B" w14:textId="77777777" w:rsidTr="00B77B35">
        <w:trPr>
          <w:jc w:val="center"/>
        </w:trPr>
        <w:tc>
          <w:tcPr>
            <w:tcW w:w="6192" w:type="dxa"/>
            <w:shd w:val="clear" w:color="auto" w:fill="auto"/>
          </w:tcPr>
          <w:p w14:paraId="5282CA28" w14:textId="77777777" w:rsidR="000902C3" w:rsidRPr="00EC07B8" w:rsidRDefault="000902C3" w:rsidP="005A69CF">
            <w:pPr>
              <w:widowControl/>
              <w:rPr>
                <w:rFonts w:ascii="Avenir LT Std 55 Roman" w:hAnsi="Avenir LT Std 55 Roman" w:cs="Arial"/>
              </w:rPr>
            </w:pPr>
            <w:r w:rsidRPr="00EC07B8">
              <w:rPr>
                <w:rFonts w:ascii="Avenir LT Std 55 Roman" w:hAnsi="Avenir LT Std 55 Roman" w:cs="Arial"/>
              </w:rPr>
              <w:t>Urban Charge Depleting to Charge Sustaining Range</w:t>
            </w:r>
          </w:p>
        </w:tc>
        <w:tc>
          <w:tcPr>
            <w:tcW w:w="1625" w:type="dxa"/>
            <w:shd w:val="clear" w:color="auto" w:fill="auto"/>
          </w:tcPr>
          <w:p w14:paraId="5282CA29" w14:textId="77777777" w:rsidR="000902C3" w:rsidRPr="00EC07B8" w:rsidRDefault="000902C3" w:rsidP="005A69CF">
            <w:pPr>
              <w:widowControl/>
              <w:jc w:val="center"/>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cdcsu</w:t>
            </w:r>
            <w:proofErr w:type="spellEnd"/>
          </w:p>
        </w:tc>
        <w:tc>
          <w:tcPr>
            <w:tcW w:w="893" w:type="dxa"/>
            <w:shd w:val="clear" w:color="auto" w:fill="auto"/>
          </w:tcPr>
          <w:p w14:paraId="5282CA2A" w14:textId="77777777" w:rsidR="000902C3" w:rsidRPr="00EC07B8" w:rsidRDefault="000902C3" w:rsidP="005A69CF">
            <w:pPr>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2F" w14:textId="77777777" w:rsidTr="00B77B35">
        <w:trPr>
          <w:jc w:val="center"/>
        </w:trPr>
        <w:tc>
          <w:tcPr>
            <w:tcW w:w="6192" w:type="dxa"/>
            <w:shd w:val="clear" w:color="auto" w:fill="auto"/>
          </w:tcPr>
          <w:p w14:paraId="5282CA2C"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Urban Electric Range Fraction</w:t>
            </w:r>
          </w:p>
        </w:tc>
        <w:tc>
          <w:tcPr>
            <w:tcW w:w="1625" w:type="dxa"/>
            <w:shd w:val="clear" w:color="auto" w:fill="auto"/>
          </w:tcPr>
          <w:p w14:paraId="5282CA2D"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u</w:t>
            </w:r>
            <w:proofErr w:type="spellEnd"/>
          </w:p>
        </w:tc>
        <w:tc>
          <w:tcPr>
            <w:tcW w:w="893" w:type="dxa"/>
            <w:shd w:val="clear" w:color="auto" w:fill="auto"/>
          </w:tcPr>
          <w:p w14:paraId="5282CA2E"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w:t>
            </w:r>
          </w:p>
        </w:tc>
      </w:tr>
      <w:tr w:rsidR="00AC3BEF" w:rsidRPr="00EC07B8" w14:paraId="5282CA33" w14:textId="77777777" w:rsidTr="00B77B35">
        <w:trPr>
          <w:jc w:val="center"/>
        </w:trPr>
        <w:tc>
          <w:tcPr>
            <w:tcW w:w="6192" w:type="dxa"/>
            <w:shd w:val="clear" w:color="auto" w:fill="auto"/>
          </w:tcPr>
          <w:p w14:paraId="5282CA30"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Urban Equivalent All-Electric Range</w:t>
            </w:r>
          </w:p>
        </w:tc>
        <w:tc>
          <w:tcPr>
            <w:tcW w:w="1625" w:type="dxa"/>
            <w:shd w:val="clear" w:color="auto" w:fill="auto"/>
          </w:tcPr>
          <w:p w14:paraId="5282CA31"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EAER</w:t>
            </w:r>
            <w:r w:rsidRPr="00EC07B8">
              <w:rPr>
                <w:rFonts w:ascii="Avenir LT Std 55 Roman" w:hAnsi="Avenir LT Std 55 Roman" w:cs="Arial"/>
                <w:szCs w:val="24"/>
                <w:vertAlign w:val="subscript"/>
              </w:rPr>
              <w:t>u</w:t>
            </w:r>
            <w:proofErr w:type="spellEnd"/>
          </w:p>
        </w:tc>
        <w:tc>
          <w:tcPr>
            <w:tcW w:w="893" w:type="dxa"/>
            <w:shd w:val="clear" w:color="auto" w:fill="auto"/>
          </w:tcPr>
          <w:p w14:paraId="5282CA32" w14:textId="77777777" w:rsidR="00AC3BEF" w:rsidRPr="00EC07B8" w:rsidRDefault="00AC3BEF"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BC3108" w:rsidRPr="00EC07B8" w14:paraId="5282CA37" w14:textId="77777777" w:rsidTr="00B77B35">
        <w:trPr>
          <w:jc w:val="center"/>
        </w:trPr>
        <w:tc>
          <w:tcPr>
            <w:tcW w:w="6192" w:type="dxa"/>
            <w:shd w:val="clear" w:color="auto" w:fill="auto"/>
          </w:tcPr>
          <w:p w14:paraId="5282CA34" w14:textId="77777777" w:rsidR="00BC3108" w:rsidRPr="00EC07B8" w:rsidRDefault="00BC3108" w:rsidP="00B77B35">
            <w:pPr>
              <w:keepNext/>
              <w:keepLines/>
              <w:widowControl/>
              <w:rPr>
                <w:rFonts w:ascii="Avenir LT Std 55 Roman" w:hAnsi="Avenir LT Std 55 Roman" w:cs="Arial"/>
              </w:rPr>
            </w:pPr>
            <w:r w:rsidRPr="00EC07B8">
              <w:rPr>
                <w:rFonts w:ascii="Avenir LT Std 55 Roman" w:hAnsi="Avenir LT Std 55 Roman" w:cs="Arial"/>
              </w:rPr>
              <w:t>Urban Equivalent All-Electric Range scaled to 40 mi limit</w:t>
            </w:r>
          </w:p>
        </w:tc>
        <w:tc>
          <w:tcPr>
            <w:tcW w:w="1625" w:type="dxa"/>
            <w:shd w:val="clear" w:color="auto" w:fill="auto"/>
          </w:tcPr>
          <w:p w14:paraId="5282CA35" w14:textId="77777777" w:rsidR="00BC3108" w:rsidRPr="00EC07B8" w:rsidRDefault="00BC3108" w:rsidP="00B77B35">
            <w:pPr>
              <w:keepNext/>
              <w:keepLines/>
              <w:widowControl/>
              <w:jc w:val="center"/>
              <w:rPr>
                <w:rFonts w:ascii="Avenir LT Std 55 Roman" w:hAnsi="Avenir LT Std 55 Roman" w:cs="Arial"/>
              </w:rPr>
            </w:pPr>
            <w:r w:rsidRPr="00EC07B8">
              <w:rPr>
                <w:rFonts w:ascii="Avenir LT Std 55 Roman" w:hAnsi="Avenir LT Std 55 Roman" w:cs="Arial"/>
              </w:rPr>
              <w:t>EAER</w:t>
            </w:r>
            <w:r w:rsidRPr="00EC07B8">
              <w:rPr>
                <w:rFonts w:ascii="Avenir LT Std 55 Roman" w:hAnsi="Avenir LT Std 55 Roman" w:cs="Arial"/>
                <w:szCs w:val="24"/>
                <w:vertAlign w:val="subscript"/>
              </w:rPr>
              <w:t>u40</w:t>
            </w:r>
          </w:p>
        </w:tc>
        <w:tc>
          <w:tcPr>
            <w:tcW w:w="893" w:type="dxa"/>
            <w:shd w:val="clear" w:color="auto" w:fill="auto"/>
          </w:tcPr>
          <w:p w14:paraId="5282CA36" w14:textId="77777777" w:rsidR="00BC3108" w:rsidRPr="00EC07B8" w:rsidRDefault="00BC3108" w:rsidP="00B77B35">
            <w:pPr>
              <w:keepNext/>
              <w:keepLines/>
              <w:widowControl/>
              <w:jc w:val="center"/>
              <w:rPr>
                <w:rFonts w:ascii="Avenir LT Std 55 Roman" w:hAnsi="Avenir LT Std 55 Roman" w:cs="Arial"/>
              </w:rPr>
            </w:pPr>
            <w:r w:rsidRPr="00EC07B8">
              <w:rPr>
                <w:rFonts w:ascii="Avenir LT Std 55 Roman" w:hAnsi="Avenir LT Std 55 Roman" w:cs="Arial"/>
              </w:rPr>
              <w:t>mi</w:t>
            </w:r>
          </w:p>
        </w:tc>
      </w:tr>
      <w:tr w:rsidR="00AC3BEF" w:rsidRPr="00EC07B8" w14:paraId="5282CA3B" w14:textId="77777777" w:rsidTr="00B77B35">
        <w:trPr>
          <w:jc w:val="center"/>
        </w:trPr>
        <w:tc>
          <w:tcPr>
            <w:tcW w:w="6192" w:type="dxa"/>
            <w:shd w:val="clear" w:color="auto" w:fill="auto"/>
          </w:tcPr>
          <w:p w14:paraId="5282CA38" w14:textId="77777777" w:rsidR="00AC3BEF" w:rsidRPr="00EC07B8" w:rsidRDefault="00AC3BEF" w:rsidP="00B77B35">
            <w:pPr>
              <w:keepNext/>
              <w:keepLines/>
              <w:widowControl/>
              <w:rPr>
                <w:rFonts w:ascii="Avenir LT Std 55 Roman" w:hAnsi="Avenir LT Std 55 Roman" w:cs="Arial"/>
              </w:rPr>
            </w:pPr>
            <w:r w:rsidRPr="00EC07B8">
              <w:rPr>
                <w:rFonts w:ascii="Avenir LT Std 55 Roman" w:hAnsi="Avenir LT Std 55 Roman" w:cs="Arial"/>
              </w:rPr>
              <w:t>Urban Equivalent All-Electric Range Energy Consumption</w:t>
            </w:r>
          </w:p>
        </w:tc>
        <w:tc>
          <w:tcPr>
            <w:tcW w:w="1625" w:type="dxa"/>
            <w:shd w:val="clear" w:color="auto" w:fill="auto"/>
          </w:tcPr>
          <w:p w14:paraId="5282CA39"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EAEREC</w:t>
            </w:r>
            <w:r w:rsidRPr="00EC07B8">
              <w:rPr>
                <w:rFonts w:ascii="Avenir LT Std 55 Roman" w:hAnsi="Avenir LT Std 55 Roman" w:cs="Arial"/>
                <w:szCs w:val="24"/>
                <w:vertAlign w:val="subscript"/>
              </w:rPr>
              <w:t>u</w:t>
            </w:r>
            <w:proofErr w:type="spellEnd"/>
          </w:p>
        </w:tc>
        <w:tc>
          <w:tcPr>
            <w:tcW w:w="893" w:type="dxa"/>
            <w:shd w:val="clear" w:color="auto" w:fill="auto"/>
          </w:tcPr>
          <w:p w14:paraId="5282CA3A" w14:textId="77777777" w:rsidR="00AC3BEF" w:rsidRPr="00EC07B8" w:rsidRDefault="00AC3BEF" w:rsidP="00B77B35">
            <w:pPr>
              <w:keepNext/>
              <w:keepLines/>
              <w:widowControl/>
              <w:jc w:val="center"/>
              <w:rPr>
                <w:rFonts w:ascii="Avenir LT Std 55 Roman" w:hAnsi="Avenir LT Std 55 Roman" w:cs="Arial"/>
              </w:rPr>
            </w:pPr>
            <w:proofErr w:type="spellStart"/>
            <w:r w:rsidRPr="00EC07B8">
              <w:rPr>
                <w:rFonts w:ascii="Avenir LT Std 55 Roman" w:hAnsi="Avenir LT Std 55 Roman" w:cs="Arial"/>
              </w:rPr>
              <w:t>wh</w:t>
            </w:r>
            <w:proofErr w:type="spellEnd"/>
            <w:r w:rsidRPr="00EC07B8">
              <w:rPr>
                <w:rFonts w:ascii="Avenir LT Std 55 Roman" w:hAnsi="Avenir LT Std 55 Roman" w:cs="Arial"/>
              </w:rPr>
              <w:t>/mi</w:t>
            </w:r>
          </w:p>
        </w:tc>
      </w:tr>
    </w:tbl>
    <w:p w14:paraId="5282CA3C" w14:textId="77777777" w:rsidR="00C72577" w:rsidRPr="00EC07B8" w:rsidRDefault="00AC3BEF" w:rsidP="00C72577">
      <w:pPr>
        <w:widowControl/>
        <w:ind w:firstLine="720"/>
        <w:rPr>
          <w:rFonts w:ascii="Avenir LT Std 55 Roman" w:hAnsi="Avenir LT Std 55 Roman" w:cs="Arial"/>
        </w:rPr>
      </w:pPr>
      <w:r w:rsidRPr="00EC07B8">
        <w:rPr>
          <w:rFonts w:ascii="Avenir LT Std 55 Roman" w:hAnsi="Avenir LT Std 55 Roman" w:cs="Arial"/>
          <w:b/>
          <w:szCs w:val="24"/>
        </w:rPr>
        <w:t xml:space="preserve"> </w:t>
      </w:r>
    </w:p>
    <w:p w14:paraId="5282CA3D" w14:textId="77777777" w:rsidR="00C72577" w:rsidRPr="00EC07B8" w:rsidRDefault="00AC3BEF" w:rsidP="00C72577">
      <w:pPr>
        <w:widowControl/>
        <w:tabs>
          <w:tab w:val="left" w:pos="2340"/>
        </w:tabs>
        <w:ind w:firstLine="720"/>
        <w:rPr>
          <w:rFonts w:ascii="Avenir LT Std 55 Roman" w:hAnsi="Avenir LT Std 55 Roman" w:cs="Arial"/>
        </w:rPr>
      </w:pPr>
      <w:r w:rsidRPr="00EC07B8">
        <w:rPr>
          <w:rFonts w:ascii="Avenir LT Std 55 Roman" w:hAnsi="Avenir LT Std 55 Roman" w:cs="Arial"/>
          <w:b/>
        </w:rPr>
        <w:t xml:space="preserve"> </w:t>
      </w:r>
    </w:p>
    <w:p w14:paraId="5282CA3E" w14:textId="77777777" w:rsidR="00C72577" w:rsidRPr="00EC07B8" w:rsidRDefault="00C72577" w:rsidP="00126743">
      <w:pPr>
        <w:widowControl/>
        <w:ind w:firstLine="720"/>
        <w:rPr>
          <w:rFonts w:ascii="Avenir LT Std 55 Roman" w:hAnsi="Avenir LT Std 55 Roman" w:cs="Arial"/>
        </w:rPr>
      </w:pPr>
    </w:p>
    <w:p w14:paraId="5282CA3F" w14:textId="77777777" w:rsidR="00C72577" w:rsidRPr="00EC07B8" w:rsidRDefault="00C72577" w:rsidP="00C72577">
      <w:pPr>
        <w:widowControl/>
        <w:rPr>
          <w:rFonts w:ascii="Avenir LT Std 55 Roman" w:hAnsi="Avenir LT Std 55 Roman" w:cs="Arial"/>
        </w:rPr>
        <w:sectPr w:rsidR="00C72577" w:rsidRPr="00EC07B8" w:rsidSect="00AB3430">
          <w:footerReference w:type="default" r:id="rId24"/>
          <w:footerReference w:type="first" r:id="rId25"/>
          <w:endnotePr>
            <w:numFmt w:val="decimal"/>
          </w:endnotePr>
          <w:pgSz w:w="12240" w:h="15840" w:code="1"/>
          <w:pgMar w:top="1440" w:right="1440" w:bottom="1440" w:left="1440" w:header="720" w:footer="576" w:gutter="0"/>
          <w:pgNumType w:start="1" w:chapStyle="1"/>
          <w:cols w:space="720"/>
          <w:noEndnote/>
          <w:docGrid w:linePitch="326"/>
        </w:sectPr>
      </w:pPr>
    </w:p>
    <w:p w14:paraId="5282CA40" w14:textId="77777777" w:rsidR="00E262DF" w:rsidRPr="00EC07B8" w:rsidRDefault="00E262DF" w:rsidP="00AB3430">
      <w:pPr>
        <w:pStyle w:val="Heading1"/>
        <w:rPr>
          <w:rFonts w:ascii="Avenir LT Std 55 Roman" w:hAnsi="Avenir LT Std 55 Roman"/>
        </w:rPr>
      </w:pPr>
      <w:bookmarkStart w:id="33" w:name="_Toc318894699"/>
      <w:bookmarkStart w:id="34" w:name="_Toc94081169"/>
      <w:bookmarkStart w:id="35" w:name="_Toc434496188"/>
      <w:r w:rsidRPr="00EC07B8">
        <w:rPr>
          <w:rFonts w:ascii="Avenir LT Std 55 Roman" w:hAnsi="Avenir LT Std 55 Roman"/>
        </w:rPr>
        <w:lastRenderedPageBreak/>
        <w:t>Zero-Emission Vehicle Standards.</w:t>
      </w:r>
      <w:bookmarkEnd w:id="33"/>
      <w:bookmarkEnd w:id="34"/>
      <w:bookmarkEnd w:id="35"/>
    </w:p>
    <w:p w14:paraId="5282CA41" w14:textId="77777777" w:rsidR="00E262DF" w:rsidRPr="00EC07B8" w:rsidRDefault="00E262DF" w:rsidP="00E262DF">
      <w:pPr>
        <w:widowControl/>
        <w:rPr>
          <w:rFonts w:ascii="Avenir LT Std 55 Roman" w:hAnsi="Avenir LT Std 55 Roman" w:cs="Arial"/>
        </w:rPr>
      </w:pPr>
      <w:r w:rsidRPr="00EC07B8">
        <w:rPr>
          <w:rFonts w:ascii="Avenir LT Std 55 Roman" w:hAnsi="Avenir LT Std 55 Roman" w:cs="Arial"/>
        </w:rPr>
        <w:t xml:space="preserve"> </w:t>
      </w:r>
    </w:p>
    <w:p w14:paraId="5282CA42" w14:textId="6CC8E397" w:rsidR="00E262DF" w:rsidRPr="00EC07B8" w:rsidRDefault="21057DDE" w:rsidP="00E262DF">
      <w:pPr>
        <w:widowControl/>
        <w:ind w:firstLine="720"/>
        <w:rPr>
          <w:rFonts w:ascii="Avenir LT Std 55 Roman" w:hAnsi="Avenir LT Std 55 Roman" w:cs="Arial"/>
        </w:rPr>
      </w:pPr>
      <w:bookmarkStart w:id="36" w:name="_Toc94081170"/>
      <w:bookmarkStart w:id="37" w:name="_Toc434496189"/>
      <w:r w:rsidRPr="00EC07B8">
        <w:rPr>
          <w:rStyle w:val="Heading2Char"/>
          <w:rFonts w:ascii="Avenir LT Std 55 Roman" w:hAnsi="Avenir LT Std 55 Roman"/>
        </w:rPr>
        <w:t>1.</w:t>
      </w:r>
      <w:bookmarkEnd w:id="36"/>
      <w:r w:rsidR="00E262DF" w:rsidRPr="00EC07B8">
        <w:rPr>
          <w:rFonts w:ascii="Avenir LT Std 55 Roman" w:hAnsi="Avenir LT Std 55 Roman"/>
        </w:rPr>
        <w:tab/>
      </w:r>
      <w:r w:rsidRPr="00EC07B8">
        <w:rPr>
          <w:rStyle w:val="Heading2Char"/>
          <w:rFonts w:ascii="Avenir LT Std 55 Roman" w:hAnsi="Avenir LT Std 55 Roman"/>
        </w:rPr>
        <w:t>ZEV Emission Standard.</w:t>
      </w:r>
      <w:bookmarkEnd w:id="37"/>
      <w:r w:rsidRPr="00EC07B8">
        <w:rPr>
          <w:rFonts w:ascii="Avenir LT Std 55 Roman" w:hAnsi="Avenir LT Std 55 Roman" w:cs="Arial"/>
          <w:b/>
          <w:bCs/>
        </w:rPr>
        <w:t xml:space="preserve">  </w:t>
      </w:r>
      <w:r w:rsidRPr="00EC07B8">
        <w:rPr>
          <w:rFonts w:ascii="Avenir LT Std 55 Roman" w:hAnsi="Avenir LT Std 55 Roman" w:cs="Arial"/>
        </w:rPr>
        <w:t xml:space="preserve">The Executive Officer shall certify new </w:t>
      </w:r>
      <w:r w:rsidR="53D8D1C7" w:rsidRPr="00EC07B8">
        <w:rPr>
          <w:rFonts w:ascii="Avenir LT Std 55 Roman" w:hAnsi="Avenir LT Std 55 Roman" w:cs="Arial"/>
        </w:rPr>
        <w:t xml:space="preserve">2018 </w:t>
      </w:r>
      <w:del w:id="38" w:author="Final proposed amendments" w:date="2022-08-19T15:08:00Z">
        <w:r w:rsidR="001B1BB6" w:rsidRPr="00EC07B8">
          <w:rPr>
            <w:rFonts w:ascii="Avenir LT Std 55 Roman" w:hAnsi="Avenir LT Std 55 Roman" w:cs="Arial"/>
          </w:rPr>
          <w:delText>and subsequent</w:delText>
        </w:r>
      </w:del>
      <w:ins w:id="39" w:author="Final proposed amendments" w:date="2022-08-19T15:08:00Z">
        <w:r w:rsidR="36E8A7FE" w:rsidRPr="00EC07B8">
          <w:rPr>
            <w:rFonts w:ascii="Avenir LT Std 55 Roman" w:hAnsi="Avenir LT Std 55 Roman" w:cs="Arial"/>
          </w:rPr>
          <w:t>through 2025</w:t>
        </w:r>
      </w:ins>
      <w:r w:rsidR="53D8D1C7" w:rsidRPr="00EC07B8">
        <w:rPr>
          <w:rFonts w:ascii="Avenir LT Std 55 Roman" w:hAnsi="Avenir LT Std 55 Roman" w:cs="Arial"/>
        </w:rPr>
        <w:t xml:space="preserve"> </w:t>
      </w:r>
      <w:r w:rsidR="1B18EB07" w:rsidRPr="00EC07B8">
        <w:rPr>
          <w:rFonts w:ascii="Avenir LT Std 55 Roman" w:hAnsi="Avenir LT Std 55 Roman" w:cs="Arial"/>
        </w:rPr>
        <w:t>passenger cars, light-duty trucks and medium-duty vehicles as ZEVs if the vehicles produce zero exhaust emissions of any criteria pollutant (or precursor pollutant)</w:t>
      </w:r>
      <w:r w:rsidR="4549488F" w:rsidRPr="00EC07B8">
        <w:rPr>
          <w:rFonts w:ascii="Avenir LT Std 55 Roman" w:hAnsi="Avenir LT Std 55 Roman" w:cs="Arial"/>
        </w:rPr>
        <w:t xml:space="preserve"> or greenhouse gas, excluding emissions from air conditioning systems,</w:t>
      </w:r>
      <w:r w:rsidR="1B18EB07" w:rsidRPr="00EC07B8">
        <w:rPr>
          <w:rFonts w:ascii="Avenir LT Std 55 Roman" w:hAnsi="Avenir LT Std 55 Roman" w:cs="Arial"/>
        </w:rPr>
        <w:t xml:space="preserve"> under any and all possible operational modes and conditions.  </w:t>
      </w:r>
    </w:p>
    <w:p w14:paraId="5282CA43" w14:textId="77777777" w:rsidR="00E262DF" w:rsidRPr="00EC07B8" w:rsidRDefault="00E262DF" w:rsidP="00E262DF">
      <w:pPr>
        <w:pStyle w:val="Header"/>
        <w:widowControl/>
        <w:tabs>
          <w:tab w:val="clear" w:pos="4320"/>
          <w:tab w:val="clear" w:pos="8640"/>
        </w:tabs>
        <w:rPr>
          <w:rFonts w:ascii="Avenir LT Std 55 Roman" w:hAnsi="Avenir LT Std 55 Roman" w:cs="Arial"/>
        </w:rPr>
      </w:pPr>
    </w:p>
    <w:p w14:paraId="5282CA44" w14:textId="77777777" w:rsidR="00E262DF" w:rsidRPr="00EC07B8" w:rsidRDefault="00E262DF" w:rsidP="00BC078B">
      <w:pPr>
        <w:pStyle w:val="Heading2"/>
        <w:rPr>
          <w:rFonts w:ascii="Avenir LT Std 55 Roman" w:hAnsi="Avenir LT Std 55 Roman"/>
        </w:rPr>
      </w:pPr>
      <w:bookmarkStart w:id="40" w:name="_Toc94081171"/>
      <w:bookmarkStart w:id="41" w:name="_Toc434496190"/>
      <w:r w:rsidRPr="00EC07B8">
        <w:rPr>
          <w:rFonts w:ascii="Avenir LT Std 55 Roman" w:hAnsi="Avenir LT Std 55 Roman"/>
        </w:rPr>
        <w:t>2.</w:t>
      </w:r>
      <w:r w:rsidRPr="00EC07B8">
        <w:rPr>
          <w:rFonts w:ascii="Avenir LT Std 55 Roman" w:hAnsi="Avenir LT Std 55 Roman"/>
        </w:rPr>
        <w:tab/>
        <w:t>Percentage ZEV Requirements</w:t>
      </w:r>
      <w:r w:rsidR="00705FA3" w:rsidRPr="00EC07B8">
        <w:rPr>
          <w:rFonts w:ascii="Avenir LT Std 55 Roman" w:hAnsi="Avenir LT Std 55 Roman"/>
        </w:rPr>
        <w:t>.</w:t>
      </w:r>
      <w:bookmarkEnd w:id="40"/>
      <w:bookmarkEnd w:id="41"/>
      <w:r w:rsidRPr="00EC07B8">
        <w:rPr>
          <w:rFonts w:ascii="Avenir LT Std 55 Roman" w:hAnsi="Avenir LT Std 55 Roman"/>
        </w:rPr>
        <w:t xml:space="preserve"> </w:t>
      </w:r>
    </w:p>
    <w:p w14:paraId="5282CA45" w14:textId="77777777" w:rsidR="00E262DF" w:rsidRPr="00EC07B8" w:rsidRDefault="00E262DF" w:rsidP="00E262DF">
      <w:pPr>
        <w:keepNext/>
        <w:widowControl/>
        <w:ind w:firstLine="720"/>
        <w:rPr>
          <w:rFonts w:ascii="Avenir LT Std 55 Roman" w:hAnsi="Avenir LT Std 55 Roman" w:cs="Arial"/>
        </w:rPr>
      </w:pPr>
    </w:p>
    <w:p w14:paraId="5282CA46" w14:textId="77777777" w:rsidR="00E262DF" w:rsidRPr="00EC07B8" w:rsidRDefault="00E262DF" w:rsidP="00E262DF">
      <w:pPr>
        <w:keepNext/>
        <w:widowControl/>
        <w:ind w:firstLine="720"/>
        <w:rPr>
          <w:rFonts w:ascii="Avenir LT Std 55 Roman" w:hAnsi="Avenir LT Std 55 Roman" w:cs="Arial"/>
          <w:b/>
        </w:rPr>
      </w:pPr>
      <w:r w:rsidRPr="00EC07B8">
        <w:rPr>
          <w:rFonts w:ascii="Avenir LT Std 55 Roman" w:hAnsi="Avenir LT Std 55 Roman" w:cs="Arial"/>
          <w:b/>
        </w:rPr>
        <w:t>2.1</w:t>
      </w:r>
      <w:r w:rsidRPr="00EC07B8">
        <w:rPr>
          <w:rFonts w:ascii="Avenir LT Std 55 Roman" w:hAnsi="Avenir LT Std 55 Roman" w:cs="Arial"/>
          <w:b/>
        </w:rPr>
        <w:tab/>
        <w:t>General Percentage ZEV Requirement.</w:t>
      </w:r>
    </w:p>
    <w:p w14:paraId="5282CA47" w14:textId="77777777" w:rsidR="00E262DF" w:rsidRPr="00EC07B8" w:rsidRDefault="00E262DF" w:rsidP="00E262DF">
      <w:pPr>
        <w:keepNext/>
        <w:widowControl/>
        <w:ind w:firstLine="720"/>
        <w:rPr>
          <w:rFonts w:ascii="Avenir LT Std 55 Roman" w:hAnsi="Avenir LT Std 55 Roman" w:cs="Arial"/>
        </w:rPr>
      </w:pPr>
    </w:p>
    <w:p w14:paraId="5282CA48" w14:textId="77777777" w:rsidR="00DD248E" w:rsidRPr="00EC07B8" w:rsidRDefault="00E262DF" w:rsidP="00FF5804">
      <w:pPr>
        <w:keepNext/>
        <w:ind w:firstLine="108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i/>
        </w:rPr>
        <w:t>Basic Requirement.</w:t>
      </w:r>
      <w:r w:rsidRPr="00EC07B8">
        <w:rPr>
          <w:rFonts w:ascii="Avenir LT Std 55 Roman" w:hAnsi="Avenir LT Std 55 Roman" w:cs="Arial"/>
        </w:rPr>
        <w:t xml:space="preserve"> The minimum percentage ZEV requirement for each manufacturer is listed in the table below as the percentage of the PCs and LDT1s, and LDT2s to the extent required by </w:t>
      </w:r>
      <w:r w:rsidR="00DD248E" w:rsidRPr="00EC07B8">
        <w:rPr>
          <w:rFonts w:ascii="Avenir LT Std 55 Roman" w:hAnsi="Avenir LT Std 55 Roman" w:cs="Arial"/>
        </w:rPr>
        <w:t>subdivision</w:t>
      </w:r>
      <w:r w:rsidRPr="00EC07B8">
        <w:rPr>
          <w:rFonts w:ascii="Avenir LT Std 55 Roman" w:hAnsi="Avenir LT Std 55 Roman" w:cs="Arial"/>
        </w:rPr>
        <w:t xml:space="preserve"> C.2.2(c), produced by the manufacturer and delivered for sale in California that must be ZEVs, subject to the conditions in </w:t>
      </w:r>
      <w:r w:rsidR="00DD248E" w:rsidRPr="00EC07B8">
        <w:rPr>
          <w:rFonts w:ascii="Avenir LT Std 55 Roman" w:hAnsi="Avenir LT Std 55 Roman" w:cs="Arial"/>
        </w:rPr>
        <w:t>subdivision</w:t>
      </w:r>
      <w:r w:rsidRPr="00EC07B8">
        <w:rPr>
          <w:rFonts w:ascii="Avenir LT Std 55 Roman" w:hAnsi="Avenir LT Std 55 Roman" w:cs="Arial"/>
        </w:rPr>
        <w:t xml:space="preserve"> C.2.2.</w:t>
      </w:r>
      <w:r w:rsidR="00DD248E" w:rsidRPr="00EC07B8">
        <w:rPr>
          <w:rFonts w:ascii="Avenir LT Std 55 Roman" w:hAnsi="Avenir LT Std 55 Roman" w:cs="Arial"/>
        </w:rPr>
        <w:t xml:space="preserve">  The ZEV requirement will be based on the annual NMOG production report for the appropriate model year.  </w:t>
      </w:r>
    </w:p>
    <w:p w14:paraId="5282CA49" w14:textId="77777777" w:rsidR="00E262DF" w:rsidRPr="00EC07B8" w:rsidRDefault="00E262DF" w:rsidP="00E262DF">
      <w:pPr>
        <w:widowControl/>
        <w:rPr>
          <w:rFonts w:ascii="Avenir LT Std 55 Roman" w:hAnsi="Avenir LT Std 55 Roman" w:cs="Arial"/>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690"/>
      </w:tblGrid>
      <w:tr w:rsidR="001B1BB6" w:rsidRPr="00EC07B8" w14:paraId="5282CA4C" w14:textId="77777777" w:rsidTr="001B1BB6">
        <w:tc>
          <w:tcPr>
            <w:tcW w:w="3150" w:type="dxa"/>
            <w:shd w:val="clear" w:color="auto" w:fill="auto"/>
          </w:tcPr>
          <w:p w14:paraId="5282CA4A"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Model Year</w:t>
            </w:r>
          </w:p>
        </w:tc>
        <w:tc>
          <w:tcPr>
            <w:tcW w:w="3690" w:type="dxa"/>
            <w:shd w:val="clear" w:color="auto" w:fill="auto"/>
          </w:tcPr>
          <w:p w14:paraId="5282CA4B"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Credit Percentage Requirement</w:t>
            </w:r>
          </w:p>
        </w:tc>
      </w:tr>
      <w:tr w:rsidR="001B1BB6" w:rsidRPr="00EC07B8" w14:paraId="5282CA4F" w14:textId="77777777" w:rsidTr="001B1BB6">
        <w:tc>
          <w:tcPr>
            <w:tcW w:w="3150" w:type="dxa"/>
            <w:shd w:val="clear" w:color="auto" w:fill="auto"/>
          </w:tcPr>
          <w:p w14:paraId="5282CA4D"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2018</w:t>
            </w:r>
          </w:p>
        </w:tc>
        <w:tc>
          <w:tcPr>
            <w:tcW w:w="3690" w:type="dxa"/>
            <w:shd w:val="clear" w:color="auto" w:fill="auto"/>
            <w:vAlign w:val="center"/>
          </w:tcPr>
          <w:p w14:paraId="5282CA4E"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4.5%</w:t>
            </w:r>
          </w:p>
        </w:tc>
      </w:tr>
      <w:tr w:rsidR="001B1BB6" w:rsidRPr="00EC07B8" w14:paraId="5282CA52" w14:textId="77777777" w:rsidTr="001B1BB6">
        <w:tc>
          <w:tcPr>
            <w:tcW w:w="3150" w:type="dxa"/>
            <w:shd w:val="clear" w:color="auto" w:fill="auto"/>
          </w:tcPr>
          <w:p w14:paraId="5282CA50"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2019</w:t>
            </w:r>
          </w:p>
        </w:tc>
        <w:tc>
          <w:tcPr>
            <w:tcW w:w="3690" w:type="dxa"/>
            <w:shd w:val="clear" w:color="auto" w:fill="auto"/>
            <w:vAlign w:val="center"/>
          </w:tcPr>
          <w:p w14:paraId="5282CA51"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7.0%</w:t>
            </w:r>
          </w:p>
        </w:tc>
      </w:tr>
      <w:tr w:rsidR="001B1BB6" w:rsidRPr="00EC07B8" w14:paraId="5282CA55" w14:textId="77777777" w:rsidTr="001B1BB6">
        <w:tc>
          <w:tcPr>
            <w:tcW w:w="3150" w:type="dxa"/>
            <w:shd w:val="clear" w:color="auto" w:fill="auto"/>
          </w:tcPr>
          <w:p w14:paraId="5282CA53"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2020</w:t>
            </w:r>
          </w:p>
        </w:tc>
        <w:tc>
          <w:tcPr>
            <w:tcW w:w="3690" w:type="dxa"/>
            <w:shd w:val="clear" w:color="auto" w:fill="auto"/>
            <w:vAlign w:val="center"/>
          </w:tcPr>
          <w:p w14:paraId="5282CA54"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9.5%</w:t>
            </w:r>
          </w:p>
        </w:tc>
      </w:tr>
      <w:tr w:rsidR="001B1BB6" w:rsidRPr="00EC07B8" w14:paraId="5282CA58" w14:textId="77777777" w:rsidTr="001B1BB6">
        <w:tc>
          <w:tcPr>
            <w:tcW w:w="3150" w:type="dxa"/>
            <w:shd w:val="clear" w:color="auto" w:fill="auto"/>
          </w:tcPr>
          <w:p w14:paraId="5282CA56"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2021</w:t>
            </w:r>
          </w:p>
        </w:tc>
        <w:tc>
          <w:tcPr>
            <w:tcW w:w="3690" w:type="dxa"/>
            <w:shd w:val="clear" w:color="auto" w:fill="auto"/>
            <w:vAlign w:val="center"/>
          </w:tcPr>
          <w:p w14:paraId="5282CA57"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12.0%</w:t>
            </w:r>
          </w:p>
        </w:tc>
      </w:tr>
      <w:tr w:rsidR="001B1BB6" w:rsidRPr="00EC07B8" w14:paraId="5282CA5B" w14:textId="77777777" w:rsidTr="001B1BB6">
        <w:tc>
          <w:tcPr>
            <w:tcW w:w="3150" w:type="dxa"/>
            <w:shd w:val="clear" w:color="auto" w:fill="auto"/>
          </w:tcPr>
          <w:p w14:paraId="5282CA59"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2022</w:t>
            </w:r>
          </w:p>
        </w:tc>
        <w:tc>
          <w:tcPr>
            <w:tcW w:w="3690" w:type="dxa"/>
            <w:shd w:val="clear" w:color="auto" w:fill="auto"/>
            <w:vAlign w:val="center"/>
          </w:tcPr>
          <w:p w14:paraId="5282CA5A"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14.5%</w:t>
            </w:r>
          </w:p>
        </w:tc>
      </w:tr>
      <w:tr w:rsidR="001B1BB6" w:rsidRPr="00EC07B8" w14:paraId="5282CA5E" w14:textId="77777777" w:rsidTr="001B1BB6">
        <w:tc>
          <w:tcPr>
            <w:tcW w:w="3150" w:type="dxa"/>
            <w:shd w:val="clear" w:color="auto" w:fill="auto"/>
          </w:tcPr>
          <w:p w14:paraId="5282CA5C"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2023</w:t>
            </w:r>
          </w:p>
        </w:tc>
        <w:tc>
          <w:tcPr>
            <w:tcW w:w="3690" w:type="dxa"/>
            <w:shd w:val="clear" w:color="auto" w:fill="auto"/>
            <w:vAlign w:val="center"/>
          </w:tcPr>
          <w:p w14:paraId="5282CA5D"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17.0%</w:t>
            </w:r>
          </w:p>
        </w:tc>
      </w:tr>
      <w:tr w:rsidR="001B1BB6" w:rsidRPr="00EC07B8" w14:paraId="5282CA61" w14:textId="77777777" w:rsidTr="001B1BB6">
        <w:tc>
          <w:tcPr>
            <w:tcW w:w="3150" w:type="dxa"/>
            <w:shd w:val="clear" w:color="auto" w:fill="auto"/>
          </w:tcPr>
          <w:p w14:paraId="5282CA5F"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2024</w:t>
            </w:r>
          </w:p>
        </w:tc>
        <w:tc>
          <w:tcPr>
            <w:tcW w:w="3690" w:type="dxa"/>
            <w:shd w:val="clear" w:color="auto" w:fill="auto"/>
            <w:vAlign w:val="center"/>
          </w:tcPr>
          <w:p w14:paraId="5282CA60"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19.5%</w:t>
            </w:r>
          </w:p>
        </w:tc>
      </w:tr>
      <w:tr w:rsidR="001B1BB6" w:rsidRPr="00EC07B8" w14:paraId="5282CA64" w14:textId="77777777" w:rsidTr="001B1BB6">
        <w:tc>
          <w:tcPr>
            <w:tcW w:w="3150" w:type="dxa"/>
            <w:shd w:val="clear" w:color="auto" w:fill="auto"/>
          </w:tcPr>
          <w:p w14:paraId="5282CA62" w14:textId="71D013A2"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 xml:space="preserve">2025 </w:t>
            </w:r>
            <w:del w:id="42" w:author="Final proposed amendments" w:date="2022-08-19T15:08:00Z">
              <w:r w:rsidRPr="00EC07B8">
                <w:rPr>
                  <w:rFonts w:ascii="Avenir LT Std 55 Roman" w:hAnsi="Avenir LT Std 55 Roman" w:cs="Arial"/>
                </w:rPr>
                <w:delText>and subsequent</w:delText>
              </w:r>
            </w:del>
          </w:p>
        </w:tc>
        <w:tc>
          <w:tcPr>
            <w:tcW w:w="3690" w:type="dxa"/>
            <w:shd w:val="clear" w:color="auto" w:fill="auto"/>
            <w:vAlign w:val="center"/>
          </w:tcPr>
          <w:p w14:paraId="5282CA63" w14:textId="77777777" w:rsidR="001B1BB6" w:rsidRPr="00EC07B8" w:rsidRDefault="001B1BB6" w:rsidP="001B1BB6">
            <w:pPr>
              <w:rPr>
                <w:rFonts w:ascii="Avenir LT Std 55 Roman" w:hAnsi="Avenir LT Std 55 Roman" w:cs="Arial"/>
                <w:szCs w:val="24"/>
              </w:rPr>
            </w:pPr>
            <w:r w:rsidRPr="00EC07B8">
              <w:rPr>
                <w:rFonts w:ascii="Avenir LT Std 55 Roman" w:hAnsi="Avenir LT Std 55 Roman" w:cs="Arial"/>
                <w:szCs w:val="24"/>
              </w:rPr>
              <w:t xml:space="preserve">                       22.0%</w:t>
            </w:r>
          </w:p>
        </w:tc>
      </w:tr>
    </w:tbl>
    <w:p w14:paraId="5282CA65" w14:textId="77777777" w:rsidR="00E262DF" w:rsidRPr="00EC07B8" w:rsidRDefault="00E262DF" w:rsidP="00E262DF">
      <w:pPr>
        <w:widowControl/>
        <w:ind w:firstLine="720"/>
        <w:rPr>
          <w:rFonts w:ascii="Avenir LT Std 55 Roman" w:hAnsi="Avenir LT Std 55 Roman" w:cs="Arial"/>
        </w:rPr>
      </w:pPr>
    </w:p>
    <w:p w14:paraId="5282CA66" w14:textId="568E30C0" w:rsidR="001B1BB6" w:rsidRPr="00EC07B8" w:rsidRDefault="00E262DF" w:rsidP="00FF5804">
      <w:pPr>
        <w:ind w:firstLine="1080"/>
        <w:rPr>
          <w:rFonts w:ascii="Avenir LT Std 55 Roman" w:hAnsi="Avenir LT Std 55 Roman" w:cs="Arial"/>
        </w:rPr>
      </w:pPr>
      <w:r w:rsidRPr="00EC07B8">
        <w:rPr>
          <w:rFonts w:ascii="Avenir LT Std 55 Roman" w:hAnsi="Avenir LT Std 55 Roman" w:cs="Arial"/>
        </w:rPr>
        <w:t xml:space="preserve">(b)  </w:t>
      </w:r>
      <w:r w:rsidRPr="00EC07B8">
        <w:rPr>
          <w:rFonts w:ascii="Avenir LT Std 55 Roman" w:hAnsi="Avenir LT Std 55 Roman" w:cs="Arial"/>
          <w:i/>
        </w:rPr>
        <w:t>Calculating the Number of Vehicles to Which the Percentage ZEV Requirement is Applied.</w:t>
      </w:r>
      <w:r w:rsidRPr="00EC07B8">
        <w:rPr>
          <w:rFonts w:ascii="Avenir LT Std 55 Roman" w:hAnsi="Avenir LT Std 55 Roman" w:cs="Arial"/>
        </w:rPr>
        <w:t xml:space="preserve">  </w:t>
      </w:r>
      <w:r w:rsidR="001B1BB6" w:rsidRPr="00EC07B8">
        <w:rPr>
          <w:rFonts w:ascii="Avenir LT Std 55 Roman" w:hAnsi="Avenir LT Std 55 Roman" w:cs="Arial"/>
        </w:rPr>
        <w:t xml:space="preserve">For 2018 </w:t>
      </w:r>
      <w:del w:id="43" w:author="Final proposed amendments" w:date="2022-08-19T15:08:00Z">
        <w:r w:rsidR="001B1BB6" w:rsidRPr="00EC07B8">
          <w:rPr>
            <w:rFonts w:ascii="Avenir LT Std 55 Roman" w:hAnsi="Avenir LT Std 55 Roman" w:cs="Arial"/>
          </w:rPr>
          <w:delText>and subsequent</w:delText>
        </w:r>
      </w:del>
      <w:ins w:id="44" w:author="Final proposed amendments" w:date="2022-08-19T15:08:00Z">
        <w:r w:rsidR="003C6A1D" w:rsidRPr="00EC07B8">
          <w:rPr>
            <w:rFonts w:ascii="Avenir LT Std 55 Roman" w:hAnsi="Avenir LT Std 55 Roman" w:cs="Arial"/>
          </w:rPr>
          <w:t>through 2025</w:t>
        </w:r>
      </w:ins>
      <w:r w:rsidR="001B1BB6" w:rsidRPr="00EC07B8">
        <w:rPr>
          <w:rFonts w:ascii="Avenir LT Std 55 Roman" w:hAnsi="Avenir LT Std 55 Roman" w:cs="Arial"/>
        </w:rPr>
        <w:t xml:space="preserve"> model years, a manufacturer’s production volume for the given model year will be based on the three-year average of the manufacturer’s volume of PCs and LDTs, produced and delivered for sale in California in the prior second, third, and fourth model year [for example, 2019 model year ZEV requirements will be based on California production volume average of PCs and LDTs for the 2015 to 2017 model years].  This production averaging is used to determine ZEV requirements only, and has no effect on a manufacturer’s size determination (</w:t>
      </w:r>
      <w:proofErr w:type="spellStart"/>
      <w:r w:rsidR="001B1BB6" w:rsidRPr="00EC07B8">
        <w:rPr>
          <w:rFonts w:ascii="Avenir LT Std 55 Roman" w:hAnsi="Avenir LT Std 55 Roman" w:cs="Arial"/>
        </w:rPr>
        <w:t>eg.</w:t>
      </w:r>
      <w:proofErr w:type="spellEnd"/>
      <w:r w:rsidR="001B1BB6" w:rsidRPr="00EC07B8">
        <w:rPr>
          <w:rFonts w:ascii="Avenir LT Std 55 Roman" w:hAnsi="Avenir LT Std 55 Roman" w:cs="Arial"/>
        </w:rPr>
        <w:t xml:space="preserve"> three-year average calculation method).  In applying the ZEV requirement, a PC or LDT, that is produced by one manufacturer (e.g., Manufacturer A), but is marketed in California by another manufacturer (e.g., Manufacturer B) under the other manufacturer’s (Manufacturer B) nameplate, shall be treated as having been produced by the marketing manufacturer (i.e., Manufacturer B).</w:t>
      </w:r>
    </w:p>
    <w:p w14:paraId="5282CA67" w14:textId="77777777" w:rsidR="002137D6" w:rsidRPr="00EC07B8" w:rsidRDefault="002137D6" w:rsidP="009B0021">
      <w:pPr>
        <w:ind w:firstLine="720"/>
        <w:rPr>
          <w:rFonts w:ascii="Avenir LT Std 55 Roman" w:hAnsi="Avenir LT Std 55 Roman" w:cs="Arial"/>
        </w:rPr>
      </w:pPr>
    </w:p>
    <w:p w14:paraId="5282CA68" w14:textId="77777777" w:rsidR="009B0021" w:rsidRPr="00EC07B8" w:rsidRDefault="009B0021" w:rsidP="00FF5804">
      <w:pPr>
        <w:ind w:left="360" w:firstLine="1080"/>
        <w:rPr>
          <w:rFonts w:ascii="Avenir LT Std 55 Roman" w:hAnsi="Avenir LT Std 55 Roman" w:cs="Arial"/>
          <w:i/>
          <w:szCs w:val="24"/>
        </w:rPr>
      </w:pPr>
      <w:r w:rsidRPr="00EC07B8">
        <w:rPr>
          <w:rFonts w:ascii="Avenir LT Std 55 Roman" w:hAnsi="Avenir LT Std 55 Roman" w:cs="Arial"/>
        </w:rPr>
        <w:t>(</w:t>
      </w:r>
      <w:r w:rsidRPr="00EC07B8">
        <w:rPr>
          <w:rFonts w:ascii="Avenir LT Std 55 Roman" w:hAnsi="Avenir LT Std 55 Roman" w:cs="Arial"/>
          <w:szCs w:val="24"/>
        </w:rPr>
        <w:t>1)</w:t>
      </w:r>
      <w:r w:rsidRPr="00EC07B8">
        <w:rPr>
          <w:rFonts w:ascii="Avenir LT Std 55 Roman" w:hAnsi="Avenir LT Std 55 Roman" w:cs="Arial"/>
          <w:szCs w:val="24"/>
        </w:rPr>
        <w:tab/>
      </w:r>
      <w:r w:rsidRPr="00EC07B8">
        <w:rPr>
          <w:rFonts w:ascii="Avenir LT Std 55 Roman" w:hAnsi="Avenir LT Std 55 Roman" w:cs="Arial"/>
          <w:i/>
          <w:szCs w:val="24"/>
        </w:rPr>
        <w:t>[Reserved]</w:t>
      </w:r>
    </w:p>
    <w:p w14:paraId="5282CA69" w14:textId="77777777" w:rsidR="009B0021" w:rsidRPr="00EC07B8" w:rsidRDefault="009B0021" w:rsidP="009B0021">
      <w:pPr>
        <w:ind w:firstLine="720"/>
        <w:rPr>
          <w:rFonts w:ascii="Avenir LT Std 55 Roman" w:hAnsi="Avenir LT Std 55 Roman" w:cs="Arial"/>
          <w:i/>
          <w:szCs w:val="24"/>
        </w:rPr>
      </w:pPr>
    </w:p>
    <w:p w14:paraId="5282CA6A" w14:textId="77777777" w:rsidR="009B0021" w:rsidRPr="00EC07B8" w:rsidRDefault="009B0021" w:rsidP="00FF5804">
      <w:pPr>
        <w:ind w:left="360" w:firstLine="1080"/>
        <w:rPr>
          <w:rFonts w:ascii="Avenir LT Std 55 Roman" w:hAnsi="Avenir LT Std 55 Roman" w:cs="Arial"/>
          <w:i/>
          <w:szCs w:val="24"/>
        </w:rPr>
      </w:pPr>
      <w:r w:rsidRPr="00EC07B8">
        <w:rPr>
          <w:rFonts w:ascii="Avenir LT Std 55 Roman" w:hAnsi="Avenir LT Std 55 Roman" w:cs="Arial"/>
          <w:szCs w:val="24"/>
        </w:rPr>
        <w:t>(2)</w:t>
      </w:r>
      <w:r w:rsidRPr="00EC07B8">
        <w:rPr>
          <w:rFonts w:ascii="Avenir LT Std 55 Roman" w:hAnsi="Avenir LT Std 55 Roman" w:cs="Arial"/>
          <w:i/>
          <w:szCs w:val="24"/>
        </w:rPr>
        <w:tab/>
        <w:t>[Reserved]</w:t>
      </w:r>
    </w:p>
    <w:p w14:paraId="5282CA6B" w14:textId="77777777" w:rsidR="009B0021" w:rsidRPr="00EC07B8" w:rsidRDefault="009B0021" w:rsidP="009B0021">
      <w:pPr>
        <w:ind w:firstLine="720"/>
        <w:rPr>
          <w:rFonts w:ascii="Avenir LT Std 55 Roman" w:hAnsi="Avenir LT Std 55 Roman" w:cs="Arial"/>
          <w:i/>
          <w:szCs w:val="24"/>
        </w:rPr>
      </w:pPr>
    </w:p>
    <w:p w14:paraId="5282CA6C" w14:textId="27F11C2E" w:rsidR="009B0021" w:rsidRPr="00EC07B8" w:rsidRDefault="009B0021" w:rsidP="00FF5804">
      <w:pPr>
        <w:ind w:left="360" w:firstLine="1080"/>
        <w:rPr>
          <w:rFonts w:ascii="Avenir LT Std 55 Roman" w:hAnsi="Avenir LT Std 55 Roman" w:cs="Arial"/>
        </w:rPr>
      </w:pPr>
      <w:r w:rsidRPr="00EC07B8">
        <w:rPr>
          <w:rFonts w:ascii="Avenir LT Std 55 Roman" w:hAnsi="Avenir LT Std 55 Roman" w:cs="Arial"/>
        </w:rPr>
        <w:t>(3)</w:t>
      </w:r>
      <w:r w:rsidRPr="00EC07B8">
        <w:rPr>
          <w:rFonts w:ascii="Avenir LT Std 55 Roman" w:hAnsi="Avenir LT Std 55 Roman" w:cs="Arial"/>
        </w:rPr>
        <w:tab/>
      </w:r>
      <w:r w:rsidR="00715E5D" w:rsidRPr="00EC07B8">
        <w:rPr>
          <w:rFonts w:ascii="Avenir LT Std 55 Roman" w:hAnsi="Avenir LT Std 55 Roman" w:cs="Arial"/>
        </w:rPr>
        <w:t>A manufacturer may apply to the Executive Officer to be permitted to base its ZEV obligation on the number of PCs and LDTs, produced by the manufacturer and delivered for sale in California that same model year (</w:t>
      </w:r>
      <w:proofErr w:type="spellStart"/>
      <w:r w:rsidR="00715E5D" w:rsidRPr="00EC07B8">
        <w:rPr>
          <w:rFonts w:ascii="Avenir LT Std 55 Roman" w:hAnsi="Avenir LT Std 55 Roman" w:cs="Arial"/>
        </w:rPr>
        <w:t>ie</w:t>
      </w:r>
      <w:proofErr w:type="spellEnd"/>
      <w:r w:rsidR="00715E5D" w:rsidRPr="00EC07B8">
        <w:rPr>
          <w:rFonts w:ascii="Avenir LT Std 55 Roman" w:hAnsi="Avenir LT Std 55 Roman" w:cs="Arial"/>
        </w:rPr>
        <w:t xml:space="preserve">, same model-year calculation method) as an alternative to the three-year averaging of prior year production described above, for up to two model years, total, between model year 2018 </w:t>
      </w:r>
      <w:del w:id="45" w:author="Final proposed amendments" w:date="2022-08-19T15:08:00Z">
        <w:r w:rsidR="00715E5D" w:rsidRPr="00EC07B8">
          <w:rPr>
            <w:rFonts w:ascii="Avenir LT Std 55 Roman" w:hAnsi="Avenir LT Std 55 Roman" w:cs="Arial"/>
          </w:rPr>
          <w:delText>and model year</w:delText>
        </w:r>
      </w:del>
      <w:ins w:id="46" w:author="Final proposed amendments" w:date="2022-08-19T15:08:00Z">
        <w:r w:rsidR="00142D26" w:rsidRPr="00EC07B8">
          <w:rPr>
            <w:rFonts w:ascii="Avenir LT Std 55 Roman" w:hAnsi="Avenir LT Std 55 Roman" w:cs="Arial"/>
          </w:rPr>
          <w:t>through</w:t>
        </w:r>
      </w:ins>
      <w:r w:rsidR="00715E5D" w:rsidRPr="00EC07B8">
        <w:rPr>
          <w:rFonts w:ascii="Avenir LT Std 55 Roman" w:hAnsi="Avenir LT Std 55 Roman" w:cs="Arial"/>
        </w:rPr>
        <w:t xml:space="preserve"> 2025.  For the same model-year calculation method to be allowed, a manufacturer’s application to the Executive Officer must show that their volume of PCs and LDTs produced and delivered for sale i</w:t>
      </w:r>
      <w:r w:rsidR="00E26731" w:rsidRPr="00EC07B8">
        <w:rPr>
          <w:rFonts w:ascii="Avenir LT Std 55 Roman" w:hAnsi="Avenir LT Std 55 Roman" w:cs="Arial"/>
        </w:rPr>
        <w:t>n California has decreased by at least 30</w:t>
      </w:r>
      <w:r w:rsidR="00715E5D" w:rsidRPr="00EC07B8">
        <w:rPr>
          <w:rFonts w:ascii="Avenir LT Std 55 Roman" w:hAnsi="Avenir LT Std 55 Roman" w:cs="Arial"/>
        </w:rPr>
        <w:t xml:space="preserve"> percent from the previous year due to circumstances that were unforeseeable and beyond their control.  </w:t>
      </w:r>
    </w:p>
    <w:p w14:paraId="5282CA6D" w14:textId="77777777" w:rsidR="00E262DF" w:rsidRPr="00EC07B8" w:rsidRDefault="00E262DF" w:rsidP="001B1BB6">
      <w:pPr>
        <w:ind w:firstLine="1440"/>
        <w:rPr>
          <w:rFonts w:ascii="Avenir LT Std 55 Roman" w:hAnsi="Avenir LT Std 55 Roman" w:cs="Arial"/>
        </w:rPr>
      </w:pPr>
    </w:p>
    <w:p w14:paraId="5282CA6E" w14:textId="77777777" w:rsidR="00E262DF" w:rsidRPr="00EC07B8" w:rsidRDefault="00E262DF" w:rsidP="00FF5804">
      <w:pPr>
        <w:widowControl/>
        <w:tabs>
          <w:tab w:val="left" w:pos="1800"/>
        </w:tabs>
        <w:ind w:firstLine="1080"/>
        <w:rPr>
          <w:rFonts w:ascii="Avenir LT Std 55 Roman" w:hAnsi="Avenir LT Std 55 Roman" w:cs="Arial"/>
          <w:i/>
        </w:rPr>
      </w:pPr>
      <w:r w:rsidRPr="00EC07B8">
        <w:rPr>
          <w:rFonts w:ascii="Avenir LT Std 55 Roman" w:hAnsi="Avenir LT Std 55 Roman" w:cs="Arial"/>
        </w:rPr>
        <w:t>(c)</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6F" w14:textId="77777777" w:rsidR="001B1BB6" w:rsidRPr="00EC07B8" w:rsidRDefault="00E262DF"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r w:rsidRPr="00EC07B8">
        <w:rPr>
          <w:rFonts w:ascii="Avenir LT Std 55 Roman" w:hAnsi="Avenir LT Std 55 Roman" w:cs="Arial"/>
        </w:rPr>
        <w:tab/>
      </w:r>
    </w:p>
    <w:p w14:paraId="5282CA70" w14:textId="77777777" w:rsidR="009B0021"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009B0021" w:rsidRPr="00EC07B8">
        <w:rPr>
          <w:rFonts w:ascii="Avenir LT Std 55 Roman" w:hAnsi="Avenir LT Std 55 Roman" w:cs="Arial"/>
          <w:i/>
        </w:rPr>
        <w:t>Exclusion of ZEVs in Determining a Manufacturer’s Sales Volume.</w:t>
      </w:r>
      <w:r w:rsidR="009B0021" w:rsidRPr="00EC07B8">
        <w:rPr>
          <w:rFonts w:ascii="Avenir LT Std 55 Roman" w:hAnsi="Avenir LT Std 55 Roman" w:cs="Arial"/>
        </w:rPr>
        <w:t xml:space="preserve">  In calculating a manufacturer’s applicable sales, using either method described in subdivision C.2.1(b), a manufacturer shall exclude the number of NEVs produced and delivered for sale in California by the manufacturer itself, or by a subsidiary in which the manufacturer has more than 33.4% percent ownership interest. </w:t>
      </w:r>
    </w:p>
    <w:p w14:paraId="5282CA71" w14:textId="77777777" w:rsidR="00E262DF" w:rsidRPr="00EC07B8" w:rsidRDefault="00E262DF"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i/>
        </w:rPr>
      </w:pPr>
    </w:p>
    <w:p w14:paraId="5282CA72" w14:textId="77777777" w:rsidR="00E262DF" w:rsidRPr="00EC07B8" w:rsidRDefault="00E262DF" w:rsidP="00E262DF">
      <w:pPr>
        <w:widowControl/>
        <w:ind w:firstLine="720"/>
        <w:rPr>
          <w:rFonts w:ascii="Avenir LT Std 55 Roman" w:hAnsi="Avenir LT Std 55 Roman" w:cs="Arial"/>
          <w:b/>
        </w:rPr>
      </w:pPr>
      <w:r w:rsidRPr="00EC07B8">
        <w:rPr>
          <w:rFonts w:ascii="Avenir LT Std 55 Roman" w:hAnsi="Avenir LT Std 55 Roman" w:cs="Arial"/>
          <w:b/>
        </w:rPr>
        <w:t>2.2</w:t>
      </w:r>
      <w:r w:rsidRPr="00EC07B8">
        <w:rPr>
          <w:rFonts w:ascii="Avenir LT Std 55 Roman" w:hAnsi="Avenir LT Std 55 Roman" w:cs="Arial"/>
          <w:b/>
        </w:rPr>
        <w:tab/>
        <w:t>Requirements for Large Volume Manufacturers.</w:t>
      </w:r>
    </w:p>
    <w:p w14:paraId="5282CA73" w14:textId="77777777" w:rsidR="00E262DF" w:rsidRPr="00EC07B8" w:rsidRDefault="00E262DF"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5282CA74" w14:textId="77777777" w:rsidR="00E262DF" w:rsidRPr="00EC07B8" w:rsidRDefault="00E262DF" w:rsidP="00FF5804">
      <w:pPr>
        <w:tabs>
          <w:tab w:val="left" w:pos="1800"/>
        </w:tabs>
        <w:ind w:firstLine="1080"/>
        <w:rPr>
          <w:rFonts w:ascii="Avenir LT Std 55 Roman" w:hAnsi="Avenir LT Std 55 Roman" w:cs="Arial"/>
          <w:i/>
        </w:rPr>
      </w:pPr>
      <w:r w:rsidRPr="00EC07B8">
        <w:rPr>
          <w:rFonts w:ascii="Avenir LT Std 55 Roman" w:hAnsi="Avenir LT Std 55 Roman" w:cs="Arial"/>
        </w:rPr>
        <w:t>(a)</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75" w14:textId="77777777" w:rsidR="00E262DF" w:rsidRPr="00EC07B8" w:rsidRDefault="00E262DF" w:rsidP="00FF5804">
      <w:pPr>
        <w:widowControl/>
        <w:tabs>
          <w:tab w:val="left" w:pos="-1080"/>
          <w:tab w:val="left" w:pos="-720"/>
          <w:tab w:val="left" w:pos="1"/>
          <w:tab w:val="left" w:pos="720"/>
          <w:tab w:val="left" w:pos="1440"/>
          <w:tab w:val="left" w:pos="180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080"/>
        <w:rPr>
          <w:rFonts w:ascii="Avenir LT Std 55 Roman" w:hAnsi="Avenir LT Std 55 Roman" w:cs="Arial"/>
        </w:rPr>
      </w:pPr>
    </w:p>
    <w:p w14:paraId="5282CA76" w14:textId="77777777" w:rsidR="001B1BB6"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77" w14:textId="77777777" w:rsidR="00E262DF" w:rsidRPr="00EC07B8" w:rsidRDefault="00E262DF" w:rsidP="00FF5804">
      <w:pPr>
        <w:widowControl/>
        <w:tabs>
          <w:tab w:val="left" w:pos="-1080"/>
          <w:tab w:val="left" w:pos="-720"/>
          <w:tab w:val="left" w:pos="1"/>
          <w:tab w:val="left" w:pos="720"/>
          <w:tab w:val="left" w:pos="1440"/>
          <w:tab w:val="left" w:pos="180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080"/>
        <w:rPr>
          <w:rFonts w:ascii="Avenir LT Std 55 Roman" w:hAnsi="Avenir LT Std 55 Roman" w:cs="Arial"/>
        </w:rPr>
      </w:pPr>
    </w:p>
    <w:p w14:paraId="5282CA78" w14:textId="77777777" w:rsidR="001B1BB6" w:rsidRPr="00EC07B8" w:rsidRDefault="00E262DF" w:rsidP="00FF5804">
      <w:pPr>
        <w:tabs>
          <w:tab w:val="left" w:pos="1800"/>
        </w:tabs>
        <w:ind w:firstLine="1080"/>
        <w:rPr>
          <w:rFonts w:ascii="Avenir LT Std 55 Roman" w:hAnsi="Avenir LT Std 55 Roman" w:cs="Arial"/>
          <w:i/>
        </w:rPr>
      </w:pPr>
      <w:r w:rsidRPr="00EC07B8">
        <w:rPr>
          <w:rFonts w:ascii="Avenir LT Std 55 Roman" w:hAnsi="Avenir LT Std 55 Roman" w:cs="Arial"/>
        </w:rPr>
        <w:t>(c)</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79" w14:textId="77777777" w:rsidR="001B1BB6" w:rsidRPr="00EC07B8" w:rsidRDefault="00E262DF" w:rsidP="00FF5804">
      <w:pPr>
        <w:widowControl/>
        <w:tabs>
          <w:tab w:val="left" w:pos="1800"/>
        </w:tabs>
        <w:ind w:firstLine="1080"/>
        <w:rPr>
          <w:rFonts w:ascii="Avenir LT Std 55 Roman" w:hAnsi="Avenir LT Std 55 Roman" w:cs="Arial"/>
        </w:rPr>
      </w:pPr>
      <w:r w:rsidRPr="00EC07B8">
        <w:rPr>
          <w:rFonts w:ascii="Avenir LT Std 55 Roman" w:hAnsi="Avenir LT Std 55 Roman" w:cs="Arial"/>
        </w:rPr>
        <w:tab/>
      </w:r>
    </w:p>
    <w:p w14:paraId="5282CA7A" w14:textId="77777777" w:rsidR="00E262DF"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001B1BB6" w:rsidRPr="00EC07B8">
        <w:rPr>
          <w:rFonts w:ascii="Avenir LT Std 55 Roman" w:hAnsi="Avenir LT Std 55 Roman" w:cs="Arial"/>
          <w:i/>
        </w:rPr>
        <w:t>[R</w:t>
      </w:r>
      <w:r w:rsidR="009B0021" w:rsidRPr="00EC07B8">
        <w:rPr>
          <w:rFonts w:ascii="Avenir LT Std 55 Roman" w:hAnsi="Avenir LT Std 55 Roman" w:cs="Arial"/>
          <w:i/>
        </w:rPr>
        <w:t>eserved</w:t>
      </w:r>
      <w:r w:rsidR="001B1BB6" w:rsidRPr="00EC07B8">
        <w:rPr>
          <w:rFonts w:ascii="Avenir LT Std 55 Roman" w:hAnsi="Avenir LT Std 55 Roman" w:cs="Arial"/>
          <w:i/>
        </w:rPr>
        <w:t>]</w:t>
      </w:r>
    </w:p>
    <w:p w14:paraId="5282CA7B" w14:textId="77777777" w:rsidR="00E262DF" w:rsidRPr="00EC07B8" w:rsidRDefault="00E262DF" w:rsidP="00FF5804">
      <w:pPr>
        <w:tabs>
          <w:tab w:val="left" w:pos="1800"/>
        </w:tabs>
        <w:ind w:firstLine="1080"/>
        <w:rPr>
          <w:rFonts w:ascii="Avenir LT Std 55 Roman" w:hAnsi="Avenir LT Std 55 Roman" w:cs="Arial"/>
        </w:rPr>
      </w:pPr>
    </w:p>
    <w:p w14:paraId="5282CA7C" w14:textId="67D2CFCC" w:rsidR="00E262DF"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(e)</w:t>
      </w:r>
      <w:r w:rsidRPr="00EC07B8">
        <w:rPr>
          <w:rFonts w:ascii="Avenir LT Std 55 Roman" w:hAnsi="Avenir LT Std 55 Roman" w:cs="Arial"/>
        </w:rPr>
        <w:tab/>
      </w:r>
      <w:r w:rsidR="001B1BB6" w:rsidRPr="00EC07B8">
        <w:rPr>
          <w:rFonts w:ascii="Avenir LT Std 55 Roman" w:hAnsi="Avenir LT Std 55 Roman" w:cs="Arial"/>
          <w:i/>
        </w:rPr>
        <w:t xml:space="preserve">Requirements for Large Volume Manufacturers in 2018 </w:t>
      </w:r>
      <w:del w:id="47" w:author="Final proposed amendments" w:date="2022-08-19T15:08:00Z">
        <w:r w:rsidR="001B1BB6" w:rsidRPr="00EC07B8">
          <w:rPr>
            <w:rFonts w:ascii="Avenir LT Std 55 Roman" w:hAnsi="Avenir LT Std 55 Roman" w:cs="Arial"/>
            <w:i/>
          </w:rPr>
          <w:delText xml:space="preserve">and </w:delText>
        </w:r>
      </w:del>
      <w:r w:rsidR="001B1BB6" w:rsidRPr="00EC07B8">
        <w:rPr>
          <w:rFonts w:ascii="Avenir LT Std 55 Roman" w:hAnsi="Avenir LT Std 55 Roman" w:cs="Arial"/>
          <w:i/>
        </w:rPr>
        <w:t>through 2025 Model Years.</w:t>
      </w:r>
      <w:r w:rsidR="001B1BB6" w:rsidRPr="00EC07B8">
        <w:rPr>
          <w:rFonts w:ascii="Avenir LT Std 55 Roman" w:hAnsi="Avenir LT Std 55 Roman" w:cs="Arial"/>
        </w:rPr>
        <w:t xml:space="preserve"> </w:t>
      </w:r>
      <w:r w:rsidR="001B1BB6" w:rsidRPr="00EC07B8">
        <w:rPr>
          <w:rFonts w:ascii="Avenir LT Std 55 Roman" w:hAnsi="Avenir LT Std 55 Roman" w:cs="Arial"/>
          <w:i/>
        </w:rPr>
        <w:t xml:space="preserve"> </w:t>
      </w:r>
      <w:r w:rsidR="001B1BB6" w:rsidRPr="00EC07B8">
        <w:rPr>
          <w:rFonts w:ascii="Avenir LT Std 55 Roman" w:hAnsi="Avenir LT Std 55 Roman" w:cs="Arial"/>
        </w:rPr>
        <w:t xml:space="preserve">LVMs must produce credits from ZEVs equal to minimum ZEV floor percentage requirement, as enumerated below.  Manufacturers may fulfill the remaining ZEV requirement with credits from TZEVs, as enumerated below.  </w:t>
      </w:r>
    </w:p>
    <w:p w14:paraId="5282CA7D" w14:textId="77777777" w:rsidR="001B1BB6" w:rsidRPr="00EC07B8" w:rsidRDefault="001B1BB6" w:rsidP="00E262DF">
      <w:pPr>
        <w:ind w:firstLine="720"/>
        <w:rPr>
          <w:rFonts w:ascii="Avenir LT Std 55 Roman" w:hAnsi="Avenir LT Std 55 Roman" w:cs="Arial"/>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596"/>
        <w:gridCol w:w="1608"/>
        <w:gridCol w:w="1596"/>
        <w:gridCol w:w="1596"/>
      </w:tblGrid>
      <w:tr w:rsidR="001B1BB6" w:rsidRPr="00EC07B8" w14:paraId="5282CA84" w14:textId="77777777" w:rsidTr="00490F8B">
        <w:trPr>
          <w:trHeight w:val="917"/>
          <w:jc w:val="center"/>
        </w:trPr>
        <w:tc>
          <w:tcPr>
            <w:tcW w:w="1596" w:type="dxa"/>
            <w:shd w:val="clear" w:color="auto" w:fill="auto"/>
            <w:vAlign w:val="center"/>
          </w:tcPr>
          <w:p w14:paraId="5282CA7E"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Model Years</w:t>
            </w:r>
          </w:p>
        </w:tc>
        <w:tc>
          <w:tcPr>
            <w:tcW w:w="1596" w:type="dxa"/>
            <w:shd w:val="clear" w:color="auto" w:fill="auto"/>
            <w:vAlign w:val="center"/>
          </w:tcPr>
          <w:p w14:paraId="5282CA7F"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Total ZEV Percent Requirement</w:t>
            </w:r>
          </w:p>
        </w:tc>
        <w:tc>
          <w:tcPr>
            <w:tcW w:w="1596" w:type="dxa"/>
            <w:shd w:val="clear" w:color="auto" w:fill="auto"/>
            <w:vAlign w:val="center"/>
          </w:tcPr>
          <w:p w14:paraId="5282CA80"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Minimum</w:t>
            </w:r>
          </w:p>
          <w:p w14:paraId="5282CA81"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ZEV floor</w:t>
            </w:r>
          </w:p>
          <w:p w14:paraId="5282CA82" w14:textId="77777777" w:rsidR="001B1BB6" w:rsidRPr="00EC07B8" w:rsidRDefault="001B1BB6" w:rsidP="001B1BB6">
            <w:pPr>
              <w:keepNext/>
              <w:jc w:val="center"/>
              <w:rPr>
                <w:rFonts w:ascii="Avenir LT Std 55 Roman" w:hAnsi="Avenir LT Std 55 Roman" w:cs="Arial"/>
                <w:i/>
                <w:strike/>
              </w:rPr>
            </w:pPr>
          </w:p>
        </w:tc>
        <w:tc>
          <w:tcPr>
            <w:tcW w:w="1596" w:type="dxa"/>
            <w:shd w:val="clear" w:color="auto" w:fill="auto"/>
            <w:vAlign w:val="center"/>
          </w:tcPr>
          <w:p w14:paraId="5282CA83" w14:textId="77777777" w:rsidR="001B1BB6" w:rsidRPr="00EC07B8" w:rsidRDefault="001B1BB6" w:rsidP="001B1BB6">
            <w:pPr>
              <w:keepNext/>
              <w:jc w:val="center"/>
              <w:rPr>
                <w:rFonts w:ascii="Avenir LT Std 55 Roman" w:hAnsi="Avenir LT Std 55 Roman" w:cs="Arial"/>
                <w:i/>
              </w:rPr>
            </w:pPr>
            <w:r w:rsidRPr="00EC07B8">
              <w:rPr>
                <w:rFonts w:ascii="Avenir LT Std 55 Roman" w:hAnsi="Avenir LT Std 55 Roman" w:cs="Arial"/>
                <w:i/>
              </w:rPr>
              <w:t>TZEVs</w:t>
            </w:r>
          </w:p>
        </w:tc>
      </w:tr>
      <w:tr w:rsidR="001B1BB6" w:rsidRPr="00EC07B8" w14:paraId="5282CA89" w14:textId="77777777" w:rsidTr="00490F8B">
        <w:trPr>
          <w:jc w:val="center"/>
        </w:trPr>
        <w:tc>
          <w:tcPr>
            <w:tcW w:w="1596" w:type="dxa"/>
            <w:shd w:val="clear" w:color="auto" w:fill="auto"/>
            <w:vAlign w:val="center"/>
          </w:tcPr>
          <w:p w14:paraId="5282CA85"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2018</w:t>
            </w:r>
          </w:p>
        </w:tc>
        <w:tc>
          <w:tcPr>
            <w:tcW w:w="1596" w:type="dxa"/>
            <w:shd w:val="clear" w:color="auto" w:fill="auto"/>
            <w:vAlign w:val="center"/>
          </w:tcPr>
          <w:p w14:paraId="5282CA86"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4.5%</w:t>
            </w:r>
          </w:p>
        </w:tc>
        <w:tc>
          <w:tcPr>
            <w:tcW w:w="1596" w:type="dxa"/>
            <w:shd w:val="clear" w:color="auto" w:fill="auto"/>
            <w:vAlign w:val="center"/>
          </w:tcPr>
          <w:p w14:paraId="5282CA87"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2.0%</w:t>
            </w:r>
          </w:p>
        </w:tc>
        <w:tc>
          <w:tcPr>
            <w:tcW w:w="1596" w:type="dxa"/>
            <w:shd w:val="clear" w:color="auto" w:fill="auto"/>
            <w:vAlign w:val="center"/>
          </w:tcPr>
          <w:p w14:paraId="5282CA88"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2.5%</w:t>
            </w:r>
          </w:p>
        </w:tc>
      </w:tr>
      <w:tr w:rsidR="001B1BB6" w:rsidRPr="00EC07B8" w14:paraId="5282CA8E" w14:textId="77777777" w:rsidTr="00490F8B">
        <w:trPr>
          <w:jc w:val="center"/>
        </w:trPr>
        <w:tc>
          <w:tcPr>
            <w:tcW w:w="1596" w:type="dxa"/>
            <w:shd w:val="clear" w:color="auto" w:fill="auto"/>
            <w:vAlign w:val="center"/>
          </w:tcPr>
          <w:p w14:paraId="5282CA8A"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2019</w:t>
            </w:r>
          </w:p>
        </w:tc>
        <w:tc>
          <w:tcPr>
            <w:tcW w:w="1596" w:type="dxa"/>
            <w:shd w:val="clear" w:color="auto" w:fill="auto"/>
            <w:vAlign w:val="center"/>
          </w:tcPr>
          <w:p w14:paraId="5282CA8B"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7.0%</w:t>
            </w:r>
          </w:p>
        </w:tc>
        <w:tc>
          <w:tcPr>
            <w:tcW w:w="1596" w:type="dxa"/>
            <w:shd w:val="clear" w:color="auto" w:fill="auto"/>
            <w:vAlign w:val="center"/>
          </w:tcPr>
          <w:p w14:paraId="5282CA8C"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4.0%</w:t>
            </w:r>
          </w:p>
        </w:tc>
        <w:tc>
          <w:tcPr>
            <w:tcW w:w="1596" w:type="dxa"/>
            <w:shd w:val="clear" w:color="auto" w:fill="auto"/>
            <w:vAlign w:val="center"/>
          </w:tcPr>
          <w:p w14:paraId="5282CA8D"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3.0%</w:t>
            </w:r>
          </w:p>
        </w:tc>
      </w:tr>
      <w:tr w:rsidR="001B1BB6" w:rsidRPr="00EC07B8" w14:paraId="5282CA93" w14:textId="77777777" w:rsidTr="00490F8B">
        <w:trPr>
          <w:jc w:val="center"/>
        </w:trPr>
        <w:tc>
          <w:tcPr>
            <w:tcW w:w="1596" w:type="dxa"/>
            <w:shd w:val="clear" w:color="auto" w:fill="auto"/>
            <w:vAlign w:val="center"/>
          </w:tcPr>
          <w:p w14:paraId="5282CA8F"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2020</w:t>
            </w:r>
          </w:p>
        </w:tc>
        <w:tc>
          <w:tcPr>
            <w:tcW w:w="1596" w:type="dxa"/>
            <w:shd w:val="clear" w:color="auto" w:fill="auto"/>
            <w:vAlign w:val="center"/>
          </w:tcPr>
          <w:p w14:paraId="5282CA90"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9.5%</w:t>
            </w:r>
          </w:p>
        </w:tc>
        <w:tc>
          <w:tcPr>
            <w:tcW w:w="1596" w:type="dxa"/>
            <w:shd w:val="clear" w:color="auto" w:fill="auto"/>
            <w:vAlign w:val="center"/>
          </w:tcPr>
          <w:p w14:paraId="5282CA91"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6.0%</w:t>
            </w:r>
          </w:p>
        </w:tc>
        <w:tc>
          <w:tcPr>
            <w:tcW w:w="1596" w:type="dxa"/>
            <w:shd w:val="clear" w:color="auto" w:fill="auto"/>
            <w:vAlign w:val="center"/>
          </w:tcPr>
          <w:p w14:paraId="5282CA92"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3.5%</w:t>
            </w:r>
          </w:p>
        </w:tc>
      </w:tr>
      <w:tr w:rsidR="001B1BB6" w:rsidRPr="00EC07B8" w14:paraId="5282CA98" w14:textId="77777777" w:rsidTr="00490F8B">
        <w:trPr>
          <w:jc w:val="center"/>
        </w:trPr>
        <w:tc>
          <w:tcPr>
            <w:tcW w:w="1596" w:type="dxa"/>
            <w:shd w:val="clear" w:color="auto" w:fill="auto"/>
            <w:vAlign w:val="center"/>
          </w:tcPr>
          <w:p w14:paraId="5282CA94"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2021</w:t>
            </w:r>
          </w:p>
        </w:tc>
        <w:tc>
          <w:tcPr>
            <w:tcW w:w="1596" w:type="dxa"/>
            <w:shd w:val="clear" w:color="auto" w:fill="auto"/>
            <w:vAlign w:val="center"/>
          </w:tcPr>
          <w:p w14:paraId="5282CA95"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12.0%</w:t>
            </w:r>
          </w:p>
        </w:tc>
        <w:tc>
          <w:tcPr>
            <w:tcW w:w="1596" w:type="dxa"/>
            <w:shd w:val="clear" w:color="auto" w:fill="auto"/>
            <w:vAlign w:val="center"/>
          </w:tcPr>
          <w:p w14:paraId="5282CA96"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8.0%</w:t>
            </w:r>
          </w:p>
        </w:tc>
        <w:tc>
          <w:tcPr>
            <w:tcW w:w="1596" w:type="dxa"/>
            <w:shd w:val="clear" w:color="auto" w:fill="auto"/>
            <w:vAlign w:val="center"/>
          </w:tcPr>
          <w:p w14:paraId="5282CA97"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4.0%</w:t>
            </w:r>
          </w:p>
        </w:tc>
      </w:tr>
      <w:tr w:rsidR="001B1BB6" w:rsidRPr="00EC07B8" w14:paraId="5282CA9D" w14:textId="77777777" w:rsidTr="00490F8B">
        <w:trPr>
          <w:jc w:val="center"/>
        </w:trPr>
        <w:tc>
          <w:tcPr>
            <w:tcW w:w="1596" w:type="dxa"/>
            <w:shd w:val="clear" w:color="auto" w:fill="auto"/>
            <w:vAlign w:val="center"/>
          </w:tcPr>
          <w:p w14:paraId="5282CA99"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lastRenderedPageBreak/>
              <w:t>2022</w:t>
            </w:r>
          </w:p>
        </w:tc>
        <w:tc>
          <w:tcPr>
            <w:tcW w:w="1596" w:type="dxa"/>
            <w:shd w:val="clear" w:color="auto" w:fill="auto"/>
            <w:vAlign w:val="center"/>
          </w:tcPr>
          <w:p w14:paraId="5282CA9A"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14.5%</w:t>
            </w:r>
          </w:p>
        </w:tc>
        <w:tc>
          <w:tcPr>
            <w:tcW w:w="1596" w:type="dxa"/>
            <w:shd w:val="clear" w:color="auto" w:fill="auto"/>
            <w:vAlign w:val="center"/>
          </w:tcPr>
          <w:p w14:paraId="5282CA9B"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10.0%</w:t>
            </w:r>
          </w:p>
        </w:tc>
        <w:tc>
          <w:tcPr>
            <w:tcW w:w="1596" w:type="dxa"/>
            <w:shd w:val="clear" w:color="auto" w:fill="auto"/>
            <w:vAlign w:val="center"/>
          </w:tcPr>
          <w:p w14:paraId="5282CA9C"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4.5%</w:t>
            </w:r>
          </w:p>
        </w:tc>
      </w:tr>
      <w:tr w:rsidR="001B1BB6" w:rsidRPr="00EC07B8" w14:paraId="5282CAA2" w14:textId="77777777" w:rsidTr="00490F8B">
        <w:trPr>
          <w:jc w:val="center"/>
        </w:trPr>
        <w:tc>
          <w:tcPr>
            <w:tcW w:w="1596" w:type="dxa"/>
            <w:shd w:val="clear" w:color="auto" w:fill="auto"/>
            <w:vAlign w:val="center"/>
          </w:tcPr>
          <w:p w14:paraId="5282CA9E"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2023</w:t>
            </w:r>
          </w:p>
        </w:tc>
        <w:tc>
          <w:tcPr>
            <w:tcW w:w="1596" w:type="dxa"/>
            <w:shd w:val="clear" w:color="auto" w:fill="auto"/>
            <w:vAlign w:val="center"/>
          </w:tcPr>
          <w:p w14:paraId="5282CA9F"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17.0%</w:t>
            </w:r>
          </w:p>
        </w:tc>
        <w:tc>
          <w:tcPr>
            <w:tcW w:w="1596" w:type="dxa"/>
            <w:shd w:val="clear" w:color="auto" w:fill="auto"/>
            <w:vAlign w:val="center"/>
          </w:tcPr>
          <w:p w14:paraId="5282CAA0"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12.0%</w:t>
            </w:r>
          </w:p>
        </w:tc>
        <w:tc>
          <w:tcPr>
            <w:tcW w:w="1596" w:type="dxa"/>
            <w:shd w:val="clear" w:color="auto" w:fill="auto"/>
            <w:vAlign w:val="center"/>
          </w:tcPr>
          <w:p w14:paraId="5282CAA1"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5.0%</w:t>
            </w:r>
          </w:p>
        </w:tc>
      </w:tr>
      <w:tr w:rsidR="001B1BB6" w:rsidRPr="00EC07B8" w14:paraId="5282CAA7" w14:textId="77777777" w:rsidTr="00490F8B">
        <w:trPr>
          <w:jc w:val="center"/>
        </w:trPr>
        <w:tc>
          <w:tcPr>
            <w:tcW w:w="1596" w:type="dxa"/>
            <w:shd w:val="clear" w:color="auto" w:fill="auto"/>
            <w:vAlign w:val="center"/>
          </w:tcPr>
          <w:p w14:paraId="5282CAA3"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2024</w:t>
            </w:r>
          </w:p>
        </w:tc>
        <w:tc>
          <w:tcPr>
            <w:tcW w:w="1596" w:type="dxa"/>
            <w:shd w:val="clear" w:color="auto" w:fill="auto"/>
            <w:vAlign w:val="center"/>
          </w:tcPr>
          <w:p w14:paraId="5282CAA4"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19.5%</w:t>
            </w:r>
          </w:p>
        </w:tc>
        <w:tc>
          <w:tcPr>
            <w:tcW w:w="1596" w:type="dxa"/>
            <w:shd w:val="clear" w:color="auto" w:fill="auto"/>
            <w:vAlign w:val="center"/>
          </w:tcPr>
          <w:p w14:paraId="5282CAA5"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14.0%</w:t>
            </w:r>
          </w:p>
        </w:tc>
        <w:tc>
          <w:tcPr>
            <w:tcW w:w="1596" w:type="dxa"/>
            <w:shd w:val="clear" w:color="auto" w:fill="auto"/>
            <w:vAlign w:val="center"/>
          </w:tcPr>
          <w:p w14:paraId="5282CAA6"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5.5%</w:t>
            </w:r>
          </w:p>
        </w:tc>
      </w:tr>
      <w:tr w:rsidR="001B1BB6" w:rsidRPr="00EC07B8" w14:paraId="5282CAAC" w14:textId="77777777" w:rsidTr="00490F8B">
        <w:trPr>
          <w:jc w:val="center"/>
        </w:trPr>
        <w:tc>
          <w:tcPr>
            <w:tcW w:w="1596" w:type="dxa"/>
            <w:shd w:val="clear" w:color="auto" w:fill="auto"/>
            <w:vAlign w:val="center"/>
          </w:tcPr>
          <w:p w14:paraId="5282CAA8" w14:textId="77777777" w:rsidR="001B1BB6" w:rsidRPr="00EC07B8" w:rsidRDefault="001B1BB6" w:rsidP="001B1BB6">
            <w:pPr>
              <w:jc w:val="center"/>
              <w:rPr>
                <w:rFonts w:ascii="Avenir LT Std 55 Roman" w:hAnsi="Avenir LT Std 55 Roman" w:cs="Arial"/>
              </w:rPr>
            </w:pPr>
            <w:r w:rsidRPr="00EC07B8">
              <w:rPr>
                <w:rFonts w:ascii="Avenir LT Std 55 Roman" w:hAnsi="Avenir LT Std 55 Roman" w:cs="Arial"/>
              </w:rPr>
              <w:t>2025</w:t>
            </w:r>
          </w:p>
        </w:tc>
        <w:tc>
          <w:tcPr>
            <w:tcW w:w="1596" w:type="dxa"/>
            <w:shd w:val="clear" w:color="auto" w:fill="auto"/>
            <w:vAlign w:val="center"/>
          </w:tcPr>
          <w:p w14:paraId="5282CAA9" w14:textId="77777777" w:rsidR="001B1BB6" w:rsidRPr="00EC07B8" w:rsidRDefault="001B1BB6" w:rsidP="001B1BB6">
            <w:pPr>
              <w:rPr>
                <w:rFonts w:ascii="Avenir LT Std 55 Roman" w:hAnsi="Avenir LT Std 55 Roman" w:cs="Arial"/>
              </w:rPr>
            </w:pPr>
            <w:r w:rsidRPr="00EC07B8">
              <w:rPr>
                <w:rFonts w:ascii="Avenir LT Std 55 Roman" w:hAnsi="Avenir LT Std 55 Roman" w:cs="Arial"/>
              </w:rPr>
              <w:t xml:space="preserve">    22.0%</w:t>
            </w:r>
          </w:p>
        </w:tc>
        <w:tc>
          <w:tcPr>
            <w:tcW w:w="1596" w:type="dxa"/>
            <w:shd w:val="clear" w:color="auto" w:fill="auto"/>
            <w:vAlign w:val="center"/>
          </w:tcPr>
          <w:p w14:paraId="5282CAAA" w14:textId="77777777" w:rsidR="001B1BB6" w:rsidRPr="00EC07B8" w:rsidRDefault="001B1BB6" w:rsidP="001B1BB6">
            <w:pPr>
              <w:keepNext/>
              <w:spacing w:before="60"/>
              <w:rPr>
                <w:rFonts w:ascii="Avenir LT Std 55 Roman" w:hAnsi="Avenir LT Std 55 Roman" w:cs="Arial"/>
              </w:rPr>
            </w:pPr>
            <w:r w:rsidRPr="00EC07B8">
              <w:rPr>
                <w:rFonts w:ascii="Avenir LT Std 55 Roman" w:hAnsi="Avenir LT Std 55 Roman" w:cs="Arial"/>
              </w:rPr>
              <w:t xml:space="preserve">    16.0%</w:t>
            </w:r>
          </w:p>
        </w:tc>
        <w:tc>
          <w:tcPr>
            <w:tcW w:w="1596" w:type="dxa"/>
            <w:shd w:val="clear" w:color="auto" w:fill="auto"/>
            <w:vAlign w:val="center"/>
          </w:tcPr>
          <w:p w14:paraId="5282CAAB" w14:textId="77777777" w:rsidR="001B1BB6" w:rsidRPr="00EC07B8" w:rsidRDefault="001B1BB6" w:rsidP="001B1BB6">
            <w:pPr>
              <w:keepNext/>
              <w:spacing w:before="60"/>
              <w:jc w:val="center"/>
              <w:rPr>
                <w:rFonts w:ascii="Avenir LT Std 55 Roman" w:hAnsi="Avenir LT Std 55 Roman" w:cs="Arial"/>
              </w:rPr>
            </w:pPr>
            <w:r w:rsidRPr="00EC07B8">
              <w:rPr>
                <w:rFonts w:ascii="Avenir LT Std 55 Roman" w:hAnsi="Avenir LT Std 55 Roman" w:cs="Arial"/>
              </w:rPr>
              <w:t>6.0%</w:t>
            </w:r>
          </w:p>
        </w:tc>
      </w:tr>
    </w:tbl>
    <w:p w14:paraId="5282CAAD" w14:textId="77777777" w:rsidR="001B1BB6" w:rsidRPr="00EC07B8" w:rsidRDefault="001B1BB6" w:rsidP="00E262DF">
      <w:pPr>
        <w:ind w:firstLine="720"/>
        <w:rPr>
          <w:rFonts w:ascii="Avenir LT Std 55 Roman" w:hAnsi="Avenir LT Std 55 Roman" w:cs="Arial"/>
        </w:rPr>
      </w:pPr>
    </w:p>
    <w:p w14:paraId="5282CAAE" w14:textId="77777777" w:rsidR="00E262DF" w:rsidRPr="00EC07B8" w:rsidRDefault="00E262DF"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1D7AC311" w14:textId="77777777" w:rsidR="001B1BB6" w:rsidRPr="00EC07B8" w:rsidRDefault="001B1BB6" w:rsidP="00FF5804">
      <w:pPr>
        <w:widowControl/>
        <w:tabs>
          <w:tab w:val="left" w:pos="1800"/>
        </w:tabs>
        <w:ind w:firstLine="1080"/>
        <w:rPr>
          <w:del w:id="48" w:author="Final proposed amendments" w:date="2022-08-19T15:08:00Z"/>
          <w:rFonts w:ascii="Avenir LT Std 55 Roman" w:hAnsi="Avenir LT Std 55 Roman" w:cs="Arial"/>
        </w:rPr>
      </w:pPr>
      <w:del w:id="49" w:author="Final proposed amendments" w:date="2022-08-19T15:08:00Z">
        <w:r w:rsidRPr="00EC07B8">
          <w:rPr>
            <w:rFonts w:ascii="Avenir LT Std 55 Roman" w:hAnsi="Avenir LT Std 55 Roman" w:cs="Arial"/>
          </w:rPr>
          <w:delText>(f)</w:delText>
        </w:r>
        <w:r w:rsidRPr="00EC07B8">
          <w:rPr>
            <w:rFonts w:ascii="Avenir LT Std 55 Roman" w:hAnsi="Avenir LT Std 55 Roman" w:cs="Arial"/>
          </w:rPr>
          <w:tab/>
        </w:r>
        <w:r w:rsidRPr="00EC07B8">
          <w:rPr>
            <w:rFonts w:ascii="Avenir LT Std 55 Roman" w:hAnsi="Avenir LT Std 55 Roman" w:cs="Arial"/>
            <w:i/>
          </w:rPr>
          <w:delText xml:space="preserve">Requirements for Large Volume Manufacturers in Model Year 2026 and Subsequent.  </w:delText>
        </w:r>
        <w:r w:rsidRPr="00EC07B8">
          <w:rPr>
            <w:rFonts w:ascii="Avenir LT Std 55 Roman" w:hAnsi="Avenir LT Std 55 Roman" w:cs="Arial"/>
          </w:rPr>
          <w:delText>In 2026 and subsequent model years, a manufacturer must meet a total ZEV credit percentage of 22%.  The maximum portion of a manufacturer’s credit percentage requirement that may be satisfied by TZEV credits is limited to 6% of the manufacturer’s applicable California PC and LDT production volume.  ZEV credits must satisfy the remainder of the manufacturer’s requirement.</w:delText>
        </w:r>
      </w:del>
    </w:p>
    <w:p w14:paraId="5282CAAF" w14:textId="422BF6EF" w:rsidR="001B1BB6" w:rsidRPr="00EC07B8" w:rsidRDefault="001B1BB6" w:rsidP="00FF5804">
      <w:pPr>
        <w:widowControl/>
        <w:tabs>
          <w:tab w:val="left" w:pos="1800"/>
        </w:tabs>
        <w:ind w:firstLine="1080"/>
        <w:rPr>
          <w:ins w:id="50" w:author="Final proposed amendments" w:date="2022-08-19T15:08:00Z"/>
          <w:rFonts w:ascii="Avenir LT Std 55 Roman" w:hAnsi="Avenir LT Std 55 Roman" w:cs="Arial"/>
        </w:rPr>
      </w:pPr>
      <w:ins w:id="51" w:author="Final proposed amendments" w:date="2022-08-19T15:08:00Z">
        <w:r w:rsidRPr="00EC07B8">
          <w:rPr>
            <w:rFonts w:ascii="Avenir LT Std 55 Roman" w:hAnsi="Avenir LT Std 55 Roman" w:cs="Arial"/>
          </w:rPr>
          <w:tab/>
        </w:r>
      </w:ins>
    </w:p>
    <w:p w14:paraId="5282CAB0" w14:textId="77777777" w:rsidR="001B1BB6" w:rsidRPr="00EC07B8" w:rsidRDefault="001B1BB6" w:rsidP="00E262DF">
      <w:pPr>
        <w:widowControl/>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i/>
        </w:rPr>
      </w:pPr>
    </w:p>
    <w:p w14:paraId="5282CAB1" w14:textId="099A239E" w:rsidR="00E262DF" w:rsidRPr="00EC07B8" w:rsidRDefault="21057DDE" w:rsidP="00E262DF">
      <w:pPr>
        <w:keepNext/>
        <w:widowControl/>
        <w:ind w:firstLine="720"/>
        <w:rPr>
          <w:rFonts w:ascii="Avenir LT Std 55 Roman" w:hAnsi="Avenir LT Std 55 Roman" w:cs="Arial"/>
        </w:rPr>
      </w:pPr>
      <w:r w:rsidRPr="00EC07B8">
        <w:rPr>
          <w:rFonts w:ascii="Avenir LT Std 55 Roman" w:hAnsi="Avenir LT Std 55 Roman" w:cs="Arial"/>
          <w:b/>
          <w:bCs/>
        </w:rPr>
        <w:t>2.3</w:t>
      </w:r>
      <w:r w:rsidR="00E262DF" w:rsidRPr="00EC07B8">
        <w:rPr>
          <w:rFonts w:ascii="Avenir LT Std 55 Roman" w:hAnsi="Avenir LT Std 55 Roman"/>
        </w:rPr>
        <w:tab/>
      </w:r>
      <w:r w:rsidRPr="00EC07B8">
        <w:rPr>
          <w:rFonts w:ascii="Avenir LT Std 55 Roman" w:hAnsi="Avenir LT Std 55 Roman" w:cs="Arial"/>
          <w:b/>
          <w:bCs/>
        </w:rPr>
        <w:t xml:space="preserve">Requirements for Intermediate Volume Manufacturers.  </w:t>
      </w:r>
      <w:r w:rsidR="53D8D1C7" w:rsidRPr="00EC07B8">
        <w:rPr>
          <w:rFonts w:ascii="Avenir LT Std 55 Roman" w:hAnsi="Avenir LT Std 55 Roman" w:cs="Arial"/>
        </w:rPr>
        <w:t xml:space="preserve">For 2018 </w:t>
      </w:r>
      <w:del w:id="52" w:author="Final proposed amendments" w:date="2022-08-19T15:08:00Z">
        <w:r w:rsidR="001B1BB6" w:rsidRPr="00EC07B8">
          <w:rPr>
            <w:rFonts w:ascii="Avenir LT Std 55 Roman" w:hAnsi="Avenir LT Std 55 Roman" w:cs="Arial"/>
          </w:rPr>
          <w:delText>and subsequent model</w:delText>
        </w:r>
      </w:del>
      <w:ins w:id="53" w:author="Final proposed amendments" w:date="2022-08-19T15:08:00Z">
        <w:r w:rsidR="15A922CD" w:rsidRPr="00EC07B8">
          <w:rPr>
            <w:rFonts w:ascii="Avenir LT Std 55 Roman" w:hAnsi="Avenir LT Std 55 Roman" w:cs="Arial"/>
          </w:rPr>
          <w:t>through 2025</w:t>
        </w:r>
        <w:r w:rsidR="53D8D1C7" w:rsidRPr="00EC07B8">
          <w:rPr>
            <w:rFonts w:ascii="Avenir LT Std 55 Roman" w:hAnsi="Avenir LT Std 55 Roman" w:cs="Arial"/>
          </w:rPr>
          <w:t>model</w:t>
        </w:r>
      </w:ins>
      <w:r w:rsidR="53D8D1C7" w:rsidRPr="00EC07B8">
        <w:rPr>
          <w:rFonts w:ascii="Avenir LT Std 55 Roman" w:hAnsi="Avenir LT Std 55 Roman" w:cs="Arial"/>
        </w:rPr>
        <w:t xml:space="preserve"> years, an intermediate volume manufacturer may meet all of its ZEV credit percentage requirement, under subdivision C.2, with credits from TZEV.</w:t>
      </w:r>
    </w:p>
    <w:p w14:paraId="5282CAB2" w14:textId="77777777" w:rsidR="00E262DF" w:rsidRPr="00EC07B8" w:rsidRDefault="00E262DF" w:rsidP="00E262DF">
      <w:pPr>
        <w:widowControl/>
        <w:ind w:firstLine="720"/>
        <w:rPr>
          <w:rFonts w:ascii="Avenir LT Std 55 Roman" w:hAnsi="Avenir LT Std 55 Roman" w:cs="Arial"/>
        </w:rPr>
      </w:pPr>
    </w:p>
    <w:p w14:paraId="5282CAB3" w14:textId="77777777" w:rsidR="00E262DF" w:rsidRPr="00EC07B8" w:rsidRDefault="00E262DF" w:rsidP="001B1BB6">
      <w:pPr>
        <w:widowControl/>
        <w:ind w:firstLine="720"/>
        <w:rPr>
          <w:rFonts w:ascii="Avenir LT Std 55 Roman" w:hAnsi="Avenir LT Std 55 Roman" w:cs="Arial"/>
        </w:rPr>
      </w:pPr>
      <w:r w:rsidRPr="00EC07B8">
        <w:rPr>
          <w:rFonts w:ascii="Avenir LT Std 55 Roman" w:hAnsi="Avenir LT Std 55 Roman" w:cs="Arial"/>
          <w:b/>
        </w:rPr>
        <w:t>2.4</w:t>
      </w:r>
      <w:r w:rsidRPr="00EC07B8">
        <w:rPr>
          <w:rFonts w:ascii="Avenir LT Std 55 Roman" w:hAnsi="Avenir LT Std 55 Roman" w:cs="Arial"/>
          <w:b/>
        </w:rPr>
        <w:tab/>
        <w:t>Requirements for Small Volume Manufacturers and Independent Low Volume Manufacturers.</w:t>
      </w:r>
      <w:r w:rsidRPr="00EC07B8">
        <w:rPr>
          <w:rFonts w:ascii="Avenir LT Std 55 Roman" w:hAnsi="Avenir LT Std 55 Roman" w:cs="Arial"/>
        </w:rPr>
        <w:t xml:space="preserve">   </w:t>
      </w:r>
      <w:r w:rsidR="001B1BB6" w:rsidRPr="00EC07B8">
        <w:rPr>
          <w:rFonts w:ascii="Avenir LT Std 55 Roman" w:hAnsi="Avenir LT Std 55 Roman" w:cs="Arial"/>
        </w:rPr>
        <w:t>A small volume manufacturer is not required to meet the ZEV credit percentage requirements.  However, a small volume manufacturer may earn, bank,</w:t>
      </w:r>
      <w:r w:rsidR="009B0021" w:rsidRPr="00EC07B8">
        <w:rPr>
          <w:rFonts w:ascii="Avenir LT Std 55 Roman" w:hAnsi="Avenir LT Std 55 Roman" w:cs="Arial"/>
        </w:rPr>
        <w:t xml:space="preserve"> market,</w:t>
      </w:r>
      <w:r w:rsidR="001B1BB6" w:rsidRPr="00EC07B8">
        <w:rPr>
          <w:rFonts w:ascii="Avenir LT Std 55 Roman" w:hAnsi="Avenir LT Std 55 Roman" w:cs="Arial"/>
        </w:rPr>
        <w:t xml:space="preserve"> and trade credits for the ZEVs and TZEVs it produces and delivers for sale in California.</w:t>
      </w:r>
    </w:p>
    <w:p w14:paraId="5282CAB4" w14:textId="77777777" w:rsidR="001B1BB6" w:rsidRPr="00EC07B8" w:rsidRDefault="001B1BB6" w:rsidP="001B1BB6">
      <w:pPr>
        <w:widowControl/>
        <w:ind w:firstLine="720"/>
        <w:rPr>
          <w:rFonts w:ascii="Avenir LT Std 55 Roman" w:hAnsi="Avenir LT Std 55 Roman" w:cs="Arial"/>
        </w:rPr>
      </w:pPr>
    </w:p>
    <w:p w14:paraId="5282CAB5" w14:textId="77777777" w:rsidR="00E262DF" w:rsidRPr="00EC07B8" w:rsidRDefault="00E262DF" w:rsidP="00E262DF">
      <w:pPr>
        <w:widowControl/>
        <w:ind w:firstLine="720"/>
        <w:rPr>
          <w:rFonts w:ascii="Avenir LT Std 55 Roman" w:hAnsi="Avenir LT Std 55 Roman" w:cs="Arial"/>
        </w:rPr>
      </w:pPr>
      <w:r w:rsidRPr="00EC07B8">
        <w:rPr>
          <w:rFonts w:ascii="Avenir LT Std 55 Roman" w:hAnsi="Avenir LT Std 55 Roman" w:cs="Arial"/>
          <w:b/>
        </w:rPr>
        <w:t>2.5</w:t>
      </w:r>
      <w:r w:rsidRPr="00EC07B8">
        <w:rPr>
          <w:rFonts w:ascii="Avenir LT Std 55 Roman" w:hAnsi="Avenir LT Std 55 Roman" w:cs="Arial"/>
          <w:i/>
        </w:rPr>
        <w:tab/>
      </w:r>
      <w:r w:rsidR="009B0021" w:rsidRPr="00EC07B8">
        <w:rPr>
          <w:rFonts w:ascii="Avenir LT Std 55 Roman" w:hAnsi="Avenir LT Std 55 Roman" w:cs="Arial"/>
          <w:b/>
          <w:i/>
        </w:rPr>
        <w:t>[Reserved]</w:t>
      </w:r>
    </w:p>
    <w:p w14:paraId="5282CAB6" w14:textId="77777777" w:rsidR="00E262DF" w:rsidRPr="00EC07B8" w:rsidRDefault="00E262DF" w:rsidP="00E262DF">
      <w:pPr>
        <w:widowControl/>
        <w:rPr>
          <w:rFonts w:ascii="Avenir LT Std 55 Roman" w:hAnsi="Avenir LT Std 55 Roman" w:cs="Arial"/>
        </w:rPr>
      </w:pPr>
    </w:p>
    <w:p w14:paraId="5282CAB7" w14:textId="77777777" w:rsidR="00E262DF" w:rsidRPr="00EC07B8" w:rsidRDefault="00E262DF" w:rsidP="00E262DF">
      <w:pPr>
        <w:widowControl/>
        <w:ind w:firstLine="720"/>
        <w:rPr>
          <w:rFonts w:ascii="Avenir LT Std 55 Roman" w:hAnsi="Avenir LT Std 55 Roman" w:cs="Arial"/>
        </w:rPr>
      </w:pPr>
      <w:r w:rsidRPr="00EC07B8">
        <w:rPr>
          <w:rFonts w:ascii="Avenir LT Std 55 Roman" w:hAnsi="Avenir LT Std 55 Roman" w:cs="Arial"/>
          <w:b/>
        </w:rPr>
        <w:t>2.6</w:t>
      </w:r>
      <w:r w:rsidRPr="00EC07B8">
        <w:rPr>
          <w:rFonts w:ascii="Avenir LT Std 55 Roman" w:hAnsi="Avenir LT Std 55 Roman" w:cs="Arial"/>
          <w:b/>
        </w:rPr>
        <w:tab/>
      </w:r>
      <w:r w:rsidR="009B0021" w:rsidRPr="00EC07B8">
        <w:rPr>
          <w:rFonts w:ascii="Avenir LT Std 55 Roman" w:hAnsi="Avenir LT Std 55 Roman" w:cs="Arial"/>
          <w:b/>
          <w:i/>
        </w:rPr>
        <w:t>[Reserved]</w:t>
      </w:r>
      <w:r w:rsidR="009B0021" w:rsidRPr="00EC07B8">
        <w:rPr>
          <w:rFonts w:ascii="Avenir LT Std 55 Roman" w:hAnsi="Avenir LT Std 55 Roman" w:cs="Arial"/>
        </w:rPr>
        <w:t xml:space="preserve"> </w:t>
      </w:r>
    </w:p>
    <w:p w14:paraId="5282CAB8" w14:textId="77777777" w:rsidR="00E262DF" w:rsidRPr="00EC07B8" w:rsidRDefault="00E262DF" w:rsidP="00E262DF">
      <w:pPr>
        <w:widowControl/>
        <w:ind w:firstLine="720"/>
        <w:rPr>
          <w:rFonts w:ascii="Avenir LT Std 55 Roman" w:hAnsi="Avenir LT Std 55 Roman" w:cs="Arial"/>
        </w:rPr>
      </w:pPr>
    </w:p>
    <w:p w14:paraId="5282CAB9" w14:textId="79551FF7" w:rsidR="00E262DF" w:rsidRPr="00EC07B8" w:rsidRDefault="00E262DF" w:rsidP="6EA9ECF2">
      <w:pPr>
        <w:widowControl/>
        <w:ind w:firstLine="720"/>
        <w:rPr>
          <w:rFonts w:ascii="Avenir LT Std 55 Roman" w:hAnsi="Avenir LT Std 55 Roman" w:cs="Arial"/>
          <w:b/>
          <w:bCs/>
        </w:rPr>
      </w:pPr>
      <w:r w:rsidRPr="00EC07B8">
        <w:rPr>
          <w:rFonts w:ascii="Avenir LT Std 55 Roman" w:hAnsi="Avenir LT Std 55 Roman" w:cs="Arial"/>
          <w:b/>
          <w:bCs/>
        </w:rPr>
        <w:t>2.7</w:t>
      </w:r>
      <w:r w:rsidRPr="00EC07B8">
        <w:rPr>
          <w:rFonts w:ascii="Avenir LT Std 55 Roman" w:hAnsi="Avenir LT Std 55 Roman"/>
        </w:rPr>
        <w:tab/>
      </w:r>
      <w:r w:rsidRPr="00EC07B8">
        <w:rPr>
          <w:rFonts w:ascii="Avenir LT Std 55 Roman" w:hAnsi="Avenir LT Std 55 Roman" w:cs="Arial"/>
          <w:b/>
          <w:bCs/>
        </w:rPr>
        <w:t>Changes in Small Volume, Independent Low Volume, and Intermediate Volume Manufacturer Status</w:t>
      </w:r>
      <w:r w:rsidR="009C5AF8" w:rsidRPr="00EC07B8">
        <w:rPr>
          <w:rFonts w:ascii="Avenir LT Std 55 Roman" w:hAnsi="Avenir LT Std 55 Roman" w:cs="Arial"/>
          <w:b/>
          <w:bCs/>
        </w:rPr>
        <w:t xml:space="preserve"> in 2018 </w:t>
      </w:r>
      <w:del w:id="54" w:author="Final proposed amendments" w:date="2022-08-19T15:08:00Z">
        <w:r w:rsidR="009C5AF8" w:rsidRPr="00EC07B8">
          <w:rPr>
            <w:rFonts w:ascii="Avenir LT Std 55 Roman" w:hAnsi="Avenir LT Std 55 Roman" w:cs="Arial"/>
            <w:b/>
          </w:rPr>
          <w:delText>and subsequent</w:delText>
        </w:r>
      </w:del>
      <w:ins w:id="55" w:author="Final proposed amendments" w:date="2022-08-19T15:08:00Z">
        <w:r w:rsidR="2A82FE37" w:rsidRPr="00EC07B8">
          <w:rPr>
            <w:rFonts w:ascii="Avenir LT Std 55 Roman" w:hAnsi="Avenir LT Std 55 Roman" w:cs="Arial"/>
            <w:b/>
            <w:bCs/>
          </w:rPr>
          <w:t>through 2025</w:t>
        </w:r>
      </w:ins>
      <w:r w:rsidR="009C5AF8" w:rsidRPr="00EC07B8">
        <w:rPr>
          <w:rFonts w:ascii="Avenir LT Std 55 Roman" w:hAnsi="Avenir LT Std 55 Roman" w:cs="Arial"/>
          <w:b/>
          <w:bCs/>
        </w:rPr>
        <w:t xml:space="preserve"> model years</w:t>
      </w:r>
      <w:r w:rsidRPr="00EC07B8">
        <w:rPr>
          <w:rFonts w:ascii="Avenir LT Std 55 Roman" w:hAnsi="Avenir LT Std 55 Roman" w:cs="Arial"/>
          <w:b/>
          <w:bCs/>
        </w:rPr>
        <w:t>.</w:t>
      </w:r>
    </w:p>
    <w:p w14:paraId="5282CABA" w14:textId="77777777" w:rsidR="00E262DF" w:rsidRPr="00EC07B8" w:rsidRDefault="00E262DF" w:rsidP="00E262DF">
      <w:pPr>
        <w:widowControl/>
        <w:ind w:firstLine="720"/>
        <w:rPr>
          <w:rFonts w:ascii="Avenir LT Std 55 Roman" w:hAnsi="Avenir LT Std 55 Roman" w:cs="Arial"/>
        </w:rPr>
      </w:pPr>
    </w:p>
    <w:p w14:paraId="5282CABB" w14:textId="51B83014" w:rsidR="005F4DBA" w:rsidRPr="00EC07B8" w:rsidRDefault="00E262DF" w:rsidP="00FF5804">
      <w:pPr>
        <w:ind w:firstLine="108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i/>
          <w:iCs/>
        </w:rPr>
        <w:t>Increases in California Production Volume.</w:t>
      </w:r>
      <w:r w:rsidRPr="00EC07B8">
        <w:rPr>
          <w:rFonts w:ascii="Avenir LT Std 55 Roman" w:hAnsi="Avenir LT Std 55 Roman" w:cs="Arial"/>
        </w:rPr>
        <w:t xml:space="preserve">  </w:t>
      </w:r>
      <w:r w:rsidR="009C5AF8" w:rsidRPr="00EC07B8">
        <w:rPr>
          <w:rFonts w:ascii="Avenir LT Std 55 Roman" w:hAnsi="Avenir LT Std 55 Roman" w:cs="Arial"/>
        </w:rPr>
        <w:t>For</w:t>
      </w:r>
      <w:r w:rsidR="005F4DBA" w:rsidRPr="00EC07B8">
        <w:rPr>
          <w:rFonts w:ascii="Avenir LT Std 55 Roman" w:hAnsi="Avenir LT Std 55 Roman" w:cs="Arial"/>
        </w:rPr>
        <w:t xml:space="preserve"> 2018 </w:t>
      </w:r>
      <w:del w:id="56" w:author="Final proposed amendments" w:date="2022-08-19T15:08:00Z">
        <w:r w:rsidR="005F4DBA" w:rsidRPr="00EC07B8">
          <w:rPr>
            <w:rFonts w:ascii="Avenir LT Std 55 Roman" w:hAnsi="Avenir LT Std 55 Roman" w:cs="Arial"/>
          </w:rPr>
          <w:delText>and subsequent</w:delText>
        </w:r>
      </w:del>
      <w:ins w:id="57" w:author="Final proposed amendments" w:date="2022-08-19T15:08:00Z">
        <w:r w:rsidR="64F7381C" w:rsidRPr="00EC07B8">
          <w:rPr>
            <w:rFonts w:ascii="Avenir LT Std 55 Roman" w:hAnsi="Avenir LT Std 55 Roman" w:cs="Arial"/>
          </w:rPr>
          <w:t>through 2025</w:t>
        </w:r>
      </w:ins>
      <w:r w:rsidR="005F4DBA" w:rsidRPr="00EC07B8">
        <w:rPr>
          <w:rFonts w:ascii="Avenir LT Std 55 Roman" w:hAnsi="Avenir LT Std 55 Roman" w:cs="Arial"/>
        </w:rPr>
        <w:t xml:space="preserve"> model years, if a small volume manufacturer’s average California production volume exceeds 4,500 units of new PCs, LDTs, and MDVs based on the average number of vehicles produced and delivered for sale for the three previous consecutive model years (i.e., total production volume exceeds 13,500 vehicles in a three-year period), for three consecutive averages, the manufacturer shall no longer be treated as a small volume manufacturer, and must comply with the ZEV requirements for intermediate volume manufacturers beginning with the next model year after the last model year of the third consecutive average.  For example, if (a small volume) Manufacturer A exceeds 4,500 PCs, LDTs, and MDVs for their 2018 – 2020, 2019 – 2021, and 2020 – 2022 model year averages, Manufacturer A would be </w:t>
      </w:r>
      <w:r w:rsidR="005F4DBA" w:rsidRPr="00EC07B8">
        <w:rPr>
          <w:rFonts w:ascii="Avenir LT Std 55 Roman" w:hAnsi="Avenir LT Std 55 Roman" w:cs="Arial"/>
        </w:rPr>
        <w:lastRenderedPageBreak/>
        <w:t>subject to intermediate volume requirements starting in 2023 model year.</w:t>
      </w:r>
    </w:p>
    <w:p w14:paraId="5282CABC" w14:textId="77777777" w:rsidR="005F4DBA" w:rsidRPr="00EC07B8" w:rsidRDefault="005F4DBA" w:rsidP="00FF5804">
      <w:pPr>
        <w:ind w:firstLine="1080"/>
        <w:rPr>
          <w:rFonts w:ascii="Avenir LT Std 55 Roman" w:hAnsi="Avenir LT Std 55 Roman" w:cs="Arial"/>
        </w:rPr>
      </w:pPr>
    </w:p>
    <w:p w14:paraId="5282CABD" w14:textId="77777777" w:rsidR="005F4DBA" w:rsidRPr="00EC07B8" w:rsidRDefault="005F4DBA" w:rsidP="00B72349">
      <w:pPr>
        <w:rPr>
          <w:rFonts w:ascii="Avenir LT Std 55 Roman" w:hAnsi="Avenir LT Std 55 Roman" w:cs="Arial"/>
        </w:rPr>
      </w:pPr>
      <w:r w:rsidRPr="00EC07B8">
        <w:rPr>
          <w:rFonts w:ascii="Avenir LT Std 55 Roman" w:hAnsi="Avenir LT Std 55 Roman" w:cs="Arial"/>
        </w:rPr>
        <w:t xml:space="preserve">If an intermediate volume manufacturer’s average California production volume exceeds 20,000 units of new PCs, LDTs, and MDVs </w:t>
      </w:r>
      <w:r w:rsidR="0004156D" w:rsidRPr="00EC07B8">
        <w:rPr>
          <w:rFonts w:ascii="Avenir LT Std 55 Roman" w:hAnsi="Avenir LT Std 55 Roman" w:cs="Arial"/>
        </w:rPr>
        <w:t xml:space="preserve">in five consecutive model years </w:t>
      </w:r>
      <w:r w:rsidRPr="00EC07B8">
        <w:rPr>
          <w:rFonts w:ascii="Avenir LT Std 55 Roman" w:hAnsi="Avenir LT Std 55 Roman" w:cs="Arial"/>
        </w:rPr>
        <w:t xml:space="preserve">based on the average number of vehicles produced and delivered for sale </w:t>
      </w:r>
      <w:r w:rsidR="0004156D" w:rsidRPr="00EC07B8">
        <w:rPr>
          <w:rFonts w:ascii="Avenir LT Std 55 Roman" w:hAnsi="Avenir LT Std 55 Roman" w:cs="Arial"/>
        </w:rPr>
        <w:t>in</w:t>
      </w:r>
      <w:r w:rsidRPr="00EC07B8">
        <w:rPr>
          <w:rFonts w:ascii="Avenir LT Std 55 Roman" w:hAnsi="Avenir LT Std 55 Roman" w:cs="Arial"/>
        </w:rPr>
        <w:t xml:space="preserve"> the </w:t>
      </w:r>
      <w:r w:rsidR="0004156D" w:rsidRPr="00EC07B8">
        <w:rPr>
          <w:rFonts w:ascii="Avenir LT Std 55 Roman" w:hAnsi="Avenir LT Std 55 Roman" w:cs="Arial"/>
        </w:rPr>
        <w:t>five</w:t>
      </w:r>
      <w:r w:rsidRPr="00EC07B8">
        <w:rPr>
          <w:rFonts w:ascii="Avenir LT Std 55 Roman" w:hAnsi="Avenir LT Std 55 Roman" w:cs="Arial"/>
        </w:rPr>
        <w:t xml:space="preserve"> </w:t>
      </w:r>
      <w:r w:rsidR="0004156D" w:rsidRPr="00EC07B8">
        <w:rPr>
          <w:rFonts w:ascii="Avenir LT Std 55 Roman" w:hAnsi="Avenir LT Std 55 Roman" w:cs="Arial"/>
        </w:rPr>
        <w:t>associated sets of three</w:t>
      </w:r>
      <w:r w:rsidRPr="00EC07B8">
        <w:rPr>
          <w:rFonts w:ascii="Avenir LT Std 55 Roman" w:hAnsi="Avenir LT Std 55 Roman" w:cs="Arial"/>
        </w:rPr>
        <w:t xml:space="preserve"> model year</w:t>
      </w:r>
      <w:r w:rsidR="0004156D" w:rsidRPr="00EC07B8">
        <w:rPr>
          <w:rFonts w:ascii="Avenir LT Std 55 Roman" w:hAnsi="Avenir LT Std 55 Roman" w:cs="Arial"/>
        </w:rPr>
        <w:t xml:space="preserve"> average</w:t>
      </w:r>
      <w:r w:rsidRPr="00EC07B8">
        <w:rPr>
          <w:rFonts w:ascii="Avenir LT Std 55 Roman" w:hAnsi="Avenir LT Std 55 Roman" w:cs="Arial"/>
        </w:rPr>
        <w:t>s</w:t>
      </w:r>
      <w:r w:rsidR="0004156D" w:rsidRPr="00EC07B8">
        <w:rPr>
          <w:rFonts w:ascii="Avenir LT Std 55 Roman" w:hAnsi="Avenir LT Std 55 Roman" w:cs="Arial"/>
        </w:rPr>
        <w:t xml:space="preserve"> that begin no sooner than the 2018 model year associated with the 2015 through 2017 three-year average</w:t>
      </w:r>
      <w:r w:rsidRPr="00EC07B8">
        <w:rPr>
          <w:rFonts w:ascii="Avenir LT Std 55 Roman" w:hAnsi="Avenir LT Std 55 Roman" w:cs="Arial"/>
        </w:rPr>
        <w:t xml:space="preserve"> (i.e., total production volume exceeds 60,000 vehicles in </w:t>
      </w:r>
      <w:r w:rsidR="0004156D" w:rsidRPr="00EC07B8">
        <w:rPr>
          <w:rFonts w:ascii="Avenir LT Std 55 Roman" w:hAnsi="Avenir LT Std 55 Roman" w:cs="Arial"/>
        </w:rPr>
        <w:t>e</w:t>
      </w:r>
      <w:r w:rsidRPr="00EC07B8">
        <w:rPr>
          <w:rFonts w:ascii="Avenir LT Std 55 Roman" w:hAnsi="Avenir LT Std 55 Roman" w:cs="Arial"/>
        </w:rPr>
        <w:t>a</w:t>
      </w:r>
      <w:r w:rsidR="0004156D" w:rsidRPr="00EC07B8">
        <w:rPr>
          <w:rFonts w:ascii="Avenir LT Std 55 Roman" w:hAnsi="Avenir LT Std 55 Roman" w:cs="Arial"/>
        </w:rPr>
        <w:t>ch of five consecutive</w:t>
      </w:r>
      <w:r w:rsidRPr="00EC07B8">
        <w:rPr>
          <w:rFonts w:ascii="Avenir LT Std 55 Roman" w:hAnsi="Avenir LT Std 55 Roman" w:cs="Arial"/>
        </w:rPr>
        <w:t xml:space="preserve"> three-year period</w:t>
      </w:r>
      <w:r w:rsidR="0004156D" w:rsidRPr="00EC07B8">
        <w:rPr>
          <w:rFonts w:ascii="Avenir LT Std 55 Roman" w:hAnsi="Avenir LT Std 55 Roman" w:cs="Arial"/>
        </w:rPr>
        <w:t>s</w:t>
      </w:r>
      <w:r w:rsidRPr="00EC07B8">
        <w:rPr>
          <w:rFonts w:ascii="Avenir LT Std 55 Roman" w:hAnsi="Avenir LT Std 55 Roman" w:cs="Arial"/>
        </w:rPr>
        <w:t xml:space="preserve">), the manufacturer shall no longer be treated as an intermediate volume manufacturer and shall comply with the ZEV requirements for large volume manufacturers beginning with the next model year after the model year </w:t>
      </w:r>
      <w:r w:rsidR="00806B23" w:rsidRPr="00EC07B8">
        <w:rPr>
          <w:rFonts w:ascii="Avenir LT Std 55 Roman" w:hAnsi="Avenir LT Std 55 Roman" w:cs="Arial"/>
        </w:rPr>
        <w:t>c</w:t>
      </w:r>
      <w:r w:rsidRPr="00EC07B8">
        <w:rPr>
          <w:rFonts w:ascii="Avenir LT Std 55 Roman" w:hAnsi="Avenir LT Std 55 Roman" w:cs="Arial"/>
        </w:rPr>
        <w:t>o</w:t>
      </w:r>
      <w:r w:rsidR="00806B23" w:rsidRPr="00EC07B8">
        <w:rPr>
          <w:rFonts w:ascii="Avenir LT Std 55 Roman" w:hAnsi="Avenir LT Std 55 Roman" w:cs="Arial"/>
        </w:rPr>
        <w:t>rresponding to</w:t>
      </w:r>
      <w:r w:rsidRPr="00EC07B8">
        <w:rPr>
          <w:rFonts w:ascii="Avenir LT Std 55 Roman" w:hAnsi="Avenir LT Std 55 Roman" w:cs="Arial"/>
        </w:rPr>
        <w:t xml:space="preserve"> the </w:t>
      </w:r>
      <w:r w:rsidR="00806B23" w:rsidRPr="00EC07B8">
        <w:rPr>
          <w:rFonts w:ascii="Avenir LT Std 55 Roman" w:hAnsi="Avenir LT Std 55 Roman" w:cs="Arial"/>
        </w:rPr>
        <w:t>fifth</w:t>
      </w:r>
      <w:r w:rsidRPr="00EC07B8">
        <w:rPr>
          <w:rFonts w:ascii="Avenir LT Std 55 Roman" w:hAnsi="Avenir LT Std 55 Roman" w:cs="Arial"/>
        </w:rPr>
        <w:t xml:space="preserve"> consecutive </w:t>
      </w:r>
      <w:r w:rsidR="00806B23" w:rsidRPr="00EC07B8">
        <w:rPr>
          <w:rFonts w:ascii="Avenir LT Std 55 Roman" w:hAnsi="Avenir LT Std 55 Roman" w:cs="Arial"/>
        </w:rPr>
        <w:t xml:space="preserve">three-year </w:t>
      </w:r>
      <w:r w:rsidRPr="00EC07B8">
        <w:rPr>
          <w:rFonts w:ascii="Avenir LT Std 55 Roman" w:hAnsi="Avenir LT Std 55 Roman" w:cs="Arial"/>
        </w:rPr>
        <w:t xml:space="preserve">average.  For example, if (an intermediate volume) Manufacturer B exceeds 20,000 PCs, LDTs, and MDVs for its </w:t>
      </w:r>
      <w:r w:rsidR="00806B23" w:rsidRPr="00EC07B8">
        <w:rPr>
          <w:rFonts w:ascii="Avenir LT Std 55 Roman" w:hAnsi="Avenir LT Std 55 Roman" w:cs="Arial"/>
        </w:rPr>
        <w:t xml:space="preserve">2016 - 2018, 2017 - 2019, </w:t>
      </w:r>
      <w:r w:rsidRPr="00EC07B8">
        <w:rPr>
          <w:rFonts w:ascii="Avenir LT Std 55 Roman" w:hAnsi="Avenir LT Std 55 Roman" w:cs="Arial"/>
        </w:rPr>
        <w:t xml:space="preserve">2018 – 2020, 2019 – 2021, and 2020 – 2022 </w:t>
      </w:r>
      <w:r w:rsidR="00806B23" w:rsidRPr="00EC07B8">
        <w:rPr>
          <w:rFonts w:ascii="Avenir LT Std 55 Roman" w:hAnsi="Avenir LT Std 55 Roman" w:cs="Arial"/>
        </w:rPr>
        <w:t xml:space="preserve">averages, as evidenced by its 2019 through 2023 model year reports, </w:t>
      </w:r>
      <w:r w:rsidRPr="00EC07B8">
        <w:rPr>
          <w:rFonts w:ascii="Avenir LT Std 55 Roman" w:hAnsi="Avenir LT Std 55 Roman" w:cs="Arial"/>
        </w:rPr>
        <w:t xml:space="preserve">Manufacturer B would be subject to large volume manufacturer requirements starting in </w:t>
      </w:r>
      <w:r w:rsidR="00806B23" w:rsidRPr="00EC07B8">
        <w:rPr>
          <w:rFonts w:ascii="Avenir LT Std 55 Roman" w:hAnsi="Avenir LT Std 55 Roman" w:cs="Arial"/>
        </w:rPr>
        <w:t xml:space="preserve">the </w:t>
      </w:r>
      <w:r w:rsidRPr="00EC07B8">
        <w:rPr>
          <w:rFonts w:ascii="Avenir LT Std 55 Roman" w:hAnsi="Avenir LT Std 55 Roman" w:cs="Arial"/>
        </w:rPr>
        <w:t>202</w:t>
      </w:r>
      <w:r w:rsidR="00806B23" w:rsidRPr="00EC07B8">
        <w:rPr>
          <w:rFonts w:ascii="Avenir LT Std 55 Roman" w:hAnsi="Avenir LT Std 55 Roman" w:cs="Arial"/>
        </w:rPr>
        <w:t>4</w:t>
      </w:r>
      <w:r w:rsidRPr="00EC07B8">
        <w:rPr>
          <w:rFonts w:ascii="Avenir LT Std 55 Roman" w:hAnsi="Avenir LT Std 55 Roman" w:cs="Arial"/>
        </w:rPr>
        <w:t xml:space="preserve"> model year.</w:t>
      </w:r>
    </w:p>
    <w:p w14:paraId="5282CABE" w14:textId="77777777" w:rsidR="005F4DBA" w:rsidRPr="00EC07B8" w:rsidRDefault="005F4DBA" w:rsidP="0014121D">
      <w:pPr>
        <w:ind w:firstLine="720"/>
        <w:rPr>
          <w:rFonts w:ascii="Avenir LT Std 55 Roman" w:hAnsi="Avenir LT Std 55 Roman" w:cs="Arial"/>
        </w:rPr>
      </w:pPr>
    </w:p>
    <w:p w14:paraId="5282CABF" w14:textId="77777777" w:rsidR="0014121D" w:rsidRPr="00EC07B8" w:rsidRDefault="0014121D" w:rsidP="00B72349">
      <w:pPr>
        <w:rPr>
          <w:rFonts w:ascii="Avenir LT Std 55 Roman" w:hAnsi="Avenir LT Std 55 Roman" w:cs="Arial"/>
        </w:rPr>
      </w:pPr>
      <w:r w:rsidRPr="00EC07B8">
        <w:rPr>
          <w:rFonts w:ascii="Avenir LT Std 55 Roman" w:hAnsi="Avenir LT Std 55 Roman" w:cs="Arial"/>
        </w:rPr>
        <w:t>If an intermediate volume manufacturer’s average annual automotive-related global revenues for the 2018, 2019, or 2020 fiscal year, based upon the immediately prior and consecutive three fiscal years, is no greater than 40 billion dollars, then the three-model-year production volume average corresponding to that fiscal year will not apply to the five consecutive three-model-year production volume averages necessary for transition to large volume manufacturer requirements conditional upon the manufacturer submitting to the Executive Officer, in writing, a report that demonstrates the types and numbers of ZEVs and TZEVs the manufacturer will deliver to California subsequent to the 2020 fiscal year to meet the requirements specified in subdivision C 2.1(a). For example, assuming the production volumes described for Manufacturer B at the end of the preceding paragraph, and assuming Manufacturer B had automotive-related global revenue of 39 billion dollars in fiscal year 2019 and 41 billion dollars in fiscal year 2020, the 2016-2018 production volume average associated with fiscal year 2019 would not apply, but the 2017-2019 production volume average associated with fiscal year 2020 would apply.  Thus, Manufacturer B would be subject to large volume manufacturer requirements starting in the 2025 model year.</w:t>
      </w:r>
    </w:p>
    <w:p w14:paraId="5282CAC0" w14:textId="77777777" w:rsidR="0014121D" w:rsidRPr="00EC07B8" w:rsidRDefault="0014121D" w:rsidP="00FF5804">
      <w:pPr>
        <w:ind w:firstLine="1080"/>
        <w:rPr>
          <w:rFonts w:ascii="Avenir LT Std 55 Roman" w:hAnsi="Avenir LT Std 55 Roman" w:cs="Arial"/>
        </w:rPr>
      </w:pPr>
    </w:p>
    <w:p w14:paraId="5282CAC1" w14:textId="77777777" w:rsidR="005F4DBA" w:rsidRPr="00EC07B8" w:rsidRDefault="4ACF7C31" w:rsidP="00B72349">
      <w:pPr>
        <w:rPr>
          <w:rFonts w:ascii="Avenir LT Std 55 Roman" w:hAnsi="Avenir LT Std 55 Roman" w:cs="Arial"/>
        </w:rPr>
      </w:pPr>
      <w:r w:rsidRPr="00EC07B8">
        <w:rPr>
          <w:rFonts w:ascii="Avenir LT Std 55 Roman" w:hAnsi="Avenir LT Std 55 Roman" w:cs="Arial"/>
        </w:rPr>
        <w:t>Any new requirement described in this subdivision will begin with the next model year after the last model year of the third</w:t>
      </w:r>
      <w:r w:rsidR="69C9F414" w:rsidRPr="00EC07B8">
        <w:rPr>
          <w:rFonts w:ascii="Avenir LT Std 55 Roman" w:hAnsi="Avenir LT Std 55 Roman" w:cs="Arial"/>
        </w:rPr>
        <w:t xml:space="preserve"> or fifth</w:t>
      </w:r>
      <w:r w:rsidRPr="00EC07B8">
        <w:rPr>
          <w:rFonts w:ascii="Avenir LT Std 55 Roman" w:hAnsi="Avenir LT Std 55 Roman" w:cs="Arial"/>
        </w:rPr>
        <w:t xml:space="preserve"> consecutive </w:t>
      </w:r>
      <w:r w:rsidR="69C9F414" w:rsidRPr="00EC07B8">
        <w:rPr>
          <w:rFonts w:ascii="Avenir LT Std 55 Roman" w:hAnsi="Avenir LT Std 55 Roman" w:cs="Arial"/>
        </w:rPr>
        <w:t xml:space="preserve">three-year </w:t>
      </w:r>
      <w:r w:rsidRPr="00EC07B8">
        <w:rPr>
          <w:rFonts w:ascii="Avenir LT Std 55 Roman" w:hAnsi="Avenir LT Std 55 Roman" w:cs="Arial"/>
        </w:rPr>
        <w:t>average when a manufacturer ceases to be a small or intermediate volume manufacturer</w:t>
      </w:r>
      <w:r w:rsidR="69C9F414" w:rsidRPr="00EC07B8">
        <w:rPr>
          <w:rFonts w:ascii="Avenir LT Std 55 Roman" w:hAnsi="Avenir LT Std 55 Roman" w:cs="Arial"/>
        </w:rPr>
        <w:t xml:space="preserve"> respectively</w:t>
      </w:r>
      <w:r w:rsidRPr="00EC07B8">
        <w:rPr>
          <w:rFonts w:ascii="Avenir LT Std 55 Roman" w:hAnsi="Avenir LT Std 55 Roman" w:cs="Arial"/>
        </w:rPr>
        <w:t xml:space="preserve"> in 2018 or subsequent years due to the aggregation requirements in majority ownership situations.</w:t>
      </w:r>
      <w:r w:rsidR="69C9F414" w:rsidRPr="00EC07B8">
        <w:rPr>
          <w:rFonts w:ascii="Avenir LT Std 55 Roman" w:hAnsi="Avenir LT Std 55 Roman" w:cs="Arial"/>
        </w:rPr>
        <w:t xml:space="preserve">  The first of the consecutive three-year averages shall not precede the 2015 through 2017 three-year average.</w:t>
      </w:r>
    </w:p>
    <w:p w14:paraId="5282CAC2" w14:textId="77777777" w:rsidR="00E262DF" w:rsidRPr="00EC07B8" w:rsidRDefault="00E262DF" w:rsidP="00FF5804">
      <w:pPr>
        <w:ind w:firstLine="1080"/>
        <w:rPr>
          <w:rFonts w:ascii="Avenir LT Std 55 Roman" w:hAnsi="Avenir LT Std 55 Roman" w:cs="Arial"/>
        </w:rPr>
      </w:pPr>
    </w:p>
    <w:p w14:paraId="5282CAC3" w14:textId="77777777" w:rsidR="00E262DF" w:rsidRPr="00EC07B8" w:rsidRDefault="00E262DF" w:rsidP="00FF5804">
      <w:pPr>
        <w:ind w:firstLine="1080"/>
        <w:rPr>
          <w:rFonts w:ascii="Avenir LT Std 55 Roman" w:hAnsi="Avenir LT Std 55 Roman" w:cs="Arial"/>
        </w:rPr>
      </w:pPr>
      <w:r w:rsidRPr="00EC07B8">
        <w:rPr>
          <w:rFonts w:ascii="Avenir LT Std 55 Roman" w:hAnsi="Avenir LT Std 55 Roman" w:cs="Arial"/>
        </w:rPr>
        <w:t xml:space="preserve">(b)  </w:t>
      </w:r>
      <w:r w:rsidRPr="00EC07B8">
        <w:rPr>
          <w:rFonts w:ascii="Avenir LT Std 55 Roman" w:hAnsi="Avenir LT Std 55 Roman" w:cs="Arial"/>
          <w:i/>
        </w:rPr>
        <w:t>Decreases in California Production Volume.</w:t>
      </w:r>
      <w:r w:rsidRPr="00EC07B8">
        <w:rPr>
          <w:rFonts w:ascii="Avenir LT Std 55 Roman" w:hAnsi="Avenir LT Std 55 Roman" w:cs="Arial"/>
        </w:rPr>
        <w:t xml:space="preserve">  </w:t>
      </w:r>
      <w:r w:rsidR="005F4DBA" w:rsidRPr="00EC07B8">
        <w:rPr>
          <w:rFonts w:ascii="Avenir LT Std 55 Roman" w:hAnsi="Avenir LT Std 55 Roman" w:cs="Arial"/>
        </w:rPr>
        <w:t xml:space="preserve">If a manufacturer’s average California production volume falls below 4,500 or 20,000 units of new PCs, LDT1 and 2s, and MDVs, based on the average number of vehicles produced and delivered for sale for the three previous consecutive model years, for three consecutive averages, </w:t>
      </w:r>
      <w:r w:rsidR="005F4DBA" w:rsidRPr="00EC07B8">
        <w:rPr>
          <w:rFonts w:ascii="Avenir LT Std 55 Roman" w:hAnsi="Avenir LT Std 55 Roman" w:cs="Arial"/>
        </w:rPr>
        <w:lastRenderedPageBreak/>
        <w:t>the manufacturer shall be treated as a small volume or intermediate volume manufacturer, as applicable, and shall be subject to the requirements for a small volume or intermediate volume manufacturer beginning with the next model year.  For example, if Manufacturer C falls below 20,000 PCs, LDTs, and MDVs for its 2019 – 2021, 2020 – 2022, and 2021 – 2023 averages, Manufacturer C would be subject to IVM requirements starting in 2024 model year.</w:t>
      </w:r>
    </w:p>
    <w:p w14:paraId="5282CAC4" w14:textId="77777777" w:rsidR="00E262DF" w:rsidRPr="00EC07B8" w:rsidRDefault="00E262DF" w:rsidP="00FF5804">
      <w:pPr>
        <w:widowControl/>
        <w:ind w:firstLine="1080"/>
        <w:rPr>
          <w:rFonts w:ascii="Avenir LT Std 55 Roman" w:hAnsi="Avenir LT Std 55 Roman" w:cs="Arial"/>
        </w:rPr>
      </w:pPr>
    </w:p>
    <w:p w14:paraId="5282CAC5" w14:textId="77777777" w:rsidR="005F4DBA" w:rsidRPr="00EC07B8" w:rsidRDefault="00E262DF" w:rsidP="00FF5804">
      <w:pPr>
        <w:ind w:firstLine="1080"/>
        <w:rPr>
          <w:rFonts w:ascii="Avenir LT Std 55 Roman" w:hAnsi="Avenir LT Std 55 Roman" w:cs="Arial"/>
        </w:rPr>
      </w:pPr>
      <w:r w:rsidRPr="00EC07B8">
        <w:rPr>
          <w:rFonts w:ascii="Avenir LT Std 55 Roman" w:hAnsi="Avenir LT Std 55 Roman" w:cs="Arial"/>
        </w:rPr>
        <w:t xml:space="preserve">(c)  </w:t>
      </w:r>
      <w:r w:rsidRPr="00EC07B8">
        <w:rPr>
          <w:rFonts w:ascii="Avenir LT Std 55 Roman" w:hAnsi="Avenir LT Std 55 Roman" w:cs="Arial"/>
          <w:i/>
        </w:rPr>
        <w:t>Calculating California Production Volume in Change of Ownership Situations.</w:t>
      </w:r>
      <w:r w:rsidRPr="00EC07B8">
        <w:rPr>
          <w:rFonts w:ascii="Avenir LT Std 55 Roman" w:hAnsi="Avenir LT Std 55 Roman" w:cs="Arial"/>
        </w:rPr>
        <w:t xml:space="preserve"> </w:t>
      </w:r>
      <w:r w:rsidRPr="00EC07B8">
        <w:rPr>
          <w:rFonts w:ascii="Avenir LT Std 55 Roman" w:hAnsi="Avenir LT Std 55 Roman" w:cs="Arial"/>
          <w:i/>
        </w:rPr>
        <w:t xml:space="preserve"> </w:t>
      </w:r>
      <w:r w:rsidR="005F4DBA" w:rsidRPr="00EC07B8">
        <w:rPr>
          <w:rFonts w:ascii="Avenir LT Std 55 Roman" w:hAnsi="Avenir LT Std 55 Roman" w:cs="Arial"/>
        </w:rPr>
        <w:t>Where a manufacturer experiences a change in ownership in a particular model year, the change will affect application of the aggregation requirements on the manufacturer starting with the next model year.  When a manufacturer is simultaneously producing two model years of vehicles at the time of a change of ownership, the basis of determining next model year must be the earlier model year.  The manufacturer’s small or intermediate volume manufacturer status for the next model year shall be based on the average California production volume in the three previous consecutive model years of those manufacturers whose production volumes must be aggregated for that next model year.  For example, where a change of ownership during the 2019 calendar year occurs and the manufacturer is producing both 2019 and 2020 model year vehicles result</w:t>
      </w:r>
      <w:r w:rsidR="00604888" w:rsidRPr="00EC07B8">
        <w:rPr>
          <w:rFonts w:ascii="Avenir LT Std 55 Roman" w:hAnsi="Avenir LT Std 55 Roman" w:cs="Arial"/>
        </w:rPr>
        <w:t>ing</w:t>
      </w:r>
      <w:r w:rsidR="005F4DBA" w:rsidRPr="00EC07B8">
        <w:rPr>
          <w:rFonts w:ascii="Avenir LT Std 55 Roman" w:hAnsi="Avenir LT Std 55 Roman" w:cs="Arial"/>
        </w:rPr>
        <w:t xml:space="preserve"> in a requirement that the production volume of Manufacturer A be aggregated with the production volume of Manufacturer B, Manufacturer A’s status for the 2020 model year will be based on the production volumes of Manufacturers A and B in the 2017 – 2019 model years.  Where the production volume of Manufacturer A must be aggregated with the production volumes of Manufacturers B and C for the 2019 model year, and during that model year a change in ownership eliminates the requirement that Manufacturer B’s production volume be aggregated with Manufacturer A’s, Manufacturer A’s status for the 2020 model year will be based on the production volumes of Manufacturers A and C in the 2017 – 2019 model years.  In either case, the lead time provisions in subdivisions 1962.2(b)(7)(A) and (B) will apply.</w:t>
      </w:r>
    </w:p>
    <w:p w14:paraId="5282CAC6" w14:textId="77777777" w:rsidR="00E262DF" w:rsidRPr="00EC07B8" w:rsidRDefault="00E262DF" w:rsidP="00E262DF">
      <w:pPr>
        <w:pStyle w:val="Header"/>
        <w:widowControl/>
        <w:tabs>
          <w:tab w:val="clear" w:pos="4320"/>
          <w:tab w:val="clear" w:pos="8640"/>
        </w:tabs>
        <w:ind w:left="720"/>
        <w:rPr>
          <w:rFonts w:ascii="Avenir LT Std 55 Roman" w:hAnsi="Avenir LT Std 55 Roman" w:cs="Arial"/>
        </w:rPr>
      </w:pPr>
    </w:p>
    <w:p w14:paraId="5282CAC7" w14:textId="77777777" w:rsidR="00E262DF" w:rsidRPr="00EC07B8" w:rsidRDefault="00E262DF" w:rsidP="00BC078B">
      <w:pPr>
        <w:pStyle w:val="Heading2"/>
        <w:rPr>
          <w:rFonts w:ascii="Avenir LT Std 55 Roman" w:hAnsi="Avenir LT Std 55 Roman"/>
        </w:rPr>
      </w:pPr>
      <w:bookmarkStart w:id="58" w:name="_Toc94081172"/>
      <w:bookmarkStart w:id="59" w:name="_Toc434496191"/>
      <w:r w:rsidRPr="00EC07B8">
        <w:rPr>
          <w:rFonts w:ascii="Avenir LT Std 55 Roman" w:hAnsi="Avenir LT Std 55 Roman"/>
        </w:rPr>
        <w:t>3.</w:t>
      </w:r>
      <w:r w:rsidRPr="00EC07B8">
        <w:rPr>
          <w:rFonts w:ascii="Avenir LT Std 55 Roman" w:hAnsi="Avenir LT Std 55 Roman"/>
        </w:rPr>
        <w:tab/>
      </w:r>
      <w:r w:rsidR="009B0021" w:rsidRPr="00EC07B8">
        <w:rPr>
          <w:rFonts w:ascii="Avenir LT Std 55 Roman" w:hAnsi="Avenir LT Std 55 Roman"/>
        </w:rPr>
        <w:t>Transitional Zero</w:t>
      </w:r>
      <w:r w:rsidR="00926815" w:rsidRPr="00EC07B8">
        <w:rPr>
          <w:rFonts w:ascii="Avenir LT Std 55 Roman" w:hAnsi="Avenir LT Std 55 Roman"/>
        </w:rPr>
        <w:t>-</w:t>
      </w:r>
      <w:r w:rsidR="009B0021" w:rsidRPr="00EC07B8">
        <w:rPr>
          <w:rFonts w:ascii="Avenir LT Std 55 Roman" w:hAnsi="Avenir LT Std 55 Roman"/>
        </w:rPr>
        <w:t>Emission Vehicles (TZEV).</w:t>
      </w:r>
      <w:bookmarkEnd w:id="58"/>
      <w:bookmarkEnd w:id="59"/>
    </w:p>
    <w:p w14:paraId="5282CAC8" w14:textId="77777777" w:rsidR="00E262DF" w:rsidRPr="00EC07B8" w:rsidRDefault="00E262DF" w:rsidP="00E262DF">
      <w:pPr>
        <w:pStyle w:val="Header"/>
        <w:keepNext/>
        <w:widowControl/>
        <w:tabs>
          <w:tab w:val="clear" w:pos="4320"/>
          <w:tab w:val="clear" w:pos="8640"/>
        </w:tabs>
        <w:rPr>
          <w:rFonts w:ascii="Avenir LT Std 55 Roman" w:hAnsi="Avenir LT Std 55 Roman" w:cs="Arial"/>
        </w:rPr>
      </w:pPr>
    </w:p>
    <w:p w14:paraId="5282CAC9" w14:textId="77777777" w:rsidR="00E262DF" w:rsidRPr="00EC07B8" w:rsidRDefault="00E262DF" w:rsidP="00E262DF">
      <w:pPr>
        <w:keepNext/>
        <w:widowControl/>
        <w:ind w:firstLine="720"/>
        <w:rPr>
          <w:rFonts w:ascii="Avenir LT Std 55 Roman" w:hAnsi="Avenir LT Std 55 Roman" w:cs="Arial"/>
        </w:rPr>
      </w:pPr>
      <w:r w:rsidRPr="00EC07B8">
        <w:rPr>
          <w:rFonts w:ascii="Avenir LT Std 55 Roman" w:hAnsi="Avenir LT Std 55 Roman" w:cs="Arial"/>
          <w:b/>
          <w:bCs/>
        </w:rPr>
        <w:t>3.1</w:t>
      </w:r>
      <w:r w:rsidRPr="00EC07B8">
        <w:rPr>
          <w:rFonts w:ascii="Avenir LT Std 55 Roman" w:hAnsi="Avenir LT Std 55 Roman"/>
        </w:rPr>
        <w:tab/>
      </w:r>
      <w:r w:rsidRPr="00EC07B8">
        <w:rPr>
          <w:rFonts w:ascii="Avenir LT Std 55 Roman" w:hAnsi="Avenir LT Std 55 Roman" w:cs="Arial"/>
          <w:b/>
          <w:bCs/>
        </w:rPr>
        <w:t>Introduction</w:t>
      </w:r>
      <w:r w:rsidRPr="00EC07B8">
        <w:rPr>
          <w:rFonts w:ascii="Avenir LT Std 55 Roman" w:hAnsi="Avenir LT Std 55 Roman" w:cs="Arial"/>
          <w:i/>
          <w:iCs/>
        </w:rPr>
        <w:t>.</w:t>
      </w:r>
      <w:r w:rsidRPr="00EC07B8">
        <w:rPr>
          <w:rFonts w:ascii="Avenir LT Std 55 Roman" w:hAnsi="Avenir LT Std 55 Roman" w:cs="Arial"/>
        </w:rPr>
        <w:t xml:space="preserve">  This </w:t>
      </w:r>
      <w:r w:rsidR="00DD248E" w:rsidRPr="00EC07B8">
        <w:rPr>
          <w:rFonts w:ascii="Avenir LT Std 55 Roman" w:hAnsi="Avenir LT Std 55 Roman" w:cs="Arial"/>
        </w:rPr>
        <w:t xml:space="preserve">subdivision </w:t>
      </w:r>
      <w:r w:rsidRPr="00EC07B8">
        <w:rPr>
          <w:rFonts w:ascii="Avenir LT Std 55 Roman" w:hAnsi="Avenir LT Std 55 Roman" w:cs="Arial"/>
        </w:rPr>
        <w:t>C.3 sets forth the criteria for identifying vehicles deliv</w:t>
      </w:r>
      <w:r w:rsidR="005F4DBA" w:rsidRPr="00EC07B8">
        <w:rPr>
          <w:rFonts w:ascii="Avenir LT Std 55 Roman" w:hAnsi="Avenir LT Std 55 Roman" w:cs="Arial"/>
        </w:rPr>
        <w:t>ered for sale in California as T</w:t>
      </w:r>
      <w:r w:rsidRPr="00EC07B8">
        <w:rPr>
          <w:rFonts w:ascii="Avenir LT Std 55 Roman" w:hAnsi="Avenir LT Std 55 Roman" w:cs="Arial"/>
        </w:rPr>
        <w:t xml:space="preserve">ZEVs.  </w:t>
      </w:r>
    </w:p>
    <w:p w14:paraId="5282CACA" w14:textId="77777777" w:rsidR="00E262DF" w:rsidRPr="00EC07B8" w:rsidRDefault="00E262DF" w:rsidP="00E262DF">
      <w:pPr>
        <w:widowControl/>
        <w:ind w:firstLine="720"/>
        <w:rPr>
          <w:rFonts w:ascii="Avenir LT Std 55 Roman" w:hAnsi="Avenir LT Std 55 Roman" w:cs="Arial"/>
        </w:rPr>
      </w:pPr>
    </w:p>
    <w:p w14:paraId="5282CACB" w14:textId="77777777" w:rsidR="00E262DF" w:rsidRPr="00EC07B8" w:rsidRDefault="00E262DF" w:rsidP="005F4DBA">
      <w:pPr>
        <w:widowControl/>
        <w:ind w:firstLine="720"/>
        <w:rPr>
          <w:rFonts w:ascii="Avenir LT Std 55 Roman" w:hAnsi="Avenir LT Std 55 Roman" w:cs="Arial"/>
        </w:rPr>
      </w:pPr>
      <w:r w:rsidRPr="00EC07B8">
        <w:rPr>
          <w:rFonts w:ascii="Avenir LT Std 55 Roman" w:hAnsi="Avenir LT Std 55 Roman" w:cs="Arial"/>
          <w:b/>
        </w:rPr>
        <w:t>3.2</w:t>
      </w:r>
      <w:r w:rsidRPr="00EC07B8">
        <w:rPr>
          <w:rFonts w:ascii="Avenir LT Std 55 Roman" w:hAnsi="Avenir LT Std 55 Roman" w:cs="Arial"/>
          <w:b/>
        </w:rPr>
        <w:tab/>
      </w:r>
      <w:r w:rsidR="005F4DBA" w:rsidRPr="00EC07B8">
        <w:rPr>
          <w:rFonts w:ascii="Avenir LT Std 55 Roman" w:hAnsi="Avenir LT Std 55 Roman" w:cs="Arial"/>
          <w:b/>
        </w:rPr>
        <w:t>TZEV Requirements</w:t>
      </w:r>
      <w:r w:rsidRPr="00EC07B8">
        <w:rPr>
          <w:rFonts w:ascii="Avenir LT Std 55 Roman" w:hAnsi="Avenir LT Std 55 Roman" w:cs="Arial"/>
          <w:i/>
        </w:rPr>
        <w:t>.</w:t>
      </w:r>
      <w:r w:rsidRPr="00EC07B8">
        <w:rPr>
          <w:rFonts w:ascii="Avenir LT Std 55 Roman" w:hAnsi="Avenir LT Std 55 Roman" w:cs="Arial"/>
        </w:rPr>
        <w:t xml:space="preserve">  </w:t>
      </w:r>
      <w:r w:rsidR="005F4DBA" w:rsidRPr="00EC07B8">
        <w:rPr>
          <w:rFonts w:ascii="Avenir LT Std 55 Roman" w:hAnsi="Avenir LT Std 55 Roman" w:cs="Arial"/>
        </w:rPr>
        <w:t xml:space="preserve">In order for a vehicle to be eligible to receive a ZEV allowance, the manufacturer must demonstrate compliance with all of the following requirements:  </w:t>
      </w:r>
    </w:p>
    <w:p w14:paraId="5282CACC" w14:textId="77777777" w:rsidR="00E262DF" w:rsidRPr="00EC07B8" w:rsidRDefault="00E262DF" w:rsidP="00E262DF">
      <w:pPr>
        <w:widowControl/>
        <w:rPr>
          <w:rFonts w:ascii="Avenir LT Std 55 Roman" w:hAnsi="Avenir LT Std 55 Roman" w:cs="Arial"/>
        </w:rPr>
      </w:pPr>
    </w:p>
    <w:p w14:paraId="5282CACD" w14:textId="77777777" w:rsidR="00DD248E" w:rsidRPr="00EC07B8" w:rsidRDefault="00E262DF" w:rsidP="00FF5804">
      <w:pPr>
        <w:tabs>
          <w:tab w:val="left" w:pos="1800"/>
        </w:tabs>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Pr="00EC07B8">
        <w:rPr>
          <w:rFonts w:ascii="Avenir LT Std 55 Roman" w:hAnsi="Avenir LT Std 55 Roman" w:cs="Arial"/>
          <w:i/>
        </w:rPr>
        <w:t>SULEV Standards.</w:t>
      </w:r>
      <w:r w:rsidRPr="00EC07B8">
        <w:rPr>
          <w:rFonts w:ascii="Avenir LT Std 55 Roman" w:hAnsi="Avenir LT Std 55 Roman" w:cs="Arial"/>
        </w:rPr>
        <w:t xml:space="preserve">  </w:t>
      </w:r>
      <w:r w:rsidR="002137D6" w:rsidRPr="00EC07B8">
        <w:rPr>
          <w:rFonts w:ascii="Avenir LT Std 55 Roman" w:hAnsi="Avenir LT Std 55 Roman" w:cs="Arial"/>
        </w:rPr>
        <w:t xml:space="preserve">Certify the vehicle to the 150,000-mile SULEV 20 or 30 exhaust emission standards for PCs and LDTs in </w:t>
      </w:r>
      <w:r w:rsidR="002137D6" w:rsidRPr="00EC07B8">
        <w:rPr>
          <w:rFonts w:ascii="Avenir LT Std 55 Roman" w:hAnsi="Avenir LT Std 55 Roman" w:cs="Arial"/>
          <w:szCs w:val="24"/>
        </w:rPr>
        <w:t xml:space="preserve">subdivision 1961.2(a)(1).  </w:t>
      </w:r>
      <w:r w:rsidR="002137D6" w:rsidRPr="00EC07B8">
        <w:rPr>
          <w:rFonts w:ascii="Avenir LT Std 55 Roman" w:hAnsi="Avenir LT Std 55 Roman" w:cs="Arial"/>
        </w:rPr>
        <w:t>Bi-fuel, fuel flexible and dual-fuel vehicles must certify to the applicable 150,000-mile SULEV 20 or 30 exhaust emission standards when operating on both fuels.  Manufacturers may certify 2018 and 2019 TZEVs to the 150,000-mile SULEV exhaust emission standards for PCs and LDTs in subdivision 1961(a)(1);</w:t>
      </w:r>
    </w:p>
    <w:p w14:paraId="5282CACE" w14:textId="77777777" w:rsidR="00E262DF" w:rsidRPr="00EC07B8" w:rsidRDefault="00E262DF" w:rsidP="00FF5804">
      <w:pPr>
        <w:tabs>
          <w:tab w:val="left" w:pos="1800"/>
        </w:tabs>
        <w:spacing w:before="240"/>
        <w:ind w:firstLine="1080"/>
        <w:rPr>
          <w:rFonts w:ascii="Avenir LT Std 55 Roman" w:hAnsi="Avenir LT Std 55 Roman" w:cs="Arial"/>
        </w:rPr>
      </w:pPr>
      <w:r w:rsidRPr="00EC07B8">
        <w:rPr>
          <w:rFonts w:ascii="Avenir LT Std 55 Roman" w:hAnsi="Avenir LT Std 55 Roman" w:cs="Arial"/>
        </w:rPr>
        <w:lastRenderedPageBreak/>
        <w:t>(b)</w:t>
      </w:r>
      <w:r w:rsidRPr="00EC07B8">
        <w:rPr>
          <w:rFonts w:ascii="Avenir LT Std 55 Roman" w:hAnsi="Avenir LT Std 55 Roman" w:cs="Arial"/>
        </w:rPr>
        <w:tab/>
      </w:r>
      <w:r w:rsidRPr="00EC07B8">
        <w:rPr>
          <w:rFonts w:ascii="Avenir LT Std 55 Roman" w:hAnsi="Avenir LT Std 55 Roman" w:cs="Arial"/>
          <w:i/>
        </w:rPr>
        <w:t>Evaporative Emissions.</w:t>
      </w:r>
      <w:r w:rsidRPr="00EC07B8">
        <w:rPr>
          <w:rFonts w:ascii="Avenir LT Std 55 Roman" w:hAnsi="Avenir LT Std 55 Roman" w:cs="Arial"/>
        </w:rPr>
        <w:t xml:space="preserve">  </w:t>
      </w:r>
      <w:r w:rsidR="00711A54" w:rsidRPr="00EC07B8">
        <w:rPr>
          <w:rFonts w:ascii="Avenir LT Std 55 Roman" w:hAnsi="Avenir LT Std 55 Roman" w:cs="Arial"/>
        </w:rPr>
        <w:t xml:space="preserve">Certify the vehicle to the evaporative emission standards in subdivision </w:t>
      </w:r>
      <w:r w:rsidR="00711A54" w:rsidRPr="00EC07B8">
        <w:rPr>
          <w:rFonts w:ascii="Avenir LT Std 55 Roman" w:hAnsi="Avenir LT Std 55 Roman" w:cs="Arial"/>
          <w:color w:val="000000"/>
          <w:szCs w:val="24"/>
        </w:rPr>
        <w:t xml:space="preserve">1976(b)(1)(G) </w:t>
      </w:r>
      <w:r w:rsidR="00711A54" w:rsidRPr="00EC07B8">
        <w:rPr>
          <w:rFonts w:ascii="Avenir LT Std 55 Roman" w:hAnsi="Avenir LT Std 55 Roman" w:cs="Arial"/>
          <w:szCs w:val="24"/>
        </w:rPr>
        <w:t>or 1976(b)(1)(E)</w:t>
      </w:r>
      <w:r w:rsidR="00E26731" w:rsidRPr="00EC07B8">
        <w:rPr>
          <w:rFonts w:ascii="Avenir LT Std 55 Roman" w:hAnsi="Avenir LT Std 55 Roman" w:cs="Arial"/>
          <w:color w:val="000000"/>
          <w:szCs w:val="24"/>
        </w:rPr>
        <w:t>;</w:t>
      </w:r>
    </w:p>
    <w:p w14:paraId="5282CACF" w14:textId="77777777" w:rsidR="00E262DF" w:rsidRPr="00EC07B8" w:rsidRDefault="00E262DF" w:rsidP="00FF5804">
      <w:pPr>
        <w:widowControl/>
        <w:tabs>
          <w:tab w:val="left" w:pos="1800"/>
        </w:tabs>
        <w:ind w:firstLine="1080"/>
        <w:rPr>
          <w:rFonts w:ascii="Avenir LT Std 55 Roman" w:hAnsi="Avenir LT Std 55 Roman" w:cs="Arial"/>
        </w:rPr>
      </w:pPr>
    </w:p>
    <w:p w14:paraId="5282CAD0" w14:textId="77777777" w:rsidR="00E262DF" w:rsidRPr="00EC07B8" w:rsidRDefault="00E262DF" w:rsidP="00FF5804">
      <w:pPr>
        <w:pStyle w:val="BodyTextIndent3"/>
        <w:tabs>
          <w:tab w:val="left" w:pos="1800"/>
        </w:tabs>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OBD.</w:t>
      </w:r>
      <w:r w:rsidRPr="00EC07B8">
        <w:rPr>
          <w:rFonts w:ascii="Avenir LT Std 55 Roman" w:hAnsi="Avenir LT Std 55 Roman" w:cs="Arial"/>
        </w:rPr>
        <w:t xml:space="preserve">  </w:t>
      </w:r>
      <w:r w:rsidR="005F4DBA" w:rsidRPr="00EC07B8">
        <w:rPr>
          <w:rFonts w:ascii="Avenir LT Std 55 Roman" w:hAnsi="Avenir LT Std 55 Roman" w:cs="Arial"/>
        </w:rPr>
        <w:t>Certify that the vehicle will meet the applicable on-board diagnostic requirements in sections 1968.1 or 1968.2, as applicable, for 150,000 miles; and</w:t>
      </w:r>
    </w:p>
    <w:p w14:paraId="5282CAD1" w14:textId="77777777" w:rsidR="00E262DF" w:rsidRPr="00EC07B8" w:rsidRDefault="00E262DF" w:rsidP="00FF5804">
      <w:pPr>
        <w:pStyle w:val="Header"/>
        <w:widowControl/>
        <w:tabs>
          <w:tab w:val="clear" w:pos="4320"/>
          <w:tab w:val="clear" w:pos="8640"/>
          <w:tab w:val="left" w:pos="1800"/>
        </w:tabs>
        <w:ind w:firstLine="1080"/>
        <w:rPr>
          <w:rFonts w:ascii="Avenir LT Std 55 Roman" w:hAnsi="Avenir LT Std 55 Roman" w:cs="Arial"/>
        </w:rPr>
      </w:pPr>
    </w:p>
    <w:p w14:paraId="5282CAD2" w14:textId="77777777" w:rsidR="00E262DF" w:rsidRPr="00EC07B8" w:rsidRDefault="00E262DF" w:rsidP="00FF5804">
      <w:pPr>
        <w:widowControl/>
        <w:tabs>
          <w:tab w:val="left" w:pos="1800"/>
        </w:tabs>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Pr="00EC07B8">
        <w:rPr>
          <w:rFonts w:ascii="Avenir LT Std 55 Roman" w:hAnsi="Avenir LT Std 55 Roman" w:cs="Arial"/>
          <w:i/>
        </w:rPr>
        <w:t>Extended Warranty.</w:t>
      </w:r>
      <w:r w:rsidRPr="00EC07B8">
        <w:rPr>
          <w:rFonts w:ascii="Avenir LT Std 55 Roman" w:hAnsi="Avenir LT Std 55 Roman" w:cs="Arial"/>
        </w:rPr>
        <w:t xml:space="preserve">  Extend the performance and defects warranty period set forth in </w:t>
      </w:r>
      <w:r w:rsidR="00DD248E" w:rsidRPr="00EC07B8">
        <w:rPr>
          <w:rFonts w:ascii="Avenir LT Std 55 Roman" w:hAnsi="Avenir LT Std 55 Roman" w:cs="Arial"/>
        </w:rPr>
        <w:t>subdivisions</w:t>
      </w:r>
      <w:r w:rsidRPr="00EC07B8">
        <w:rPr>
          <w:rFonts w:ascii="Avenir LT Std 55 Roman" w:hAnsi="Avenir LT Std 55 Roman" w:cs="Arial"/>
        </w:rPr>
        <w:t> 2037(b)(2) and 2038(b)(2) to 15 years or 150,000 miles, whichever occurs first, except that the time period is to be 10 years for a zero emission energy storage device used for traction power (such as a battery, ultracapacitor, or other electric storage device).</w:t>
      </w:r>
    </w:p>
    <w:p w14:paraId="5282CAD3" w14:textId="77777777" w:rsidR="00AC3BEF" w:rsidRPr="00EC07B8" w:rsidRDefault="00AC3BEF" w:rsidP="00AC3BEF">
      <w:pPr>
        <w:pStyle w:val="Header"/>
        <w:widowControl/>
        <w:tabs>
          <w:tab w:val="clear" w:pos="4320"/>
          <w:tab w:val="clear" w:pos="8640"/>
        </w:tabs>
        <w:ind w:left="720"/>
        <w:rPr>
          <w:rFonts w:ascii="Avenir LT Std 55 Roman" w:hAnsi="Avenir LT Std 55 Roman" w:cs="Arial"/>
        </w:rPr>
      </w:pPr>
      <w:r w:rsidRPr="00EC07B8">
        <w:rPr>
          <w:rFonts w:ascii="Avenir LT Std 55 Roman" w:hAnsi="Avenir LT Std 55 Roman" w:cs="Arial"/>
        </w:rPr>
        <w:t xml:space="preserve"> </w:t>
      </w:r>
    </w:p>
    <w:p w14:paraId="5282CAD4" w14:textId="77777777" w:rsidR="00AC3BEF" w:rsidRPr="00EC07B8" w:rsidRDefault="00AC3BEF" w:rsidP="00FF5804">
      <w:pPr>
        <w:widowControl/>
        <w:ind w:firstLine="720"/>
        <w:rPr>
          <w:rFonts w:ascii="Avenir LT Std 55 Roman" w:hAnsi="Avenir LT Std 55 Roman" w:cs="Arial"/>
          <w:lang w:val="it-IT"/>
        </w:rPr>
      </w:pPr>
      <w:r w:rsidRPr="00EC07B8">
        <w:rPr>
          <w:rFonts w:ascii="Avenir LT Std 55 Roman" w:hAnsi="Avenir LT Std 55 Roman" w:cs="Arial"/>
          <w:b/>
          <w:lang w:val="it-IT"/>
        </w:rPr>
        <w:t>3.3</w:t>
      </w:r>
      <w:r w:rsidRPr="00EC07B8">
        <w:rPr>
          <w:rFonts w:ascii="Avenir LT Std 55 Roman" w:hAnsi="Avenir LT Std 55 Roman" w:cs="Arial"/>
          <w:lang w:val="it-IT"/>
        </w:rPr>
        <w:tab/>
      </w:r>
      <w:r w:rsidR="005F4DBA" w:rsidRPr="00EC07B8">
        <w:rPr>
          <w:rFonts w:ascii="Avenir LT Std 55 Roman" w:hAnsi="Avenir LT Std 55 Roman" w:cs="Arial"/>
          <w:b/>
          <w:lang w:val="it-IT"/>
        </w:rPr>
        <w:t>Allowances for TZEV</w:t>
      </w:r>
      <w:r w:rsidR="004666FB" w:rsidRPr="00EC07B8">
        <w:rPr>
          <w:rFonts w:ascii="Avenir LT Std 55 Roman" w:hAnsi="Avenir LT Std 55 Roman" w:cs="Arial"/>
          <w:b/>
          <w:lang w:val="it-IT"/>
        </w:rPr>
        <w:t>s</w:t>
      </w:r>
      <w:r w:rsidRPr="00EC07B8">
        <w:rPr>
          <w:rFonts w:ascii="Avenir LT Std 55 Roman" w:hAnsi="Avenir LT Std 55 Roman" w:cs="Arial"/>
          <w:lang w:val="it-IT"/>
        </w:rPr>
        <w:t>.</w:t>
      </w:r>
    </w:p>
    <w:p w14:paraId="5282CAD5" w14:textId="77777777" w:rsidR="005F4DBA" w:rsidRPr="00EC07B8" w:rsidRDefault="005F4DBA" w:rsidP="005F4DBA">
      <w:pPr>
        <w:tabs>
          <w:tab w:val="center" w:pos="4680"/>
        </w:tabs>
        <w:rPr>
          <w:rFonts w:ascii="Avenir LT Std 55 Roman" w:hAnsi="Avenir LT Std 55 Roman" w:cs="Arial"/>
          <w:lang w:val="it-IT"/>
        </w:rPr>
      </w:pPr>
    </w:p>
    <w:p w14:paraId="5282CAD6" w14:textId="77777777" w:rsidR="005F4DBA" w:rsidRPr="00EC07B8" w:rsidRDefault="00AC3BEF" w:rsidP="00FF5804">
      <w:pPr>
        <w:tabs>
          <w:tab w:val="center" w:pos="720"/>
          <w:tab w:val="left" w:pos="1800"/>
        </w:tabs>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005F4DBA" w:rsidRPr="00EC07B8">
        <w:rPr>
          <w:rFonts w:ascii="Avenir LT Std 55 Roman" w:hAnsi="Avenir LT Std 55 Roman" w:cs="Arial"/>
          <w:i/>
        </w:rPr>
        <w:t>Zero Emission Vehicle Miles Traveled TZEV Allowance Calculation.</w:t>
      </w:r>
      <w:r w:rsidR="005F4DBA" w:rsidRPr="00EC07B8">
        <w:rPr>
          <w:rFonts w:ascii="Avenir LT Std 55 Roman" w:hAnsi="Avenir LT Std 55 Roman" w:cs="Arial"/>
        </w:rPr>
        <w:t xml:space="preserve">  A vehicle that meets the requirements of subdivision C.3.2 and has zero-emission vehicle miles traveled (VMT), as d</w:t>
      </w:r>
      <w:r w:rsidR="005F4DBA" w:rsidRPr="00EC07B8">
        <w:rPr>
          <w:rFonts w:ascii="Avenir LT Std 55 Roman" w:hAnsi="Avenir LT Std 55 Roman" w:cs="Arial"/>
          <w:szCs w:val="24"/>
        </w:rPr>
        <w:t xml:space="preserve">efined by and calculated by </w:t>
      </w:r>
      <w:r w:rsidR="009B0021" w:rsidRPr="00EC07B8">
        <w:rPr>
          <w:rFonts w:ascii="Avenir LT Std 55 Roman" w:hAnsi="Avenir LT Std 55 Roman" w:cs="Arial"/>
          <w:szCs w:val="24"/>
        </w:rPr>
        <w:t xml:space="preserve">this test procedure </w:t>
      </w:r>
      <w:r w:rsidR="005F4DBA" w:rsidRPr="00EC07B8">
        <w:rPr>
          <w:rFonts w:ascii="Avenir LT Std 55 Roman" w:hAnsi="Avenir LT Std 55 Roman" w:cs="Arial"/>
          <w:szCs w:val="24"/>
        </w:rPr>
        <w:t xml:space="preserve">and measured as </w:t>
      </w:r>
      <w:r w:rsidR="00E26731" w:rsidRPr="00EC07B8">
        <w:rPr>
          <w:rFonts w:ascii="Avenir LT Std 55 Roman" w:hAnsi="Avenir LT Std 55 Roman" w:cs="Arial"/>
          <w:szCs w:val="24"/>
        </w:rPr>
        <w:t xml:space="preserve">equivalent all electric range (EAER) </w:t>
      </w:r>
      <w:r w:rsidR="005F4DBA" w:rsidRPr="00EC07B8">
        <w:rPr>
          <w:rFonts w:ascii="Avenir LT Std 55 Roman" w:hAnsi="Avenir LT Std 55 Roman" w:cs="Arial"/>
          <w:szCs w:val="24"/>
        </w:rPr>
        <w:t>capability will generate allowance according to the following equation:</w:t>
      </w:r>
    </w:p>
    <w:p w14:paraId="5282CAD7"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b/>
        </w:rPr>
      </w:pPr>
    </w:p>
    <w:tbl>
      <w:tblPr>
        <w:tblW w:w="0" w:type="auto"/>
        <w:tblInd w:w="9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536"/>
        <w:gridCol w:w="4281"/>
      </w:tblGrid>
      <w:tr w:rsidR="005F4DBA" w:rsidRPr="00EC07B8" w14:paraId="5282CADA" w14:textId="77777777" w:rsidTr="00D54429">
        <w:trPr>
          <w:trHeight w:hRule="exact" w:val="720"/>
        </w:trPr>
        <w:tc>
          <w:tcPr>
            <w:tcW w:w="3536" w:type="dxa"/>
            <w:shd w:val="clear" w:color="auto" w:fill="auto"/>
            <w:vAlign w:val="center"/>
          </w:tcPr>
          <w:p w14:paraId="5282CAD8" w14:textId="77777777" w:rsidR="005F4DBA" w:rsidRPr="00EC07B8" w:rsidRDefault="005F4DBA" w:rsidP="00926815">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i/>
              </w:rPr>
            </w:pPr>
            <w:r w:rsidRPr="00EC07B8">
              <w:rPr>
                <w:rFonts w:ascii="Avenir LT Std 55 Roman" w:hAnsi="Avenir LT Std 55 Roman" w:cs="Arial"/>
                <w:i/>
              </w:rPr>
              <w:t>UDDS Test Cycle Range (</w:t>
            </w:r>
            <w:r w:rsidR="002137D6" w:rsidRPr="00EC07B8">
              <w:rPr>
                <w:rFonts w:ascii="Avenir LT Std 55 Roman" w:hAnsi="Avenir LT Std 55 Roman" w:cs="Arial"/>
                <w:i/>
              </w:rPr>
              <w:t>AER</w:t>
            </w:r>
            <w:r w:rsidRPr="00EC07B8">
              <w:rPr>
                <w:rFonts w:ascii="Avenir LT Std 55 Roman" w:hAnsi="Avenir LT Std 55 Roman" w:cs="Arial"/>
                <w:i/>
              </w:rPr>
              <w:t>)</w:t>
            </w:r>
          </w:p>
        </w:tc>
        <w:tc>
          <w:tcPr>
            <w:tcW w:w="4281" w:type="dxa"/>
            <w:shd w:val="clear" w:color="auto" w:fill="auto"/>
            <w:vAlign w:val="center"/>
          </w:tcPr>
          <w:p w14:paraId="5282CAD9"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i/>
              </w:rPr>
            </w:pPr>
            <w:r w:rsidRPr="00EC07B8">
              <w:rPr>
                <w:rFonts w:ascii="Avenir LT Std 55 Roman" w:hAnsi="Avenir LT Std 55 Roman" w:cs="Arial"/>
                <w:i/>
              </w:rPr>
              <w:t xml:space="preserve">Allowance </w:t>
            </w:r>
          </w:p>
        </w:tc>
      </w:tr>
      <w:tr w:rsidR="005F4DBA" w:rsidRPr="00EC07B8" w14:paraId="5282CADD" w14:textId="77777777" w:rsidTr="00490F8B">
        <w:trPr>
          <w:trHeight w:val="793"/>
        </w:trPr>
        <w:tc>
          <w:tcPr>
            <w:tcW w:w="3536" w:type="dxa"/>
            <w:shd w:val="clear" w:color="auto" w:fill="auto"/>
            <w:vAlign w:val="center"/>
          </w:tcPr>
          <w:p w14:paraId="5282CADB"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 xml:space="preserve">&lt;10 </w:t>
            </w:r>
            <w:r w:rsidR="009B0021" w:rsidRPr="00EC07B8">
              <w:rPr>
                <w:rFonts w:ascii="Avenir LT Std 55 Roman" w:hAnsi="Avenir LT Std 55 Roman" w:cs="Arial"/>
              </w:rPr>
              <w:t xml:space="preserve">all electric </w:t>
            </w:r>
            <w:r w:rsidRPr="00EC07B8">
              <w:rPr>
                <w:rFonts w:ascii="Avenir LT Std 55 Roman" w:hAnsi="Avenir LT Std 55 Roman" w:cs="Arial"/>
              </w:rPr>
              <w:t>miles</w:t>
            </w:r>
          </w:p>
        </w:tc>
        <w:tc>
          <w:tcPr>
            <w:tcW w:w="4281" w:type="dxa"/>
            <w:shd w:val="clear" w:color="auto" w:fill="auto"/>
            <w:vAlign w:val="center"/>
          </w:tcPr>
          <w:p w14:paraId="5282CADC"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0.0</w:t>
            </w:r>
            <w:r w:rsidR="00E26731" w:rsidRPr="00EC07B8">
              <w:rPr>
                <w:rFonts w:ascii="Avenir LT Std 55 Roman" w:hAnsi="Avenir LT Std 55 Roman" w:cs="Arial"/>
              </w:rPr>
              <w:t>0</w:t>
            </w:r>
          </w:p>
        </w:tc>
      </w:tr>
      <w:tr w:rsidR="005F4DBA" w:rsidRPr="00EC07B8" w14:paraId="5282CAE0" w14:textId="77777777" w:rsidTr="00490F8B">
        <w:trPr>
          <w:trHeight w:val="307"/>
        </w:trPr>
        <w:tc>
          <w:tcPr>
            <w:tcW w:w="3536" w:type="dxa"/>
            <w:shd w:val="clear" w:color="auto" w:fill="auto"/>
            <w:vAlign w:val="center"/>
          </w:tcPr>
          <w:p w14:paraId="5282CADE" w14:textId="77777777" w:rsidR="005F4DBA" w:rsidRPr="00EC07B8" w:rsidRDefault="009B0021"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w:t>
            </w:r>
            <w:r w:rsidR="005F4DBA" w:rsidRPr="00EC07B8">
              <w:rPr>
                <w:rFonts w:ascii="Avenir LT Std 55 Roman" w:hAnsi="Avenir LT Std 55 Roman" w:cs="Arial"/>
              </w:rPr>
              <w:t>10 miles range</w:t>
            </w:r>
          </w:p>
        </w:tc>
        <w:tc>
          <w:tcPr>
            <w:tcW w:w="4281" w:type="dxa"/>
            <w:shd w:val="clear" w:color="auto" w:fill="auto"/>
            <w:vAlign w:val="center"/>
          </w:tcPr>
          <w:p w14:paraId="5282CADF" w14:textId="77777777" w:rsidR="005F4DBA" w:rsidRPr="00EC07B8" w:rsidRDefault="005F4DBA" w:rsidP="002137D6">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 xml:space="preserve">TZEV Credit = [(0.01) * </w:t>
            </w:r>
            <w:r w:rsidR="002137D6" w:rsidRPr="00EC07B8">
              <w:rPr>
                <w:rFonts w:ascii="Avenir LT Std 55 Roman" w:hAnsi="Avenir LT Std 55 Roman" w:cs="Arial"/>
              </w:rPr>
              <w:t>EAER</w:t>
            </w:r>
            <w:r w:rsidRPr="00EC07B8">
              <w:rPr>
                <w:rFonts w:ascii="Avenir LT Std 55 Roman" w:hAnsi="Avenir LT Std 55 Roman" w:cs="Arial"/>
              </w:rPr>
              <w:t xml:space="preserve"> + 0.3</w:t>
            </w:r>
            <w:r w:rsidR="00E26731" w:rsidRPr="00EC07B8">
              <w:rPr>
                <w:rFonts w:ascii="Avenir LT Std 55 Roman" w:hAnsi="Avenir LT Std 55 Roman" w:cs="Arial"/>
              </w:rPr>
              <w:t>0</w:t>
            </w:r>
            <w:r w:rsidRPr="00EC07B8">
              <w:rPr>
                <w:rFonts w:ascii="Avenir LT Std 55 Roman" w:hAnsi="Avenir LT Std 55 Roman" w:cs="Arial"/>
              </w:rPr>
              <w:t>]</w:t>
            </w:r>
          </w:p>
        </w:tc>
      </w:tr>
      <w:tr w:rsidR="005F4DBA" w:rsidRPr="00EC07B8" w14:paraId="5282CAE3" w14:textId="77777777" w:rsidTr="00490F8B">
        <w:trPr>
          <w:trHeight w:val="342"/>
        </w:trPr>
        <w:tc>
          <w:tcPr>
            <w:tcW w:w="3536" w:type="dxa"/>
            <w:shd w:val="clear" w:color="auto" w:fill="auto"/>
            <w:vAlign w:val="center"/>
          </w:tcPr>
          <w:p w14:paraId="5282CAE1"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&gt;80 miles (credit cap)</w:t>
            </w:r>
          </w:p>
        </w:tc>
        <w:tc>
          <w:tcPr>
            <w:tcW w:w="4281" w:type="dxa"/>
            <w:shd w:val="clear" w:color="auto" w:fill="auto"/>
            <w:vAlign w:val="center"/>
          </w:tcPr>
          <w:p w14:paraId="5282CAE2" w14:textId="77777777" w:rsidR="005F4DBA" w:rsidRPr="00EC07B8" w:rsidRDefault="00E26731"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venir LT Std 55 Roman" w:hAnsi="Avenir LT Std 55 Roman" w:cs="Arial"/>
              </w:rPr>
            </w:pPr>
            <w:r w:rsidRPr="00EC07B8">
              <w:rPr>
                <w:rFonts w:ascii="Avenir LT Std 55 Roman" w:hAnsi="Avenir LT Std 55 Roman" w:cs="Arial"/>
              </w:rPr>
              <w:t>1.10</w:t>
            </w:r>
          </w:p>
        </w:tc>
      </w:tr>
    </w:tbl>
    <w:p w14:paraId="5282CAE4" w14:textId="77777777" w:rsidR="005F4DBA" w:rsidRPr="00EC07B8" w:rsidRDefault="005F4DBA" w:rsidP="005F4DBA">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b/>
        </w:rPr>
      </w:pPr>
    </w:p>
    <w:p w14:paraId="5282CAE5" w14:textId="77777777" w:rsidR="005F4DBA" w:rsidRPr="00EC07B8" w:rsidRDefault="005F4DBA" w:rsidP="00FF5804">
      <w:pPr>
        <w:ind w:left="360" w:firstLine="1080"/>
        <w:rPr>
          <w:rFonts w:ascii="Avenir LT Std 55 Roman" w:hAnsi="Avenir LT Std 55 Roman" w:cs="Arial"/>
          <w:szCs w:val="24"/>
        </w:rPr>
      </w:pPr>
      <w:r w:rsidRPr="00EC07B8">
        <w:rPr>
          <w:rFonts w:ascii="Avenir LT Std 55 Roman" w:hAnsi="Avenir LT Std 55 Roman" w:cs="Arial"/>
          <w:szCs w:val="24"/>
        </w:rPr>
        <w:t>(1)</w:t>
      </w:r>
      <w:r w:rsidRPr="00EC07B8">
        <w:rPr>
          <w:rFonts w:ascii="Avenir LT Std 55 Roman" w:hAnsi="Avenir LT Std 55 Roman" w:cs="Arial"/>
          <w:szCs w:val="24"/>
        </w:rPr>
        <w:tab/>
        <w:t xml:space="preserve">Allowance for US06 Capability.   </w:t>
      </w:r>
      <w:r w:rsidR="009B0021" w:rsidRPr="00EC07B8">
        <w:rPr>
          <w:rFonts w:ascii="Avenir LT Std 55 Roman" w:hAnsi="Avenir LT Std 55 Roman" w:cs="Arial"/>
          <w:szCs w:val="24"/>
        </w:rPr>
        <w:t>TZEVs with US06 all electric range capability (</w:t>
      </w:r>
      <w:r w:rsidR="00E26731" w:rsidRPr="00EC07B8">
        <w:rPr>
          <w:rFonts w:ascii="Avenir LT Std 55 Roman" w:hAnsi="Avenir LT Std 55 Roman" w:cs="Arial"/>
          <w:szCs w:val="24"/>
        </w:rPr>
        <w:t>AER</w:t>
      </w:r>
      <w:r w:rsidR="009B0021" w:rsidRPr="00EC07B8">
        <w:rPr>
          <w:rFonts w:ascii="Avenir LT Std 55 Roman" w:hAnsi="Avenir LT Std 55 Roman" w:cs="Arial"/>
          <w:szCs w:val="24"/>
        </w:rPr>
        <w:t xml:space="preserve">) of at least 10 miles shall earn an additional 0.2 allowance. </w:t>
      </w:r>
      <w:r w:rsidRPr="00EC07B8">
        <w:rPr>
          <w:rFonts w:ascii="Avenir LT Std 55 Roman" w:hAnsi="Avenir LT Std 55 Roman" w:cs="Arial"/>
          <w:szCs w:val="24"/>
        </w:rPr>
        <w:t xml:space="preserve">US06 test cycle range capability shall be determined in accordance with section </w:t>
      </w:r>
      <w:r w:rsidR="00926815" w:rsidRPr="00EC07B8">
        <w:rPr>
          <w:rFonts w:ascii="Avenir LT Std 55 Roman" w:hAnsi="Avenir LT Std 55 Roman" w:cs="Arial"/>
          <w:szCs w:val="24"/>
        </w:rPr>
        <w:t>G</w:t>
      </w:r>
      <w:r w:rsidRPr="00EC07B8">
        <w:rPr>
          <w:rFonts w:ascii="Avenir LT Std 55 Roman" w:hAnsi="Avenir LT Std 55 Roman" w:cs="Arial"/>
          <w:szCs w:val="24"/>
        </w:rPr>
        <w:t>.</w:t>
      </w:r>
      <w:r w:rsidR="00926815" w:rsidRPr="00EC07B8">
        <w:rPr>
          <w:rFonts w:ascii="Avenir LT Std 55 Roman" w:hAnsi="Avenir LT Std 55 Roman" w:cs="Arial"/>
          <w:szCs w:val="24"/>
        </w:rPr>
        <w:t>7.</w:t>
      </w:r>
      <w:r w:rsidR="00D54429" w:rsidRPr="00EC07B8">
        <w:rPr>
          <w:rFonts w:ascii="Avenir LT Std 55 Roman" w:hAnsi="Avenir LT Std 55 Roman" w:cs="Arial"/>
          <w:szCs w:val="24"/>
        </w:rPr>
        <w:t>3</w:t>
      </w:r>
      <w:r w:rsidRPr="00EC07B8">
        <w:rPr>
          <w:rFonts w:ascii="Avenir LT Std 55 Roman" w:hAnsi="Avenir LT Std 55 Roman" w:cs="Arial"/>
          <w:szCs w:val="24"/>
        </w:rPr>
        <w:t xml:space="preserve"> of these test procedures.</w:t>
      </w:r>
    </w:p>
    <w:p w14:paraId="5282CAE6" w14:textId="77777777" w:rsidR="00C82CAB" w:rsidRPr="00EC07B8" w:rsidRDefault="00C82CAB" w:rsidP="00C82CAB">
      <w:pPr>
        <w:rPr>
          <w:rFonts w:ascii="Avenir LT Std 55 Roman" w:hAnsi="Avenir LT Std 55 Roman" w:cs="Arial"/>
        </w:rPr>
      </w:pPr>
    </w:p>
    <w:p w14:paraId="5282CAE7" w14:textId="77777777" w:rsidR="005F4DBA" w:rsidRPr="00EC07B8" w:rsidRDefault="004666FB" w:rsidP="00FF5804">
      <w:pPr>
        <w:widowControl/>
        <w:ind w:firstLine="1080"/>
        <w:rPr>
          <w:rFonts w:ascii="Avenir LT Std 55 Roman" w:hAnsi="Avenir LT Std 55 Roman" w:cs="Arial"/>
          <w:i/>
        </w:rPr>
      </w:pPr>
      <w:r w:rsidRPr="00EC07B8">
        <w:rPr>
          <w:rFonts w:ascii="Avenir LT Std 55 Roman" w:hAnsi="Avenir LT Std 55 Roman" w:cs="Arial"/>
        </w:rPr>
        <w:t>(B)</w:t>
      </w:r>
      <w:r w:rsidRPr="00EC07B8">
        <w:rPr>
          <w:rFonts w:ascii="Avenir LT Std 55 Roman" w:hAnsi="Avenir LT Std 55 Roman" w:cs="Arial"/>
          <w:i/>
        </w:rPr>
        <w:tab/>
        <w:t>[Reserved]</w:t>
      </w:r>
    </w:p>
    <w:p w14:paraId="5282CAE8" w14:textId="77777777" w:rsidR="005F4DBA" w:rsidRPr="00EC07B8" w:rsidRDefault="005F4DBA" w:rsidP="00FF5804">
      <w:pPr>
        <w:widowControl/>
        <w:ind w:firstLine="1080"/>
        <w:rPr>
          <w:rFonts w:ascii="Avenir LT Std 55 Roman" w:hAnsi="Avenir LT Std 55 Roman" w:cs="Arial"/>
        </w:rPr>
      </w:pPr>
    </w:p>
    <w:p w14:paraId="5282CAE9" w14:textId="77777777" w:rsidR="005F4DBA" w:rsidRPr="00EC07B8" w:rsidRDefault="004666FB" w:rsidP="00FF5804">
      <w:pPr>
        <w:widowControl/>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[Reserved]</w:t>
      </w:r>
    </w:p>
    <w:p w14:paraId="5282CAEA" w14:textId="77777777" w:rsidR="005F4DBA" w:rsidRPr="00EC07B8" w:rsidRDefault="005F4DBA" w:rsidP="00FF5804">
      <w:pPr>
        <w:widowControl/>
        <w:ind w:firstLine="1080"/>
        <w:rPr>
          <w:rFonts w:ascii="Avenir LT Std 55 Roman" w:hAnsi="Avenir LT Std 55 Roman" w:cs="Arial"/>
        </w:rPr>
      </w:pPr>
    </w:p>
    <w:p w14:paraId="5282CAEB" w14:textId="77777777" w:rsidR="005F4DBA" w:rsidRPr="00EC07B8" w:rsidRDefault="004666FB" w:rsidP="00FF5804">
      <w:pPr>
        <w:widowControl/>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Pr="00EC07B8">
        <w:rPr>
          <w:rFonts w:ascii="Avenir LT Std 55 Roman" w:hAnsi="Avenir LT Std 55 Roman" w:cs="Arial"/>
          <w:i/>
        </w:rPr>
        <w:t>[Reserved]</w:t>
      </w:r>
    </w:p>
    <w:p w14:paraId="5282CAEC" w14:textId="77777777" w:rsidR="005F4DBA" w:rsidRPr="00EC07B8" w:rsidRDefault="005F4DBA" w:rsidP="005F4DBA">
      <w:pPr>
        <w:widowControl/>
        <w:ind w:firstLine="720"/>
        <w:rPr>
          <w:rFonts w:ascii="Avenir LT Std 55 Roman" w:hAnsi="Avenir LT Std 55 Roman" w:cs="Arial"/>
        </w:rPr>
      </w:pPr>
    </w:p>
    <w:p w14:paraId="5282CAED" w14:textId="77777777" w:rsidR="005F4DBA" w:rsidRPr="00EC07B8" w:rsidRDefault="005F4DBA" w:rsidP="00FF5804">
      <w:pPr>
        <w:tabs>
          <w:tab w:val="left" w:pos="1800"/>
        </w:tabs>
        <w:ind w:firstLine="1080"/>
        <w:rPr>
          <w:rFonts w:ascii="Avenir LT Std 55 Roman" w:hAnsi="Avenir LT Std 55 Roman" w:cs="Arial"/>
          <w:szCs w:val="24"/>
        </w:rPr>
      </w:pPr>
      <w:r w:rsidRPr="00EC07B8">
        <w:rPr>
          <w:rFonts w:ascii="Avenir LT Std 55 Roman" w:hAnsi="Avenir LT Std 55 Roman" w:cs="Arial"/>
        </w:rPr>
        <w:t>(e)</w:t>
      </w:r>
      <w:r w:rsidRPr="00EC07B8">
        <w:rPr>
          <w:rFonts w:ascii="Avenir LT Std 55 Roman" w:hAnsi="Avenir LT Std 55 Roman" w:cs="Arial"/>
        </w:rPr>
        <w:tab/>
      </w:r>
      <w:r w:rsidRPr="00EC07B8">
        <w:rPr>
          <w:rFonts w:ascii="Avenir LT Std 55 Roman" w:hAnsi="Avenir LT Std 55 Roman" w:cs="Arial"/>
          <w:i/>
        </w:rPr>
        <w:t>Credit Hydrogen Internal Combustion Engine Vehicles.</w:t>
      </w:r>
      <w:r w:rsidRPr="00EC07B8">
        <w:rPr>
          <w:rFonts w:ascii="Avenir LT Std 55 Roman" w:hAnsi="Avenir LT Std 55 Roman" w:cs="Arial"/>
          <w:szCs w:val="24"/>
        </w:rPr>
        <w:t xml:space="preserve"> A hydrogen internal combustion engine vehicle that meets </w:t>
      </w:r>
      <w:r w:rsidRPr="00EC07B8">
        <w:rPr>
          <w:rFonts w:ascii="Avenir LT Std 55 Roman" w:hAnsi="Avenir LT Std 55 Roman" w:cs="Arial"/>
        </w:rPr>
        <w:t xml:space="preserve">the requirements of subdivision C.3.2 and </w:t>
      </w:r>
      <w:r w:rsidRPr="00EC07B8">
        <w:rPr>
          <w:rFonts w:ascii="Avenir LT Std 55 Roman" w:hAnsi="Avenir LT Std 55 Roman" w:cs="Arial"/>
          <w:szCs w:val="24"/>
        </w:rPr>
        <w:t xml:space="preserve">has a total range of at least 250 UDDS miles will earn an allowance of 0.75, which may be in addition to allowances earned in subdivision C.3.3(a), and subject to an </w:t>
      </w:r>
      <w:r w:rsidRPr="00EC07B8">
        <w:rPr>
          <w:rFonts w:ascii="Avenir LT Std 55 Roman" w:hAnsi="Avenir LT Std 55 Roman" w:cs="Arial"/>
          <w:szCs w:val="24"/>
        </w:rPr>
        <w:lastRenderedPageBreak/>
        <w:t>overall credit cap of 1.25</w:t>
      </w:r>
    </w:p>
    <w:p w14:paraId="5282CAEE" w14:textId="77777777" w:rsidR="00C82CAB" w:rsidRPr="00EC07B8" w:rsidRDefault="00C82CAB" w:rsidP="005F4DBA">
      <w:pPr>
        <w:widowControl/>
        <w:ind w:firstLine="720"/>
        <w:rPr>
          <w:rFonts w:ascii="Avenir LT Std 55 Roman" w:hAnsi="Avenir LT Std 55 Roman" w:cs="Arial"/>
        </w:rPr>
      </w:pPr>
      <w:r w:rsidRPr="00EC07B8">
        <w:rPr>
          <w:rFonts w:ascii="Avenir LT Std 55 Roman" w:hAnsi="Avenir LT Std 55 Roman" w:cs="Arial"/>
        </w:rPr>
        <w:tab/>
      </w:r>
    </w:p>
    <w:p w14:paraId="5282CAEF" w14:textId="77777777" w:rsidR="00C82CAB" w:rsidRPr="00EC07B8" w:rsidRDefault="00C82CAB" w:rsidP="00BC078B">
      <w:pPr>
        <w:pStyle w:val="Heading2"/>
        <w:rPr>
          <w:rFonts w:ascii="Avenir LT Std 55 Roman" w:hAnsi="Avenir LT Std 55 Roman"/>
        </w:rPr>
      </w:pPr>
      <w:bookmarkStart w:id="60" w:name="_Toc94081173"/>
      <w:bookmarkStart w:id="61" w:name="_Toc434496192"/>
      <w:r w:rsidRPr="00EC07B8">
        <w:rPr>
          <w:rFonts w:ascii="Avenir LT Std 55 Roman" w:hAnsi="Avenir LT Std 55 Roman"/>
        </w:rPr>
        <w:t>4.</w:t>
      </w:r>
      <w:r w:rsidRPr="00EC07B8">
        <w:rPr>
          <w:rFonts w:ascii="Avenir LT Std 55 Roman" w:hAnsi="Avenir LT Std 55 Roman"/>
        </w:rPr>
        <w:tab/>
      </w:r>
      <w:r w:rsidR="004666FB" w:rsidRPr="00EC07B8">
        <w:rPr>
          <w:rFonts w:ascii="Avenir LT Std 55 Roman" w:hAnsi="Avenir LT Std 55 Roman"/>
        </w:rPr>
        <w:t>Qualification for Credits From ZEVs.</w:t>
      </w:r>
      <w:bookmarkEnd w:id="60"/>
      <w:bookmarkEnd w:id="61"/>
    </w:p>
    <w:p w14:paraId="5282CAF0" w14:textId="77777777" w:rsidR="00C82CAB" w:rsidRPr="00EC07B8" w:rsidRDefault="00C82CAB" w:rsidP="00C82CAB">
      <w:pPr>
        <w:pStyle w:val="Header"/>
        <w:keepNext/>
        <w:widowControl/>
        <w:tabs>
          <w:tab w:val="clear" w:pos="4320"/>
          <w:tab w:val="clear" w:pos="8640"/>
        </w:tabs>
        <w:rPr>
          <w:rFonts w:ascii="Avenir LT Std 55 Roman" w:hAnsi="Avenir LT Std 55 Roman" w:cs="Arial"/>
          <w:i/>
        </w:rPr>
      </w:pPr>
    </w:p>
    <w:p w14:paraId="5282CAF1" w14:textId="77777777" w:rsidR="00C82CAB" w:rsidRPr="00EC07B8" w:rsidRDefault="00C82CAB" w:rsidP="00C82CAB">
      <w:pPr>
        <w:keepNext/>
        <w:widowControl/>
        <w:ind w:firstLine="720"/>
        <w:rPr>
          <w:rFonts w:ascii="Avenir LT Std 55 Roman" w:hAnsi="Avenir LT Std 55 Roman" w:cs="Arial"/>
        </w:rPr>
      </w:pPr>
      <w:r w:rsidRPr="00EC07B8">
        <w:rPr>
          <w:rFonts w:ascii="Avenir LT Std 55 Roman" w:hAnsi="Avenir LT Std 55 Roman" w:cs="Arial"/>
          <w:b/>
        </w:rPr>
        <w:t>4.1</w:t>
      </w:r>
      <w:r w:rsidRPr="00EC07B8">
        <w:rPr>
          <w:rFonts w:ascii="Avenir LT Std 55 Roman" w:hAnsi="Avenir LT Std 55 Roman" w:cs="Arial"/>
          <w:b/>
        </w:rPr>
        <w:tab/>
      </w:r>
      <w:r w:rsidR="004666FB" w:rsidRPr="00EC07B8">
        <w:rPr>
          <w:rFonts w:ascii="Avenir LT Std 55 Roman" w:hAnsi="Avenir LT Std 55 Roman" w:cs="Arial"/>
          <w:b/>
          <w:i/>
        </w:rPr>
        <w:t>[Reserved]</w:t>
      </w:r>
      <w:r w:rsidR="004666FB" w:rsidRPr="00EC07B8">
        <w:rPr>
          <w:rFonts w:ascii="Avenir LT Std 55 Roman" w:hAnsi="Avenir LT Std 55 Roman" w:cs="Arial"/>
        </w:rPr>
        <w:t xml:space="preserve">  </w:t>
      </w:r>
    </w:p>
    <w:p w14:paraId="5282CAF2" w14:textId="77777777" w:rsidR="00C82CAB" w:rsidRPr="00EC07B8" w:rsidRDefault="00C82CAB" w:rsidP="00C82CAB">
      <w:pPr>
        <w:pStyle w:val="Header"/>
        <w:widowControl/>
        <w:tabs>
          <w:tab w:val="clear" w:pos="4320"/>
          <w:tab w:val="clear" w:pos="8640"/>
        </w:tabs>
        <w:rPr>
          <w:rFonts w:ascii="Avenir LT Std 55 Roman" w:hAnsi="Avenir LT Std 55 Roman" w:cs="Arial"/>
        </w:rPr>
      </w:pPr>
    </w:p>
    <w:p w14:paraId="5282CAF3" w14:textId="77777777" w:rsidR="00C82CAB" w:rsidRPr="00EC07B8" w:rsidRDefault="004666FB" w:rsidP="00C82CAB">
      <w:pPr>
        <w:keepNext/>
        <w:widowControl/>
        <w:ind w:firstLine="720"/>
        <w:rPr>
          <w:rFonts w:ascii="Avenir LT Std 55 Roman" w:hAnsi="Avenir LT Std 55 Roman" w:cs="Arial"/>
          <w:b/>
        </w:rPr>
      </w:pPr>
      <w:r w:rsidRPr="00EC07B8">
        <w:rPr>
          <w:rFonts w:ascii="Avenir LT Std 55 Roman" w:hAnsi="Avenir LT Std 55 Roman" w:cs="Arial"/>
          <w:b/>
        </w:rPr>
        <w:t>4.2</w:t>
      </w:r>
      <w:r w:rsidRPr="00EC07B8">
        <w:rPr>
          <w:rFonts w:ascii="Avenir LT Std 55 Roman" w:hAnsi="Avenir LT Std 55 Roman" w:cs="Arial"/>
          <w:b/>
        </w:rPr>
        <w:tab/>
      </w:r>
      <w:r w:rsidRPr="00EC07B8">
        <w:rPr>
          <w:rFonts w:ascii="Avenir LT Std 55 Roman" w:hAnsi="Avenir LT Std 55 Roman" w:cs="Arial"/>
          <w:b/>
          <w:i/>
        </w:rPr>
        <w:t>[Reserved]</w:t>
      </w:r>
      <w:r w:rsidRPr="00EC07B8">
        <w:rPr>
          <w:rFonts w:ascii="Avenir LT Std 55 Roman" w:hAnsi="Avenir LT Std 55 Roman" w:cs="Arial"/>
          <w:b/>
        </w:rPr>
        <w:t xml:space="preserve">  </w:t>
      </w:r>
    </w:p>
    <w:p w14:paraId="5282CAF4" w14:textId="77777777" w:rsidR="00C82CAB" w:rsidRPr="00EC07B8" w:rsidRDefault="00C82CAB" w:rsidP="00C82CAB">
      <w:pPr>
        <w:widowControl/>
        <w:ind w:firstLine="720"/>
        <w:rPr>
          <w:rFonts w:ascii="Avenir LT Std 55 Roman" w:hAnsi="Avenir LT Std 55 Roman" w:cs="Arial"/>
        </w:rPr>
      </w:pPr>
    </w:p>
    <w:p w14:paraId="5282CAF5" w14:textId="77777777" w:rsidR="00C82CAB" w:rsidRPr="00EC07B8" w:rsidRDefault="004666FB" w:rsidP="00C82CAB">
      <w:pPr>
        <w:keepNext/>
        <w:widowControl/>
        <w:ind w:firstLine="720"/>
        <w:rPr>
          <w:rFonts w:ascii="Avenir LT Std 55 Roman" w:hAnsi="Avenir LT Std 55 Roman" w:cs="Arial"/>
          <w:b/>
        </w:rPr>
      </w:pPr>
      <w:r w:rsidRPr="00EC07B8">
        <w:rPr>
          <w:rFonts w:ascii="Avenir LT Std 55 Roman" w:hAnsi="Avenir LT Std 55 Roman" w:cs="Arial"/>
          <w:b/>
        </w:rPr>
        <w:t>4.3</w:t>
      </w:r>
      <w:r w:rsidRPr="00EC07B8">
        <w:rPr>
          <w:rFonts w:ascii="Avenir LT Std 55 Roman" w:hAnsi="Avenir LT Std 55 Roman" w:cs="Arial"/>
          <w:b/>
        </w:rPr>
        <w:tab/>
      </w:r>
      <w:r w:rsidRPr="00EC07B8">
        <w:rPr>
          <w:rFonts w:ascii="Avenir LT Std 55 Roman" w:hAnsi="Avenir LT Std 55 Roman" w:cs="Arial"/>
          <w:b/>
          <w:i/>
        </w:rPr>
        <w:t xml:space="preserve">[Reserved]  </w:t>
      </w:r>
    </w:p>
    <w:p w14:paraId="5282CAF6" w14:textId="77777777" w:rsidR="00C82CAB" w:rsidRPr="00EC07B8" w:rsidRDefault="00C82CAB" w:rsidP="00C82CAB">
      <w:pPr>
        <w:pStyle w:val="Header"/>
        <w:widowControl/>
        <w:tabs>
          <w:tab w:val="clear" w:pos="4320"/>
          <w:tab w:val="clear" w:pos="8640"/>
        </w:tabs>
        <w:rPr>
          <w:rFonts w:ascii="Avenir LT Std 55 Roman" w:hAnsi="Avenir LT Std 55 Roman" w:cs="Arial"/>
        </w:rPr>
      </w:pPr>
    </w:p>
    <w:p w14:paraId="5282CAF7" w14:textId="77777777" w:rsidR="005F4DBA" w:rsidRPr="00EC07B8" w:rsidRDefault="005F4DBA" w:rsidP="00C82CAB">
      <w:pPr>
        <w:widowControl/>
        <w:ind w:firstLine="720"/>
        <w:rPr>
          <w:rFonts w:ascii="Avenir LT Std 55 Roman" w:hAnsi="Avenir LT Std 55 Roman" w:cs="Arial"/>
          <w:b/>
        </w:rPr>
      </w:pPr>
      <w:r w:rsidRPr="00EC07B8">
        <w:rPr>
          <w:rFonts w:ascii="Avenir LT Std 55 Roman" w:hAnsi="Avenir LT Std 55 Roman" w:cs="Arial"/>
          <w:b/>
        </w:rPr>
        <w:t>4.4</w:t>
      </w:r>
      <w:r w:rsidRPr="00EC07B8">
        <w:rPr>
          <w:rFonts w:ascii="Avenir LT Std 55 Roman" w:hAnsi="Avenir LT Std 55 Roman" w:cs="Arial"/>
          <w:b/>
        </w:rPr>
        <w:tab/>
      </w:r>
      <w:r w:rsidR="004666FB" w:rsidRPr="00EC07B8">
        <w:rPr>
          <w:rFonts w:ascii="Avenir LT Std 55 Roman" w:hAnsi="Avenir LT Std 55 Roman" w:cs="Arial"/>
          <w:b/>
          <w:i/>
        </w:rPr>
        <w:t>[Reserved]</w:t>
      </w:r>
    </w:p>
    <w:p w14:paraId="5282CAF8" w14:textId="77777777" w:rsidR="005F4DBA" w:rsidRPr="00EC07B8" w:rsidRDefault="005F4DBA" w:rsidP="00C82CAB">
      <w:pPr>
        <w:widowControl/>
        <w:ind w:firstLine="720"/>
        <w:rPr>
          <w:rFonts w:ascii="Avenir LT Std 55 Roman" w:hAnsi="Avenir LT Std 55 Roman" w:cs="Arial"/>
          <w:b/>
        </w:rPr>
      </w:pPr>
    </w:p>
    <w:p w14:paraId="5282CAF9" w14:textId="22195818" w:rsidR="00C82CAB" w:rsidRPr="00EC07B8" w:rsidRDefault="00C82CAB" w:rsidP="6EA9ECF2">
      <w:pPr>
        <w:widowControl/>
        <w:ind w:firstLine="720"/>
        <w:rPr>
          <w:rFonts w:ascii="Avenir LT Std 55 Roman" w:hAnsi="Avenir LT Std 55 Roman" w:cs="Arial"/>
          <w:b/>
          <w:bCs/>
        </w:rPr>
      </w:pPr>
      <w:r w:rsidRPr="00EC07B8">
        <w:rPr>
          <w:rFonts w:ascii="Avenir LT Std 55 Roman" w:hAnsi="Avenir LT Std 55 Roman" w:cs="Arial"/>
          <w:b/>
          <w:bCs/>
        </w:rPr>
        <w:t>4.</w:t>
      </w:r>
      <w:r w:rsidR="005F4DBA" w:rsidRPr="00EC07B8">
        <w:rPr>
          <w:rFonts w:ascii="Avenir LT Std 55 Roman" w:hAnsi="Avenir LT Std 55 Roman" w:cs="Arial"/>
          <w:b/>
          <w:bCs/>
        </w:rPr>
        <w:t>5</w:t>
      </w:r>
      <w:r w:rsidRPr="00EC07B8">
        <w:rPr>
          <w:rFonts w:ascii="Avenir LT Std 55 Roman" w:hAnsi="Avenir LT Std 55 Roman"/>
        </w:rPr>
        <w:tab/>
      </w:r>
      <w:r w:rsidR="005F4DBA" w:rsidRPr="00EC07B8">
        <w:rPr>
          <w:rFonts w:ascii="Avenir LT Std 55 Roman" w:hAnsi="Avenir LT Std 55 Roman" w:cs="Arial"/>
          <w:b/>
          <w:bCs/>
        </w:rPr>
        <w:t>C</w:t>
      </w:r>
      <w:r w:rsidRPr="00EC07B8">
        <w:rPr>
          <w:rFonts w:ascii="Avenir LT Std 55 Roman" w:hAnsi="Avenir LT Std 55 Roman" w:cs="Arial"/>
          <w:b/>
          <w:bCs/>
        </w:rPr>
        <w:t xml:space="preserve">redits for </w:t>
      </w:r>
      <w:r w:rsidR="005F4DBA" w:rsidRPr="00EC07B8">
        <w:rPr>
          <w:rFonts w:ascii="Avenir LT Std 55 Roman" w:hAnsi="Avenir LT Std 55 Roman" w:cs="Arial"/>
          <w:b/>
          <w:bCs/>
        </w:rPr>
        <w:t xml:space="preserve">2018 </w:t>
      </w:r>
      <w:del w:id="62" w:author="Final proposed amendments" w:date="2022-08-19T15:08:00Z">
        <w:r w:rsidR="005F4DBA" w:rsidRPr="00EC07B8">
          <w:rPr>
            <w:rFonts w:ascii="Avenir LT Std 55 Roman" w:hAnsi="Avenir LT Std 55 Roman" w:cs="Arial"/>
            <w:b/>
          </w:rPr>
          <w:delText>and Subsequent</w:delText>
        </w:r>
      </w:del>
      <w:ins w:id="63" w:author="Final proposed amendments" w:date="2022-08-19T15:08:00Z">
        <w:r w:rsidR="38292888" w:rsidRPr="00EC07B8">
          <w:rPr>
            <w:rFonts w:ascii="Avenir LT Std 55 Roman" w:hAnsi="Avenir LT Std 55 Roman" w:cs="Arial"/>
            <w:b/>
            <w:bCs/>
          </w:rPr>
          <w:t>through 2025</w:t>
        </w:r>
      </w:ins>
      <w:r w:rsidRPr="00EC07B8">
        <w:rPr>
          <w:rFonts w:ascii="Avenir LT Std 55 Roman" w:hAnsi="Avenir LT Std 55 Roman" w:cs="Arial"/>
          <w:b/>
          <w:bCs/>
        </w:rPr>
        <w:t xml:space="preserve"> Model Years.</w:t>
      </w:r>
    </w:p>
    <w:p w14:paraId="5282CAFA" w14:textId="77777777" w:rsidR="00C82CAB" w:rsidRPr="00EC07B8" w:rsidRDefault="00C82CAB" w:rsidP="00C82CAB">
      <w:pPr>
        <w:widowControl/>
        <w:ind w:firstLine="720"/>
        <w:rPr>
          <w:rFonts w:ascii="Avenir LT Std 55 Roman" w:hAnsi="Avenir LT Std 55 Roman" w:cs="Arial"/>
        </w:rPr>
      </w:pPr>
    </w:p>
    <w:p w14:paraId="5282CAFB" w14:textId="77777777" w:rsidR="005F4DBA" w:rsidRPr="00EC07B8" w:rsidRDefault="00C82CAB" w:rsidP="00FF5804">
      <w:pPr>
        <w:tabs>
          <w:tab w:val="left" w:pos="1800"/>
        </w:tabs>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Pr="00EC07B8">
        <w:rPr>
          <w:rFonts w:ascii="Avenir LT Std 55 Roman" w:hAnsi="Avenir LT Std 55 Roman" w:cs="Arial"/>
          <w:i/>
        </w:rPr>
        <w:t>ZEV Credit Calculations</w:t>
      </w:r>
      <w:r w:rsidRPr="00EC07B8">
        <w:rPr>
          <w:rFonts w:ascii="Avenir LT Std 55 Roman" w:hAnsi="Avenir LT Std 55 Roman" w:cs="Arial"/>
        </w:rPr>
        <w:t xml:space="preserve">.  </w:t>
      </w:r>
      <w:r w:rsidR="005F4DBA" w:rsidRPr="00EC07B8">
        <w:rPr>
          <w:rFonts w:ascii="Avenir LT Std 55 Roman" w:hAnsi="Avenir LT Std 55 Roman" w:cs="Arial"/>
        </w:rPr>
        <w:t xml:space="preserve">Credits from a ZEV delivered for sale are based on the ZEV’s UDDS </w:t>
      </w:r>
      <w:r w:rsidR="004666FB" w:rsidRPr="00EC07B8">
        <w:rPr>
          <w:rFonts w:ascii="Avenir LT Std 55 Roman" w:hAnsi="Avenir LT Std 55 Roman" w:cs="Arial"/>
        </w:rPr>
        <w:t xml:space="preserve">all electric </w:t>
      </w:r>
      <w:r w:rsidR="005F4DBA" w:rsidRPr="00EC07B8">
        <w:rPr>
          <w:rFonts w:ascii="Avenir LT Std 55 Roman" w:hAnsi="Avenir LT Std 55 Roman" w:cs="Arial"/>
        </w:rPr>
        <w:t>range, de</w:t>
      </w:r>
      <w:r w:rsidR="004666FB" w:rsidRPr="00EC07B8">
        <w:rPr>
          <w:rFonts w:ascii="Avenir LT Std 55 Roman" w:hAnsi="Avenir LT Std 55 Roman" w:cs="Arial"/>
        </w:rPr>
        <w:t>termined in accordance with these test procedures</w:t>
      </w:r>
      <w:r w:rsidR="005F4DBA" w:rsidRPr="00EC07B8">
        <w:rPr>
          <w:rFonts w:ascii="Avenir LT Std 55 Roman" w:hAnsi="Avenir LT Std 55 Roman" w:cs="Arial"/>
        </w:rPr>
        <w:t xml:space="preserve"> using the following equation:</w:t>
      </w:r>
    </w:p>
    <w:p w14:paraId="5282CAFC" w14:textId="77777777" w:rsidR="00320E31" w:rsidRPr="00EC07B8" w:rsidRDefault="00320E31" w:rsidP="005F4DBA">
      <w:pPr>
        <w:ind w:firstLine="720"/>
        <w:rPr>
          <w:rFonts w:ascii="Avenir LT Std 55 Roman" w:hAnsi="Avenir LT Std 55 Roman" w:cs="Arial"/>
        </w:rPr>
      </w:pPr>
    </w:p>
    <w:p w14:paraId="5282CAFD" w14:textId="77777777" w:rsidR="00320E31" w:rsidRPr="00EC07B8" w:rsidRDefault="00320E31" w:rsidP="00320E31">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rPr>
      </w:pPr>
      <w:r w:rsidRPr="00EC07B8">
        <w:rPr>
          <w:rFonts w:ascii="Avenir LT Std 55 Roman" w:hAnsi="Avenir LT Std 55 Roman" w:cs="Arial"/>
        </w:rPr>
        <w:t>ZEV Credit = (0.01) * (UDDS range) + 0.5</w:t>
      </w:r>
      <w:r w:rsidR="00E26731" w:rsidRPr="00EC07B8">
        <w:rPr>
          <w:rFonts w:ascii="Avenir LT Std 55 Roman" w:hAnsi="Avenir LT Std 55 Roman" w:cs="Arial"/>
        </w:rPr>
        <w:t>0</w:t>
      </w:r>
    </w:p>
    <w:p w14:paraId="5282CAFE" w14:textId="77777777" w:rsidR="00320E31" w:rsidRPr="00EC07B8" w:rsidRDefault="00320E31" w:rsidP="00320E31">
      <w:pPr>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b/>
        </w:rPr>
      </w:pPr>
    </w:p>
    <w:p w14:paraId="5282CAFF" w14:textId="77777777" w:rsidR="00320E31" w:rsidRPr="00EC07B8" w:rsidRDefault="00320E31" w:rsidP="00FF5804">
      <w:pPr>
        <w:ind w:left="360" w:firstLine="1080"/>
        <w:rPr>
          <w:rFonts w:ascii="Avenir LT Std 55 Roman" w:hAnsi="Avenir LT Std 55 Roman" w:cs="Arial"/>
        </w:rPr>
      </w:pPr>
      <w:r w:rsidRPr="00EC07B8">
        <w:rPr>
          <w:rFonts w:ascii="Avenir LT Std 55 Roman" w:hAnsi="Avenir LT Std 55 Roman" w:cs="Arial"/>
        </w:rPr>
        <w:t>(1)</w:t>
      </w:r>
      <w:r w:rsidRPr="00EC07B8">
        <w:rPr>
          <w:rFonts w:ascii="Avenir LT Std 55 Roman" w:hAnsi="Avenir LT Std 55 Roman" w:cs="Arial"/>
        </w:rPr>
        <w:tab/>
        <w:t xml:space="preserve">A ZEV with less than 50 miles UDDS range will receive zero credits.  </w:t>
      </w:r>
    </w:p>
    <w:p w14:paraId="5282CB00" w14:textId="77777777" w:rsidR="00320E31" w:rsidRPr="00EC07B8" w:rsidRDefault="00320E31" w:rsidP="00FF5804">
      <w:pPr>
        <w:tabs>
          <w:tab w:val="left" w:pos="-1080"/>
          <w:tab w:val="left" w:pos="-720"/>
        </w:tabs>
        <w:ind w:left="360" w:firstLine="1080"/>
        <w:rPr>
          <w:rFonts w:ascii="Avenir LT Std 55 Roman" w:hAnsi="Avenir LT Std 55 Roman" w:cs="Arial"/>
        </w:rPr>
      </w:pPr>
    </w:p>
    <w:p w14:paraId="5282CB01" w14:textId="77777777" w:rsidR="00320E31" w:rsidRPr="00EC07B8" w:rsidRDefault="00320E31" w:rsidP="00FF5804">
      <w:pPr>
        <w:ind w:left="360" w:firstLine="1080"/>
        <w:rPr>
          <w:rFonts w:ascii="Avenir LT Std 55 Roman" w:hAnsi="Avenir LT Std 55 Roman" w:cs="Arial"/>
        </w:rPr>
      </w:pPr>
      <w:r w:rsidRPr="00EC07B8">
        <w:rPr>
          <w:rFonts w:ascii="Avenir LT Std 55 Roman" w:hAnsi="Avenir LT Std 55 Roman" w:cs="Arial"/>
        </w:rPr>
        <w:t>(2)</w:t>
      </w:r>
      <w:r w:rsidRPr="00EC07B8">
        <w:rPr>
          <w:rFonts w:ascii="Avenir LT Std 55 Roman" w:hAnsi="Avenir LT Std 55 Roman" w:cs="Arial"/>
        </w:rPr>
        <w:tab/>
        <w:t>Credits earned under this provision C.4.5(a) are be capped at 4 credits per ZEV.</w:t>
      </w:r>
    </w:p>
    <w:p w14:paraId="5282CB02" w14:textId="77777777" w:rsidR="00C82CAB" w:rsidRPr="00EC07B8" w:rsidRDefault="00C82CAB" w:rsidP="00FF5804">
      <w:pPr>
        <w:widowControl/>
        <w:ind w:firstLine="1440"/>
        <w:rPr>
          <w:rFonts w:ascii="Avenir LT Std 55 Roman" w:hAnsi="Avenir LT Std 55 Roman" w:cs="Arial"/>
          <w:b/>
          <w:snapToGrid/>
          <w:color w:val="800080"/>
        </w:rPr>
      </w:pPr>
    </w:p>
    <w:p w14:paraId="5282CB03" w14:textId="77777777" w:rsidR="00966626" w:rsidRPr="00EC07B8" w:rsidRDefault="00C82CAB" w:rsidP="00FF5804">
      <w:pPr>
        <w:pStyle w:val="BodyText"/>
        <w:widowControl/>
        <w:tabs>
          <w:tab w:val="left" w:pos="1800"/>
        </w:tabs>
        <w:ind w:firstLine="1080"/>
        <w:rPr>
          <w:rFonts w:ascii="Avenir LT Std 55 Roman" w:hAnsi="Avenir LT Std 55 Roman" w:cs="Arial"/>
          <w:i/>
          <w:u w:val="none"/>
        </w:rPr>
      </w:pPr>
      <w:r w:rsidRPr="00EC07B8">
        <w:rPr>
          <w:rFonts w:ascii="Avenir LT Std 55 Roman" w:hAnsi="Avenir LT Std 55 Roman" w:cs="Arial"/>
          <w:u w:val="none"/>
        </w:rPr>
        <w:t>(b)</w:t>
      </w:r>
      <w:r w:rsidRPr="00EC07B8">
        <w:rPr>
          <w:rFonts w:ascii="Avenir LT Std 55 Roman" w:hAnsi="Avenir LT Std 55 Roman" w:cs="Arial"/>
          <w:u w:val="none"/>
        </w:rPr>
        <w:tab/>
      </w:r>
      <w:r w:rsidR="004666FB" w:rsidRPr="00EC07B8">
        <w:rPr>
          <w:rFonts w:ascii="Avenir LT Std 55 Roman" w:hAnsi="Avenir LT Std 55 Roman" w:cs="Arial"/>
          <w:u w:val="none"/>
        </w:rPr>
        <w:t xml:space="preserve"> </w:t>
      </w:r>
      <w:r w:rsidR="004666FB" w:rsidRPr="00EC07B8">
        <w:rPr>
          <w:rFonts w:ascii="Avenir LT Std 55 Roman" w:hAnsi="Avenir LT Std 55 Roman" w:cs="Arial"/>
          <w:i/>
          <w:u w:val="none"/>
        </w:rPr>
        <w:t>[Reserved]</w:t>
      </w:r>
    </w:p>
    <w:p w14:paraId="5282CB04" w14:textId="77777777" w:rsidR="00966626" w:rsidRPr="00EC07B8" w:rsidRDefault="00966626" w:rsidP="00FF5804">
      <w:pPr>
        <w:pStyle w:val="BodyText"/>
        <w:widowControl/>
        <w:tabs>
          <w:tab w:val="left" w:pos="1800"/>
        </w:tabs>
        <w:ind w:firstLine="1080"/>
        <w:rPr>
          <w:rFonts w:ascii="Avenir LT Std 55 Roman" w:hAnsi="Avenir LT Std 55 Roman" w:cs="Arial"/>
          <w:u w:val="none"/>
        </w:rPr>
      </w:pPr>
    </w:p>
    <w:p w14:paraId="5282CB05" w14:textId="77777777" w:rsidR="00966626" w:rsidRPr="00EC07B8" w:rsidRDefault="004666FB" w:rsidP="00FF5804">
      <w:pPr>
        <w:pStyle w:val="BodyText"/>
        <w:widowControl/>
        <w:tabs>
          <w:tab w:val="left" w:pos="1800"/>
        </w:tabs>
        <w:ind w:firstLine="1080"/>
        <w:rPr>
          <w:rFonts w:ascii="Avenir LT Std 55 Roman" w:hAnsi="Avenir LT Std 55 Roman" w:cs="Arial"/>
          <w:i/>
          <w:u w:val="none"/>
        </w:rPr>
      </w:pPr>
      <w:r w:rsidRPr="00EC07B8">
        <w:rPr>
          <w:rFonts w:ascii="Avenir LT Std 55 Roman" w:hAnsi="Avenir LT Std 55 Roman" w:cs="Arial"/>
          <w:u w:val="none"/>
        </w:rPr>
        <w:t>(c)</w:t>
      </w:r>
      <w:r w:rsidRPr="00EC07B8">
        <w:rPr>
          <w:rFonts w:ascii="Avenir LT Std 55 Roman" w:hAnsi="Avenir LT Std 55 Roman" w:cs="Arial"/>
          <w:u w:val="none"/>
        </w:rPr>
        <w:tab/>
        <w:t xml:space="preserve"> </w:t>
      </w:r>
      <w:r w:rsidRPr="00EC07B8">
        <w:rPr>
          <w:rFonts w:ascii="Avenir LT Std 55 Roman" w:hAnsi="Avenir LT Std 55 Roman" w:cs="Arial"/>
          <w:i/>
          <w:u w:val="none"/>
        </w:rPr>
        <w:t>[Reserved]</w:t>
      </w:r>
    </w:p>
    <w:p w14:paraId="5282CB06" w14:textId="77777777" w:rsidR="00966626" w:rsidRPr="00EC07B8" w:rsidRDefault="00966626" w:rsidP="00FF5804">
      <w:pPr>
        <w:pStyle w:val="BodyText"/>
        <w:widowControl/>
        <w:tabs>
          <w:tab w:val="left" w:pos="1800"/>
        </w:tabs>
        <w:ind w:firstLine="1080"/>
        <w:rPr>
          <w:rFonts w:ascii="Avenir LT Std 55 Roman" w:hAnsi="Avenir LT Std 55 Roman" w:cs="Arial"/>
          <w:i/>
          <w:u w:val="none"/>
        </w:rPr>
      </w:pPr>
    </w:p>
    <w:p w14:paraId="5282CB07" w14:textId="77777777" w:rsidR="00966626" w:rsidRPr="00EC07B8" w:rsidRDefault="004666FB" w:rsidP="00FF5804">
      <w:pPr>
        <w:pStyle w:val="BodyText"/>
        <w:widowControl/>
        <w:tabs>
          <w:tab w:val="left" w:pos="1800"/>
        </w:tabs>
        <w:ind w:firstLine="1080"/>
        <w:rPr>
          <w:rFonts w:ascii="Avenir LT Std 55 Roman" w:hAnsi="Avenir LT Std 55 Roman" w:cs="Arial"/>
          <w:u w:val="none"/>
        </w:rPr>
      </w:pPr>
      <w:r w:rsidRPr="00EC07B8">
        <w:rPr>
          <w:rFonts w:ascii="Avenir LT Std 55 Roman" w:hAnsi="Avenir LT Std 55 Roman" w:cs="Arial"/>
          <w:u w:val="none"/>
        </w:rPr>
        <w:t>(d)</w:t>
      </w:r>
      <w:r w:rsidRPr="00EC07B8">
        <w:rPr>
          <w:rFonts w:ascii="Avenir LT Std 55 Roman" w:hAnsi="Avenir LT Std 55 Roman" w:cs="Arial"/>
          <w:u w:val="none"/>
        </w:rPr>
        <w:tab/>
        <w:t xml:space="preserve"> </w:t>
      </w:r>
      <w:r w:rsidRPr="00EC07B8">
        <w:rPr>
          <w:rFonts w:ascii="Avenir LT Std 55 Roman" w:hAnsi="Avenir LT Std 55 Roman" w:cs="Arial"/>
          <w:i/>
          <w:u w:val="none"/>
        </w:rPr>
        <w:t>[Reserved]</w:t>
      </w:r>
    </w:p>
    <w:p w14:paraId="5282CB08" w14:textId="77777777" w:rsidR="00966626" w:rsidRPr="00EC07B8" w:rsidRDefault="00966626" w:rsidP="00FF5804">
      <w:pPr>
        <w:pStyle w:val="BodyText"/>
        <w:widowControl/>
        <w:tabs>
          <w:tab w:val="left" w:pos="1800"/>
        </w:tabs>
        <w:ind w:firstLine="1080"/>
        <w:rPr>
          <w:rFonts w:ascii="Avenir LT Std 55 Roman" w:hAnsi="Avenir LT Std 55 Roman" w:cs="Arial"/>
          <w:i/>
          <w:u w:val="none"/>
        </w:rPr>
      </w:pPr>
    </w:p>
    <w:p w14:paraId="5282CB09" w14:textId="77777777" w:rsidR="009F7E12" w:rsidRPr="00EC07B8" w:rsidRDefault="00E26731" w:rsidP="00FF5804">
      <w:pPr>
        <w:tabs>
          <w:tab w:val="left" w:pos="1800"/>
        </w:tabs>
        <w:ind w:firstLine="1080"/>
        <w:rPr>
          <w:rFonts w:ascii="Avenir LT Std 55 Roman" w:hAnsi="Avenir LT Std 55 Roman" w:cs="Arial"/>
        </w:rPr>
      </w:pPr>
      <w:r w:rsidRPr="00EC07B8">
        <w:rPr>
          <w:rFonts w:ascii="Avenir LT Std 55 Roman" w:hAnsi="Avenir LT Std 55 Roman" w:cs="Arial"/>
        </w:rPr>
        <w:t>(</w:t>
      </w:r>
      <w:r w:rsidR="00720EBA" w:rsidRPr="00EC07B8">
        <w:rPr>
          <w:rFonts w:ascii="Avenir LT Std 55 Roman" w:hAnsi="Avenir LT Std 55 Roman" w:cs="Arial"/>
        </w:rPr>
        <w:t>e</w:t>
      </w:r>
      <w:r w:rsidRPr="00EC07B8">
        <w:rPr>
          <w:rFonts w:ascii="Avenir LT Std 55 Roman" w:hAnsi="Avenir LT Std 55 Roman" w:cs="Arial"/>
        </w:rPr>
        <w:t xml:space="preserve">)  </w:t>
      </w:r>
    </w:p>
    <w:p w14:paraId="5282CB0A" w14:textId="77777777" w:rsidR="009F7E12" w:rsidRPr="00EC07B8" w:rsidRDefault="009F7E12" w:rsidP="009F7E12">
      <w:pPr>
        <w:ind w:firstLine="720"/>
        <w:rPr>
          <w:rFonts w:ascii="Avenir LT Std 55 Roman" w:hAnsi="Avenir LT Std 55 Roman" w:cs="Arial"/>
        </w:rPr>
      </w:pPr>
    </w:p>
    <w:p w14:paraId="5282CB0B" w14:textId="77777777" w:rsidR="00E26731" w:rsidRPr="00EC07B8" w:rsidRDefault="009F7E12" w:rsidP="00FF5804">
      <w:pPr>
        <w:ind w:left="360" w:firstLine="1080"/>
        <w:rPr>
          <w:rFonts w:ascii="Avenir LT Std 55 Roman" w:hAnsi="Avenir LT Std 55 Roman" w:cs="Arial"/>
        </w:rPr>
      </w:pPr>
      <w:r w:rsidRPr="00EC07B8">
        <w:rPr>
          <w:rFonts w:ascii="Avenir LT Std 55 Roman" w:hAnsi="Avenir LT Std 55 Roman" w:cs="Arial"/>
        </w:rPr>
        <w:t>(1)</w:t>
      </w:r>
      <w:r w:rsidRPr="00EC07B8">
        <w:rPr>
          <w:rFonts w:ascii="Avenir LT Std 55 Roman" w:hAnsi="Avenir LT Std 55 Roman" w:cs="Arial"/>
        </w:rPr>
        <w:tab/>
      </w:r>
      <w:r w:rsidRPr="00EC07B8">
        <w:rPr>
          <w:rFonts w:ascii="Avenir LT Std 55 Roman" w:hAnsi="Avenir LT Std 55 Roman" w:cs="Arial"/>
          <w:i/>
        </w:rPr>
        <w:t xml:space="preserve">Counting Specified ZEVs </w:t>
      </w:r>
      <w:r w:rsidR="00E26731" w:rsidRPr="00EC07B8">
        <w:rPr>
          <w:rFonts w:ascii="Avenir LT Std 55 Roman" w:hAnsi="Avenir LT Std 55 Roman" w:cs="Arial"/>
          <w:i/>
        </w:rPr>
        <w:t>P</w:t>
      </w:r>
      <w:r w:rsidRPr="00EC07B8">
        <w:rPr>
          <w:rFonts w:ascii="Avenir LT Std 55 Roman" w:hAnsi="Avenir LT Std 55 Roman" w:cs="Arial"/>
          <w:i/>
        </w:rPr>
        <w:t>laced in a Section 177 State and in California</w:t>
      </w:r>
      <w:r w:rsidR="00E26731" w:rsidRPr="00EC07B8">
        <w:rPr>
          <w:rFonts w:ascii="Avenir LT Std 55 Roman" w:hAnsi="Avenir LT Std 55 Roman" w:cs="Arial"/>
          <w:i/>
        </w:rPr>
        <w:t>.</w:t>
      </w:r>
      <w:r w:rsidR="00E26731" w:rsidRPr="00EC07B8">
        <w:rPr>
          <w:rFonts w:ascii="Avenir LT Std 55 Roman" w:hAnsi="Avenir LT Std 55 Roman" w:cs="Arial"/>
          <w:b/>
          <w:i/>
        </w:rPr>
        <w:t xml:space="preserve">  </w:t>
      </w:r>
      <w:r w:rsidR="008A4B9D" w:rsidRPr="00EC07B8">
        <w:rPr>
          <w:rFonts w:ascii="Avenir LT Std 55 Roman" w:hAnsi="Avenir LT Std 55 Roman" w:cs="Arial"/>
        </w:rPr>
        <w:t>Large volume manufacturers and intermediate volume manufacturers with credits earned from hydrogen fuel cell vehicles that are certified to the California ZEV standards applicable for the ZEV’s model year, delivered for sale and placed in service in California or in a Section 177 state, may be counted towards compliance in California and in all Section 177 states with the percentage ZEV requirements in subdivision C.2. The credits earned are multiplied by the ratio of a manufacturer’s applicable production volume for a model year, as specified in subdivision C.2.1(b), in the state receiving credit to the manufacturer’s applicable production volume as specified in subdivision C.2.1(b), for the same model year in California</w:t>
      </w:r>
      <w:r w:rsidR="000B3905" w:rsidRPr="00EC07B8">
        <w:rPr>
          <w:rFonts w:ascii="Avenir LT Std 55 Roman" w:hAnsi="Avenir LT Std 55 Roman" w:cs="Arial"/>
        </w:rPr>
        <w:t xml:space="preserve"> </w:t>
      </w:r>
      <w:r w:rsidR="008A4B9D" w:rsidRPr="00EC07B8">
        <w:rPr>
          <w:rFonts w:ascii="Avenir LT Std 55 Roman" w:hAnsi="Avenir LT Std 55 Roman" w:cs="Arial"/>
        </w:rPr>
        <w:t xml:space="preserve">(hereafter, “proportional value”).  Credits generated from ZEV </w:t>
      </w:r>
      <w:r w:rsidR="008A4B9D" w:rsidRPr="00EC07B8">
        <w:rPr>
          <w:rFonts w:ascii="Avenir LT Std 55 Roman" w:hAnsi="Avenir LT Std 55 Roman" w:cs="Arial"/>
        </w:rPr>
        <w:lastRenderedPageBreak/>
        <w:t>placement in a Section 177 state will be earned at the proportional value in the Section 177 state, and earned in California at the full value specified in subdivision C.4.5(a).</w:t>
      </w:r>
      <w:r w:rsidR="00E26731" w:rsidRPr="00EC07B8">
        <w:rPr>
          <w:rFonts w:ascii="Avenir LT Std 55 Roman" w:hAnsi="Avenir LT Std 55 Roman" w:cs="Arial"/>
          <w:b/>
        </w:rPr>
        <w:t xml:space="preserve"> </w:t>
      </w:r>
    </w:p>
    <w:p w14:paraId="5282CB0C" w14:textId="77777777" w:rsidR="00E26731" w:rsidRPr="00EC07B8" w:rsidRDefault="00E26731" w:rsidP="00E26731">
      <w:pPr>
        <w:tabs>
          <w:tab w:val="left" w:pos="3047"/>
        </w:tabs>
        <w:rPr>
          <w:rFonts w:ascii="Avenir LT Std 55 Roman" w:hAnsi="Avenir LT Std 55 Roman" w:cs="Arial"/>
        </w:rPr>
      </w:pPr>
      <w:r w:rsidRPr="00EC07B8">
        <w:rPr>
          <w:rFonts w:ascii="Avenir LT Std 55 Roman" w:hAnsi="Avenir LT Std 55 Roman" w:cs="Arial"/>
        </w:rPr>
        <w:tab/>
      </w:r>
    </w:p>
    <w:p w14:paraId="5282CB0D" w14:textId="77777777" w:rsidR="00E26731" w:rsidRPr="00EC07B8" w:rsidRDefault="00E26731" w:rsidP="00FF5804">
      <w:pPr>
        <w:ind w:left="360" w:firstLine="1080"/>
        <w:rPr>
          <w:rFonts w:ascii="Avenir LT Std 55 Roman" w:hAnsi="Avenir LT Std 55 Roman" w:cs="Arial"/>
          <w:i/>
          <w:szCs w:val="24"/>
        </w:rPr>
      </w:pPr>
      <w:r w:rsidRPr="00EC07B8">
        <w:rPr>
          <w:rFonts w:ascii="Avenir LT Std 55 Roman" w:hAnsi="Avenir LT Std 55 Roman" w:cs="Arial"/>
          <w:szCs w:val="24"/>
        </w:rPr>
        <w:t>(</w:t>
      </w:r>
      <w:r w:rsidR="000B3905" w:rsidRPr="00EC07B8">
        <w:rPr>
          <w:rFonts w:ascii="Avenir LT Std 55 Roman" w:hAnsi="Avenir LT Std 55 Roman" w:cs="Arial"/>
          <w:szCs w:val="24"/>
        </w:rPr>
        <w:t>2</w:t>
      </w:r>
      <w:r w:rsidRPr="00EC07B8">
        <w:rPr>
          <w:rFonts w:ascii="Avenir LT Std 55 Roman" w:hAnsi="Avenir LT Std 55 Roman" w:cs="Arial"/>
          <w:szCs w:val="24"/>
        </w:rPr>
        <w:t xml:space="preserve">)  </w:t>
      </w:r>
      <w:r w:rsidRPr="00EC07B8">
        <w:rPr>
          <w:rFonts w:ascii="Avenir LT Std 55 Roman" w:hAnsi="Avenir LT Std 55 Roman" w:cs="Arial"/>
          <w:i/>
          <w:szCs w:val="24"/>
        </w:rPr>
        <w:t>Optional Section 177 State Compliance Path.</w:t>
      </w:r>
    </w:p>
    <w:p w14:paraId="5282CB0E" w14:textId="77777777" w:rsidR="000B3905" w:rsidRPr="00EC07B8" w:rsidRDefault="000B3905" w:rsidP="000B3905">
      <w:pPr>
        <w:ind w:firstLine="1440"/>
        <w:rPr>
          <w:rFonts w:ascii="Avenir LT Std 55 Roman" w:hAnsi="Avenir LT Std 55 Roman" w:cs="Arial"/>
          <w:szCs w:val="24"/>
        </w:rPr>
      </w:pPr>
    </w:p>
    <w:p w14:paraId="5282CB0F" w14:textId="4155489E" w:rsidR="000B3905" w:rsidRPr="00EC07B8" w:rsidRDefault="545AA475" w:rsidP="6EA9ECF2">
      <w:pPr>
        <w:ind w:left="720" w:firstLine="108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i/>
          <w:iCs/>
        </w:rPr>
        <w:t>Additional ZEV Requirements for Intermediate Volume Manufacturers.</w:t>
      </w:r>
      <w:r w:rsidRPr="00EC07B8">
        <w:rPr>
          <w:rFonts w:ascii="Avenir LT Std 55 Roman" w:hAnsi="Avenir LT Std 55 Roman" w:cs="Arial"/>
        </w:rPr>
        <w:t xml:space="preserve">  Intermediate volume manufacturers that elect the optional Section 177 state compliance path must generate additional 2012 </w:t>
      </w:r>
      <w:del w:id="64" w:author="Final proposed amendments" w:date="2022-08-19T15:08:00Z">
        <w:r w:rsidR="000B3905" w:rsidRPr="00EC07B8">
          <w:rPr>
            <w:rFonts w:ascii="Avenir LT Std 55 Roman" w:hAnsi="Avenir LT Std 55 Roman" w:cs="Arial"/>
            <w:szCs w:val="24"/>
          </w:rPr>
          <w:delText>and subsequent</w:delText>
        </w:r>
      </w:del>
      <w:ins w:id="65" w:author="Final proposed amendments" w:date="2022-08-19T15:08:00Z">
        <w:r w:rsidR="54E84886" w:rsidRPr="00EC07B8">
          <w:rPr>
            <w:rFonts w:ascii="Avenir LT Std 55 Roman" w:hAnsi="Avenir LT Std 55 Roman" w:cs="Arial"/>
          </w:rPr>
          <w:t>through 2025</w:t>
        </w:r>
      </w:ins>
      <w:r w:rsidR="54E84886" w:rsidRPr="00EC07B8">
        <w:rPr>
          <w:rFonts w:ascii="Avenir LT Std 55 Roman" w:hAnsi="Avenir LT Std 55 Roman" w:cs="Arial"/>
        </w:rPr>
        <w:t xml:space="preserve"> </w:t>
      </w:r>
      <w:r w:rsidRPr="00EC07B8">
        <w:rPr>
          <w:rFonts w:ascii="Avenir LT Std 55 Roman" w:hAnsi="Avenir LT Std 55 Roman" w:cs="Arial"/>
        </w:rPr>
        <w:t xml:space="preserve">model year ZEV credits, including no more than 50% Type 1.5x and Type </w:t>
      </w:r>
      <w:proofErr w:type="spellStart"/>
      <w:r w:rsidRPr="00EC07B8">
        <w:rPr>
          <w:rFonts w:ascii="Avenir LT Std 55 Roman" w:hAnsi="Avenir LT Std 55 Roman" w:cs="Arial"/>
        </w:rPr>
        <w:t>IIx</w:t>
      </w:r>
      <w:proofErr w:type="spellEnd"/>
      <w:r w:rsidRPr="00EC07B8">
        <w:rPr>
          <w:rFonts w:ascii="Avenir LT Std 55 Roman" w:hAnsi="Avenir LT Std 55 Roman" w:cs="Arial"/>
        </w:rPr>
        <w:t xml:space="preserve"> vehicle credits and excluding all TZEV, NEV, Type 0 ZEV credits, and transportation system credits, in each Section 177 state to fulfill the following percentage requirements of their sales volume determined under subdivision C.2.1(b):</w:t>
      </w:r>
    </w:p>
    <w:p w14:paraId="5282CB10" w14:textId="77777777" w:rsidR="000B3905" w:rsidRPr="00EC07B8" w:rsidRDefault="000B3905" w:rsidP="00D3202B">
      <w:pPr>
        <w:keepNext/>
        <w:widowControl/>
        <w:ind w:firstLine="720"/>
        <w:jc w:val="center"/>
        <w:rPr>
          <w:rFonts w:ascii="Avenir LT Std 55 Roman" w:hAnsi="Avenir LT Std 55 Roman" w:cs="Arial"/>
          <w:b/>
          <w:szCs w:val="24"/>
        </w:rPr>
      </w:pPr>
      <w:r w:rsidRPr="00EC07B8">
        <w:rPr>
          <w:rFonts w:ascii="Avenir LT Std 55 Roman" w:hAnsi="Avenir LT Std 55 Roman" w:cs="Arial"/>
          <w:b/>
          <w:szCs w:val="24"/>
        </w:rPr>
        <w:t>Intermediate Volume Manufacturers</w:t>
      </w:r>
    </w:p>
    <w:tbl>
      <w:tblPr>
        <w:tblStyle w:val="TableGrid"/>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176"/>
        <w:gridCol w:w="3312"/>
      </w:tblGrid>
      <w:tr w:rsidR="000B3905" w:rsidRPr="00EC07B8" w14:paraId="5282CB14" w14:textId="77777777" w:rsidTr="00CA20EE">
        <w:trPr>
          <w:tblHeader/>
          <w:jc w:val="center"/>
        </w:trPr>
        <w:tc>
          <w:tcPr>
            <w:tcW w:w="4176" w:type="dxa"/>
            <w:vAlign w:val="center"/>
          </w:tcPr>
          <w:p w14:paraId="5282CB11" w14:textId="77777777" w:rsidR="000B3905" w:rsidRPr="00EC07B8" w:rsidRDefault="000B3905" w:rsidP="00D3202B">
            <w:pPr>
              <w:jc w:val="center"/>
              <w:rPr>
                <w:rFonts w:ascii="Avenir LT Std 55 Roman" w:hAnsi="Avenir LT Std 55 Roman" w:cs="Arial"/>
                <w:i/>
                <w:szCs w:val="24"/>
              </w:rPr>
            </w:pPr>
            <w:r w:rsidRPr="00EC07B8">
              <w:rPr>
                <w:rFonts w:ascii="Avenir LT Std 55 Roman" w:hAnsi="Avenir LT Std 55 Roman" w:cs="Arial"/>
                <w:i/>
                <w:szCs w:val="24"/>
              </w:rPr>
              <w:t>Model Year</w:t>
            </w:r>
          </w:p>
        </w:tc>
        <w:tc>
          <w:tcPr>
            <w:tcW w:w="3312" w:type="dxa"/>
          </w:tcPr>
          <w:p w14:paraId="5282CB12" w14:textId="77777777" w:rsidR="000B3905" w:rsidRPr="00EC07B8" w:rsidRDefault="000B3905" w:rsidP="00D3202B">
            <w:pPr>
              <w:kinsoku w:val="0"/>
              <w:overflowPunct w:val="0"/>
              <w:spacing w:line="268" w:lineRule="exact"/>
              <w:ind w:left="102"/>
              <w:jc w:val="center"/>
              <w:rPr>
                <w:rFonts w:ascii="Avenir LT Std 55 Roman" w:hAnsi="Avenir LT Std 55 Roman" w:cs="Arial"/>
              </w:rPr>
            </w:pPr>
            <w:r w:rsidRPr="00EC07B8">
              <w:rPr>
                <w:rFonts w:ascii="Avenir LT Std 55 Roman" w:hAnsi="Avenir LT Std 55 Roman" w:cs="Arial"/>
                <w:i/>
                <w:iCs/>
              </w:rPr>
              <w:t>Add</w:t>
            </w:r>
            <w:r w:rsidRPr="00EC07B8">
              <w:rPr>
                <w:rFonts w:ascii="Avenir LT Std 55 Roman" w:hAnsi="Avenir LT Std 55 Roman" w:cs="Arial"/>
                <w:i/>
                <w:iCs/>
                <w:spacing w:val="-1"/>
              </w:rPr>
              <w:t>i</w:t>
            </w:r>
            <w:r w:rsidRPr="00EC07B8">
              <w:rPr>
                <w:rFonts w:ascii="Avenir LT Std 55 Roman" w:hAnsi="Avenir LT Std 55 Roman" w:cs="Arial"/>
                <w:i/>
                <w:iCs/>
              </w:rPr>
              <w:t>t</w:t>
            </w:r>
            <w:r w:rsidRPr="00EC07B8">
              <w:rPr>
                <w:rFonts w:ascii="Avenir LT Std 55 Roman" w:hAnsi="Avenir LT Std 55 Roman" w:cs="Arial"/>
                <w:i/>
                <w:iCs/>
                <w:spacing w:val="-1"/>
              </w:rPr>
              <w:t>i</w:t>
            </w:r>
            <w:r w:rsidRPr="00EC07B8">
              <w:rPr>
                <w:rFonts w:ascii="Avenir LT Std 55 Roman" w:hAnsi="Avenir LT Std 55 Roman" w:cs="Arial"/>
                <w:i/>
                <w:iCs/>
                <w:spacing w:val="-2"/>
              </w:rPr>
              <w:t>o</w:t>
            </w:r>
            <w:r w:rsidRPr="00EC07B8">
              <w:rPr>
                <w:rFonts w:ascii="Avenir LT Std 55 Roman" w:hAnsi="Avenir LT Std 55 Roman" w:cs="Arial"/>
                <w:i/>
                <w:iCs/>
              </w:rPr>
              <w:t>nal</w:t>
            </w:r>
            <w:r w:rsidRPr="00EC07B8">
              <w:rPr>
                <w:rFonts w:ascii="Avenir LT Std 55 Roman" w:hAnsi="Avenir LT Std 55 Roman" w:cs="Arial"/>
                <w:i/>
                <w:iCs/>
                <w:spacing w:val="-1"/>
              </w:rPr>
              <w:t xml:space="preserve"> </w:t>
            </w:r>
            <w:r w:rsidRPr="00EC07B8">
              <w:rPr>
                <w:rFonts w:ascii="Avenir LT Std 55 Roman" w:hAnsi="Avenir LT Std 55 Roman" w:cs="Arial"/>
                <w:i/>
                <w:iCs/>
                <w:spacing w:val="-2"/>
              </w:rPr>
              <w:t>S</w:t>
            </w:r>
            <w:r w:rsidRPr="00EC07B8">
              <w:rPr>
                <w:rFonts w:ascii="Avenir LT Std 55 Roman" w:hAnsi="Avenir LT Std 55 Roman" w:cs="Arial"/>
                <w:i/>
                <w:iCs/>
              </w:rPr>
              <w:t>ect</w:t>
            </w:r>
            <w:r w:rsidRPr="00EC07B8">
              <w:rPr>
                <w:rFonts w:ascii="Avenir LT Std 55 Roman" w:hAnsi="Avenir LT Std 55 Roman" w:cs="Arial"/>
                <w:i/>
                <w:iCs/>
                <w:spacing w:val="-1"/>
              </w:rPr>
              <w:t>i</w:t>
            </w:r>
            <w:r w:rsidRPr="00EC07B8">
              <w:rPr>
                <w:rFonts w:ascii="Avenir LT Std 55 Roman" w:hAnsi="Avenir LT Std 55 Roman" w:cs="Arial"/>
                <w:i/>
                <w:iCs/>
              </w:rPr>
              <w:t>on</w:t>
            </w:r>
            <w:r w:rsidRPr="00EC07B8">
              <w:rPr>
                <w:rFonts w:ascii="Avenir LT Std 55 Roman" w:hAnsi="Avenir LT Std 55 Roman" w:cs="Arial"/>
                <w:i/>
                <w:iCs/>
                <w:spacing w:val="-2"/>
              </w:rPr>
              <w:t xml:space="preserve"> </w:t>
            </w:r>
            <w:r w:rsidRPr="00EC07B8">
              <w:rPr>
                <w:rFonts w:ascii="Avenir LT Std 55 Roman" w:hAnsi="Avenir LT Std 55 Roman" w:cs="Arial"/>
                <w:i/>
                <w:iCs/>
              </w:rPr>
              <w:t>1</w:t>
            </w:r>
            <w:r w:rsidRPr="00EC07B8">
              <w:rPr>
                <w:rFonts w:ascii="Avenir LT Std 55 Roman" w:hAnsi="Avenir LT Std 55 Roman" w:cs="Arial"/>
                <w:i/>
                <w:iCs/>
                <w:spacing w:val="-2"/>
              </w:rPr>
              <w:t>7</w:t>
            </w:r>
            <w:r w:rsidRPr="00EC07B8">
              <w:rPr>
                <w:rFonts w:ascii="Avenir LT Std 55 Roman" w:hAnsi="Avenir LT Std 55 Roman" w:cs="Arial"/>
                <w:i/>
                <w:iCs/>
              </w:rPr>
              <w:t>7</w:t>
            </w:r>
          </w:p>
          <w:p w14:paraId="5282CB13" w14:textId="77777777" w:rsidR="000B3905" w:rsidRPr="00EC07B8" w:rsidRDefault="000B3905" w:rsidP="00D3202B">
            <w:pPr>
              <w:jc w:val="center"/>
              <w:rPr>
                <w:rFonts w:ascii="Avenir LT Std 55 Roman" w:hAnsi="Avenir LT Std 55 Roman" w:cs="Arial"/>
                <w:szCs w:val="24"/>
              </w:rPr>
            </w:pPr>
            <w:r w:rsidRPr="00EC07B8">
              <w:rPr>
                <w:rFonts w:ascii="Avenir LT Std 55 Roman" w:hAnsi="Avenir LT Std 55 Roman" w:cs="Arial"/>
                <w:i/>
                <w:iCs/>
              </w:rPr>
              <w:t>State</w:t>
            </w:r>
            <w:r w:rsidRPr="00EC07B8">
              <w:rPr>
                <w:rFonts w:ascii="Avenir LT Std 55 Roman" w:hAnsi="Avenir LT Std 55 Roman" w:cs="Arial"/>
                <w:i/>
                <w:iCs/>
                <w:spacing w:val="-1"/>
              </w:rPr>
              <w:t xml:space="preserve"> Z</w:t>
            </w:r>
            <w:r w:rsidRPr="00EC07B8">
              <w:rPr>
                <w:rFonts w:ascii="Avenir LT Std 55 Roman" w:hAnsi="Avenir LT Std 55 Roman" w:cs="Arial"/>
                <w:i/>
                <w:iCs/>
              </w:rPr>
              <w:t>EV</w:t>
            </w:r>
            <w:r w:rsidRPr="00EC07B8">
              <w:rPr>
                <w:rFonts w:ascii="Avenir LT Std 55 Roman" w:hAnsi="Avenir LT Std 55 Roman" w:cs="Arial"/>
                <w:i/>
                <w:iCs/>
                <w:spacing w:val="1"/>
              </w:rPr>
              <w:t xml:space="preserve"> </w:t>
            </w:r>
            <w:r w:rsidRPr="00EC07B8">
              <w:rPr>
                <w:rFonts w:ascii="Avenir LT Std 55 Roman" w:hAnsi="Avenir LT Std 55 Roman" w:cs="Arial"/>
                <w:i/>
                <w:iCs/>
                <w:spacing w:val="-3"/>
              </w:rPr>
              <w:t>R</w:t>
            </w:r>
            <w:r w:rsidRPr="00EC07B8">
              <w:rPr>
                <w:rFonts w:ascii="Avenir LT Std 55 Roman" w:hAnsi="Avenir LT Std 55 Roman" w:cs="Arial"/>
                <w:i/>
                <w:iCs/>
              </w:rPr>
              <w:t>equ</w:t>
            </w:r>
            <w:r w:rsidRPr="00EC07B8">
              <w:rPr>
                <w:rFonts w:ascii="Avenir LT Std 55 Roman" w:hAnsi="Avenir LT Std 55 Roman" w:cs="Arial"/>
                <w:i/>
                <w:iCs/>
                <w:spacing w:val="-1"/>
              </w:rPr>
              <w:t>ir</w:t>
            </w:r>
            <w:r w:rsidRPr="00EC07B8">
              <w:rPr>
                <w:rFonts w:ascii="Avenir LT Std 55 Roman" w:hAnsi="Avenir LT Std 55 Roman" w:cs="Arial"/>
                <w:i/>
                <w:iCs/>
              </w:rPr>
              <w:t>e</w:t>
            </w:r>
            <w:r w:rsidRPr="00EC07B8">
              <w:rPr>
                <w:rFonts w:ascii="Avenir LT Std 55 Roman" w:hAnsi="Avenir LT Std 55 Roman" w:cs="Arial"/>
                <w:i/>
                <w:iCs/>
                <w:spacing w:val="-4"/>
              </w:rPr>
              <w:t>m</w:t>
            </w:r>
            <w:r w:rsidRPr="00EC07B8">
              <w:rPr>
                <w:rFonts w:ascii="Avenir LT Std 55 Roman" w:hAnsi="Avenir LT Std 55 Roman" w:cs="Arial"/>
                <w:i/>
                <w:iCs/>
              </w:rPr>
              <w:t>ents</w:t>
            </w:r>
          </w:p>
        </w:tc>
      </w:tr>
      <w:tr w:rsidR="000B3905" w:rsidRPr="00EC07B8" w14:paraId="5282CB17" w14:textId="77777777" w:rsidTr="00D3202B">
        <w:trPr>
          <w:jc w:val="center"/>
        </w:trPr>
        <w:tc>
          <w:tcPr>
            <w:tcW w:w="4176" w:type="dxa"/>
          </w:tcPr>
          <w:p w14:paraId="5282CB15" w14:textId="77777777" w:rsidR="000B3905" w:rsidRPr="00EC07B8" w:rsidRDefault="000B3905" w:rsidP="000B3905">
            <w:pPr>
              <w:jc w:val="center"/>
              <w:rPr>
                <w:rFonts w:ascii="Avenir LT Std 55 Roman" w:hAnsi="Avenir LT Std 55 Roman" w:cs="Arial"/>
                <w:szCs w:val="24"/>
              </w:rPr>
            </w:pPr>
            <w:r w:rsidRPr="00EC07B8">
              <w:rPr>
                <w:rFonts w:ascii="Avenir LT Std 55 Roman" w:hAnsi="Avenir LT Std 55 Roman" w:cs="Arial"/>
                <w:spacing w:val="2"/>
              </w:rPr>
              <w:t>T</w:t>
            </w:r>
            <w:r w:rsidRPr="00EC07B8">
              <w:rPr>
                <w:rFonts w:ascii="Avenir LT Std 55 Roman" w:hAnsi="Avenir LT Std 55 Roman" w:cs="Arial"/>
                <w:spacing w:val="-3"/>
              </w:rPr>
              <w:t>w</w:t>
            </w:r>
            <w:r w:rsidRPr="00EC07B8">
              <w:rPr>
                <w:rFonts w:ascii="Avenir LT Std 55 Roman" w:hAnsi="Avenir LT Std 55 Roman" w:cs="Arial"/>
              </w:rPr>
              <w:t>o</w:t>
            </w:r>
            <w:r w:rsidRPr="00EC07B8">
              <w:rPr>
                <w:rFonts w:ascii="Avenir LT Std 55 Roman" w:hAnsi="Avenir LT Std 55 Roman" w:cs="Arial"/>
                <w:spacing w:val="1"/>
              </w:rPr>
              <w:t xml:space="preserve"> m</w:t>
            </w:r>
            <w:r w:rsidRPr="00EC07B8">
              <w:rPr>
                <w:rFonts w:ascii="Avenir LT Std 55 Roman" w:hAnsi="Avenir LT Std 55 Roman" w:cs="Arial"/>
                <w:spacing w:val="-2"/>
              </w:rPr>
              <w:t>o</w:t>
            </w:r>
            <w:r w:rsidRPr="00EC07B8">
              <w:rPr>
                <w:rFonts w:ascii="Avenir LT Std 55 Roman" w:hAnsi="Avenir LT Std 55 Roman" w:cs="Arial"/>
              </w:rPr>
              <w:t>del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w:t>
            </w:r>
            <w:r w:rsidRPr="00EC07B8">
              <w:rPr>
                <w:rFonts w:ascii="Avenir LT Std 55 Roman" w:hAnsi="Avenir LT Std 55 Roman" w:cs="Arial"/>
                <w:spacing w:val="-1"/>
              </w:rPr>
              <w:t>r</w:t>
            </w:r>
            <w:r w:rsidRPr="00EC07B8">
              <w:rPr>
                <w:rFonts w:ascii="Avenir LT Std 55 Roman" w:hAnsi="Avenir LT Std 55 Roman" w:cs="Arial"/>
              </w:rPr>
              <w:t>s p</w:t>
            </w:r>
            <w:r w:rsidRPr="00EC07B8">
              <w:rPr>
                <w:rFonts w:ascii="Avenir LT Std 55 Roman" w:hAnsi="Avenir LT Std 55 Roman" w:cs="Arial"/>
                <w:spacing w:val="-1"/>
              </w:rPr>
              <w:t>ri</w:t>
            </w:r>
            <w:r w:rsidRPr="00EC07B8">
              <w:rPr>
                <w:rFonts w:ascii="Avenir LT Std 55 Roman" w:hAnsi="Avenir LT Std 55 Roman" w:cs="Arial"/>
              </w:rPr>
              <w:t>or</w:t>
            </w:r>
            <w:r w:rsidRPr="00EC07B8">
              <w:rPr>
                <w:rFonts w:ascii="Avenir LT Std 55 Roman" w:hAnsi="Avenir LT Std 55 Roman" w:cs="Arial"/>
                <w:spacing w:val="-4"/>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2"/>
              </w:rPr>
              <w:t>o</w:t>
            </w:r>
            <w:r w:rsidRPr="00EC07B8">
              <w:rPr>
                <w:rFonts w:ascii="Avenir LT Std 55 Roman" w:hAnsi="Avenir LT Std 55 Roman" w:cs="Arial"/>
                <w:spacing w:val="1"/>
              </w:rPr>
              <w:t>m</w:t>
            </w:r>
            <w:r w:rsidRPr="00EC07B8">
              <w:rPr>
                <w:rFonts w:ascii="Avenir LT Std 55 Roman" w:hAnsi="Avenir LT Std 55 Roman" w:cs="Arial"/>
              </w:rPr>
              <w:t>p</w:t>
            </w:r>
            <w:r w:rsidRPr="00EC07B8">
              <w:rPr>
                <w:rFonts w:ascii="Avenir LT Std 55 Roman" w:hAnsi="Avenir LT Std 55 Roman" w:cs="Arial"/>
                <w:spacing w:val="-1"/>
              </w:rPr>
              <w:t>li</w:t>
            </w:r>
            <w:r w:rsidRPr="00EC07B8">
              <w:rPr>
                <w:rFonts w:ascii="Avenir LT Std 55 Roman" w:hAnsi="Avenir LT Std 55 Roman" w:cs="Arial"/>
                <w:spacing w:val="-2"/>
              </w:rPr>
              <w:t>a</w:t>
            </w:r>
            <w:r w:rsidRPr="00EC07B8">
              <w:rPr>
                <w:rFonts w:ascii="Avenir LT Std 55 Roman" w:hAnsi="Avenir LT Std 55 Roman" w:cs="Arial"/>
              </w:rPr>
              <w:t xml:space="preserve">nce </w:t>
            </w:r>
            <w:r w:rsidRPr="00EC07B8">
              <w:rPr>
                <w:rFonts w:ascii="Avenir LT Std 55 Roman" w:hAnsi="Avenir LT Std 55 Roman" w:cs="Arial"/>
                <w:spacing w:val="-3"/>
              </w:rPr>
              <w:t>w</w:t>
            </w:r>
            <w:r w:rsidRPr="00EC07B8">
              <w:rPr>
                <w:rFonts w:ascii="Avenir LT Std 55 Roman" w:hAnsi="Avenir LT Std 55 Roman" w:cs="Arial"/>
                <w:spacing w:val="-1"/>
              </w:rPr>
              <w:t>i</w:t>
            </w:r>
            <w:r w:rsidRPr="00EC07B8">
              <w:rPr>
                <w:rFonts w:ascii="Avenir LT Std 55 Roman" w:hAnsi="Avenir LT Std 55 Roman" w:cs="Arial"/>
              </w:rPr>
              <w:t>th</w:t>
            </w:r>
            <w:r w:rsidRPr="00EC07B8">
              <w:rPr>
                <w:rFonts w:ascii="Avenir LT Std 55 Roman" w:hAnsi="Avenir LT Std 55 Roman" w:cs="Arial"/>
                <w:spacing w:val="1"/>
              </w:rPr>
              <w:t xml:space="preserve"> </w:t>
            </w:r>
            <w:r w:rsidRPr="00EC07B8">
              <w:rPr>
                <w:rFonts w:ascii="Avenir LT Std 55 Roman" w:hAnsi="Avenir LT Std 55 Roman" w:cs="Arial"/>
              </w:rPr>
              <w:t>LVM</w:t>
            </w:r>
            <w:r w:rsidRPr="00EC07B8">
              <w:rPr>
                <w:rFonts w:ascii="Avenir LT Std 55 Roman" w:hAnsi="Avenir LT Std 55 Roman" w:cs="Arial"/>
                <w:spacing w:val="-1"/>
              </w:rPr>
              <w:t xml:space="preserve"> r</w:t>
            </w:r>
            <w:r w:rsidRPr="00EC07B8">
              <w:rPr>
                <w:rFonts w:ascii="Avenir LT Std 55 Roman" w:hAnsi="Avenir LT Std 55 Roman" w:cs="Arial"/>
              </w:rPr>
              <w:t>e</w:t>
            </w:r>
            <w:r w:rsidRPr="00EC07B8">
              <w:rPr>
                <w:rFonts w:ascii="Avenir LT Std 55 Roman" w:hAnsi="Avenir LT Std 55 Roman" w:cs="Arial"/>
                <w:spacing w:val="-2"/>
              </w:rPr>
              <w:t>q</w:t>
            </w:r>
            <w:r w:rsidRPr="00EC07B8">
              <w:rPr>
                <w:rFonts w:ascii="Avenir LT Std 55 Roman" w:hAnsi="Avenir LT Std 55 Roman" w:cs="Arial"/>
              </w:rPr>
              <w:t>u</w:t>
            </w:r>
            <w:r w:rsidRPr="00EC07B8">
              <w:rPr>
                <w:rFonts w:ascii="Avenir LT Std 55 Roman" w:hAnsi="Avenir LT Std 55 Roman" w:cs="Arial"/>
                <w:spacing w:val="-1"/>
              </w:rPr>
              <w:t>ir</w:t>
            </w:r>
            <w:r w:rsidRPr="00EC07B8">
              <w:rPr>
                <w:rFonts w:ascii="Avenir LT Std 55 Roman" w:hAnsi="Avenir LT Std 55 Roman" w:cs="Arial"/>
              </w:rPr>
              <w:t>e</w:t>
            </w:r>
            <w:r w:rsidRPr="00EC07B8">
              <w:rPr>
                <w:rFonts w:ascii="Avenir LT Std 55 Roman" w:hAnsi="Avenir LT Std 55 Roman" w:cs="Arial"/>
                <w:spacing w:val="1"/>
              </w:rPr>
              <w:t>m</w:t>
            </w:r>
            <w:r w:rsidRPr="00EC07B8">
              <w:rPr>
                <w:rFonts w:ascii="Avenir LT Std 55 Roman" w:hAnsi="Avenir LT Std 55 Roman" w:cs="Arial"/>
              </w:rPr>
              <w:t>ents</w:t>
            </w:r>
          </w:p>
        </w:tc>
        <w:tc>
          <w:tcPr>
            <w:tcW w:w="3312" w:type="dxa"/>
            <w:vAlign w:val="center"/>
          </w:tcPr>
          <w:p w14:paraId="5282CB16" w14:textId="77777777" w:rsidR="000B3905" w:rsidRPr="00EC07B8" w:rsidRDefault="000B3905" w:rsidP="00D3202B">
            <w:pPr>
              <w:jc w:val="center"/>
              <w:rPr>
                <w:rFonts w:ascii="Avenir LT Std 55 Roman" w:hAnsi="Avenir LT Std 55 Roman" w:cs="Arial"/>
                <w:szCs w:val="24"/>
              </w:rPr>
            </w:pPr>
            <w:r w:rsidRPr="00EC07B8">
              <w:rPr>
                <w:rFonts w:ascii="Avenir LT Std 55 Roman" w:hAnsi="Avenir LT Std 55 Roman" w:cs="Arial"/>
              </w:rPr>
              <w:t>0.75%</w:t>
            </w:r>
          </w:p>
        </w:tc>
      </w:tr>
      <w:tr w:rsidR="000B3905" w:rsidRPr="00EC07B8" w14:paraId="5282CB1B" w14:textId="77777777" w:rsidTr="00D3202B">
        <w:trPr>
          <w:jc w:val="center"/>
        </w:trPr>
        <w:tc>
          <w:tcPr>
            <w:tcW w:w="4176" w:type="dxa"/>
          </w:tcPr>
          <w:p w14:paraId="5282CB18" w14:textId="77777777" w:rsidR="000B3905" w:rsidRPr="00EC07B8" w:rsidRDefault="000B3905" w:rsidP="000B3905">
            <w:pPr>
              <w:kinsoku w:val="0"/>
              <w:overflowPunct w:val="0"/>
              <w:spacing w:line="271" w:lineRule="exact"/>
              <w:ind w:right="3"/>
              <w:jc w:val="center"/>
              <w:rPr>
                <w:rFonts w:ascii="Avenir LT Std 55 Roman" w:hAnsi="Avenir LT Std 55 Roman" w:cs="Arial"/>
              </w:rPr>
            </w:pPr>
            <w:r w:rsidRPr="00EC07B8">
              <w:rPr>
                <w:rFonts w:ascii="Avenir LT Std 55 Roman" w:hAnsi="Avenir LT Std 55 Roman" w:cs="Arial"/>
              </w:rPr>
              <w:t>One</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spacing w:val="-2"/>
              </w:rPr>
              <w:t>o</w:t>
            </w:r>
            <w:r w:rsidRPr="00EC07B8">
              <w:rPr>
                <w:rFonts w:ascii="Avenir LT Std 55 Roman" w:hAnsi="Avenir LT Std 55 Roman" w:cs="Arial"/>
              </w:rPr>
              <w:t>del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ear</w:t>
            </w:r>
            <w:r w:rsidRPr="00EC07B8">
              <w:rPr>
                <w:rFonts w:ascii="Avenir LT Std 55 Roman" w:hAnsi="Avenir LT Std 55 Roman" w:cs="Arial"/>
                <w:spacing w:val="-2"/>
              </w:rPr>
              <w:t xml:space="preserve"> </w:t>
            </w:r>
            <w:r w:rsidRPr="00EC07B8">
              <w:rPr>
                <w:rFonts w:ascii="Avenir LT Std 55 Roman" w:hAnsi="Avenir LT Std 55 Roman" w:cs="Arial"/>
              </w:rPr>
              <w:t>p</w:t>
            </w:r>
            <w:r w:rsidRPr="00EC07B8">
              <w:rPr>
                <w:rFonts w:ascii="Avenir LT Std 55 Roman" w:hAnsi="Avenir LT Std 55 Roman" w:cs="Arial"/>
                <w:spacing w:val="-1"/>
              </w:rPr>
              <w:t>ri</w:t>
            </w:r>
            <w:r w:rsidRPr="00EC07B8">
              <w:rPr>
                <w:rFonts w:ascii="Avenir LT Std 55 Roman" w:hAnsi="Avenir LT Std 55 Roman" w:cs="Arial"/>
              </w:rPr>
              <w:t>or</w:t>
            </w:r>
            <w:r w:rsidRPr="00EC07B8">
              <w:rPr>
                <w:rFonts w:ascii="Avenir LT Std 55 Roman" w:hAnsi="Avenir LT Std 55 Roman" w:cs="Arial"/>
                <w:spacing w:val="-2"/>
              </w:rPr>
              <w:t xml:space="preserve"> t</w:t>
            </w:r>
            <w:r w:rsidRPr="00EC07B8">
              <w:rPr>
                <w:rFonts w:ascii="Avenir LT Std 55 Roman" w:hAnsi="Avenir LT Std 55 Roman" w:cs="Arial"/>
              </w:rPr>
              <w:t>o</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2"/>
              </w:rPr>
              <w:t>o</w:t>
            </w:r>
            <w:r w:rsidRPr="00EC07B8">
              <w:rPr>
                <w:rFonts w:ascii="Avenir LT Std 55 Roman" w:hAnsi="Avenir LT Std 55 Roman" w:cs="Arial"/>
                <w:spacing w:val="1"/>
              </w:rPr>
              <w:t>m</w:t>
            </w:r>
            <w:r w:rsidRPr="00EC07B8">
              <w:rPr>
                <w:rFonts w:ascii="Avenir LT Std 55 Roman" w:hAnsi="Avenir LT Std 55 Roman" w:cs="Arial"/>
              </w:rPr>
              <w:t>p</w:t>
            </w:r>
            <w:r w:rsidRPr="00EC07B8">
              <w:rPr>
                <w:rFonts w:ascii="Avenir LT Std 55 Roman" w:hAnsi="Avenir LT Std 55 Roman" w:cs="Arial"/>
                <w:spacing w:val="-1"/>
              </w:rPr>
              <w:t>li</w:t>
            </w:r>
            <w:r w:rsidRPr="00EC07B8">
              <w:rPr>
                <w:rFonts w:ascii="Avenir LT Std 55 Roman" w:hAnsi="Avenir LT Std 55 Roman" w:cs="Arial"/>
              </w:rPr>
              <w:t>an</w:t>
            </w:r>
            <w:r w:rsidRPr="00EC07B8">
              <w:rPr>
                <w:rFonts w:ascii="Avenir LT Std 55 Roman" w:hAnsi="Avenir LT Std 55 Roman" w:cs="Arial"/>
                <w:spacing w:val="-3"/>
              </w:rPr>
              <w:t>c</w:t>
            </w:r>
            <w:r w:rsidRPr="00EC07B8">
              <w:rPr>
                <w:rFonts w:ascii="Avenir LT Std 55 Roman" w:hAnsi="Avenir LT Std 55 Roman" w:cs="Arial"/>
              </w:rPr>
              <w:t>e</w:t>
            </w:r>
          </w:p>
          <w:p w14:paraId="5282CB19" w14:textId="77777777" w:rsidR="000B3905" w:rsidRPr="00EC07B8" w:rsidRDefault="000B3905" w:rsidP="000B3905">
            <w:pPr>
              <w:jc w:val="center"/>
              <w:rPr>
                <w:rFonts w:ascii="Avenir LT Std 55 Roman" w:hAnsi="Avenir LT Std 55 Roman" w:cs="Arial"/>
                <w:szCs w:val="24"/>
              </w:rPr>
            </w:pPr>
            <w:r w:rsidRPr="00EC07B8">
              <w:rPr>
                <w:rFonts w:ascii="Avenir LT Std 55 Roman" w:hAnsi="Avenir LT Std 55 Roman" w:cs="Arial"/>
                <w:spacing w:val="-3"/>
              </w:rPr>
              <w:t>w</w:t>
            </w:r>
            <w:r w:rsidRPr="00EC07B8">
              <w:rPr>
                <w:rFonts w:ascii="Avenir LT Std 55 Roman" w:hAnsi="Avenir LT Std 55 Roman" w:cs="Arial"/>
                <w:spacing w:val="-1"/>
              </w:rPr>
              <w:t>i</w:t>
            </w:r>
            <w:r w:rsidRPr="00EC07B8">
              <w:rPr>
                <w:rFonts w:ascii="Avenir LT Std 55 Roman" w:hAnsi="Avenir LT Std 55 Roman" w:cs="Arial"/>
              </w:rPr>
              <w:t>th</w:t>
            </w:r>
            <w:r w:rsidRPr="00EC07B8">
              <w:rPr>
                <w:rFonts w:ascii="Avenir LT Std 55 Roman" w:hAnsi="Avenir LT Std 55 Roman" w:cs="Arial"/>
                <w:spacing w:val="1"/>
              </w:rPr>
              <w:t xml:space="preserve"> </w:t>
            </w:r>
            <w:r w:rsidRPr="00EC07B8">
              <w:rPr>
                <w:rFonts w:ascii="Avenir LT Std 55 Roman" w:hAnsi="Avenir LT Std 55 Roman" w:cs="Arial"/>
              </w:rPr>
              <w:t>LVM</w:t>
            </w:r>
            <w:r w:rsidRPr="00EC07B8">
              <w:rPr>
                <w:rFonts w:ascii="Avenir LT Std 55 Roman" w:hAnsi="Avenir LT Std 55 Roman" w:cs="Arial"/>
                <w:spacing w:val="-1"/>
              </w:rPr>
              <w:t xml:space="preserve"> r</w:t>
            </w:r>
            <w:r w:rsidRPr="00EC07B8">
              <w:rPr>
                <w:rFonts w:ascii="Avenir LT Std 55 Roman" w:hAnsi="Avenir LT Std 55 Roman" w:cs="Arial"/>
              </w:rPr>
              <w:t>e</w:t>
            </w:r>
            <w:r w:rsidRPr="00EC07B8">
              <w:rPr>
                <w:rFonts w:ascii="Avenir LT Std 55 Roman" w:hAnsi="Avenir LT Std 55 Roman" w:cs="Arial"/>
                <w:spacing w:val="-2"/>
              </w:rPr>
              <w:t>q</w:t>
            </w:r>
            <w:r w:rsidRPr="00EC07B8">
              <w:rPr>
                <w:rFonts w:ascii="Avenir LT Std 55 Roman" w:hAnsi="Avenir LT Std 55 Roman" w:cs="Arial"/>
              </w:rPr>
              <w:t>u</w:t>
            </w:r>
            <w:r w:rsidRPr="00EC07B8">
              <w:rPr>
                <w:rFonts w:ascii="Avenir LT Std 55 Roman" w:hAnsi="Avenir LT Std 55 Roman" w:cs="Arial"/>
                <w:spacing w:val="-1"/>
              </w:rPr>
              <w:t>ir</w:t>
            </w:r>
            <w:r w:rsidRPr="00EC07B8">
              <w:rPr>
                <w:rFonts w:ascii="Avenir LT Std 55 Roman" w:hAnsi="Avenir LT Std 55 Roman" w:cs="Arial"/>
              </w:rPr>
              <w:t>e</w:t>
            </w:r>
            <w:r w:rsidRPr="00EC07B8">
              <w:rPr>
                <w:rFonts w:ascii="Avenir LT Std 55 Roman" w:hAnsi="Avenir LT Std 55 Roman" w:cs="Arial"/>
                <w:spacing w:val="1"/>
              </w:rPr>
              <w:t>m</w:t>
            </w:r>
            <w:r w:rsidRPr="00EC07B8">
              <w:rPr>
                <w:rFonts w:ascii="Avenir LT Std 55 Roman" w:hAnsi="Avenir LT Std 55 Roman" w:cs="Arial"/>
              </w:rPr>
              <w:t>ents</w:t>
            </w:r>
          </w:p>
        </w:tc>
        <w:tc>
          <w:tcPr>
            <w:tcW w:w="3312" w:type="dxa"/>
            <w:vAlign w:val="center"/>
          </w:tcPr>
          <w:p w14:paraId="5282CB1A" w14:textId="77777777" w:rsidR="000B3905" w:rsidRPr="00EC07B8" w:rsidRDefault="000B3905" w:rsidP="00D3202B">
            <w:pPr>
              <w:jc w:val="center"/>
              <w:rPr>
                <w:rFonts w:ascii="Avenir LT Std 55 Roman" w:hAnsi="Avenir LT Std 55 Roman" w:cs="Arial"/>
                <w:szCs w:val="24"/>
              </w:rPr>
            </w:pPr>
            <w:r w:rsidRPr="00EC07B8">
              <w:rPr>
                <w:rFonts w:ascii="Avenir LT Std 55 Roman" w:hAnsi="Avenir LT Std 55 Roman" w:cs="Arial"/>
              </w:rPr>
              <w:t>1.50%</w:t>
            </w:r>
          </w:p>
        </w:tc>
      </w:tr>
    </w:tbl>
    <w:p w14:paraId="5282CB1C" w14:textId="77777777" w:rsidR="000B3905" w:rsidRPr="00EC07B8" w:rsidRDefault="000B3905" w:rsidP="000B3905">
      <w:pPr>
        <w:ind w:firstLine="720"/>
        <w:jc w:val="center"/>
        <w:rPr>
          <w:rFonts w:ascii="Avenir LT Std 55 Roman" w:hAnsi="Avenir LT Std 55 Roman" w:cs="Arial"/>
          <w:szCs w:val="24"/>
        </w:rPr>
      </w:pPr>
    </w:p>
    <w:p w14:paraId="5282CB1D" w14:textId="77777777" w:rsidR="000B3905" w:rsidRPr="00EC07B8" w:rsidRDefault="000B3905" w:rsidP="00FF5804">
      <w:pPr>
        <w:widowControl/>
        <w:kinsoku w:val="0"/>
        <w:overflowPunct w:val="0"/>
        <w:autoSpaceDE w:val="0"/>
        <w:autoSpaceDN w:val="0"/>
        <w:adjustRightInd w:val="0"/>
        <w:spacing w:line="245" w:lineRule="exact"/>
        <w:ind w:left="720"/>
        <w:rPr>
          <w:rFonts w:ascii="Avenir LT Std 55 Roman" w:hAnsi="Avenir LT Std 55 Roman" w:cs="Arial"/>
          <w:snapToGrid/>
          <w:szCs w:val="24"/>
        </w:rPr>
      </w:pPr>
      <w:r w:rsidRPr="00EC07B8">
        <w:rPr>
          <w:rFonts w:ascii="Avenir LT Std 55 Roman" w:hAnsi="Avenir LT Std 55 Roman" w:cs="Arial"/>
          <w:snapToGrid/>
          <w:szCs w:val="24"/>
        </w:rPr>
        <w:t>Subd</w:t>
      </w:r>
      <w:r w:rsidRPr="00EC07B8">
        <w:rPr>
          <w:rFonts w:ascii="Avenir LT Std 55 Roman" w:hAnsi="Avenir LT Std 55 Roman" w:cs="Arial"/>
          <w:snapToGrid/>
          <w:spacing w:val="-1"/>
          <w:szCs w:val="24"/>
        </w:rPr>
        <w:t>i</w:t>
      </w:r>
      <w:r w:rsidRPr="00EC07B8">
        <w:rPr>
          <w:rFonts w:ascii="Avenir LT Std 55 Roman" w:hAnsi="Avenir LT Std 55 Roman" w:cs="Arial"/>
          <w:snapToGrid/>
          <w:spacing w:val="-3"/>
          <w:szCs w:val="24"/>
        </w:rPr>
        <w:t>v</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s</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 xml:space="preserve">on </w:t>
      </w:r>
      <w:r w:rsidRPr="00EC07B8">
        <w:rPr>
          <w:rFonts w:ascii="Avenir LT Std 55 Roman" w:hAnsi="Avenir LT Std 55 Roman" w:cs="Arial"/>
          <w:snapToGrid/>
          <w:spacing w:val="-1"/>
          <w:szCs w:val="24"/>
        </w:rPr>
        <w:t>C</w:t>
      </w:r>
      <w:r w:rsidRPr="00EC07B8">
        <w:rPr>
          <w:rFonts w:ascii="Avenir LT Std 55 Roman" w:hAnsi="Avenir LT Std 55 Roman" w:cs="Arial"/>
          <w:snapToGrid/>
          <w:szCs w:val="24"/>
        </w:rPr>
        <w:t>.4</w:t>
      </w:r>
      <w:r w:rsidRPr="00EC07B8">
        <w:rPr>
          <w:rFonts w:ascii="Avenir LT Std 55 Roman" w:hAnsi="Avenir LT Std 55 Roman" w:cs="Arial"/>
          <w:snapToGrid/>
          <w:spacing w:val="-2"/>
          <w:szCs w:val="24"/>
        </w:rPr>
        <w:t>.</w:t>
      </w:r>
      <w:r w:rsidRPr="00EC07B8">
        <w:rPr>
          <w:rFonts w:ascii="Avenir LT Std 55 Roman" w:hAnsi="Avenir LT Std 55 Roman" w:cs="Arial"/>
          <w:snapToGrid/>
          <w:szCs w:val="24"/>
        </w:rPr>
        <w:t>5</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1)</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zCs w:val="24"/>
        </w:rPr>
        <w:t>sha</w:t>
      </w:r>
      <w:r w:rsidRPr="00EC07B8">
        <w:rPr>
          <w:rFonts w:ascii="Avenir LT Std 55 Roman" w:hAnsi="Avenir LT Std 55 Roman" w:cs="Arial"/>
          <w:snapToGrid/>
          <w:spacing w:val="-1"/>
          <w:szCs w:val="24"/>
        </w:rPr>
        <w:t>l</w:t>
      </w:r>
      <w:r w:rsidRPr="00EC07B8">
        <w:rPr>
          <w:rFonts w:ascii="Avenir LT Std 55 Roman" w:hAnsi="Avenir LT Std 55 Roman" w:cs="Arial"/>
          <w:snapToGrid/>
          <w:szCs w:val="24"/>
        </w:rPr>
        <w:t xml:space="preserve">l </w:t>
      </w:r>
      <w:r w:rsidRPr="00EC07B8">
        <w:rPr>
          <w:rFonts w:ascii="Avenir LT Std 55 Roman" w:hAnsi="Avenir LT Std 55 Roman" w:cs="Arial"/>
          <w:snapToGrid/>
          <w:spacing w:val="-2"/>
          <w:szCs w:val="24"/>
        </w:rPr>
        <w:t>n</w:t>
      </w:r>
      <w:r w:rsidRPr="00EC07B8">
        <w:rPr>
          <w:rFonts w:ascii="Avenir LT Std 55 Roman" w:hAnsi="Avenir LT Std 55 Roman" w:cs="Arial"/>
          <w:snapToGrid/>
          <w:szCs w:val="24"/>
        </w:rPr>
        <w:t xml:space="preserve">ot </w:t>
      </w:r>
      <w:r w:rsidRPr="00EC07B8">
        <w:rPr>
          <w:rFonts w:ascii="Avenir LT Std 55 Roman" w:hAnsi="Avenir LT Std 55 Roman" w:cs="Arial"/>
          <w:snapToGrid/>
          <w:spacing w:val="-2"/>
          <w:szCs w:val="24"/>
        </w:rPr>
        <w:t>a</w:t>
      </w:r>
      <w:r w:rsidRPr="00EC07B8">
        <w:rPr>
          <w:rFonts w:ascii="Avenir LT Std 55 Roman" w:hAnsi="Avenir LT Std 55 Roman" w:cs="Arial"/>
          <w:snapToGrid/>
          <w:szCs w:val="24"/>
        </w:rPr>
        <w:t>pp</w:t>
      </w:r>
      <w:r w:rsidRPr="00EC07B8">
        <w:rPr>
          <w:rFonts w:ascii="Avenir LT Std 55 Roman" w:hAnsi="Avenir LT Std 55 Roman" w:cs="Arial"/>
          <w:snapToGrid/>
          <w:spacing w:val="-1"/>
          <w:szCs w:val="24"/>
        </w:rPr>
        <w:t>l</w:t>
      </w:r>
      <w:r w:rsidRPr="00EC07B8">
        <w:rPr>
          <w:rFonts w:ascii="Avenir LT Std 55 Roman" w:hAnsi="Avenir LT Std 55 Roman" w:cs="Arial"/>
          <w:snapToGrid/>
          <w:szCs w:val="24"/>
        </w:rPr>
        <w:t>y</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zCs w:val="24"/>
        </w:rPr>
        <w:t>to</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2"/>
          <w:szCs w:val="24"/>
        </w:rPr>
        <w:t>a</w:t>
      </w:r>
      <w:r w:rsidRPr="00EC07B8">
        <w:rPr>
          <w:rFonts w:ascii="Avenir LT Std 55 Roman" w:hAnsi="Avenir LT Std 55 Roman" w:cs="Arial"/>
          <w:snapToGrid/>
          <w:szCs w:val="24"/>
        </w:rPr>
        <w:t>ny</w:t>
      </w:r>
      <w:r w:rsidRPr="00EC07B8">
        <w:rPr>
          <w:rFonts w:ascii="Avenir LT Std 55 Roman" w:hAnsi="Avenir LT Std 55 Roman" w:cs="Arial"/>
          <w:snapToGrid/>
          <w:spacing w:val="-3"/>
          <w:szCs w:val="24"/>
        </w:rPr>
        <w:t xml:space="preserve"> </w:t>
      </w:r>
      <w:r w:rsidRPr="00EC07B8">
        <w:rPr>
          <w:rFonts w:ascii="Avenir LT Std 55 Roman" w:hAnsi="Avenir LT Std 55 Roman" w:cs="Arial"/>
          <w:snapToGrid/>
          <w:spacing w:val="-1"/>
          <w:szCs w:val="24"/>
        </w:rPr>
        <w:t>Z</w:t>
      </w:r>
      <w:r w:rsidRPr="00EC07B8">
        <w:rPr>
          <w:rFonts w:ascii="Avenir LT Std 55 Roman" w:hAnsi="Avenir LT Std 55 Roman" w:cs="Arial"/>
          <w:snapToGrid/>
          <w:szCs w:val="24"/>
        </w:rPr>
        <w:t>EV</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zCs w:val="24"/>
        </w:rPr>
        <w:t>c</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ed</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ts</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zCs w:val="24"/>
        </w:rPr>
        <w:t>us</w:t>
      </w:r>
      <w:r w:rsidRPr="00EC07B8">
        <w:rPr>
          <w:rFonts w:ascii="Avenir LT Std 55 Roman" w:hAnsi="Avenir LT Std 55 Roman" w:cs="Arial"/>
          <w:snapToGrid/>
          <w:spacing w:val="-2"/>
          <w:szCs w:val="24"/>
        </w:rPr>
        <w:t>e</w:t>
      </w:r>
      <w:r w:rsidRPr="00EC07B8">
        <w:rPr>
          <w:rFonts w:ascii="Avenir LT Std 55 Roman" w:hAnsi="Avenir LT Std 55 Roman" w:cs="Arial"/>
          <w:snapToGrid/>
          <w:szCs w:val="24"/>
        </w:rPr>
        <w:t>d</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zCs w:val="24"/>
        </w:rPr>
        <w:t>to</w:t>
      </w:r>
      <w:r w:rsidRPr="00EC07B8">
        <w:rPr>
          <w:rFonts w:ascii="Avenir LT Std 55 Roman" w:hAnsi="Avenir LT Std 55 Roman" w:cs="Arial"/>
          <w:snapToGrid/>
          <w:spacing w:val="-1"/>
          <w:szCs w:val="24"/>
        </w:rPr>
        <w:t xml:space="preserve"> m</w:t>
      </w:r>
      <w:r w:rsidRPr="00EC07B8">
        <w:rPr>
          <w:rFonts w:ascii="Avenir LT Std 55 Roman" w:hAnsi="Avenir LT Std 55 Roman" w:cs="Arial"/>
          <w:snapToGrid/>
          <w:szCs w:val="24"/>
        </w:rPr>
        <w:t>eet</w:t>
      </w:r>
      <w:r w:rsidRPr="00EC07B8">
        <w:rPr>
          <w:rFonts w:ascii="Avenir LT Std 55 Roman" w:hAnsi="Avenir LT Std 55 Roman" w:cs="Arial"/>
          <w:snapToGrid/>
          <w:spacing w:val="-3"/>
          <w:szCs w:val="24"/>
        </w:rPr>
        <w:t xml:space="preserve"> </w:t>
      </w:r>
      <w:r w:rsidRPr="00EC07B8">
        <w:rPr>
          <w:rFonts w:ascii="Avenir LT Std 55 Roman" w:hAnsi="Avenir LT Std 55 Roman" w:cs="Arial"/>
          <w:snapToGrid/>
          <w:szCs w:val="24"/>
        </w:rPr>
        <w:t xml:space="preserve">an </w:t>
      </w:r>
      <w:r w:rsidRPr="00EC07B8">
        <w:rPr>
          <w:rFonts w:ascii="Avenir LT Std 55 Roman" w:hAnsi="Avenir LT Std 55 Roman" w:cs="Arial"/>
          <w:snapToGrid/>
          <w:spacing w:val="-1"/>
          <w:szCs w:val="24"/>
        </w:rPr>
        <w:t>i</w:t>
      </w:r>
      <w:r w:rsidRPr="00EC07B8">
        <w:rPr>
          <w:rFonts w:ascii="Avenir LT Std 55 Roman" w:hAnsi="Avenir LT Std 55 Roman" w:cs="Arial"/>
          <w:snapToGrid/>
          <w:spacing w:val="-2"/>
          <w:szCs w:val="24"/>
        </w:rPr>
        <w:t>n</w:t>
      </w:r>
      <w:r w:rsidRPr="00EC07B8">
        <w:rPr>
          <w:rFonts w:ascii="Avenir LT Std 55 Roman" w:hAnsi="Avenir LT Std 55 Roman" w:cs="Arial"/>
          <w:snapToGrid/>
          <w:szCs w:val="24"/>
        </w:rPr>
        <w:t>te</w:t>
      </w:r>
      <w:r w:rsidRPr="00EC07B8">
        <w:rPr>
          <w:rFonts w:ascii="Avenir LT Std 55 Roman" w:hAnsi="Avenir LT Std 55 Roman" w:cs="Arial"/>
          <w:snapToGrid/>
          <w:spacing w:val="-1"/>
          <w:szCs w:val="24"/>
        </w:rPr>
        <w:t>rm</w:t>
      </w:r>
      <w:r w:rsidRPr="00EC07B8">
        <w:rPr>
          <w:rFonts w:ascii="Avenir LT Std 55 Roman" w:hAnsi="Avenir LT Std 55 Roman" w:cs="Arial"/>
          <w:snapToGrid/>
          <w:szCs w:val="24"/>
        </w:rPr>
        <w:t>ed</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a</w:t>
      </w:r>
      <w:r w:rsidRPr="00EC07B8">
        <w:rPr>
          <w:rFonts w:ascii="Avenir LT Std 55 Roman" w:hAnsi="Avenir LT Std 55 Roman" w:cs="Arial"/>
          <w:snapToGrid/>
          <w:spacing w:val="-2"/>
          <w:szCs w:val="24"/>
        </w:rPr>
        <w:t>t</w:t>
      </w:r>
      <w:r w:rsidRPr="00EC07B8">
        <w:rPr>
          <w:rFonts w:ascii="Avenir LT Std 55 Roman" w:hAnsi="Avenir LT Std 55 Roman" w:cs="Arial"/>
          <w:snapToGrid/>
          <w:szCs w:val="24"/>
        </w:rPr>
        <w:t>e</w:t>
      </w:r>
      <w:r w:rsidR="00FF5804" w:rsidRPr="00EC07B8">
        <w:rPr>
          <w:rFonts w:ascii="Avenir LT Std 55 Roman" w:hAnsi="Avenir LT Std 55 Roman" w:cs="Arial"/>
          <w:snapToGrid/>
          <w:szCs w:val="24"/>
        </w:rPr>
        <w:t xml:space="preserve"> </w:t>
      </w:r>
      <w:r w:rsidRPr="00EC07B8">
        <w:rPr>
          <w:rFonts w:ascii="Avenir LT Std 55 Roman" w:hAnsi="Avenir LT Std 55 Roman" w:cs="Arial"/>
          <w:snapToGrid/>
          <w:spacing w:val="-3"/>
          <w:szCs w:val="24"/>
        </w:rPr>
        <w:t>v</w:t>
      </w:r>
      <w:r w:rsidRPr="00EC07B8">
        <w:rPr>
          <w:rFonts w:ascii="Avenir LT Std 55 Roman" w:hAnsi="Avenir LT Std 55 Roman" w:cs="Arial"/>
          <w:snapToGrid/>
          <w:szCs w:val="24"/>
        </w:rPr>
        <w:t>o</w:t>
      </w:r>
      <w:r w:rsidRPr="00EC07B8">
        <w:rPr>
          <w:rFonts w:ascii="Avenir LT Std 55 Roman" w:hAnsi="Avenir LT Std 55 Roman" w:cs="Arial"/>
          <w:snapToGrid/>
          <w:spacing w:val="-1"/>
          <w:szCs w:val="24"/>
        </w:rPr>
        <w:t>l</w:t>
      </w:r>
      <w:r w:rsidRPr="00EC07B8">
        <w:rPr>
          <w:rFonts w:ascii="Avenir LT Std 55 Roman" w:hAnsi="Avenir LT Std 55 Roman" w:cs="Arial"/>
          <w:snapToGrid/>
          <w:szCs w:val="24"/>
        </w:rPr>
        <w:t>u</w:t>
      </w:r>
      <w:r w:rsidRPr="00EC07B8">
        <w:rPr>
          <w:rFonts w:ascii="Avenir LT Std 55 Roman" w:hAnsi="Avenir LT Std 55 Roman" w:cs="Arial"/>
          <w:snapToGrid/>
          <w:spacing w:val="1"/>
          <w:szCs w:val="24"/>
        </w:rPr>
        <w:t>m</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1"/>
          <w:szCs w:val="24"/>
        </w:rPr>
        <w:t>m</w:t>
      </w:r>
      <w:r w:rsidRPr="00EC07B8">
        <w:rPr>
          <w:rFonts w:ascii="Avenir LT Std 55 Roman" w:hAnsi="Avenir LT Std 55 Roman" w:cs="Arial"/>
          <w:snapToGrid/>
          <w:szCs w:val="24"/>
        </w:rPr>
        <w:t>a</w:t>
      </w:r>
      <w:r w:rsidRPr="00EC07B8">
        <w:rPr>
          <w:rFonts w:ascii="Avenir LT Std 55 Roman" w:hAnsi="Avenir LT Std 55 Roman" w:cs="Arial"/>
          <w:snapToGrid/>
          <w:spacing w:val="-2"/>
          <w:szCs w:val="24"/>
        </w:rPr>
        <w:t>nu</w:t>
      </w:r>
      <w:r w:rsidRPr="00EC07B8">
        <w:rPr>
          <w:rFonts w:ascii="Avenir LT Std 55 Roman" w:hAnsi="Avenir LT Std 55 Roman" w:cs="Arial"/>
          <w:snapToGrid/>
          <w:spacing w:val="2"/>
          <w:szCs w:val="24"/>
        </w:rPr>
        <w:t>f</w:t>
      </w:r>
      <w:r w:rsidRPr="00EC07B8">
        <w:rPr>
          <w:rFonts w:ascii="Avenir LT Std 55 Roman" w:hAnsi="Avenir LT Std 55 Roman" w:cs="Arial"/>
          <w:snapToGrid/>
          <w:szCs w:val="24"/>
        </w:rPr>
        <w:t>ac</w:t>
      </w:r>
      <w:r w:rsidRPr="00EC07B8">
        <w:rPr>
          <w:rFonts w:ascii="Avenir LT Std 55 Roman" w:hAnsi="Avenir LT Std 55 Roman" w:cs="Arial"/>
          <w:snapToGrid/>
          <w:spacing w:val="-2"/>
          <w:szCs w:val="24"/>
        </w:rPr>
        <w:t>t</w:t>
      </w:r>
      <w:r w:rsidRPr="00EC07B8">
        <w:rPr>
          <w:rFonts w:ascii="Avenir LT Std 55 Roman" w:hAnsi="Avenir LT Std 55 Roman" w:cs="Arial"/>
          <w:snapToGrid/>
          <w:szCs w:val="24"/>
        </w:rPr>
        <w:t>u</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s add</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t</w:t>
      </w:r>
      <w:r w:rsidRPr="00EC07B8">
        <w:rPr>
          <w:rFonts w:ascii="Avenir LT Std 55 Roman" w:hAnsi="Avenir LT Std 55 Roman" w:cs="Arial"/>
          <w:snapToGrid/>
          <w:spacing w:val="-3"/>
          <w:szCs w:val="24"/>
        </w:rPr>
        <w:t>i</w:t>
      </w:r>
      <w:r w:rsidRPr="00EC07B8">
        <w:rPr>
          <w:rFonts w:ascii="Avenir LT Std 55 Roman" w:hAnsi="Avenir LT Std 55 Roman" w:cs="Arial"/>
          <w:snapToGrid/>
          <w:szCs w:val="24"/>
        </w:rPr>
        <w:t>onal</w:t>
      </w:r>
      <w:r w:rsidRPr="00EC07B8">
        <w:rPr>
          <w:rFonts w:ascii="Avenir LT Std 55 Roman" w:hAnsi="Avenir LT Std 55 Roman" w:cs="Arial"/>
          <w:snapToGrid/>
          <w:spacing w:val="-1"/>
          <w:szCs w:val="24"/>
        </w:rPr>
        <w:t xml:space="preserve"> Z</w:t>
      </w:r>
      <w:r w:rsidRPr="00EC07B8">
        <w:rPr>
          <w:rFonts w:ascii="Avenir LT Std 55 Roman" w:hAnsi="Avenir LT Std 55 Roman" w:cs="Arial"/>
          <w:snapToGrid/>
          <w:spacing w:val="-2"/>
          <w:szCs w:val="24"/>
        </w:rPr>
        <w:t>E</w:t>
      </w:r>
      <w:r w:rsidRPr="00EC07B8">
        <w:rPr>
          <w:rFonts w:ascii="Avenir LT Std 55 Roman" w:hAnsi="Avenir LT Std 55 Roman" w:cs="Arial"/>
          <w:snapToGrid/>
          <w:szCs w:val="24"/>
        </w:rPr>
        <w:t>V</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e</w:t>
      </w:r>
      <w:r w:rsidRPr="00EC07B8">
        <w:rPr>
          <w:rFonts w:ascii="Avenir LT Std 55 Roman" w:hAnsi="Avenir LT Std 55 Roman" w:cs="Arial"/>
          <w:snapToGrid/>
          <w:spacing w:val="-2"/>
          <w:szCs w:val="24"/>
        </w:rPr>
        <w:t>q</w:t>
      </w:r>
      <w:r w:rsidRPr="00EC07B8">
        <w:rPr>
          <w:rFonts w:ascii="Avenir LT Std 55 Roman" w:hAnsi="Avenir LT Std 55 Roman" w:cs="Arial"/>
          <w:snapToGrid/>
          <w:szCs w:val="24"/>
        </w:rPr>
        <w:t>u</w:t>
      </w:r>
      <w:r w:rsidRPr="00EC07B8">
        <w:rPr>
          <w:rFonts w:ascii="Avenir LT Std 55 Roman" w:hAnsi="Avenir LT Std 55 Roman" w:cs="Arial"/>
          <w:snapToGrid/>
          <w:spacing w:val="-1"/>
          <w:szCs w:val="24"/>
        </w:rPr>
        <w:t>ir</w:t>
      </w:r>
      <w:r w:rsidRPr="00EC07B8">
        <w:rPr>
          <w:rFonts w:ascii="Avenir LT Std 55 Roman" w:hAnsi="Avenir LT Std 55 Roman" w:cs="Arial"/>
          <w:snapToGrid/>
          <w:spacing w:val="-2"/>
          <w:szCs w:val="24"/>
        </w:rPr>
        <w:t>e</w:t>
      </w:r>
      <w:r w:rsidRPr="00EC07B8">
        <w:rPr>
          <w:rFonts w:ascii="Avenir LT Std 55 Roman" w:hAnsi="Avenir LT Std 55 Roman" w:cs="Arial"/>
          <w:snapToGrid/>
          <w:spacing w:val="1"/>
          <w:szCs w:val="24"/>
        </w:rPr>
        <w:t>m</w:t>
      </w:r>
      <w:r w:rsidRPr="00EC07B8">
        <w:rPr>
          <w:rFonts w:ascii="Avenir LT Std 55 Roman" w:hAnsi="Avenir LT Std 55 Roman" w:cs="Arial"/>
          <w:snapToGrid/>
          <w:szCs w:val="24"/>
        </w:rPr>
        <w:t>e</w:t>
      </w:r>
      <w:r w:rsidRPr="00EC07B8">
        <w:rPr>
          <w:rFonts w:ascii="Avenir LT Std 55 Roman" w:hAnsi="Avenir LT Std 55 Roman" w:cs="Arial"/>
          <w:snapToGrid/>
          <w:spacing w:val="-2"/>
          <w:szCs w:val="24"/>
        </w:rPr>
        <w:t>n</w:t>
      </w:r>
      <w:r w:rsidRPr="00EC07B8">
        <w:rPr>
          <w:rFonts w:ascii="Avenir LT Std 55 Roman" w:hAnsi="Avenir LT Std 55 Roman" w:cs="Arial"/>
          <w:snapToGrid/>
          <w:szCs w:val="24"/>
        </w:rPr>
        <w:t>ts</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pacing w:val="2"/>
          <w:szCs w:val="24"/>
        </w:rPr>
        <w:t>f</w:t>
      </w:r>
      <w:r w:rsidRPr="00EC07B8">
        <w:rPr>
          <w:rFonts w:ascii="Avenir LT Std 55 Roman" w:hAnsi="Avenir LT Std 55 Roman" w:cs="Arial"/>
          <w:snapToGrid/>
          <w:szCs w:val="24"/>
        </w:rPr>
        <w:t>or</w:t>
      </w:r>
      <w:r w:rsidRPr="00EC07B8">
        <w:rPr>
          <w:rFonts w:ascii="Avenir LT Std 55 Roman" w:hAnsi="Avenir LT Std 55 Roman" w:cs="Arial"/>
          <w:snapToGrid/>
          <w:spacing w:val="-4"/>
          <w:szCs w:val="24"/>
        </w:rPr>
        <w:t xml:space="preserve"> </w:t>
      </w:r>
      <w:r w:rsidRPr="00EC07B8">
        <w:rPr>
          <w:rFonts w:ascii="Avenir LT Std 55 Roman" w:hAnsi="Avenir LT Std 55 Roman" w:cs="Arial"/>
          <w:snapToGrid/>
          <w:szCs w:val="24"/>
        </w:rPr>
        <w:t>the</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zCs w:val="24"/>
        </w:rPr>
        <w:t>a</w:t>
      </w:r>
      <w:r w:rsidRPr="00EC07B8">
        <w:rPr>
          <w:rFonts w:ascii="Avenir LT Std 55 Roman" w:hAnsi="Avenir LT Std 55 Roman" w:cs="Arial"/>
          <w:snapToGrid/>
          <w:spacing w:val="-2"/>
          <w:szCs w:val="24"/>
        </w:rPr>
        <w:t>p</w:t>
      </w:r>
      <w:r w:rsidRPr="00EC07B8">
        <w:rPr>
          <w:rFonts w:ascii="Avenir LT Std 55 Roman" w:hAnsi="Avenir LT Std 55 Roman" w:cs="Arial"/>
          <w:snapToGrid/>
          <w:szCs w:val="24"/>
        </w:rPr>
        <w:t>p</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op</w:t>
      </w:r>
      <w:r w:rsidRPr="00EC07B8">
        <w:rPr>
          <w:rFonts w:ascii="Avenir LT Std 55 Roman" w:hAnsi="Avenir LT Std 55 Roman" w:cs="Arial"/>
          <w:snapToGrid/>
          <w:spacing w:val="-1"/>
          <w:szCs w:val="24"/>
        </w:rPr>
        <w:t>r</w:t>
      </w:r>
      <w:r w:rsidRPr="00EC07B8">
        <w:rPr>
          <w:rFonts w:ascii="Avenir LT Std 55 Roman" w:hAnsi="Avenir LT Std 55 Roman" w:cs="Arial"/>
          <w:snapToGrid/>
          <w:spacing w:val="-3"/>
          <w:szCs w:val="24"/>
        </w:rPr>
        <w:t>i</w:t>
      </w:r>
      <w:r w:rsidRPr="00EC07B8">
        <w:rPr>
          <w:rFonts w:ascii="Avenir LT Std 55 Roman" w:hAnsi="Avenir LT Std 55 Roman" w:cs="Arial"/>
          <w:snapToGrid/>
          <w:szCs w:val="24"/>
        </w:rPr>
        <w:t>ate</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1"/>
          <w:szCs w:val="24"/>
        </w:rPr>
        <w:t>m</w:t>
      </w:r>
      <w:r w:rsidRPr="00EC07B8">
        <w:rPr>
          <w:rFonts w:ascii="Avenir LT Std 55 Roman" w:hAnsi="Avenir LT Std 55 Roman" w:cs="Arial"/>
          <w:snapToGrid/>
          <w:spacing w:val="-2"/>
          <w:szCs w:val="24"/>
        </w:rPr>
        <w:t>o</w:t>
      </w:r>
      <w:r w:rsidRPr="00EC07B8">
        <w:rPr>
          <w:rFonts w:ascii="Avenir LT Std 55 Roman" w:hAnsi="Avenir LT Std 55 Roman" w:cs="Arial"/>
          <w:snapToGrid/>
          <w:szCs w:val="24"/>
        </w:rPr>
        <w:t>del</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3"/>
          <w:szCs w:val="24"/>
        </w:rPr>
        <w:t>y</w:t>
      </w:r>
      <w:r w:rsidRPr="00EC07B8">
        <w:rPr>
          <w:rFonts w:ascii="Avenir LT Std 55 Roman" w:hAnsi="Avenir LT Std 55 Roman" w:cs="Arial"/>
          <w:snapToGrid/>
          <w:szCs w:val="24"/>
        </w:rPr>
        <w:t>ea</w:t>
      </w:r>
      <w:r w:rsidRPr="00EC07B8">
        <w:rPr>
          <w:rFonts w:ascii="Avenir LT Std 55 Roman" w:hAnsi="Avenir LT Std 55 Roman" w:cs="Arial"/>
          <w:snapToGrid/>
          <w:spacing w:val="-1"/>
          <w:szCs w:val="24"/>
        </w:rPr>
        <w:t>r</w:t>
      </w:r>
      <w:r w:rsidRPr="00EC07B8">
        <w:rPr>
          <w:rFonts w:ascii="Avenir LT Std 55 Roman" w:hAnsi="Avenir LT Std 55 Roman" w:cs="Arial"/>
          <w:snapToGrid/>
          <w:szCs w:val="24"/>
        </w:rPr>
        <w:t>s as</w:t>
      </w:r>
      <w:r w:rsidR="00FF5804" w:rsidRPr="00EC07B8">
        <w:rPr>
          <w:rFonts w:ascii="Avenir LT Std 55 Roman" w:hAnsi="Avenir LT Std 55 Roman" w:cs="Arial"/>
          <w:snapToGrid/>
          <w:szCs w:val="24"/>
        </w:rPr>
        <w:t xml:space="preserve"> </w:t>
      </w:r>
      <w:r w:rsidRPr="00EC07B8">
        <w:rPr>
          <w:rFonts w:ascii="Avenir LT Std 55 Roman" w:hAnsi="Avenir LT Std 55 Roman" w:cs="Arial"/>
          <w:snapToGrid/>
          <w:szCs w:val="24"/>
        </w:rPr>
        <w:t>desc</w:t>
      </w:r>
      <w:r w:rsidRPr="00EC07B8">
        <w:rPr>
          <w:rFonts w:ascii="Avenir LT Std 55 Roman" w:hAnsi="Avenir LT Std 55 Roman" w:cs="Arial"/>
          <w:snapToGrid/>
          <w:spacing w:val="-1"/>
          <w:szCs w:val="24"/>
        </w:rPr>
        <w:t>ri</w:t>
      </w:r>
      <w:r w:rsidRPr="00EC07B8">
        <w:rPr>
          <w:rFonts w:ascii="Avenir LT Std 55 Roman" w:hAnsi="Avenir LT Std 55 Roman" w:cs="Arial"/>
          <w:snapToGrid/>
          <w:szCs w:val="24"/>
        </w:rPr>
        <w:t>bed</w:t>
      </w:r>
      <w:r w:rsidRPr="00EC07B8">
        <w:rPr>
          <w:rFonts w:ascii="Avenir LT Std 55 Roman" w:hAnsi="Avenir LT Std 55 Roman" w:cs="Arial"/>
          <w:snapToGrid/>
          <w:spacing w:val="-2"/>
          <w:szCs w:val="24"/>
        </w:rPr>
        <w:t xml:space="preserve"> </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n</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pacing w:val="-2"/>
          <w:szCs w:val="24"/>
        </w:rPr>
        <w:t>t</w:t>
      </w:r>
      <w:r w:rsidRPr="00EC07B8">
        <w:rPr>
          <w:rFonts w:ascii="Avenir LT Std 55 Roman" w:hAnsi="Avenir LT Std 55 Roman" w:cs="Arial"/>
          <w:snapToGrid/>
          <w:szCs w:val="24"/>
        </w:rPr>
        <w:t xml:space="preserve">he </w:t>
      </w:r>
      <w:r w:rsidRPr="00EC07B8">
        <w:rPr>
          <w:rFonts w:ascii="Avenir LT Std 55 Roman" w:hAnsi="Avenir LT Std 55 Roman" w:cs="Arial"/>
          <w:snapToGrid/>
          <w:spacing w:val="-2"/>
          <w:szCs w:val="24"/>
        </w:rPr>
        <w:t>t</w:t>
      </w:r>
      <w:r w:rsidRPr="00EC07B8">
        <w:rPr>
          <w:rFonts w:ascii="Avenir LT Std 55 Roman" w:hAnsi="Avenir LT Std 55 Roman" w:cs="Arial"/>
          <w:snapToGrid/>
          <w:szCs w:val="24"/>
        </w:rPr>
        <w:t>ab</w:t>
      </w:r>
      <w:r w:rsidRPr="00EC07B8">
        <w:rPr>
          <w:rFonts w:ascii="Avenir LT Std 55 Roman" w:hAnsi="Avenir LT Std 55 Roman" w:cs="Arial"/>
          <w:snapToGrid/>
          <w:spacing w:val="-1"/>
          <w:szCs w:val="24"/>
        </w:rPr>
        <w:t>l</w:t>
      </w:r>
      <w:r w:rsidRPr="00EC07B8">
        <w:rPr>
          <w:rFonts w:ascii="Avenir LT Std 55 Roman" w:hAnsi="Avenir LT Std 55 Roman" w:cs="Arial"/>
          <w:snapToGrid/>
          <w:szCs w:val="24"/>
        </w:rPr>
        <w:t>e</w:t>
      </w:r>
      <w:r w:rsidRPr="00EC07B8">
        <w:rPr>
          <w:rFonts w:ascii="Avenir LT Std 55 Roman" w:hAnsi="Avenir LT Std 55 Roman" w:cs="Arial"/>
          <w:snapToGrid/>
          <w:spacing w:val="-4"/>
          <w:szCs w:val="24"/>
        </w:rPr>
        <w:t xml:space="preserve"> </w:t>
      </w:r>
      <w:r w:rsidRPr="00EC07B8">
        <w:rPr>
          <w:rFonts w:ascii="Avenir LT Std 55 Roman" w:hAnsi="Avenir LT Std 55 Roman" w:cs="Arial"/>
          <w:snapToGrid/>
          <w:szCs w:val="24"/>
        </w:rPr>
        <w:t>abo</w:t>
      </w:r>
      <w:r w:rsidRPr="00EC07B8">
        <w:rPr>
          <w:rFonts w:ascii="Avenir LT Std 55 Roman" w:hAnsi="Avenir LT Std 55 Roman" w:cs="Arial"/>
          <w:snapToGrid/>
          <w:spacing w:val="-3"/>
          <w:szCs w:val="24"/>
        </w:rPr>
        <w:t>v</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 xml:space="preserve"> </w:t>
      </w:r>
      <w:r w:rsidRPr="00EC07B8">
        <w:rPr>
          <w:rFonts w:ascii="Avenir LT Std 55 Roman" w:hAnsi="Avenir LT Std 55 Roman" w:cs="Arial"/>
          <w:snapToGrid/>
          <w:szCs w:val="24"/>
        </w:rPr>
        <w:t>u</w:t>
      </w:r>
      <w:r w:rsidRPr="00EC07B8">
        <w:rPr>
          <w:rFonts w:ascii="Avenir LT Std 55 Roman" w:hAnsi="Avenir LT Std 55 Roman" w:cs="Arial"/>
          <w:snapToGrid/>
          <w:spacing w:val="-2"/>
          <w:szCs w:val="24"/>
        </w:rPr>
        <w:t>n</w:t>
      </w:r>
      <w:r w:rsidRPr="00EC07B8">
        <w:rPr>
          <w:rFonts w:ascii="Avenir LT Std 55 Roman" w:hAnsi="Avenir LT Std 55 Roman" w:cs="Arial"/>
          <w:snapToGrid/>
          <w:szCs w:val="24"/>
        </w:rPr>
        <w:t>der</w:t>
      </w:r>
      <w:r w:rsidRPr="00EC07B8">
        <w:rPr>
          <w:rFonts w:ascii="Avenir LT Std 55 Roman" w:hAnsi="Avenir LT Std 55 Roman" w:cs="Arial"/>
          <w:snapToGrid/>
          <w:spacing w:val="-2"/>
          <w:szCs w:val="24"/>
        </w:rPr>
        <w:t xml:space="preserve"> t</w:t>
      </w:r>
      <w:r w:rsidRPr="00EC07B8">
        <w:rPr>
          <w:rFonts w:ascii="Avenir LT Std 55 Roman" w:hAnsi="Avenir LT Std 55 Roman" w:cs="Arial"/>
          <w:snapToGrid/>
          <w:szCs w:val="24"/>
        </w:rPr>
        <w:t>h</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s s</w:t>
      </w:r>
      <w:r w:rsidRPr="00EC07B8">
        <w:rPr>
          <w:rFonts w:ascii="Avenir LT Std 55 Roman" w:hAnsi="Avenir LT Std 55 Roman" w:cs="Arial"/>
          <w:snapToGrid/>
          <w:spacing w:val="-2"/>
          <w:szCs w:val="24"/>
        </w:rPr>
        <w:t>u</w:t>
      </w:r>
      <w:r w:rsidRPr="00EC07B8">
        <w:rPr>
          <w:rFonts w:ascii="Avenir LT Std 55 Roman" w:hAnsi="Avenir LT Std 55 Roman" w:cs="Arial"/>
          <w:snapToGrid/>
          <w:szCs w:val="24"/>
        </w:rPr>
        <w:t>bd</w:t>
      </w:r>
      <w:r w:rsidRPr="00EC07B8">
        <w:rPr>
          <w:rFonts w:ascii="Avenir LT Std 55 Roman" w:hAnsi="Avenir LT Std 55 Roman" w:cs="Arial"/>
          <w:snapToGrid/>
          <w:spacing w:val="-3"/>
          <w:szCs w:val="24"/>
        </w:rPr>
        <w:t>iv</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s</w:t>
      </w:r>
      <w:r w:rsidRPr="00EC07B8">
        <w:rPr>
          <w:rFonts w:ascii="Avenir LT Std 55 Roman" w:hAnsi="Avenir LT Std 55 Roman" w:cs="Arial"/>
          <w:snapToGrid/>
          <w:spacing w:val="-1"/>
          <w:szCs w:val="24"/>
        </w:rPr>
        <w:t>i</w:t>
      </w:r>
      <w:r w:rsidRPr="00EC07B8">
        <w:rPr>
          <w:rFonts w:ascii="Avenir LT Std 55 Roman" w:hAnsi="Avenir LT Std 55 Roman" w:cs="Arial"/>
          <w:snapToGrid/>
          <w:szCs w:val="24"/>
        </w:rPr>
        <w:t xml:space="preserve">on </w:t>
      </w:r>
      <w:r w:rsidRPr="00EC07B8">
        <w:rPr>
          <w:rFonts w:ascii="Avenir LT Std 55 Roman" w:hAnsi="Avenir LT Std 55 Roman" w:cs="Arial"/>
          <w:snapToGrid/>
          <w:spacing w:val="-1"/>
          <w:szCs w:val="24"/>
        </w:rPr>
        <w:t>C</w:t>
      </w:r>
      <w:r w:rsidRPr="00EC07B8">
        <w:rPr>
          <w:rFonts w:ascii="Avenir LT Std 55 Roman" w:hAnsi="Avenir LT Std 55 Roman" w:cs="Arial"/>
          <w:snapToGrid/>
          <w:szCs w:val="24"/>
        </w:rPr>
        <w:t>.4.5</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e</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2</w:t>
      </w:r>
      <w:r w:rsidRPr="00EC07B8">
        <w:rPr>
          <w:rFonts w:ascii="Avenir LT Std 55 Roman" w:hAnsi="Avenir LT Std 55 Roman" w:cs="Arial"/>
          <w:snapToGrid/>
          <w:spacing w:val="-1"/>
          <w:szCs w:val="24"/>
        </w:rPr>
        <w:t>)(</w:t>
      </w:r>
      <w:r w:rsidRPr="00EC07B8">
        <w:rPr>
          <w:rFonts w:ascii="Avenir LT Std 55 Roman" w:hAnsi="Avenir LT Std 55 Roman" w:cs="Arial"/>
          <w:snapToGrid/>
          <w:szCs w:val="24"/>
        </w:rPr>
        <w:t>A</w:t>
      </w:r>
      <w:r w:rsidRPr="00EC07B8">
        <w:rPr>
          <w:rFonts w:ascii="Avenir LT Std 55 Roman" w:hAnsi="Avenir LT Std 55 Roman" w:cs="Arial"/>
          <w:snapToGrid/>
          <w:spacing w:val="-1"/>
          <w:szCs w:val="24"/>
        </w:rPr>
        <w:t>).</w:t>
      </w:r>
    </w:p>
    <w:p w14:paraId="5282CB1E" w14:textId="77777777" w:rsidR="000B3905" w:rsidRPr="00EC07B8" w:rsidRDefault="000B3905" w:rsidP="000B3905">
      <w:pPr>
        <w:ind w:firstLine="720"/>
        <w:rPr>
          <w:rFonts w:ascii="Avenir LT Std 55 Roman" w:hAnsi="Avenir LT Std 55 Roman" w:cs="Arial"/>
          <w:szCs w:val="24"/>
        </w:rPr>
      </w:pPr>
    </w:p>
    <w:p w14:paraId="5282CB1F" w14:textId="77777777" w:rsidR="00D3202B" w:rsidRPr="00EC07B8" w:rsidRDefault="00D3202B" w:rsidP="00FF5804">
      <w:pPr>
        <w:ind w:left="720"/>
        <w:rPr>
          <w:rFonts w:ascii="Avenir LT Std 55 Roman" w:hAnsi="Avenir LT Std 55 Roman" w:cs="Arial"/>
          <w:szCs w:val="24"/>
        </w:rPr>
      </w:pPr>
      <w:r w:rsidRPr="00EC07B8">
        <w:rPr>
          <w:rFonts w:ascii="Avenir LT Std 55 Roman" w:hAnsi="Avenir LT Std 55 Roman" w:cs="Arial"/>
          <w:szCs w:val="24"/>
        </w:rPr>
        <w:t>Intermediate volume manufacturers that choose to elect the optional Section 177 state compliance path must notify the Executive officer and each Section 177 state in writing no later than September 1, 2016.</w:t>
      </w:r>
    </w:p>
    <w:p w14:paraId="5282CB20" w14:textId="77777777" w:rsidR="00D3202B" w:rsidRPr="00EC07B8" w:rsidRDefault="00D3202B" w:rsidP="00D3202B">
      <w:pPr>
        <w:rPr>
          <w:rFonts w:ascii="Avenir LT Std 55 Roman" w:hAnsi="Avenir LT Std 55 Roman" w:cs="Arial"/>
          <w:szCs w:val="24"/>
        </w:rPr>
      </w:pPr>
    </w:p>
    <w:p w14:paraId="5282CB21" w14:textId="77777777" w:rsidR="000B3905" w:rsidRPr="00EC07B8" w:rsidRDefault="00D3202B" w:rsidP="00FF5804">
      <w:pPr>
        <w:ind w:left="720" w:firstLine="1080"/>
        <w:rPr>
          <w:rFonts w:ascii="Avenir LT Std 55 Roman" w:hAnsi="Avenir LT Std 55 Roman" w:cs="Arial"/>
          <w:szCs w:val="24"/>
        </w:rPr>
      </w:pPr>
      <w:r w:rsidRPr="00EC07B8">
        <w:rPr>
          <w:rFonts w:ascii="Avenir LT Std 55 Roman" w:hAnsi="Avenir LT Std 55 Roman" w:cs="Arial"/>
          <w:szCs w:val="24"/>
        </w:rPr>
        <w:t xml:space="preserve">(B) </w:t>
      </w:r>
      <w:r w:rsidRPr="00EC07B8">
        <w:rPr>
          <w:rFonts w:ascii="Avenir LT Std 55 Roman" w:hAnsi="Avenir LT Std 55 Roman" w:cs="Arial"/>
          <w:i/>
          <w:szCs w:val="24"/>
        </w:rPr>
        <w:t>ZEV and TZEV Percentages for Intermediate Volume Manufacturers.</w:t>
      </w:r>
      <w:r w:rsidRPr="00EC07B8">
        <w:rPr>
          <w:rFonts w:ascii="Avenir LT Std 55 Roman" w:hAnsi="Avenir LT Std 55 Roman" w:cs="Arial"/>
          <w:szCs w:val="24"/>
        </w:rPr>
        <w:t xml:space="preserve"> Intermediate volume manufacturers that have fully complied with the optional Section 177 state compliance path requirements in subdivision 1962.1(d)(5)(E)3 or intend to comply or have fully complied with requirements in subdivision C.4.5(e)(2)(A) are allowed to meet their total ZEV percentage requirements specified in subdivision C.2 in each section 177 state by utilizing subdivisions C.4.5(e)(2)(B)</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and ii., below.</w:t>
      </w:r>
    </w:p>
    <w:p w14:paraId="5282CB22" w14:textId="77777777" w:rsidR="00D3202B" w:rsidRPr="00EC07B8" w:rsidRDefault="00D3202B" w:rsidP="00D3202B">
      <w:pPr>
        <w:ind w:firstLine="720"/>
        <w:rPr>
          <w:rFonts w:ascii="Avenir LT Std 55 Roman" w:hAnsi="Avenir LT Std 55 Roman" w:cs="Arial"/>
          <w:szCs w:val="24"/>
        </w:rPr>
      </w:pPr>
    </w:p>
    <w:p w14:paraId="5282CB23" w14:textId="5AA869AE" w:rsidR="00D3202B" w:rsidRPr="00EC07B8" w:rsidRDefault="19BD7DEB" w:rsidP="00FF5804">
      <w:pPr>
        <w:kinsoku w:val="0"/>
        <w:overflowPunct w:val="0"/>
        <w:spacing w:line="245" w:lineRule="exact"/>
        <w:ind w:left="1080" w:firstLine="1080"/>
        <w:rPr>
          <w:rFonts w:ascii="Avenir LT Std 55 Roman" w:hAnsi="Avenir LT Std 55 Roman" w:cs="Arial"/>
        </w:rPr>
      </w:pPr>
      <w:proofErr w:type="spellStart"/>
      <w:r w:rsidRPr="00EC07B8">
        <w:rPr>
          <w:rFonts w:ascii="Avenir LT Std 55 Roman" w:hAnsi="Avenir LT Std 55 Roman" w:cs="Arial"/>
          <w:b/>
          <w:bCs/>
        </w:rPr>
        <w:t>i</w:t>
      </w:r>
      <w:proofErr w:type="spellEnd"/>
      <w:r w:rsidRPr="00EC07B8">
        <w:rPr>
          <w:rFonts w:ascii="Avenir LT Std 55 Roman" w:hAnsi="Avenir LT Std 55 Roman" w:cs="Arial"/>
          <w:b/>
          <w:bCs/>
        </w:rPr>
        <w:t xml:space="preserve">.       </w:t>
      </w:r>
      <w:r w:rsidRPr="00EC07B8">
        <w:rPr>
          <w:rFonts w:ascii="Avenir LT Std 55 Roman" w:hAnsi="Avenir LT Std 55 Roman" w:cs="Arial"/>
          <w:b/>
          <w:bCs/>
          <w:spacing w:val="-16"/>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rPr>
        <w:t>ra</w:t>
      </w:r>
      <w:r w:rsidRPr="00EC07B8">
        <w:rPr>
          <w:rFonts w:ascii="Avenir LT Std 55 Roman" w:hAnsi="Avenir LT Std 55 Roman" w:cs="Arial"/>
          <w:b/>
          <w:bCs/>
          <w:i/>
          <w:iCs/>
          <w:spacing w:val="-1"/>
        </w:rPr>
        <w:t>d</w:t>
      </w:r>
      <w:r w:rsidRPr="00EC07B8">
        <w:rPr>
          <w:rFonts w:ascii="Avenir LT Std 55 Roman" w:hAnsi="Avenir LT Std 55 Roman" w:cs="Arial"/>
          <w:b/>
          <w:bCs/>
          <w:i/>
          <w:iCs/>
        </w:rPr>
        <w:t>i</w:t>
      </w:r>
      <w:r w:rsidRPr="00EC07B8">
        <w:rPr>
          <w:rFonts w:ascii="Avenir LT Std 55 Roman" w:hAnsi="Avenir LT Std 55 Roman" w:cs="Arial"/>
          <w:b/>
          <w:bCs/>
          <w:i/>
          <w:iCs/>
          <w:spacing w:val="-1"/>
        </w:rPr>
        <w:t>ng</w:t>
      </w:r>
      <w:r w:rsidRPr="00EC07B8">
        <w:rPr>
          <w:rFonts w:ascii="Avenir LT Std 55 Roman" w:hAnsi="Avenir LT Std 55 Roman" w:cs="Arial"/>
          <w:b/>
          <w:bCs/>
          <w:i/>
          <w:iCs/>
        </w:rPr>
        <w:t xml:space="preserve"> 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rPr>
        <w:t>ra</w:t>
      </w:r>
      <w:r w:rsidRPr="00EC07B8">
        <w:rPr>
          <w:rFonts w:ascii="Avenir LT Std 55 Roman" w:hAnsi="Avenir LT Std 55 Roman" w:cs="Arial"/>
          <w:b/>
          <w:bCs/>
          <w:i/>
          <w:iCs/>
          <w:spacing w:val="-3"/>
        </w:rPr>
        <w:t>n</w:t>
      </w:r>
      <w:r w:rsidRPr="00EC07B8">
        <w:rPr>
          <w:rFonts w:ascii="Avenir LT Std 55 Roman" w:hAnsi="Avenir LT Std 55 Roman" w:cs="Arial"/>
          <w:b/>
          <w:bCs/>
          <w:i/>
          <w:iCs/>
        </w:rPr>
        <w:t>s</w:t>
      </w:r>
      <w:r w:rsidRPr="00EC07B8">
        <w:rPr>
          <w:rFonts w:ascii="Avenir LT Std 55 Roman" w:hAnsi="Avenir LT Std 55 Roman" w:cs="Arial"/>
          <w:b/>
          <w:bCs/>
          <w:i/>
          <w:iCs/>
          <w:spacing w:val="-1"/>
        </w:rPr>
        <w:t>f</w:t>
      </w:r>
      <w:r w:rsidRPr="00EC07B8">
        <w:rPr>
          <w:rFonts w:ascii="Avenir LT Std 55 Roman" w:hAnsi="Avenir LT Std 55 Roman" w:cs="Arial"/>
          <w:b/>
          <w:bCs/>
          <w:i/>
          <w:iCs/>
        </w:rPr>
        <w:t>e</w:t>
      </w:r>
      <w:r w:rsidRPr="00EC07B8">
        <w:rPr>
          <w:rFonts w:ascii="Avenir LT Std 55 Roman" w:hAnsi="Avenir LT Std 55 Roman" w:cs="Arial"/>
          <w:b/>
          <w:bCs/>
          <w:i/>
          <w:iCs/>
          <w:spacing w:val="-3"/>
        </w:rPr>
        <w:t>r</w:t>
      </w:r>
      <w:r w:rsidRPr="00EC07B8">
        <w:rPr>
          <w:rFonts w:ascii="Avenir LT Std 55 Roman" w:hAnsi="Avenir LT Std 55 Roman" w:cs="Arial"/>
          <w:b/>
          <w:bCs/>
          <w:i/>
          <w:iCs/>
        </w:rPr>
        <w:t>ri</w:t>
      </w:r>
      <w:r w:rsidRPr="00EC07B8">
        <w:rPr>
          <w:rFonts w:ascii="Avenir LT Std 55 Roman" w:hAnsi="Avenir LT Std 55 Roman" w:cs="Arial"/>
          <w:b/>
          <w:bCs/>
          <w:i/>
          <w:iCs/>
          <w:spacing w:val="-1"/>
        </w:rPr>
        <w:t>ng</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Z</w:t>
      </w:r>
      <w:r w:rsidRPr="00EC07B8">
        <w:rPr>
          <w:rFonts w:ascii="Avenir LT Std 55 Roman" w:hAnsi="Avenir LT Std 55 Roman" w:cs="Arial"/>
          <w:b/>
          <w:bCs/>
          <w:i/>
          <w:iCs/>
        </w:rPr>
        <w:t>EV</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rPr>
        <w:t>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spacing w:val="-3"/>
        </w:rPr>
        <w:t>Z</w:t>
      </w:r>
      <w:r w:rsidRPr="00EC07B8">
        <w:rPr>
          <w:rFonts w:ascii="Avenir LT Std 55 Roman" w:hAnsi="Avenir LT Std 55 Roman" w:cs="Arial"/>
          <w:b/>
          <w:bCs/>
          <w:i/>
          <w:iCs/>
        </w:rPr>
        <w:t>EV</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spacing w:val="-3"/>
        </w:rPr>
        <w:t>C</w:t>
      </w:r>
      <w:r w:rsidRPr="00EC07B8">
        <w:rPr>
          <w:rFonts w:ascii="Avenir LT Std 55 Roman" w:hAnsi="Avenir LT Std 55 Roman" w:cs="Arial"/>
          <w:b/>
          <w:bCs/>
          <w:i/>
          <w:iCs/>
        </w:rPr>
        <w:t>re</w:t>
      </w:r>
      <w:r w:rsidRPr="00EC07B8">
        <w:rPr>
          <w:rFonts w:ascii="Avenir LT Std 55 Roman" w:hAnsi="Avenir LT Std 55 Roman" w:cs="Arial"/>
          <w:b/>
          <w:bCs/>
          <w:i/>
          <w:iCs/>
          <w:spacing w:val="-1"/>
        </w:rPr>
        <w:t>d</w:t>
      </w:r>
      <w:r w:rsidRPr="00EC07B8">
        <w:rPr>
          <w:rFonts w:ascii="Avenir LT Std 55 Roman" w:hAnsi="Avenir LT Std 55 Roman" w:cs="Arial"/>
          <w:b/>
          <w:bCs/>
          <w:i/>
          <w:iCs/>
        </w:rPr>
        <w:t>i</w:t>
      </w:r>
      <w:r w:rsidRPr="00EC07B8">
        <w:rPr>
          <w:rFonts w:ascii="Avenir LT Std 55 Roman" w:hAnsi="Avenir LT Std 55 Roman" w:cs="Arial"/>
          <w:b/>
          <w:bCs/>
          <w:i/>
          <w:iCs/>
          <w:spacing w:val="-1"/>
        </w:rPr>
        <w:t>t</w:t>
      </w:r>
      <w:r w:rsidRPr="00EC07B8">
        <w:rPr>
          <w:rFonts w:ascii="Avenir LT Std 55 Roman" w:hAnsi="Avenir LT Std 55 Roman" w:cs="Arial"/>
          <w:b/>
          <w:bCs/>
          <w:i/>
          <w:iCs/>
        </w:rPr>
        <w:t>s</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rPr>
        <w:t>wi</w:t>
      </w:r>
      <w:r w:rsidRPr="00EC07B8">
        <w:rPr>
          <w:rFonts w:ascii="Avenir LT Std 55 Roman" w:hAnsi="Avenir LT Std 55 Roman" w:cs="Arial"/>
          <w:b/>
          <w:bCs/>
          <w:i/>
          <w:iCs/>
          <w:spacing w:val="-1"/>
        </w:rPr>
        <w:t>th</w:t>
      </w:r>
      <w:r w:rsidRPr="00EC07B8">
        <w:rPr>
          <w:rFonts w:ascii="Avenir LT Std 55 Roman" w:hAnsi="Avenir LT Std 55 Roman" w:cs="Arial"/>
          <w:b/>
          <w:bCs/>
          <w:i/>
          <w:iCs/>
        </w:rPr>
        <w:t xml:space="preserve">in </w:t>
      </w:r>
      <w:r w:rsidRPr="00EC07B8">
        <w:rPr>
          <w:rFonts w:ascii="Avenir LT Std 55 Roman" w:hAnsi="Avenir LT Std 55 Roman" w:cs="Arial"/>
          <w:b/>
          <w:bCs/>
          <w:i/>
          <w:iCs/>
          <w:spacing w:val="-1"/>
        </w:rPr>
        <w:t>W</w:t>
      </w:r>
      <w:r w:rsidRPr="00EC07B8">
        <w:rPr>
          <w:rFonts w:ascii="Avenir LT Std 55 Roman" w:hAnsi="Avenir LT Std 55 Roman" w:cs="Arial"/>
          <w:b/>
          <w:bCs/>
          <w:i/>
          <w:iCs/>
          <w:spacing w:val="-2"/>
        </w:rPr>
        <w:t>e</w:t>
      </w:r>
      <w:r w:rsidRPr="00EC07B8">
        <w:rPr>
          <w:rFonts w:ascii="Avenir LT Std 55 Roman" w:hAnsi="Avenir LT Std 55 Roman" w:cs="Arial"/>
          <w:b/>
          <w:bCs/>
          <w:i/>
          <w:iCs/>
          <w:spacing w:val="1"/>
        </w:rPr>
        <w:t>s</w:t>
      </w:r>
      <w:r w:rsidRPr="00EC07B8">
        <w:rPr>
          <w:rFonts w:ascii="Avenir LT Std 55 Roman" w:hAnsi="Avenir LT Std 55 Roman" w:cs="Arial"/>
          <w:b/>
          <w:bCs/>
          <w:i/>
          <w:iCs/>
        </w:rPr>
        <w:t>t</w:t>
      </w:r>
      <w:r w:rsidR="0C8FA162"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R</w:t>
      </w:r>
      <w:r w:rsidRPr="00EC07B8">
        <w:rPr>
          <w:rFonts w:ascii="Avenir LT Std 55 Roman" w:hAnsi="Avenir LT Std 55 Roman" w:cs="Arial"/>
          <w:b/>
          <w:bCs/>
          <w:i/>
          <w:iCs/>
        </w:rPr>
        <w:t>e</w:t>
      </w:r>
      <w:r w:rsidRPr="00EC07B8">
        <w:rPr>
          <w:rFonts w:ascii="Avenir LT Std 55 Roman" w:hAnsi="Avenir LT Std 55 Roman" w:cs="Arial"/>
          <w:b/>
          <w:bCs/>
          <w:i/>
          <w:iCs/>
          <w:spacing w:val="-1"/>
        </w:rPr>
        <w:t>g</w:t>
      </w:r>
      <w:r w:rsidRPr="00EC07B8">
        <w:rPr>
          <w:rFonts w:ascii="Avenir LT Std 55 Roman" w:hAnsi="Avenir LT Std 55 Roman" w:cs="Arial"/>
          <w:b/>
          <w:bCs/>
          <w:i/>
          <w:iCs/>
        </w:rPr>
        <w:t>i</w:t>
      </w:r>
      <w:r w:rsidRPr="00EC07B8">
        <w:rPr>
          <w:rFonts w:ascii="Avenir LT Std 55 Roman" w:hAnsi="Avenir LT Std 55 Roman" w:cs="Arial"/>
          <w:b/>
          <w:bCs/>
          <w:i/>
          <w:iCs/>
          <w:spacing w:val="-1"/>
        </w:rPr>
        <w:t>on</w:t>
      </w:r>
      <w:r w:rsidRPr="00EC07B8">
        <w:rPr>
          <w:rFonts w:ascii="Avenir LT Std 55 Roman" w:hAnsi="Avenir LT Std 55 Roman" w:cs="Arial"/>
          <w:b/>
          <w:bCs/>
          <w:i/>
          <w:iCs/>
        </w:rPr>
        <w:t xml:space="preserve"> P</w:t>
      </w:r>
      <w:r w:rsidRPr="00EC07B8">
        <w:rPr>
          <w:rFonts w:ascii="Avenir LT Std 55 Roman" w:hAnsi="Avenir LT Std 55 Roman" w:cs="Arial"/>
          <w:b/>
          <w:bCs/>
          <w:i/>
          <w:iCs/>
          <w:spacing w:val="-1"/>
        </w:rPr>
        <w:t>ool</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rPr>
        <w:t>a</w:t>
      </w:r>
      <w:r w:rsidRPr="00EC07B8">
        <w:rPr>
          <w:rFonts w:ascii="Avenir LT Std 55 Roman" w:hAnsi="Avenir LT Std 55 Roman" w:cs="Arial"/>
          <w:b/>
          <w:bCs/>
          <w:i/>
          <w:iCs/>
          <w:spacing w:val="-1"/>
        </w:rPr>
        <w:t>nd</w:t>
      </w:r>
      <w:r w:rsidRPr="00EC07B8">
        <w:rPr>
          <w:rFonts w:ascii="Avenir LT Std 55 Roman" w:hAnsi="Avenir LT Std 55 Roman" w:cs="Arial"/>
          <w:b/>
          <w:bCs/>
          <w:i/>
          <w:iCs/>
          <w:spacing w:val="-2"/>
        </w:rPr>
        <w:t xml:space="preserve"> </w:t>
      </w:r>
      <w:r w:rsidRPr="00EC07B8">
        <w:rPr>
          <w:rFonts w:ascii="Avenir LT Std 55 Roman" w:hAnsi="Avenir LT Std 55 Roman" w:cs="Arial"/>
          <w:b/>
          <w:bCs/>
          <w:i/>
          <w:iCs/>
        </w:rPr>
        <w:t>Ea</w:t>
      </w:r>
      <w:r w:rsidRPr="00EC07B8">
        <w:rPr>
          <w:rFonts w:ascii="Avenir LT Std 55 Roman" w:hAnsi="Avenir LT Std 55 Roman" w:cs="Arial"/>
          <w:b/>
          <w:bCs/>
          <w:i/>
          <w:iCs/>
          <w:spacing w:val="-2"/>
        </w:rPr>
        <w:t>s</w:t>
      </w:r>
      <w:r w:rsidRPr="00EC07B8">
        <w:rPr>
          <w:rFonts w:ascii="Avenir LT Std 55 Roman" w:hAnsi="Avenir LT Std 55 Roman" w:cs="Arial"/>
          <w:b/>
          <w:bCs/>
          <w:i/>
          <w:iCs/>
        </w:rPr>
        <w:t>t</w:t>
      </w:r>
      <w:r w:rsidRPr="00EC07B8">
        <w:rPr>
          <w:rFonts w:ascii="Avenir LT Std 55 Roman" w:hAnsi="Avenir LT Std 55 Roman" w:cs="Arial"/>
          <w:b/>
          <w:bCs/>
          <w:i/>
          <w:iCs/>
          <w:spacing w:val="-1"/>
        </w:rPr>
        <w:t xml:space="preserve"> R</w:t>
      </w:r>
      <w:r w:rsidRPr="00EC07B8">
        <w:rPr>
          <w:rFonts w:ascii="Avenir LT Std 55 Roman" w:hAnsi="Avenir LT Std 55 Roman" w:cs="Arial"/>
          <w:b/>
          <w:bCs/>
          <w:i/>
          <w:iCs/>
        </w:rPr>
        <w:t>e</w:t>
      </w:r>
      <w:r w:rsidRPr="00EC07B8">
        <w:rPr>
          <w:rFonts w:ascii="Avenir LT Std 55 Roman" w:hAnsi="Avenir LT Std 55 Roman" w:cs="Arial"/>
          <w:b/>
          <w:bCs/>
          <w:i/>
          <w:iCs/>
          <w:spacing w:val="-1"/>
        </w:rPr>
        <w:t>g</w:t>
      </w:r>
      <w:r w:rsidRPr="00EC07B8">
        <w:rPr>
          <w:rFonts w:ascii="Avenir LT Std 55 Roman" w:hAnsi="Avenir LT Std 55 Roman" w:cs="Arial"/>
          <w:b/>
          <w:bCs/>
          <w:i/>
          <w:iCs/>
        </w:rPr>
        <w:t>i</w:t>
      </w:r>
      <w:r w:rsidRPr="00EC07B8">
        <w:rPr>
          <w:rFonts w:ascii="Avenir LT Std 55 Roman" w:hAnsi="Avenir LT Std 55 Roman" w:cs="Arial"/>
          <w:b/>
          <w:bCs/>
          <w:i/>
          <w:iCs/>
          <w:spacing w:val="-1"/>
        </w:rPr>
        <w:t>on</w:t>
      </w:r>
      <w:r w:rsidRPr="00EC07B8">
        <w:rPr>
          <w:rFonts w:ascii="Avenir LT Std 55 Roman" w:hAnsi="Avenir LT Std 55 Roman" w:cs="Arial"/>
          <w:b/>
          <w:bCs/>
          <w:i/>
          <w:iCs/>
        </w:rPr>
        <w:t xml:space="preserve"> P</w:t>
      </w:r>
      <w:r w:rsidRPr="00EC07B8">
        <w:rPr>
          <w:rFonts w:ascii="Avenir LT Std 55 Roman" w:hAnsi="Avenir LT Std 55 Roman" w:cs="Arial"/>
          <w:b/>
          <w:bCs/>
          <w:i/>
          <w:iCs/>
          <w:spacing w:val="-1"/>
        </w:rPr>
        <w:t>oo</w:t>
      </w:r>
      <w:r w:rsidRPr="00EC07B8">
        <w:rPr>
          <w:rFonts w:ascii="Avenir LT Std 55 Roman" w:hAnsi="Avenir LT Std 55 Roman" w:cs="Arial"/>
          <w:b/>
          <w:bCs/>
          <w:i/>
          <w:iCs/>
        </w:rPr>
        <w:t xml:space="preserve">l. </w:t>
      </w:r>
      <w:r w:rsidR="0C8FA162" w:rsidRPr="00EC07B8">
        <w:rPr>
          <w:rFonts w:ascii="Avenir LT Std 55 Roman" w:hAnsi="Avenir LT Std 55 Roman" w:cs="Arial"/>
        </w:rPr>
        <w:t xml:space="preserve"> </w:t>
      </w:r>
      <w:r w:rsidRPr="00EC07B8">
        <w:rPr>
          <w:rFonts w:ascii="Avenir LT Std 55 Roman" w:hAnsi="Avenir LT Std 55 Roman" w:cs="Arial"/>
          <w:spacing w:val="-2"/>
        </w:rPr>
        <w:t>I</w:t>
      </w:r>
      <w:r w:rsidRPr="00EC07B8">
        <w:rPr>
          <w:rFonts w:ascii="Avenir LT Std 55 Roman" w:hAnsi="Avenir LT Std 55 Roman" w:cs="Arial"/>
        </w:rPr>
        <w:t>nte</w:t>
      </w:r>
      <w:r w:rsidRPr="00EC07B8">
        <w:rPr>
          <w:rFonts w:ascii="Avenir LT Std 55 Roman" w:hAnsi="Avenir LT Std 55 Roman" w:cs="Arial"/>
          <w:spacing w:val="-4"/>
        </w:rPr>
        <w:t>r</w:t>
      </w:r>
      <w:r w:rsidRPr="00EC07B8">
        <w:rPr>
          <w:rFonts w:ascii="Avenir LT Std 55 Roman" w:hAnsi="Avenir LT Std 55 Roman" w:cs="Arial"/>
          <w:spacing w:val="-1"/>
        </w:rPr>
        <w:t>m</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a</w:t>
      </w:r>
      <w:r w:rsidRPr="00EC07B8">
        <w:rPr>
          <w:rFonts w:ascii="Avenir LT Std 55 Roman" w:hAnsi="Avenir LT Std 55 Roman" w:cs="Arial"/>
          <w:spacing w:val="-2"/>
        </w:rPr>
        <w:t>t</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3"/>
        </w:rPr>
        <w:t>v</w:t>
      </w:r>
      <w:r w:rsidRPr="00EC07B8">
        <w:rPr>
          <w:rFonts w:ascii="Avenir LT Std 55 Roman" w:hAnsi="Avenir LT Std 55 Roman" w:cs="Arial"/>
        </w:rPr>
        <w:t>o</w:t>
      </w:r>
      <w:r w:rsidRPr="00EC07B8">
        <w:rPr>
          <w:rFonts w:ascii="Avenir LT Std 55 Roman" w:hAnsi="Avenir LT Std 55 Roman" w:cs="Arial"/>
          <w:spacing w:val="-1"/>
        </w:rPr>
        <w:t>l</w:t>
      </w:r>
      <w:r w:rsidRPr="00EC07B8">
        <w:rPr>
          <w:rFonts w:ascii="Avenir LT Std 55 Roman" w:hAnsi="Avenir LT Std 55 Roman" w:cs="Arial"/>
        </w:rPr>
        <w:t>u</w:t>
      </w:r>
      <w:r w:rsidRPr="00EC07B8">
        <w:rPr>
          <w:rFonts w:ascii="Avenir LT Std 55 Roman" w:hAnsi="Avenir LT Std 55 Roman" w:cs="Arial"/>
          <w:spacing w:val="1"/>
        </w:rPr>
        <w:t>m</w:t>
      </w:r>
      <w:r w:rsidRPr="00EC07B8">
        <w:rPr>
          <w:rFonts w:ascii="Avenir LT Std 55 Roman" w:hAnsi="Avenir LT Std 55 Roman" w:cs="Arial"/>
        </w:rPr>
        <w:t>e</w:t>
      </w:r>
      <w:r w:rsidRPr="00EC07B8">
        <w:rPr>
          <w:rFonts w:ascii="Avenir LT Std 55 Roman" w:hAnsi="Avenir LT Std 55 Roman" w:cs="Arial"/>
          <w:spacing w:val="-1"/>
        </w:rPr>
        <w:t xml:space="preserve"> m</w:t>
      </w:r>
      <w:r w:rsidRPr="00EC07B8">
        <w:rPr>
          <w:rFonts w:ascii="Avenir LT Std 55 Roman" w:hAnsi="Avenir LT Std 55 Roman" w:cs="Arial"/>
        </w:rPr>
        <w:t>an</w:t>
      </w:r>
      <w:r w:rsidRPr="00EC07B8">
        <w:rPr>
          <w:rFonts w:ascii="Avenir LT Std 55 Roman" w:hAnsi="Avenir LT Std 55 Roman" w:cs="Arial"/>
          <w:spacing w:val="-2"/>
        </w:rPr>
        <w:t>u</w:t>
      </w:r>
      <w:r w:rsidRPr="00EC07B8">
        <w:rPr>
          <w:rFonts w:ascii="Avenir LT Std 55 Roman" w:hAnsi="Avenir LT Std 55 Roman" w:cs="Arial"/>
        </w:rPr>
        <w:t>f</w:t>
      </w:r>
      <w:r w:rsidRPr="00EC07B8">
        <w:rPr>
          <w:rFonts w:ascii="Avenir LT Std 55 Roman" w:hAnsi="Avenir LT Std 55 Roman" w:cs="Arial"/>
          <w:spacing w:val="-2"/>
        </w:rPr>
        <w:t>a</w:t>
      </w:r>
      <w:r w:rsidRPr="00EC07B8">
        <w:rPr>
          <w:rFonts w:ascii="Avenir LT Std 55 Roman" w:hAnsi="Avenir LT Std 55 Roman" w:cs="Arial"/>
        </w:rPr>
        <w:t>ctu</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 xml:space="preserve">s </w:t>
      </w:r>
      <w:r w:rsidRPr="00EC07B8">
        <w:rPr>
          <w:rFonts w:ascii="Avenir LT Std 55 Roman" w:hAnsi="Avenir LT Std 55 Roman" w:cs="Arial"/>
          <w:spacing w:val="1"/>
        </w:rPr>
        <w:t>m</w:t>
      </w:r>
      <w:r w:rsidRPr="00EC07B8">
        <w:rPr>
          <w:rFonts w:ascii="Avenir LT Std 55 Roman" w:hAnsi="Avenir LT Std 55 Roman" w:cs="Arial"/>
        </w:rPr>
        <w:t>ay</w:t>
      </w:r>
      <w:r w:rsidRPr="00EC07B8">
        <w:rPr>
          <w:rFonts w:ascii="Avenir LT Std 55 Roman" w:hAnsi="Avenir LT Std 55 Roman" w:cs="Arial"/>
          <w:spacing w:val="-3"/>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rPr>
        <w:t>ade</w:t>
      </w:r>
      <w:r w:rsidRPr="00EC07B8">
        <w:rPr>
          <w:rFonts w:ascii="Avenir LT Std 55 Roman" w:hAnsi="Avenir LT Std 55 Roman" w:cs="Arial"/>
          <w:spacing w:val="-2"/>
        </w:rPr>
        <w:t xml:space="preserve"> </w:t>
      </w:r>
      <w:r w:rsidRPr="00EC07B8">
        <w:rPr>
          <w:rFonts w:ascii="Avenir LT Std 55 Roman" w:hAnsi="Avenir LT Std 55 Roman" w:cs="Arial"/>
        </w:rPr>
        <w:t>or</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spacing w:val="-2"/>
        </w:rPr>
        <w:t>a</w:t>
      </w:r>
      <w:r w:rsidRPr="00EC07B8">
        <w:rPr>
          <w:rFonts w:ascii="Avenir LT Std 55 Roman" w:hAnsi="Avenir LT Std 55 Roman" w:cs="Arial"/>
        </w:rPr>
        <w:t>n</w:t>
      </w:r>
      <w:r w:rsidRPr="00EC07B8">
        <w:rPr>
          <w:rFonts w:ascii="Avenir LT Std 55 Roman" w:hAnsi="Avenir LT Std 55 Roman" w:cs="Arial"/>
          <w:spacing w:val="-3"/>
        </w:rPr>
        <w:t>s</w:t>
      </w:r>
      <w:r w:rsidRPr="00EC07B8">
        <w:rPr>
          <w:rFonts w:ascii="Avenir LT Std 55 Roman" w:hAnsi="Avenir LT Std 55 Roman" w:cs="Arial"/>
          <w:spacing w:val="2"/>
        </w:rPr>
        <w:t>f</w:t>
      </w:r>
      <w:r w:rsidRPr="00EC07B8">
        <w:rPr>
          <w:rFonts w:ascii="Avenir LT Std 55 Roman" w:hAnsi="Avenir LT Std 55 Roman" w:cs="Arial"/>
        </w:rPr>
        <w:t>er</w:t>
      </w:r>
      <w:r w:rsidRPr="00EC07B8">
        <w:rPr>
          <w:rFonts w:ascii="Avenir LT Std 55 Roman" w:hAnsi="Avenir LT Std 55 Roman" w:cs="Arial"/>
          <w:spacing w:val="-2"/>
        </w:rPr>
        <w:t xml:space="preserve"> 2</w:t>
      </w:r>
      <w:r w:rsidRPr="00EC07B8">
        <w:rPr>
          <w:rFonts w:ascii="Avenir LT Std 55 Roman" w:hAnsi="Avenir LT Std 55 Roman" w:cs="Arial"/>
        </w:rPr>
        <w:t>012</w:t>
      </w:r>
      <w:r w:rsidRPr="00EC07B8">
        <w:rPr>
          <w:rFonts w:ascii="Avenir LT Std 55 Roman" w:hAnsi="Avenir LT Std 55 Roman" w:cs="Arial"/>
          <w:spacing w:val="-1"/>
        </w:rPr>
        <w:t xml:space="preserve"> </w:t>
      </w:r>
      <w:del w:id="66" w:author="Final proposed amendments" w:date="2022-08-19T15:08:00Z">
        <w:r w:rsidR="00D3202B" w:rsidRPr="00EC07B8">
          <w:rPr>
            <w:rFonts w:ascii="Avenir LT Std 55 Roman" w:hAnsi="Avenir LT Std 55 Roman" w:cs="Arial"/>
          </w:rPr>
          <w:delText>and</w:delText>
        </w:r>
        <w:r w:rsidR="00D3202B" w:rsidRPr="00EC07B8">
          <w:rPr>
            <w:rFonts w:ascii="Avenir LT Std 55 Roman" w:hAnsi="Avenir LT Std 55 Roman" w:cs="Arial"/>
            <w:spacing w:val="-2"/>
          </w:rPr>
          <w:delText xml:space="preserve"> </w:delText>
        </w:r>
        <w:r w:rsidR="00D3202B" w:rsidRPr="00EC07B8">
          <w:rPr>
            <w:rFonts w:ascii="Avenir LT Std 55 Roman" w:hAnsi="Avenir LT Std 55 Roman" w:cs="Arial"/>
          </w:rPr>
          <w:delText>sub</w:delText>
        </w:r>
        <w:r w:rsidR="00D3202B" w:rsidRPr="00EC07B8">
          <w:rPr>
            <w:rFonts w:ascii="Avenir LT Std 55 Roman" w:hAnsi="Avenir LT Std 55 Roman" w:cs="Arial"/>
            <w:spacing w:val="-3"/>
          </w:rPr>
          <w:delText>s</w:delText>
        </w:r>
        <w:r w:rsidR="00D3202B" w:rsidRPr="00EC07B8">
          <w:rPr>
            <w:rFonts w:ascii="Avenir LT Std 55 Roman" w:hAnsi="Avenir LT Std 55 Roman" w:cs="Arial"/>
          </w:rPr>
          <w:delText>e</w:delText>
        </w:r>
        <w:r w:rsidR="00D3202B" w:rsidRPr="00EC07B8">
          <w:rPr>
            <w:rFonts w:ascii="Avenir LT Std 55 Roman" w:hAnsi="Avenir LT Std 55 Roman" w:cs="Arial"/>
            <w:spacing w:val="-2"/>
          </w:rPr>
          <w:delText>q</w:delText>
        </w:r>
        <w:r w:rsidR="00D3202B" w:rsidRPr="00EC07B8">
          <w:rPr>
            <w:rFonts w:ascii="Avenir LT Std 55 Roman" w:hAnsi="Avenir LT Std 55 Roman" w:cs="Arial"/>
          </w:rPr>
          <w:delText>ue</w:delText>
        </w:r>
        <w:r w:rsidR="00D3202B" w:rsidRPr="00EC07B8">
          <w:rPr>
            <w:rFonts w:ascii="Avenir LT Std 55 Roman" w:hAnsi="Avenir LT Std 55 Roman" w:cs="Arial"/>
            <w:spacing w:val="-2"/>
          </w:rPr>
          <w:delText>n</w:delText>
        </w:r>
        <w:r w:rsidR="00D3202B" w:rsidRPr="00EC07B8">
          <w:rPr>
            <w:rFonts w:ascii="Avenir LT Std 55 Roman" w:hAnsi="Avenir LT Std 55 Roman" w:cs="Arial"/>
          </w:rPr>
          <w:delText>t</w:delText>
        </w:r>
      </w:del>
      <w:ins w:id="67" w:author="Final proposed amendments" w:date="2022-08-19T15:08:00Z">
        <w:r w:rsidR="518ED546" w:rsidRPr="00EC07B8">
          <w:rPr>
            <w:rFonts w:ascii="Avenir LT Std 55 Roman" w:hAnsi="Avenir LT Std 55 Roman" w:cs="Arial"/>
          </w:rPr>
          <w:t>through 2025</w:t>
        </w:r>
      </w:ins>
      <w:r w:rsidRPr="00EC07B8">
        <w:rPr>
          <w:rFonts w:ascii="Avenir LT Std 55 Roman" w:hAnsi="Avenir LT Std 55 Roman" w:cs="Arial"/>
        </w:rPr>
        <w:t xml:space="preserve"> </w:t>
      </w:r>
      <w:r w:rsidRPr="00EC07B8">
        <w:rPr>
          <w:rFonts w:ascii="Avenir LT Std 55 Roman" w:hAnsi="Avenir LT Std 55 Roman" w:cs="Arial"/>
          <w:spacing w:val="-1"/>
        </w:rPr>
        <w:t>m</w:t>
      </w:r>
      <w:r w:rsidRPr="00EC07B8">
        <w:rPr>
          <w:rFonts w:ascii="Avenir LT Std 55 Roman" w:hAnsi="Avenir LT Std 55 Roman" w:cs="Arial"/>
        </w:rPr>
        <w:t>odel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ear</w:t>
      </w:r>
      <w:r w:rsidRPr="00EC07B8">
        <w:rPr>
          <w:rFonts w:ascii="Avenir LT Std 55 Roman" w:hAnsi="Avenir LT Std 55 Roman" w:cs="Arial"/>
          <w:spacing w:val="-2"/>
        </w:rPr>
        <w:t xml:space="preserve"> </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2"/>
        </w:rPr>
        <w:t xml:space="preserve"> </w:t>
      </w:r>
      <w:r w:rsidRPr="00EC07B8">
        <w:rPr>
          <w:rFonts w:ascii="Avenir LT Std 55 Roman" w:hAnsi="Avenir LT Std 55 Roman" w:cs="Arial"/>
        </w:rPr>
        <w:t>a</w:t>
      </w:r>
      <w:r w:rsidRPr="00EC07B8">
        <w:rPr>
          <w:rFonts w:ascii="Avenir LT Std 55 Roman" w:hAnsi="Avenir LT Std 55 Roman" w:cs="Arial"/>
          <w:spacing w:val="-2"/>
        </w:rPr>
        <w:t>n</w:t>
      </w:r>
      <w:r w:rsidRPr="00EC07B8">
        <w:rPr>
          <w:rFonts w:ascii="Avenir LT Std 55 Roman" w:hAnsi="Avenir LT Std 55 Roman" w:cs="Arial"/>
        </w:rPr>
        <w:t>d</w:t>
      </w:r>
      <w:r w:rsidRPr="00EC07B8">
        <w:rPr>
          <w:rFonts w:ascii="Avenir LT Std 55 Roman" w:hAnsi="Avenir LT Std 55 Roman" w:cs="Arial"/>
          <w:spacing w:val="-1"/>
        </w:rPr>
        <w:t xml:space="preserve"> </w:t>
      </w:r>
      <w:r w:rsidRPr="00EC07B8">
        <w:rPr>
          <w:rFonts w:ascii="Avenir LT Std 55 Roman" w:hAnsi="Avenir LT Std 55 Roman" w:cs="Arial"/>
          <w:spacing w:val="2"/>
        </w:rPr>
        <w:t>T</w:t>
      </w:r>
      <w:r w:rsidRPr="00EC07B8">
        <w:rPr>
          <w:rFonts w:ascii="Avenir LT Std 55 Roman" w:hAnsi="Avenir LT Std 55 Roman" w:cs="Arial"/>
          <w:spacing w:val="-3"/>
        </w:rPr>
        <w:t>Z</w:t>
      </w:r>
      <w:r w:rsidRPr="00EC07B8">
        <w:rPr>
          <w:rFonts w:ascii="Avenir LT Std 55 Roman" w:hAnsi="Avenir LT Std 55 Roman" w:cs="Arial"/>
        </w:rPr>
        <w:t>EV</w:t>
      </w:r>
      <w:r w:rsidR="0C8FA162" w:rsidRPr="00EC07B8">
        <w:rPr>
          <w:rFonts w:ascii="Avenir LT Std 55 Roman" w:hAnsi="Avenir LT Std 55 Roman" w:cs="Arial"/>
        </w:rPr>
        <w:t xml:space="preserve"> </w:t>
      </w:r>
      <w:r w:rsidRPr="00EC07B8">
        <w:rPr>
          <w:rFonts w:ascii="Avenir LT Std 55 Roman" w:hAnsi="Avenir LT Std 55 Roman" w:cs="Arial"/>
        </w:rPr>
        <w:t>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 xml:space="preserve">ts </w:t>
      </w:r>
      <w:r w:rsidRPr="00EC07B8">
        <w:rPr>
          <w:rFonts w:ascii="Avenir LT Std 55 Roman" w:hAnsi="Avenir LT Std 55 Roman" w:cs="Arial"/>
          <w:spacing w:val="-3"/>
        </w:rPr>
        <w:t>w</w:t>
      </w:r>
      <w:r w:rsidRPr="00EC07B8">
        <w:rPr>
          <w:rFonts w:ascii="Avenir LT Std 55 Roman" w:hAnsi="Avenir LT Std 55 Roman" w:cs="Arial"/>
          <w:spacing w:val="-1"/>
        </w:rPr>
        <w:t>i</w:t>
      </w:r>
      <w:r w:rsidRPr="00EC07B8">
        <w:rPr>
          <w:rFonts w:ascii="Avenir LT Std 55 Roman" w:hAnsi="Avenir LT Std 55 Roman" w:cs="Arial"/>
        </w:rPr>
        <w:t>th</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rPr>
        <w:t>the</w:t>
      </w:r>
      <w:r w:rsidRPr="00EC07B8">
        <w:rPr>
          <w:rFonts w:ascii="Avenir LT Std 55 Roman" w:hAnsi="Avenir LT Std 55 Roman" w:cs="Arial"/>
          <w:spacing w:val="-7"/>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spacing w:val="-3"/>
        </w:rPr>
        <w:t>s</w:t>
      </w:r>
      <w:r w:rsidRPr="00EC07B8">
        <w:rPr>
          <w:rFonts w:ascii="Avenir LT Std 55 Roman" w:hAnsi="Avenir LT Std 55 Roman" w:cs="Arial"/>
        </w:rPr>
        <w:t>t</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on p</w:t>
      </w:r>
      <w:r w:rsidRPr="00EC07B8">
        <w:rPr>
          <w:rFonts w:ascii="Avenir LT Std 55 Roman" w:hAnsi="Avenir LT Std 55 Roman" w:cs="Arial"/>
          <w:spacing w:val="-2"/>
        </w:rPr>
        <w:t>o</w:t>
      </w:r>
      <w:r w:rsidRPr="00EC07B8">
        <w:rPr>
          <w:rFonts w:ascii="Avenir LT Std 55 Roman" w:hAnsi="Avenir LT Std 55 Roman" w:cs="Arial"/>
        </w:rPr>
        <w:t>ol</w:t>
      </w:r>
      <w:r w:rsidRPr="00EC07B8">
        <w:rPr>
          <w:rFonts w:ascii="Avenir LT Std 55 Roman" w:hAnsi="Avenir LT Std 55 Roman" w:cs="Arial"/>
          <w:spacing w:val="-1"/>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m</w:t>
      </w:r>
      <w:r w:rsidRPr="00EC07B8">
        <w:rPr>
          <w:rFonts w:ascii="Avenir LT Std 55 Roman" w:hAnsi="Avenir LT Std 55 Roman" w:cs="Arial"/>
        </w:rPr>
        <w:t>eet</w:t>
      </w:r>
      <w:r w:rsidRPr="00EC07B8">
        <w:rPr>
          <w:rFonts w:ascii="Avenir LT Std 55 Roman" w:hAnsi="Avenir LT Std 55 Roman" w:cs="Arial"/>
          <w:spacing w:val="-3"/>
        </w:rPr>
        <w:t xml:space="preserve"> </w:t>
      </w:r>
      <w:r w:rsidRPr="00EC07B8">
        <w:rPr>
          <w:rFonts w:ascii="Avenir LT Std 55 Roman" w:hAnsi="Avenir LT Std 55 Roman" w:cs="Arial"/>
          <w:spacing w:val="-2"/>
        </w:rPr>
        <w:t>t</w:t>
      </w:r>
      <w:r w:rsidRPr="00EC07B8">
        <w:rPr>
          <w:rFonts w:ascii="Avenir LT Std 55 Roman" w:hAnsi="Avenir LT Std 55 Roman" w:cs="Arial"/>
        </w:rPr>
        <w:t xml:space="preserve">he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q</w:t>
      </w:r>
      <w:r w:rsidRPr="00EC07B8">
        <w:rPr>
          <w:rFonts w:ascii="Avenir LT Std 55 Roman" w:hAnsi="Avenir LT Std 55 Roman" w:cs="Arial"/>
        </w:rPr>
        <w:t>u</w:t>
      </w:r>
      <w:r w:rsidRPr="00EC07B8">
        <w:rPr>
          <w:rFonts w:ascii="Avenir LT Std 55 Roman" w:hAnsi="Avenir LT Std 55 Roman" w:cs="Arial"/>
          <w:spacing w:val="-1"/>
        </w:rPr>
        <w:t>ir</w:t>
      </w:r>
      <w:r w:rsidRPr="00EC07B8">
        <w:rPr>
          <w:rFonts w:ascii="Avenir LT Std 55 Roman" w:hAnsi="Avenir LT Std 55 Roman" w:cs="Arial"/>
        </w:rPr>
        <w:t>e</w:t>
      </w:r>
      <w:r w:rsidRPr="00EC07B8">
        <w:rPr>
          <w:rFonts w:ascii="Avenir LT Std 55 Roman" w:hAnsi="Avenir LT Std 55 Roman" w:cs="Arial"/>
          <w:spacing w:val="-1"/>
        </w:rPr>
        <w:t>m</w:t>
      </w:r>
      <w:r w:rsidRPr="00EC07B8">
        <w:rPr>
          <w:rFonts w:ascii="Avenir LT Std 55 Roman" w:hAnsi="Avenir LT Std 55 Roman" w:cs="Arial"/>
        </w:rPr>
        <w:t>ents</w:t>
      </w:r>
      <w:r w:rsidRPr="00EC07B8">
        <w:rPr>
          <w:rFonts w:ascii="Avenir LT Std 55 Roman" w:hAnsi="Avenir LT Std 55 Roman" w:cs="Arial"/>
          <w:spacing w:val="-2"/>
        </w:rPr>
        <w:t xml:space="preserve"> </w:t>
      </w:r>
      <w:r w:rsidRPr="00EC07B8">
        <w:rPr>
          <w:rFonts w:ascii="Avenir LT Std 55 Roman" w:hAnsi="Avenir LT Std 55 Roman" w:cs="Arial"/>
          <w:spacing w:val="-1"/>
        </w:rPr>
        <w:t>i</w:t>
      </w:r>
      <w:r w:rsidRPr="00EC07B8">
        <w:rPr>
          <w:rFonts w:ascii="Avenir LT Std 55 Roman" w:hAnsi="Avenir LT Std 55 Roman" w:cs="Arial"/>
        </w:rPr>
        <w:t>n subdivision C.4.5(e)(2)(A), and will incur no premium on their credit values.</w:t>
      </w:r>
      <w:r w:rsidR="0C8FA162" w:rsidRPr="00EC07B8">
        <w:rPr>
          <w:rFonts w:ascii="Avenir LT Std 55 Roman" w:hAnsi="Avenir LT Std 55 Roman" w:cs="Arial"/>
        </w:rPr>
        <w:t xml:space="preserve">  </w:t>
      </w:r>
      <w:r w:rsidRPr="00EC07B8">
        <w:rPr>
          <w:rFonts w:ascii="Avenir LT Std 55 Roman" w:hAnsi="Avenir LT Std 55 Roman" w:cs="Arial"/>
        </w:rPr>
        <w:t>For example, for a manufacturer to make up a 2020 model year shortfall of 100 credits in State X, the manufacturer may</w:t>
      </w:r>
      <w:r w:rsidR="0C8FA162" w:rsidRPr="00EC07B8">
        <w:rPr>
          <w:rFonts w:ascii="Avenir LT Std 55 Roman" w:hAnsi="Avenir LT Std 55 Roman" w:cs="Arial"/>
        </w:rPr>
        <w:t xml:space="preserve"> </w:t>
      </w:r>
      <w:r w:rsidRPr="00EC07B8">
        <w:rPr>
          <w:rFonts w:ascii="Avenir LT Std 55 Roman" w:hAnsi="Avenir LT Std 55 Roman" w:cs="Arial"/>
        </w:rPr>
        <w:t xml:space="preserve">transfer 100 (2018 through 2020 model year) ZEV credits from State Y, within the West </w:t>
      </w:r>
      <w:r w:rsidRPr="00EC07B8">
        <w:rPr>
          <w:rFonts w:ascii="Avenir LT Std 55 Roman" w:hAnsi="Avenir LT Std 55 Roman" w:cs="Arial"/>
        </w:rPr>
        <w:lastRenderedPageBreak/>
        <w:t xml:space="preserve">Region pool. Intermediate volume manufacturers may trade or transfer 2012 </w:t>
      </w:r>
      <w:del w:id="68" w:author="Final proposed amendments" w:date="2022-08-19T15:08:00Z">
        <w:r w:rsidR="00D3202B" w:rsidRPr="00EC07B8">
          <w:rPr>
            <w:rFonts w:ascii="Avenir LT Std 55 Roman" w:hAnsi="Avenir LT Std 55 Roman" w:cs="Arial"/>
          </w:rPr>
          <w:delText>and subsequent</w:delText>
        </w:r>
      </w:del>
      <w:ins w:id="69" w:author="Final proposed amendments" w:date="2022-08-19T15:08:00Z">
        <w:r w:rsidR="08CC6EA2" w:rsidRPr="00EC07B8">
          <w:rPr>
            <w:rFonts w:ascii="Avenir LT Std 55 Roman" w:hAnsi="Avenir LT Std 55 Roman" w:cs="Arial"/>
          </w:rPr>
          <w:t>through 2025</w:t>
        </w:r>
        <w:r w:rsidRPr="00EC07B8">
          <w:rPr>
            <w:rFonts w:ascii="Avenir LT Std 55 Roman" w:hAnsi="Avenir LT Std 55 Roman" w:cs="Arial"/>
          </w:rPr>
          <w:t>t</w:t>
        </w:r>
      </w:ins>
      <w:r w:rsidRPr="00EC07B8">
        <w:rPr>
          <w:rFonts w:ascii="Avenir LT Std 55 Roman" w:hAnsi="Avenir LT Std 55 Roman" w:cs="Arial"/>
        </w:rPr>
        <w:t xml:space="preserve"> model year ZEV and TZEV credits within the East Region pool to meet the requirements in subdivision C.2, and will incur no premium on their credit values.  For example, for a manufacturer to make up a 2020 model year shortfall of 100 credits in State W, the manufacturer may transfer 100 (2018 through 2020 model year) ZEV credits from State</w:t>
      </w:r>
      <w:r w:rsidR="0C8FA162" w:rsidRPr="00EC07B8">
        <w:rPr>
          <w:rFonts w:ascii="Avenir LT Std 55 Roman" w:hAnsi="Avenir LT Std 55 Roman" w:cs="Arial"/>
        </w:rPr>
        <w:t xml:space="preserve"> </w:t>
      </w:r>
      <w:r w:rsidRPr="00EC07B8">
        <w:rPr>
          <w:rFonts w:ascii="Avenir LT Std 55 Roman" w:hAnsi="Avenir LT Std 55 Roman" w:cs="Arial"/>
        </w:rPr>
        <w:t>Z, within the East Region pool.</w:t>
      </w:r>
    </w:p>
    <w:p w14:paraId="5282CB24" w14:textId="77777777" w:rsidR="00D3202B" w:rsidRPr="00EC07B8" w:rsidRDefault="00D3202B" w:rsidP="00FF5804">
      <w:pPr>
        <w:pStyle w:val="BodyText"/>
        <w:kinsoku w:val="0"/>
        <w:overflowPunct w:val="0"/>
        <w:ind w:left="1080" w:firstLine="1080"/>
        <w:rPr>
          <w:rFonts w:ascii="Avenir LT Std 55 Roman" w:hAnsi="Avenir LT Std 55 Roman"/>
        </w:rPr>
      </w:pPr>
    </w:p>
    <w:p w14:paraId="5282CB25" w14:textId="09EB1C8B" w:rsidR="00D3202B" w:rsidRPr="00EC07B8" w:rsidRDefault="19BD7DEB" w:rsidP="00FF5804">
      <w:pPr>
        <w:kinsoku w:val="0"/>
        <w:overflowPunct w:val="0"/>
        <w:spacing w:line="245" w:lineRule="exact"/>
        <w:ind w:left="1080" w:firstLine="1080"/>
        <w:rPr>
          <w:rFonts w:ascii="Avenir LT Std 55 Roman" w:hAnsi="Avenir LT Std 55 Roman" w:cs="Arial"/>
        </w:rPr>
      </w:pPr>
      <w:r w:rsidRPr="00EC07B8">
        <w:rPr>
          <w:rFonts w:ascii="Avenir LT Std 55 Roman" w:hAnsi="Avenir LT Std 55 Roman" w:cs="Arial"/>
          <w:b/>
          <w:bCs/>
        </w:rPr>
        <w:t xml:space="preserve">ii.       </w:t>
      </w:r>
      <w:r w:rsidRPr="00EC07B8">
        <w:rPr>
          <w:rFonts w:ascii="Avenir LT Std 55 Roman" w:hAnsi="Avenir LT Std 55 Roman" w:cs="Arial"/>
          <w:b/>
          <w:bCs/>
          <w:spacing w:val="-16"/>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rPr>
        <w:t>ra</w:t>
      </w:r>
      <w:r w:rsidRPr="00EC07B8">
        <w:rPr>
          <w:rFonts w:ascii="Avenir LT Std 55 Roman" w:hAnsi="Avenir LT Std 55 Roman" w:cs="Arial"/>
          <w:b/>
          <w:bCs/>
          <w:i/>
          <w:iCs/>
          <w:spacing w:val="-1"/>
        </w:rPr>
        <w:t>d</w:t>
      </w:r>
      <w:r w:rsidRPr="00EC07B8">
        <w:rPr>
          <w:rFonts w:ascii="Avenir LT Std 55 Roman" w:hAnsi="Avenir LT Std 55 Roman" w:cs="Arial"/>
          <w:b/>
          <w:bCs/>
          <w:i/>
          <w:iCs/>
        </w:rPr>
        <w:t>i</w:t>
      </w:r>
      <w:r w:rsidRPr="00EC07B8">
        <w:rPr>
          <w:rFonts w:ascii="Avenir LT Std 55 Roman" w:hAnsi="Avenir LT Std 55 Roman" w:cs="Arial"/>
          <w:b/>
          <w:bCs/>
          <w:i/>
          <w:iCs/>
          <w:spacing w:val="-1"/>
        </w:rPr>
        <w:t>ng</w:t>
      </w:r>
      <w:r w:rsidRPr="00EC07B8">
        <w:rPr>
          <w:rFonts w:ascii="Avenir LT Std 55 Roman" w:hAnsi="Avenir LT Std 55 Roman" w:cs="Arial"/>
          <w:b/>
          <w:bCs/>
          <w:i/>
          <w:iCs/>
        </w:rPr>
        <w:t xml:space="preserve"> 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rPr>
        <w:t>ra</w:t>
      </w:r>
      <w:r w:rsidRPr="00EC07B8">
        <w:rPr>
          <w:rFonts w:ascii="Avenir LT Std 55 Roman" w:hAnsi="Avenir LT Std 55 Roman" w:cs="Arial"/>
          <w:b/>
          <w:bCs/>
          <w:i/>
          <w:iCs/>
          <w:spacing w:val="-3"/>
        </w:rPr>
        <w:t>n</w:t>
      </w:r>
      <w:r w:rsidRPr="00EC07B8">
        <w:rPr>
          <w:rFonts w:ascii="Avenir LT Std 55 Roman" w:hAnsi="Avenir LT Std 55 Roman" w:cs="Arial"/>
          <w:b/>
          <w:bCs/>
          <w:i/>
          <w:iCs/>
        </w:rPr>
        <w:t>s</w:t>
      </w:r>
      <w:r w:rsidRPr="00EC07B8">
        <w:rPr>
          <w:rFonts w:ascii="Avenir LT Std 55 Roman" w:hAnsi="Avenir LT Std 55 Roman" w:cs="Arial"/>
          <w:b/>
          <w:bCs/>
          <w:i/>
          <w:iCs/>
          <w:spacing w:val="-1"/>
        </w:rPr>
        <w:t>f</w:t>
      </w:r>
      <w:r w:rsidRPr="00EC07B8">
        <w:rPr>
          <w:rFonts w:ascii="Avenir LT Std 55 Roman" w:hAnsi="Avenir LT Std 55 Roman" w:cs="Arial"/>
          <w:b/>
          <w:bCs/>
          <w:i/>
          <w:iCs/>
        </w:rPr>
        <w:t>e</w:t>
      </w:r>
      <w:r w:rsidRPr="00EC07B8">
        <w:rPr>
          <w:rFonts w:ascii="Avenir LT Std 55 Roman" w:hAnsi="Avenir LT Std 55 Roman" w:cs="Arial"/>
          <w:b/>
          <w:bCs/>
          <w:i/>
          <w:iCs/>
          <w:spacing w:val="-3"/>
        </w:rPr>
        <w:t>r</w:t>
      </w:r>
      <w:r w:rsidRPr="00EC07B8">
        <w:rPr>
          <w:rFonts w:ascii="Avenir LT Std 55 Roman" w:hAnsi="Avenir LT Std 55 Roman" w:cs="Arial"/>
          <w:b/>
          <w:bCs/>
          <w:i/>
          <w:iCs/>
        </w:rPr>
        <w:t>ri</w:t>
      </w:r>
      <w:r w:rsidRPr="00EC07B8">
        <w:rPr>
          <w:rFonts w:ascii="Avenir LT Std 55 Roman" w:hAnsi="Avenir LT Std 55 Roman" w:cs="Arial"/>
          <w:b/>
          <w:bCs/>
          <w:i/>
          <w:iCs/>
          <w:spacing w:val="-1"/>
        </w:rPr>
        <w:t>ng</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Z</w:t>
      </w:r>
      <w:r w:rsidRPr="00EC07B8">
        <w:rPr>
          <w:rFonts w:ascii="Avenir LT Std 55 Roman" w:hAnsi="Avenir LT Std 55 Roman" w:cs="Arial"/>
          <w:b/>
          <w:bCs/>
          <w:i/>
          <w:iCs/>
        </w:rPr>
        <w:t>EV</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rPr>
        <w:t>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w:t>
      </w:r>
      <w:r w:rsidRPr="00EC07B8">
        <w:rPr>
          <w:rFonts w:ascii="Avenir LT Std 55 Roman" w:hAnsi="Avenir LT Std 55 Roman" w:cs="Arial"/>
          <w:b/>
          <w:bCs/>
          <w:i/>
          <w:iCs/>
          <w:spacing w:val="-1"/>
        </w:rPr>
        <w:t>T</w:t>
      </w:r>
      <w:r w:rsidRPr="00EC07B8">
        <w:rPr>
          <w:rFonts w:ascii="Avenir LT Std 55 Roman" w:hAnsi="Avenir LT Std 55 Roman" w:cs="Arial"/>
          <w:b/>
          <w:bCs/>
          <w:i/>
          <w:iCs/>
          <w:spacing w:val="-3"/>
        </w:rPr>
        <w:t>Z</w:t>
      </w:r>
      <w:r w:rsidRPr="00EC07B8">
        <w:rPr>
          <w:rFonts w:ascii="Avenir LT Std 55 Roman" w:hAnsi="Avenir LT Std 55 Roman" w:cs="Arial"/>
          <w:b/>
          <w:bCs/>
          <w:i/>
          <w:iCs/>
        </w:rPr>
        <w:t>EV</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spacing w:val="-3"/>
        </w:rPr>
        <w:t>C</w:t>
      </w:r>
      <w:r w:rsidRPr="00EC07B8">
        <w:rPr>
          <w:rFonts w:ascii="Avenir LT Std 55 Roman" w:hAnsi="Avenir LT Std 55 Roman" w:cs="Arial"/>
          <w:b/>
          <w:bCs/>
          <w:i/>
          <w:iCs/>
        </w:rPr>
        <w:t>re</w:t>
      </w:r>
      <w:r w:rsidRPr="00EC07B8">
        <w:rPr>
          <w:rFonts w:ascii="Avenir LT Std 55 Roman" w:hAnsi="Avenir LT Std 55 Roman" w:cs="Arial"/>
          <w:b/>
          <w:bCs/>
          <w:i/>
          <w:iCs/>
          <w:spacing w:val="-1"/>
        </w:rPr>
        <w:t>d</w:t>
      </w:r>
      <w:r w:rsidRPr="00EC07B8">
        <w:rPr>
          <w:rFonts w:ascii="Avenir LT Std 55 Roman" w:hAnsi="Avenir LT Std 55 Roman" w:cs="Arial"/>
          <w:b/>
          <w:bCs/>
          <w:i/>
          <w:iCs/>
        </w:rPr>
        <w:t>i</w:t>
      </w:r>
      <w:r w:rsidRPr="00EC07B8">
        <w:rPr>
          <w:rFonts w:ascii="Avenir LT Std 55 Roman" w:hAnsi="Avenir LT Std 55 Roman" w:cs="Arial"/>
          <w:b/>
          <w:bCs/>
          <w:i/>
          <w:iCs/>
          <w:spacing w:val="-1"/>
        </w:rPr>
        <w:t>t</w:t>
      </w:r>
      <w:r w:rsidRPr="00EC07B8">
        <w:rPr>
          <w:rFonts w:ascii="Avenir LT Std 55 Roman" w:hAnsi="Avenir LT Std 55 Roman" w:cs="Arial"/>
          <w:b/>
          <w:bCs/>
          <w:i/>
          <w:iCs/>
        </w:rPr>
        <w:t>s</w:t>
      </w:r>
      <w:r w:rsidRPr="00EC07B8">
        <w:rPr>
          <w:rFonts w:ascii="Avenir LT Std 55 Roman" w:hAnsi="Avenir LT Std 55 Roman" w:cs="Arial"/>
          <w:b/>
          <w:bCs/>
          <w:i/>
          <w:iCs/>
          <w:spacing w:val="1"/>
        </w:rPr>
        <w:t xml:space="preserve"> </w:t>
      </w:r>
      <w:r w:rsidRPr="00EC07B8">
        <w:rPr>
          <w:rFonts w:ascii="Avenir LT Std 55 Roman" w:hAnsi="Avenir LT Std 55 Roman" w:cs="Arial"/>
          <w:b/>
          <w:bCs/>
          <w:i/>
          <w:iCs/>
          <w:spacing w:val="-1"/>
        </w:rPr>
        <w:t>b</w:t>
      </w:r>
      <w:r w:rsidRPr="00EC07B8">
        <w:rPr>
          <w:rFonts w:ascii="Avenir LT Std 55 Roman" w:hAnsi="Avenir LT Std 55 Roman" w:cs="Arial"/>
          <w:b/>
          <w:bCs/>
          <w:i/>
          <w:iCs/>
        </w:rPr>
        <w:t>e</w:t>
      </w:r>
      <w:r w:rsidRPr="00EC07B8">
        <w:rPr>
          <w:rFonts w:ascii="Avenir LT Std 55 Roman" w:hAnsi="Avenir LT Std 55 Roman" w:cs="Arial"/>
          <w:b/>
          <w:bCs/>
          <w:i/>
          <w:iCs/>
          <w:spacing w:val="-1"/>
        </w:rPr>
        <w:t>t</w:t>
      </w:r>
      <w:r w:rsidRPr="00EC07B8">
        <w:rPr>
          <w:rFonts w:ascii="Avenir LT Std 55 Roman" w:hAnsi="Avenir LT Std 55 Roman" w:cs="Arial"/>
          <w:b/>
          <w:bCs/>
          <w:i/>
          <w:iCs/>
        </w:rPr>
        <w:t>w</w:t>
      </w:r>
      <w:r w:rsidRPr="00EC07B8">
        <w:rPr>
          <w:rFonts w:ascii="Avenir LT Std 55 Roman" w:hAnsi="Avenir LT Std 55 Roman" w:cs="Arial"/>
          <w:b/>
          <w:bCs/>
          <w:i/>
          <w:iCs/>
          <w:spacing w:val="-2"/>
        </w:rPr>
        <w:t>e</w:t>
      </w:r>
      <w:r w:rsidRPr="00EC07B8">
        <w:rPr>
          <w:rFonts w:ascii="Avenir LT Std 55 Roman" w:hAnsi="Avenir LT Std 55 Roman" w:cs="Arial"/>
          <w:b/>
          <w:bCs/>
          <w:i/>
          <w:iCs/>
        </w:rPr>
        <w:t xml:space="preserve">en </w:t>
      </w:r>
      <w:r w:rsidRPr="00EC07B8">
        <w:rPr>
          <w:rFonts w:ascii="Avenir LT Std 55 Roman" w:hAnsi="Avenir LT Std 55 Roman" w:cs="Arial"/>
          <w:b/>
          <w:bCs/>
          <w:i/>
          <w:iCs/>
          <w:spacing w:val="-1"/>
        </w:rPr>
        <w:t>the</w:t>
      </w:r>
      <w:r w:rsidR="0C8FA162" w:rsidRPr="00EC07B8">
        <w:rPr>
          <w:rFonts w:ascii="Avenir LT Std 55 Roman" w:hAnsi="Avenir LT Std 55 Roman" w:cs="Arial"/>
          <w:b/>
          <w:bCs/>
          <w:i/>
          <w:iCs/>
          <w:spacing w:val="-1"/>
        </w:rPr>
        <w:t xml:space="preserve"> </w:t>
      </w:r>
      <w:r w:rsidRPr="00EC07B8">
        <w:rPr>
          <w:rFonts w:ascii="Avenir LT Std 55 Roman" w:hAnsi="Avenir LT Std 55 Roman" w:cs="Arial"/>
          <w:b/>
          <w:bCs/>
          <w:i/>
          <w:iCs/>
          <w:spacing w:val="-1"/>
        </w:rPr>
        <w:t>W</w:t>
      </w:r>
      <w:r w:rsidRPr="00EC07B8">
        <w:rPr>
          <w:rFonts w:ascii="Avenir LT Std 55 Roman" w:hAnsi="Avenir LT Std 55 Roman" w:cs="Arial"/>
          <w:b/>
          <w:bCs/>
          <w:i/>
          <w:iCs/>
        </w:rPr>
        <w:t>est</w:t>
      </w:r>
      <w:r w:rsidRPr="00EC07B8">
        <w:rPr>
          <w:rFonts w:ascii="Avenir LT Std 55 Roman" w:hAnsi="Avenir LT Std 55 Roman" w:cs="Arial"/>
          <w:b/>
          <w:bCs/>
          <w:i/>
          <w:iCs/>
          <w:spacing w:val="-1"/>
        </w:rPr>
        <w:t xml:space="preserve"> R</w:t>
      </w:r>
      <w:r w:rsidRPr="00EC07B8">
        <w:rPr>
          <w:rFonts w:ascii="Avenir LT Std 55 Roman" w:hAnsi="Avenir LT Std 55 Roman" w:cs="Arial"/>
          <w:b/>
          <w:bCs/>
          <w:i/>
          <w:iCs/>
        </w:rPr>
        <w:t>e</w:t>
      </w:r>
      <w:r w:rsidRPr="00EC07B8">
        <w:rPr>
          <w:rFonts w:ascii="Avenir LT Std 55 Roman" w:hAnsi="Avenir LT Std 55 Roman" w:cs="Arial"/>
          <w:b/>
          <w:bCs/>
          <w:i/>
          <w:iCs/>
          <w:spacing w:val="-1"/>
        </w:rPr>
        <w:t>g</w:t>
      </w:r>
      <w:r w:rsidRPr="00EC07B8">
        <w:rPr>
          <w:rFonts w:ascii="Avenir LT Std 55 Roman" w:hAnsi="Avenir LT Std 55 Roman" w:cs="Arial"/>
          <w:b/>
          <w:bCs/>
          <w:i/>
          <w:iCs/>
        </w:rPr>
        <w:t>i</w:t>
      </w:r>
      <w:r w:rsidRPr="00EC07B8">
        <w:rPr>
          <w:rFonts w:ascii="Avenir LT Std 55 Roman" w:hAnsi="Avenir LT Std 55 Roman" w:cs="Arial"/>
          <w:b/>
          <w:bCs/>
          <w:i/>
          <w:iCs/>
          <w:spacing w:val="-1"/>
        </w:rPr>
        <w:t>on</w:t>
      </w:r>
      <w:r w:rsidRPr="00EC07B8">
        <w:rPr>
          <w:rFonts w:ascii="Avenir LT Std 55 Roman" w:hAnsi="Avenir LT Std 55 Roman" w:cs="Arial"/>
          <w:b/>
          <w:bCs/>
          <w:i/>
          <w:iCs/>
        </w:rPr>
        <w:t xml:space="preserve"> P</w:t>
      </w:r>
      <w:r w:rsidRPr="00EC07B8">
        <w:rPr>
          <w:rFonts w:ascii="Avenir LT Std 55 Roman" w:hAnsi="Avenir LT Std 55 Roman" w:cs="Arial"/>
          <w:b/>
          <w:bCs/>
          <w:i/>
          <w:iCs/>
          <w:spacing w:val="-1"/>
        </w:rPr>
        <w:t>ool</w:t>
      </w:r>
      <w:r w:rsidRPr="00EC07B8">
        <w:rPr>
          <w:rFonts w:ascii="Avenir LT Std 55 Roman" w:hAnsi="Avenir LT Std 55 Roman" w:cs="Arial"/>
          <w:b/>
          <w:bCs/>
          <w:i/>
          <w:iCs/>
          <w:spacing w:val="-2"/>
        </w:rPr>
        <w:t xml:space="preserve"> </w:t>
      </w:r>
      <w:r w:rsidRPr="00EC07B8">
        <w:rPr>
          <w:rFonts w:ascii="Avenir LT Std 55 Roman" w:hAnsi="Avenir LT Std 55 Roman" w:cs="Arial"/>
          <w:b/>
          <w:bCs/>
          <w:i/>
          <w:iCs/>
        </w:rPr>
        <w:t>a</w:t>
      </w:r>
      <w:r w:rsidRPr="00EC07B8">
        <w:rPr>
          <w:rFonts w:ascii="Avenir LT Std 55 Roman" w:hAnsi="Avenir LT Std 55 Roman" w:cs="Arial"/>
          <w:b/>
          <w:bCs/>
          <w:i/>
          <w:iCs/>
          <w:spacing w:val="-1"/>
        </w:rPr>
        <w:t>nd</w:t>
      </w:r>
      <w:r w:rsidRPr="00EC07B8">
        <w:rPr>
          <w:rFonts w:ascii="Avenir LT Std 55 Roman" w:hAnsi="Avenir LT Std 55 Roman" w:cs="Arial"/>
          <w:b/>
          <w:bCs/>
          <w:i/>
          <w:iCs/>
        </w:rPr>
        <w:t xml:space="preserve"> Ea</w:t>
      </w:r>
      <w:r w:rsidRPr="00EC07B8">
        <w:rPr>
          <w:rFonts w:ascii="Avenir LT Std 55 Roman" w:hAnsi="Avenir LT Std 55 Roman" w:cs="Arial"/>
          <w:b/>
          <w:bCs/>
          <w:i/>
          <w:iCs/>
          <w:spacing w:val="1"/>
        </w:rPr>
        <w:t>s</w:t>
      </w:r>
      <w:r w:rsidRPr="00EC07B8">
        <w:rPr>
          <w:rFonts w:ascii="Avenir LT Std 55 Roman" w:hAnsi="Avenir LT Std 55 Roman" w:cs="Arial"/>
          <w:b/>
          <w:bCs/>
          <w:i/>
          <w:iCs/>
        </w:rPr>
        <w:t>t</w:t>
      </w:r>
      <w:r w:rsidRPr="00EC07B8">
        <w:rPr>
          <w:rFonts w:ascii="Avenir LT Std 55 Roman" w:hAnsi="Avenir LT Std 55 Roman" w:cs="Arial"/>
          <w:b/>
          <w:bCs/>
          <w:i/>
          <w:iCs/>
          <w:spacing w:val="-1"/>
        </w:rPr>
        <w:t xml:space="preserve"> R</w:t>
      </w:r>
      <w:r w:rsidRPr="00EC07B8">
        <w:rPr>
          <w:rFonts w:ascii="Avenir LT Std 55 Roman" w:hAnsi="Avenir LT Std 55 Roman" w:cs="Arial"/>
          <w:b/>
          <w:bCs/>
          <w:i/>
          <w:iCs/>
        </w:rPr>
        <w:t>e</w:t>
      </w:r>
      <w:r w:rsidRPr="00EC07B8">
        <w:rPr>
          <w:rFonts w:ascii="Avenir LT Std 55 Roman" w:hAnsi="Avenir LT Std 55 Roman" w:cs="Arial"/>
          <w:b/>
          <w:bCs/>
          <w:i/>
          <w:iCs/>
          <w:spacing w:val="-1"/>
        </w:rPr>
        <w:t>g</w:t>
      </w:r>
      <w:r w:rsidRPr="00EC07B8">
        <w:rPr>
          <w:rFonts w:ascii="Avenir LT Std 55 Roman" w:hAnsi="Avenir LT Std 55 Roman" w:cs="Arial"/>
          <w:b/>
          <w:bCs/>
          <w:i/>
          <w:iCs/>
        </w:rPr>
        <w:t>i</w:t>
      </w:r>
      <w:r w:rsidRPr="00EC07B8">
        <w:rPr>
          <w:rFonts w:ascii="Avenir LT Std 55 Roman" w:hAnsi="Avenir LT Std 55 Roman" w:cs="Arial"/>
          <w:b/>
          <w:bCs/>
          <w:i/>
          <w:iCs/>
          <w:spacing w:val="-1"/>
        </w:rPr>
        <w:t>on</w:t>
      </w:r>
      <w:r w:rsidRPr="00EC07B8">
        <w:rPr>
          <w:rFonts w:ascii="Avenir LT Std 55 Roman" w:hAnsi="Avenir LT Std 55 Roman" w:cs="Arial"/>
          <w:b/>
          <w:bCs/>
          <w:i/>
          <w:iCs/>
          <w:spacing w:val="-2"/>
        </w:rPr>
        <w:t xml:space="preserve"> </w:t>
      </w:r>
      <w:r w:rsidRPr="00EC07B8">
        <w:rPr>
          <w:rFonts w:ascii="Avenir LT Std 55 Roman" w:hAnsi="Avenir LT Std 55 Roman" w:cs="Arial"/>
          <w:b/>
          <w:bCs/>
          <w:i/>
          <w:iCs/>
        </w:rPr>
        <w:t>P</w:t>
      </w:r>
      <w:r w:rsidRPr="00EC07B8">
        <w:rPr>
          <w:rFonts w:ascii="Avenir LT Std 55 Roman" w:hAnsi="Avenir LT Std 55 Roman" w:cs="Arial"/>
          <w:b/>
          <w:bCs/>
          <w:i/>
          <w:iCs/>
          <w:spacing w:val="-1"/>
        </w:rPr>
        <w:t>oo</w:t>
      </w:r>
      <w:r w:rsidRPr="00EC07B8">
        <w:rPr>
          <w:rFonts w:ascii="Avenir LT Std 55 Roman" w:hAnsi="Avenir LT Std 55 Roman" w:cs="Arial"/>
          <w:b/>
          <w:bCs/>
          <w:i/>
          <w:iCs/>
        </w:rPr>
        <w:t>l</w:t>
      </w:r>
      <w:r w:rsidRPr="00EC07B8">
        <w:rPr>
          <w:rFonts w:ascii="Avenir LT Std 55 Roman" w:hAnsi="Avenir LT Std 55 Roman" w:cs="Arial"/>
          <w:i/>
          <w:iCs/>
        </w:rPr>
        <w:t>.</w:t>
      </w:r>
      <w:r w:rsidRPr="00EC07B8">
        <w:rPr>
          <w:rFonts w:ascii="Avenir LT Std 55 Roman" w:hAnsi="Avenir LT Std 55 Roman" w:cs="Arial"/>
          <w:i/>
          <w:iCs/>
          <w:spacing w:val="65"/>
        </w:rPr>
        <w:t xml:space="preserve"> </w:t>
      </w:r>
      <w:r w:rsidRPr="00EC07B8">
        <w:rPr>
          <w:rFonts w:ascii="Avenir LT Std 55 Roman" w:hAnsi="Avenir LT Std 55 Roman" w:cs="Arial"/>
          <w:spacing w:val="-2"/>
        </w:rPr>
        <w:t>I</w:t>
      </w:r>
      <w:r w:rsidRPr="00EC07B8">
        <w:rPr>
          <w:rFonts w:ascii="Avenir LT Std 55 Roman" w:hAnsi="Avenir LT Std 55 Roman" w:cs="Arial"/>
        </w:rPr>
        <w:t>nte</w:t>
      </w:r>
      <w:r w:rsidRPr="00EC07B8">
        <w:rPr>
          <w:rFonts w:ascii="Avenir LT Std 55 Roman" w:hAnsi="Avenir LT Std 55 Roman" w:cs="Arial"/>
          <w:spacing w:val="-1"/>
        </w:rPr>
        <w:t>rm</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spacing w:val="-2"/>
        </w:rPr>
        <w:t>a</w:t>
      </w:r>
      <w:r w:rsidRPr="00EC07B8">
        <w:rPr>
          <w:rFonts w:ascii="Avenir LT Std 55 Roman" w:hAnsi="Avenir LT Std 55 Roman" w:cs="Arial"/>
        </w:rPr>
        <w:t>te</w:t>
      </w:r>
      <w:r w:rsidRPr="00EC07B8">
        <w:rPr>
          <w:rFonts w:ascii="Avenir LT Std 55 Roman" w:hAnsi="Avenir LT Std 55 Roman" w:cs="Arial"/>
          <w:spacing w:val="1"/>
        </w:rPr>
        <w:t xml:space="preserve"> </w:t>
      </w:r>
      <w:r w:rsidRPr="00EC07B8">
        <w:rPr>
          <w:rFonts w:ascii="Avenir LT Std 55 Roman" w:hAnsi="Avenir LT Std 55 Roman" w:cs="Arial"/>
          <w:spacing w:val="-3"/>
        </w:rPr>
        <w:t>v</w:t>
      </w:r>
      <w:r w:rsidRPr="00EC07B8">
        <w:rPr>
          <w:rFonts w:ascii="Avenir LT Std 55 Roman" w:hAnsi="Avenir LT Std 55 Roman" w:cs="Arial"/>
        </w:rPr>
        <w:t>o</w:t>
      </w:r>
      <w:r w:rsidRPr="00EC07B8">
        <w:rPr>
          <w:rFonts w:ascii="Avenir LT Std 55 Roman" w:hAnsi="Avenir LT Std 55 Roman" w:cs="Arial"/>
          <w:spacing w:val="-1"/>
        </w:rPr>
        <w:t>l</w:t>
      </w:r>
      <w:r w:rsidRPr="00EC07B8">
        <w:rPr>
          <w:rFonts w:ascii="Avenir LT Std 55 Roman" w:hAnsi="Avenir LT Std 55 Roman" w:cs="Arial"/>
        </w:rPr>
        <w:t>u</w:t>
      </w:r>
      <w:r w:rsidRPr="00EC07B8">
        <w:rPr>
          <w:rFonts w:ascii="Avenir LT Std 55 Roman" w:hAnsi="Avenir LT Std 55 Roman" w:cs="Arial"/>
          <w:spacing w:val="-1"/>
        </w:rPr>
        <w:t>m</w:t>
      </w:r>
      <w:r w:rsidRPr="00EC07B8">
        <w:rPr>
          <w:rFonts w:ascii="Avenir LT Std 55 Roman" w:hAnsi="Avenir LT Std 55 Roman" w:cs="Arial"/>
        </w:rPr>
        <w:t xml:space="preserve">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2"/>
        </w:rPr>
        <w:t>nu</w:t>
      </w:r>
      <w:r w:rsidRPr="00EC07B8">
        <w:rPr>
          <w:rFonts w:ascii="Avenir LT Std 55 Roman" w:hAnsi="Avenir LT Std 55 Roman" w:cs="Arial"/>
          <w:spacing w:val="2"/>
        </w:rPr>
        <w:t>f</w:t>
      </w:r>
      <w:r w:rsidRPr="00EC07B8">
        <w:rPr>
          <w:rFonts w:ascii="Avenir LT Std 55 Roman" w:hAnsi="Avenir LT Std 55 Roman" w:cs="Arial"/>
        </w:rPr>
        <w:t>a</w:t>
      </w:r>
      <w:r w:rsidRPr="00EC07B8">
        <w:rPr>
          <w:rFonts w:ascii="Avenir LT Std 55 Roman" w:hAnsi="Avenir LT Std 55 Roman" w:cs="Arial"/>
          <w:spacing w:val="-3"/>
        </w:rPr>
        <w:t>c</w:t>
      </w:r>
      <w:r w:rsidRPr="00EC07B8">
        <w:rPr>
          <w:rFonts w:ascii="Avenir LT Std 55 Roman" w:hAnsi="Avenir LT Std 55 Roman" w:cs="Arial"/>
        </w:rPr>
        <w:t>tu</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spacing w:val="1"/>
        </w:rPr>
        <w:t>m</w:t>
      </w:r>
      <w:r w:rsidRPr="00EC07B8">
        <w:rPr>
          <w:rFonts w:ascii="Avenir LT Std 55 Roman" w:hAnsi="Avenir LT Std 55 Roman" w:cs="Arial"/>
        </w:rPr>
        <w:t>ay</w:t>
      </w:r>
      <w:r w:rsidRPr="00EC07B8">
        <w:rPr>
          <w:rFonts w:ascii="Avenir LT Std 55 Roman" w:hAnsi="Avenir LT Std 55 Roman" w:cs="Arial"/>
          <w:spacing w:val="-3"/>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spacing w:val="-2"/>
        </w:rPr>
        <w:t>a</w:t>
      </w:r>
      <w:r w:rsidRPr="00EC07B8">
        <w:rPr>
          <w:rFonts w:ascii="Avenir LT Std 55 Roman" w:hAnsi="Avenir LT Std 55 Roman" w:cs="Arial"/>
        </w:rPr>
        <w:t>de or</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4"/>
        </w:rPr>
        <w:t>r</w:t>
      </w:r>
      <w:r w:rsidRPr="00EC07B8">
        <w:rPr>
          <w:rFonts w:ascii="Avenir LT Std 55 Roman" w:hAnsi="Avenir LT Std 55 Roman" w:cs="Arial"/>
        </w:rPr>
        <w:t>an</w:t>
      </w:r>
      <w:r w:rsidRPr="00EC07B8">
        <w:rPr>
          <w:rFonts w:ascii="Avenir LT Std 55 Roman" w:hAnsi="Avenir LT Std 55 Roman" w:cs="Arial"/>
          <w:spacing w:val="-3"/>
        </w:rPr>
        <w:t>s</w:t>
      </w:r>
      <w:r w:rsidRPr="00EC07B8">
        <w:rPr>
          <w:rFonts w:ascii="Avenir LT Std 55 Roman" w:hAnsi="Avenir LT Std 55 Roman" w:cs="Arial"/>
        </w:rPr>
        <w:t>fer</w:t>
      </w:r>
      <w:r w:rsidRPr="00EC07B8">
        <w:rPr>
          <w:rFonts w:ascii="Avenir LT Std 55 Roman" w:hAnsi="Avenir LT Std 55 Roman" w:cs="Arial"/>
          <w:spacing w:val="-2"/>
        </w:rPr>
        <w:t xml:space="preserve"> </w:t>
      </w:r>
      <w:r w:rsidRPr="00EC07B8">
        <w:rPr>
          <w:rFonts w:ascii="Avenir LT Std 55 Roman" w:hAnsi="Avenir LT Std 55 Roman" w:cs="Arial"/>
        </w:rPr>
        <w:t>2</w:t>
      </w:r>
      <w:r w:rsidRPr="00EC07B8">
        <w:rPr>
          <w:rFonts w:ascii="Avenir LT Std 55 Roman" w:hAnsi="Avenir LT Std 55 Roman" w:cs="Arial"/>
          <w:spacing w:val="-2"/>
        </w:rPr>
        <w:t>0</w:t>
      </w:r>
      <w:r w:rsidRPr="00EC07B8">
        <w:rPr>
          <w:rFonts w:ascii="Avenir LT Std 55 Roman" w:hAnsi="Avenir LT Std 55 Roman" w:cs="Arial"/>
        </w:rPr>
        <w:t>12</w:t>
      </w:r>
      <w:r w:rsidRPr="00EC07B8">
        <w:rPr>
          <w:rFonts w:ascii="Avenir LT Std 55 Roman" w:hAnsi="Avenir LT Std 55 Roman" w:cs="Arial"/>
          <w:spacing w:val="-1"/>
        </w:rPr>
        <w:t xml:space="preserve"> </w:t>
      </w:r>
      <w:del w:id="70" w:author="Final proposed amendments" w:date="2022-08-19T15:08:00Z">
        <w:r w:rsidR="00D3202B" w:rsidRPr="00EC07B8">
          <w:rPr>
            <w:rFonts w:ascii="Avenir LT Std 55 Roman" w:hAnsi="Avenir LT Std 55 Roman" w:cs="Arial"/>
          </w:rPr>
          <w:delText>a</w:delText>
        </w:r>
        <w:r w:rsidR="00D3202B" w:rsidRPr="00EC07B8">
          <w:rPr>
            <w:rFonts w:ascii="Avenir LT Std 55 Roman" w:hAnsi="Avenir LT Std 55 Roman" w:cs="Arial"/>
            <w:spacing w:val="-2"/>
          </w:rPr>
          <w:delText>n</w:delText>
        </w:r>
        <w:r w:rsidR="00D3202B" w:rsidRPr="00EC07B8">
          <w:rPr>
            <w:rFonts w:ascii="Avenir LT Std 55 Roman" w:hAnsi="Avenir LT Std 55 Roman" w:cs="Arial"/>
          </w:rPr>
          <w:delText>d</w:delText>
        </w:r>
        <w:r w:rsidR="00D3202B" w:rsidRPr="00EC07B8">
          <w:rPr>
            <w:rFonts w:ascii="Avenir LT Std 55 Roman" w:hAnsi="Avenir LT Std 55 Roman" w:cs="Arial"/>
            <w:spacing w:val="1"/>
          </w:rPr>
          <w:delText xml:space="preserve"> </w:delText>
        </w:r>
        <w:r w:rsidR="00D3202B" w:rsidRPr="00EC07B8">
          <w:rPr>
            <w:rFonts w:ascii="Avenir LT Std 55 Roman" w:hAnsi="Avenir LT Std 55 Roman" w:cs="Arial"/>
          </w:rPr>
          <w:delText>sub</w:delText>
        </w:r>
        <w:r w:rsidR="00D3202B" w:rsidRPr="00EC07B8">
          <w:rPr>
            <w:rFonts w:ascii="Avenir LT Std 55 Roman" w:hAnsi="Avenir LT Std 55 Roman" w:cs="Arial"/>
            <w:spacing w:val="-3"/>
          </w:rPr>
          <w:delText>s</w:delText>
        </w:r>
        <w:r w:rsidR="00D3202B" w:rsidRPr="00EC07B8">
          <w:rPr>
            <w:rFonts w:ascii="Avenir LT Std 55 Roman" w:hAnsi="Avenir LT Std 55 Roman" w:cs="Arial"/>
          </w:rPr>
          <w:delText>e</w:delText>
        </w:r>
        <w:r w:rsidR="00D3202B" w:rsidRPr="00EC07B8">
          <w:rPr>
            <w:rFonts w:ascii="Avenir LT Std 55 Roman" w:hAnsi="Avenir LT Std 55 Roman" w:cs="Arial"/>
            <w:spacing w:val="-2"/>
          </w:rPr>
          <w:delText>q</w:delText>
        </w:r>
        <w:r w:rsidR="00D3202B" w:rsidRPr="00EC07B8">
          <w:rPr>
            <w:rFonts w:ascii="Avenir LT Std 55 Roman" w:hAnsi="Avenir LT Std 55 Roman" w:cs="Arial"/>
          </w:rPr>
          <w:delText>uent</w:delText>
        </w:r>
      </w:del>
      <w:ins w:id="71" w:author="Final proposed amendments" w:date="2022-08-19T15:08:00Z">
        <w:r w:rsidR="22511616" w:rsidRPr="00EC07B8">
          <w:rPr>
            <w:rFonts w:ascii="Avenir LT Std 55 Roman" w:hAnsi="Avenir LT Std 55 Roman" w:cs="Arial"/>
          </w:rPr>
          <w:t>through 2025</w:t>
        </w:r>
      </w:ins>
      <w:r w:rsidRPr="00EC07B8">
        <w:rPr>
          <w:rFonts w:ascii="Avenir LT Std 55 Roman" w:hAnsi="Avenir LT Std 55 Roman" w:cs="Arial"/>
          <w:spacing w:val="-3"/>
        </w:rPr>
        <w:t xml:space="preserve"> </w:t>
      </w:r>
      <w:r w:rsidRPr="00EC07B8">
        <w:rPr>
          <w:rFonts w:ascii="Avenir LT Std 55 Roman" w:hAnsi="Avenir LT Std 55 Roman" w:cs="Arial"/>
          <w:spacing w:val="-1"/>
        </w:rPr>
        <w:t>m</w:t>
      </w:r>
      <w:r w:rsidRPr="00EC07B8">
        <w:rPr>
          <w:rFonts w:ascii="Avenir LT Std 55 Roman" w:hAnsi="Avenir LT Std 55 Roman" w:cs="Arial"/>
        </w:rPr>
        <w:t>o</w:t>
      </w:r>
      <w:r w:rsidRPr="00EC07B8">
        <w:rPr>
          <w:rFonts w:ascii="Avenir LT Std 55 Roman" w:hAnsi="Avenir LT Std 55 Roman" w:cs="Arial"/>
          <w:spacing w:val="-2"/>
        </w:rPr>
        <w:t>d</w:t>
      </w:r>
      <w:r w:rsidRPr="00EC07B8">
        <w:rPr>
          <w:rFonts w:ascii="Avenir LT Std 55 Roman" w:hAnsi="Avenir LT Std 55 Roman" w:cs="Arial"/>
        </w:rPr>
        <w:t>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ear</w:t>
      </w:r>
      <w:r w:rsidR="0C8FA162" w:rsidRPr="00EC07B8">
        <w:rPr>
          <w:rFonts w:ascii="Avenir LT Std 55 Roman" w:hAnsi="Avenir LT Std 55 Roman" w:cs="Arial"/>
        </w:rPr>
        <w:t xml:space="preserve"> </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1"/>
        </w:rPr>
        <w:t xml:space="preserve"> </w:t>
      </w:r>
      <w:r w:rsidRPr="00EC07B8">
        <w:rPr>
          <w:rFonts w:ascii="Avenir LT Std 55 Roman" w:hAnsi="Avenir LT Std 55 Roman" w:cs="Arial"/>
        </w:rPr>
        <w:t>a</w:t>
      </w:r>
      <w:r w:rsidRPr="00EC07B8">
        <w:rPr>
          <w:rFonts w:ascii="Avenir LT Std 55 Roman" w:hAnsi="Avenir LT Std 55 Roman" w:cs="Arial"/>
          <w:spacing w:val="-2"/>
        </w:rPr>
        <w:t>n</w:t>
      </w:r>
      <w:r w:rsidRPr="00EC07B8">
        <w:rPr>
          <w:rFonts w:ascii="Avenir LT Std 55 Roman" w:hAnsi="Avenir LT Std 55 Roman" w:cs="Arial"/>
        </w:rPr>
        <w:t>d</w:t>
      </w:r>
      <w:r w:rsidRPr="00EC07B8">
        <w:rPr>
          <w:rFonts w:ascii="Avenir LT Std 55 Roman" w:hAnsi="Avenir LT Std 55 Roman" w:cs="Arial"/>
          <w:spacing w:val="-1"/>
        </w:rPr>
        <w:t xml:space="preserve"> </w:t>
      </w:r>
      <w:r w:rsidRPr="00EC07B8">
        <w:rPr>
          <w:rFonts w:ascii="Avenir LT Std 55 Roman" w:hAnsi="Avenir LT Std 55 Roman" w:cs="Arial"/>
          <w:spacing w:val="2"/>
        </w:rPr>
        <w:t>T</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2"/>
        </w:rPr>
        <w:t xml:space="preserve"> </w:t>
      </w:r>
      <w:r w:rsidRPr="00EC07B8">
        <w:rPr>
          <w:rFonts w:ascii="Avenir LT Std 55 Roman" w:hAnsi="Avenir LT Std 55 Roman" w:cs="Arial"/>
        </w:rPr>
        <w:t>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ts</w:t>
      </w:r>
      <w:r w:rsidRPr="00EC07B8">
        <w:rPr>
          <w:rFonts w:ascii="Avenir LT Std 55 Roman" w:hAnsi="Avenir LT Std 55 Roman" w:cs="Arial"/>
          <w:spacing w:val="-2"/>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eet</w:t>
      </w:r>
      <w:r w:rsidRPr="00EC07B8">
        <w:rPr>
          <w:rFonts w:ascii="Avenir LT Std 55 Roman" w:hAnsi="Avenir LT Std 55 Roman" w:cs="Arial"/>
          <w:spacing w:val="-3"/>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q</w:t>
      </w:r>
      <w:r w:rsidRPr="00EC07B8">
        <w:rPr>
          <w:rFonts w:ascii="Avenir LT Std 55 Roman" w:hAnsi="Avenir LT Std 55 Roman" w:cs="Arial"/>
        </w:rPr>
        <w:t>u</w:t>
      </w:r>
      <w:r w:rsidRPr="00EC07B8">
        <w:rPr>
          <w:rFonts w:ascii="Avenir LT Std 55 Roman" w:hAnsi="Avenir LT Std 55 Roman" w:cs="Arial"/>
          <w:spacing w:val="-1"/>
        </w:rPr>
        <w:t>ir</w:t>
      </w:r>
      <w:r w:rsidRPr="00EC07B8">
        <w:rPr>
          <w:rFonts w:ascii="Avenir LT Std 55 Roman" w:hAnsi="Avenir LT Std 55 Roman" w:cs="Arial"/>
        </w:rPr>
        <w:t>e</w:t>
      </w:r>
      <w:r w:rsidRPr="00EC07B8">
        <w:rPr>
          <w:rFonts w:ascii="Avenir LT Std 55 Roman" w:hAnsi="Avenir LT Std 55 Roman" w:cs="Arial"/>
          <w:spacing w:val="-1"/>
        </w:rPr>
        <w:t>m</w:t>
      </w:r>
      <w:r w:rsidRPr="00EC07B8">
        <w:rPr>
          <w:rFonts w:ascii="Avenir LT Std 55 Roman" w:hAnsi="Avenir LT Std 55 Roman" w:cs="Arial"/>
          <w:spacing w:val="-2"/>
        </w:rPr>
        <w:t>e</w:t>
      </w:r>
      <w:r w:rsidRPr="00EC07B8">
        <w:rPr>
          <w:rFonts w:ascii="Avenir LT Std 55 Roman" w:hAnsi="Avenir LT Std 55 Roman" w:cs="Arial"/>
        </w:rPr>
        <w:t xml:space="preserve">nts </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spacing w:val="-3"/>
        </w:rPr>
        <w:t>s</w:t>
      </w:r>
      <w:r w:rsidRPr="00EC07B8">
        <w:rPr>
          <w:rFonts w:ascii="Avenir LT Std 55 Roman" w:hAnsi="Avenir LT Std 55 Roman" w:cs="Arial"/>
        </w:rPr>
        <w:t>ubd</w:t>
      </w:r>
      <w:r w:rsidRPr="00EC07B8">
        <w:rPr>
          <w:rFonts w:ascii="Avenir LT Std 55 Roman" w:hAnsi="Avenir LT Std 55 Roman" w:cs="Arial"/>
          <w:spacing w:val="-1"/>
        </w:rPr>
        <w:t>i</w:t>
      </w:r>
      <w:r w:rsidRPr="00EC07B8">
        <w:rPr>
          <w:rFonts w:ascii="Avenir LT Std 55 Roman" w:hAnsi="Avenir LT Std 55 Roman" w:cs="Arial"/>
          <w:spacing w:val="-3"/>
        </w:rPr>
        <w:t>v</w:t>
      </w:r>
      <w:r w:rsidRPr="00EC07B8">
        <w:rPr>
          <w:rFonts w:ascii="Avenir LT Std 55 Roman" w:hAnsi="Avenir LT Std 55 Roman" w:cs="Arial"/>
          <w:spacing w:val="-1"/>
        </w:rPr>
        <w:t>i</w:t>
      </w:r>
      <w:r w:rsidRPr="00EC07B8">
        <w:rPr>
          <w:rFonts w:ascii="Avenir LT Std 55 Roman" w:hAnsi="Avenir LT Std 55 Roman" w:cs="Arial"/>
        </w:rPr>
        <w:t>s</w:t>
      </w:r>
      <w:r w:rsidRPr="00EC07B8">
        <w:rPr>
          <w:rFonts w:ascii="Avenir LT Std 55 Roman" w:hAnsi="Avenir LT Std 55 Roman" w:cs="Arial"/>
          <w:spacing w:val="-1"/>
        </w:rPr>
        <w:t>i</w:t>
      </w:r>
      <w:r w:rsidRPr="00EC07B8">
        <w:rPr>
          <w:rFonts w:ascii="Avenir LT Std 55 Roman" w:hAnsi="Avenir LT Std 55 Roman" w:cs="Arial"/>
        </w:rPr>
        <w:t xml:space="preserve">on </w:t>
      </w:r>
      <w:r w:rsidRPr="00EC07B8">
        <w:rPr>
          <w:rFonts w:ascii="Avenir LT Std 55 Roman" w:hAnsi="Avenir LT Std 55 Roman" w:cs="Arial"/>
          <w:spacing w:val="-1"/>
        </w:rPr>
        <w:t>C</w:t>
      </w:r>
      <w:r w:rsidRPr="00EC07B8">
        <w:rPr>
          <w:rFonts w:ascii="Avenir LT Std 55 Roman" w:hAnsi="Avenir LT Std 55 Roman" w:cs="Arial"/>
        </w:rPr>
        <w:t>.2.</w:t>
      </w:r>
      <w:r w:rsidR="0C8FA162" w:rsidRPr="00EC07B8">
        <w:rPr>
          <w:rFonts w:ascii="Avenir LT Std 55 Roman" w:hAnsi="Avenir LT Std 55 Roman" w:cs="Arial"/>
        </w:rPr>
        <w:t xml:space="preserve"> </w:t>
      </w:r>
      <w:r w:rsidRPr="00EC07B8">
        <w:rPr>
          <w:rFonts w:ascii="Avenir LT Std 55 Roman" w:hAnsi="Avenir LT Std 55 Roman" w:cs="Arial"/>
        </w:rPr>
        <w:t>bet</w:t>
      </w:r>
      <w:r w:rsidRPr="00EC07B8">
        <w:rPr>
          <w:rFonts w:ascii="Avenir LT Std 55 Roman" w:hAnsi="Avenir LT Std 55 Roman" w:cs="Arial"/>
          <w:spacing w:val="-3"/>
        </w:rPr>
        <w:t>w</w:t>
      </w:r>
      <w:r w:rsidRPr="00EC07B8">
        <w:rPr>
          <w:rFonts w:ascii="Avenir LT Std 55 Roman" w:hAnsi="Avenir LT Std 55 Roman" w:cs="Arial"/>
        </w:rPr>
        <w:t xml:space="preserve">een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7"/>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rPr>
        <w:t>st</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 xml:space="preserve">on </w:t>
      </w:r>
      <w:r w:rsidRPr="00EC07B8">
        <w:rPr>
          <w:rFonts w:ascii="Avenir LT Std 55 Roman" w:hAnsi="Avenir LT Std 55 Roman" w:cs="Arial"/>
          <w:spacing w:val="-2"/>
        </w:rPr>
        <w:t>p</w:t>
      </w:r>
      <w:r w:rsidRPr="00EC07B8">
        <w:rPr>
          <w:rFonts w:ascii="Avenir LT Std 55 Roman" w:hAnsi="Avenir LT Std 55 Roman" w:cs="Arial"/>
        </w:rPr>
        <w:t>ool</w:t>
      </w:r>
      <w:r w:rsidRPr="00EC07B8">
        <w:rPr>
          <w:rFonts w:ascii="Avenir LT Std 55 Roman" w:hAnsi="Avenir LT Std 55 Roman" w:cs="Arial"/>
          <w:spacing w:val="-1"/>
        </w:rPr>
        <w:t xml:space="preserve"> </w:t>
      </w:r>
      <w:r w:rsidRPr="00EC07B8">
        <w:rPr>
          <w:rFonts w:ascii="Avenir LT Std 55 Roman" w:hAnsi="Avenir LT Std 55 Roman" w:cs="Arial"/>
          <w:spacing w:val="-2"/>
        </w:rPr>
        <w:t>a</w:t>
      </w:r>
      <w:r w:rsidRPr="00EC07B8">
        <w:rPr>
          <w:rFonts w:ascii="Avenir LT Std 55 Roman" w:hAnsi="Avenir LT Std 55 Roman" w:cs="Arial"/>
        </w:rPr>
        <w:t xml:space="preserve">nd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2"/>
        </w:rPr>
        <w:t xml:space="preserve"> </w:t>
      </w:r>
      <w:r w:rsidRPr="00EC07B8">
        <w:rPr>
          <w:rFonts w:ascii="Avenir LT Std 55 Roman" w:hAnsi="Avenir LT Std 55 Roman" w:cs="Arial"/>
        </w:rPr>
        <w:t>East</w:t>
      </w:r>
      <w:r w:rsidRPr="00EC07B8">
        <w:rPr>
          <w:rFonts w:ascii="Avenir LT Std 55 Roman" w:hAnsi="Avenir LT Std 55 Roman" w:cs="Arial"/>
          <w:spacing w:val="-4"/>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on poo</w:t>
      </w:r>
      <w:r w:rsidRPr="00EC07B8">
        <w:rPr>
          <w:rFonts w:ascii="Avenir LT Std 55 Roman" w:hAnsi="Avenir LT Std 55 Roman" w:cs="Arial"/>
          <w:spacing w:val="-1"/>
        </w:rPr>
        <w:t>l</w:t>
      </w:r>
      <w:r w:rsidRPr="00EC07B8">
        <w:rPr>
          <w:rFonts w:ascii="Avenir LT Std 55 Roman" w:hAnsi="Avenir LT Std 55 Roman" w:cs="Arial"/>
        </w:rPr>
        <w:t>;</w:t>
      </w:r>
      <w:r w:rsidRPr="00EC07B8">
        <w:rPr>
          <w:rFonts w:ascii="Avenir LT Std 55 Roman" w:hAnsi="Avenir LT Std 55 Roman" w:cs="Arial"/>
          <w:spacing w:val="-2"/>
        </w:rPr>
        <w:t xml:space="preserve"> </w:t>
      </w:r>
      <w:r w:rsidRPr="00EC07B8">
        <w:rPr>
          <w:rFonts w:ascii="Avenir LT Std 55 Roman" w:hAnsi="Avenir LT Std 55 Roman" w:cs="Arial"/>
        </w:rPr>
        <w:t>ho</w:t>
      </w:r>
      <w:r w:rsidRPr="00EC07B8">
        <w:rPr>
          <w:rFonts w:ascii="Avenir LT Std 55 Roman" w:hAnsi="Avenir LT Std 55 Roman" w:cs="Arial"/>
          <w:spacing w:val="-3"/>
        </w:rPr>
        <w:t>w</w:t>
      </w:r>
      <w:r w:rsidRPr="00EC07B8">
        <w:rPr>
          <w:rFonts w:ascii="Avenir LT Std 55 Roman" w:hAnsi="Avenir LT Std 55 Roman" w:cs="Arial"/>
        </w:rPr>
        <w:t>e</w:t>
      </w:r>
      <w:r w:rsidRPr="00EC07B8">
        <w:rPr>
          <w:rFonts w:ascii="Avenir LT Std 55 Roman" w:hAnsi="Avenir LT Std 55 Roman" w:cs="Arial"/>
          <w:spacing w:val="-3"/>
        </w:rPr>
        <w:t>v</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 any 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ts t</w:t>
      </w:r>
      <w:r w:rsidRPr="00EC07B8">
        <w:rPr>
          <w:rFonts w:ascii="Avenir LT Std 55 Roman" w:hAnsi="Avenir LT Std 55 Roman" w:cs="Arial"/>
          <w:spacing w:val="-1"/>
        </w:rPr>
        <w:t>r</w:t>
      </w:r>
      <w:r w:rsidRPr="00EC07B8">
        <w:rPr>
          <w:rFonts w:ascii="Avenir LT Std 55 Roman" w:hAnsi="Avenir LT Std 55 Roman" w:cs="Arial"/>
        </w:rPr>
        <w:t>a</w:t>
      </w:r>
      <w:r w:rsidRPr="00EC07B8">
        <w:rPr>
          <w:rFonts w:ascii="Avenir LT Std 55 Roman" w:hAnsi="Avenir LT Std 55 Roman" w:cs="Arial"/>
          <w:spacing w:val="-2"/>
        </w:rPr>
        <w:t>d</w:t>
      </w:r>
      <w:r w:rsidRPr="00EC07B8">
        <w:rPr>
          <w:rFonts w:ascii="Avenir LT Std 55 Roman" w:hAnsi="Avenir LT Std 55 Roman" w:cs="Arial"/>
        </w:rPr>
        <w:t xml:space="preserve">ed </w:t>
      </w:r>
      <w:r w:rsidRPr="00EC07B8">
        <w:rPr>
          <w:rFonts w:ascii="Avenir LT Std 55 Roman" w:hAnsi="Avenir LT Std 55 Roman" w:cs="Arial"/>
          <w:spacing w:val="-3"/>
        </w:rPr>
        <w:t>w</w:t>
      </w:r>
      <w:r w:rsidRPr="00EC07B8">
        <w:rPr>
          <w:rFonts w:ascii="Avenir LT Std 55 Roman" w:hAnsi="Avenir LT Std 55 Roman" w:cs="Arial"/>
          <w:spacing w:val="-1"/>
        </w:rPr>
        <w:t>il</w:t>
      </w:r>
      <w:r w:rsidRPr="00EC07B8">
        <w:rPr>
          <w:rFonts w:ascii="Avenir LT Std 55 Roman" w:hAnsi="Avenir LT Std 55 Roman" w:cs="Arial"/>
        </w:rPr>
        <w:t xml:space="preserve">l </w:t>
      </w:r>
      <w:r w:rsidRPr="00EC07B8">
        <w:rPr>
          <w:rFonts w:ascii="Avenir LT Std 55 Roman" w:hAnsi="Avenir LT Std 55 Roman" w:cs="Arial"/>
          <w:spacing w:val="-1"/>
        </w:rPr>
        <w:t>i</w:t>
      </w:r>
      <w:r w:rsidRPr="00EC07B8">
        <w:rPr>
          <w:rFonts w:ascii="Avenir LT Std 55 Roman" w:hAnsi="Avenir LT Std 55 Roman" w:cs="Arial"/>
        </w:rPr>
        <w:t>ncur</w:t>
      </w:r>
      <w:r w:rsidRPr="00EC07B8">
        <w:rPr>
          <w:rFonts w:ascii="Avenir LT Std 55 Roman" w:hAnsi="Avenir LT Std 55 Roman" w:cs="Arial"/>
          <w:spacing w:val="-2"/>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rPr>
        <w:t>p</w:t>
      </w:r>
      <w:r w:rsidRPr="00EC07B8">
        <w:rPr>
          <w:rFonts w:ascii="Avenir LT Std 55 Roman" w:hAnsi="Avenir LT Std 55 Roman" w:cs="Arial"/>
          <w:spacing w:val="-1"/>
        </w:rPr>
        <w:t>r</w:t>
      </w:r>
      <w:r w:rsidRPr="00EC07B8">
        <w:rPr>
          <w:rFonts w:ascii="Avenir LT Std 55 Roman" w:hAnsi="Avenir LT Std 55 Roman" w:cs="Arial"/>
          <w:spacing w:val="-2"/>
        </w:rPr>
        <w:t>e</w:t>
      </w:r>
      <w:r w:rsidRPr="00EC07B8">
        <w:rPr>
          <w:rFonts w:ascii="Avenir LT Std 55 Roman" w:hAnsi="Avenir LT Std 55 Roman" w:cs="Arial"/>
          <w:spacing w:val="1"/>
        </w:rPr>
        <w:t>m</w:t>
      </w:r>
      <w:r w:rsidRPr="00EC07B8">
        <w:rPr>
          <w:rFonts w:ascii="Avenir LT Std 55 Roman" w:hAnsi="Avenir LT Std 55 Roman" w:cs="Arial"/>
          <w:spacing w:val="-1"/>
        </w:rPr>
        <w:t>i</w:t>
      </w:r>
      <w:r w:rsidRPr="00EC07B8">
        <w:rPr>
          <w:rFonts w:ascii="Avenir LT Std 55 Roman" w:hAnsi="Avenir LT Std 55 Roman" w:cs="Arial"/>
          <w:spacing w:val="-2"/>
        </w:rPr>
        <w:t>u</w:t>
      </w:r>
      <w:r w:rsidRPr="00EC07B8">
        <w:rPr>
          <w:rFonts w:ascii="Avenir LT Std 55 Roman" w:hAnsi="Avenir LT Std 55 Roman" w:cs="Arial"/>
        </w:rPr>
        <w:t>m</w:t>
      </w:r>
      <w:r w:rsidRPr="00EC07B8">
        <w:rPr>
          <w:rFonts w:ascii="Avenir LT Std 55 Roman" w:hAnsi="Avenir LT Std 55 Roman" w:cs="Arial"/>
          <w:spacing w:val="2"/>
        </w:rPr>
        <w:t xml:space="preserve"> </w:t>
      </w:r>
      <w:r w:rsidRPr="00EC07B8">
        <w:rPr>
          <w:rFonts w:ascii="Avenir LT Std 55 Roman" w:hAnsi="Avenir LT Std 55 Roman" w:cs="Arial"/>
          <w:spacing w:val="-2"/>
        </w:rPr>
        <w:t>o</w:t>
      </w:r>
      <w:r w:rsidRPr="00EC07B8">
        <w:rPr>
          <w:rFonts w:ascii="Avenir LT Std 55 Roman" w:hAnsi="Avenir LT Std 55 Roman" w:cs="Arial"/>
        </w:rPr>
        <w:t xml:space="preserve">f </w:t>
      </w:r>
      <w:r w:rsidRPr="00EC07B8">
        <w:rPr>
          <w:rFonts w:ascii="Avenir LT Std 55 Roman" w:hAnsi="Avenir LT Std 55 Roman" w:cs="Arial"/>
          <w:spacing w:val="-2"/>
        </w:rPr>
        <w:t>3</w:t>
      </w:r>
      <w:r w:rsidRPr="00EC07B8">
        <w:rPr>
          <w:rFonts w:ascii="Avenir LT Std 55 Roman" w:hAnsi="Avenir LT Std 55 Roman" w:cs="Arial"/>
        </w:rPr>
        <w:t>0%</w:t>
      </w:r>
      <w:r w:rsidRPr="00EC07B8">
        <w:rPr>
          <w:rFonts w:ascii="Avenir LT Std 55 Roman" w:hAnsi="Avenir LT Std 55 Roman" w:cs="Arial"/>
          <w:spacing w:val="-1"/>
        </w:rPr>
        <w:t xml:space="preserve"> </w:t>
      </w:r>
      <w:r w:rsidRPr="00EC07B8">
        <w:rPr>
          <w:rFonts w:ascii="Avenir LT Std 55 Roman" w:hAnsi="Avenir LT Std 55 Roman" w:cs="Arial"/>
          <w:spacing w:val="-2"/>
        </w:rPr>
        <w:t>o</w:t>
      </w:r>
      <w:r w:rsidRPr="00EC07B8">
        <w:rPr>
          <w:rFonts w:ascii="Avenir LT Std 55 Roman" w:hAnsi="Avenir LT Std 55 Roman" w:cs="Arial"/>
        </w:rPr>
        <w:t xml:space="preserve">f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1"/>
        </w:rPr>
        <w:t>i</w:t>
      </w:r>
      <w:r w:rsidRPr="00EC07B8">
        <w:rPr>
          <w:rFonts w:ascii="Avenir LT Std 55 Roman" w:hAnsi="Avenir LT Std 55 Roman" w:cs="Arial"/>
        </w:rPr>
        <w:t>r</w:t>
      </w:r>
      <w:r w:rsidRPr="00EC07B8">
        <w:rPr>
          <w:rFonts w:ascii="Avenir LT Std 55 Roman" w:hAnsi="Avenir LT Std 55 Roman" w:cs="Arial"/>
          <w:spacing w:val="-1"/>
        </w:rPr>
        <w:t xml:space="preserve"> </w:t>
      </w:r>
      <w:r w:rsidRPr="00EC07B8">
        <w:rPr>
          <w:rFonts w:ascii="Avenir LT Std 55 Roman" w:hAnsi="Avenir LT Std 55 Roman" w:cs="Arial"/>
          <w:spacing w:val="-3"/>
        </w:rPr>
        <w:t>v</w:t>
      </w:r>
      <w:r w:rsidRPr="00EC07B8">
        <w:rPr>
          <w:rFonts w:ascii="Avenir LT Std 55 Roman" w:hAnsi="Avenir LT Std 55 Roman" w:cs="Arial"/>
        </w:rPr>
        <w:t>a</w:t>
      </w:r>
      <w:r w:rsidRPr="00EC07B8">
        <w:rPr>
          <w:rFonts w:ascii="Avenir LT Std 55 Roman" w:hAnsi="Avenir LT Std 55 Roman" w:cs="Arial"/>
          <w:spacing w:val="-1"/>
        </w:rPr>
        <w:t>l</w:t>
      </w:r>
      <w:r w:rsidRPr="00EC07B8">
        <w:rPr>
          <w:rFonts w:ascii="Avenir LT Std 55 Roman" w:hAnsi="Avenir LT Std 55 Roman" w:cs="Arial"/>
        </w:rPr>
        <w:t xml:space="preserve">ue.  </w:t>
      </w:r>
      <w:r w:rsidRPr="00EC07B8">
        <w:rPr>
          <w:rFonts w:ascii="Avenir LT Std 55 Roman" w:hAnsi="Avenir LT Std 55 Roman" w:cs="Arial"/>
          <w:spacing w:val="-1"/>
        </w:rPr>
        <w:t>F</w:t>
      </w:r>
      <w:r w:rsidRPr="00EC07B8">
        <w:rPr>
          <w:rFonts w:ascii="Avenir LT Std 55 Roman" w:hAnsi="Avenir LT Std 55 Roman" w:cs="Arial"/>
        </w:rPr>
        <w:t>or</w:t>
      </w:r>
      <w:r w:rsidRPr="00EC07B8">
        <w:rPr>
          <w:rFonts w:ascii="Avenir LT Std 55 Roman" w:hAnsi="Avenir LT Std 55 Roman" w:cs="Arial"/>
          <w:spacing w:val="-4"/>
        </w:rPr>
        <w:t xml:space="preserve"> </w:t>
      </w:r>
      <w:r w:rsidRPr="00EC07B8">
        <w:rPr>
          <w:rFonts w:ascii="Avenir LT Std 55 Roman" w:hAnsi="Avenir LT Std 55 Roman" w:cs="Arial"/>
        </w:rPr>
        <w:t>e</w:t>
      </w:r>
      <w:r w:rsidRPr="00EC07B8">
        <w:rPr>
          <w:rFonts w:ascii="Avenir LT Std 55 Roman" w:hAnsi="Avenir LT Std 55 Roman" w:cs="Arial"/>
          <w:spacing w:val="-3"/>
        </w:rPr>
        <w:t>x</w:t>
      </w:r>
      <w:r w:rsidRPr="00EC07B8">
        <w:rPr>
          <w:rFonts w:ascii="Avenir LT Std 55 Roman" w:hAnsi="Avenir LT Std 55 Roman" w:cs="Arial"/>
        </w:rPr>
        <w:t>a</w:t>
      </w:r>
      <w:r w:rsidRPr="00EC07B8">
        <w:rPr>
          <w:rFonts w:ascii="Avenir LT Std 55 Roman" w:hAnsi="Avenir LT Std 55 Roman" w:cs="Arial"/>
          <w:spacing w:val="1"/>
        </w:rPr>
        <w:t>m</w:t>
      </w:r>
      <w:r w:rsidRPr="00EC07B8">
        <w:rPr>
          <w:rFonts w:ascii="Avenir LT Std 55 Roman" w:hAnsi="Avenir LT Std 55 Roman" w:cs="Arial"/>
        </w:rPr>
        <w:t>p</w:t>
      </w:r>
      <w:r w:rsidRPr="00EC07B8">
        <w:rPr>
          <w:rFonts w:ascii="Avenir LT Std 55 Roman" w:hAnsi="Avenir LT Std 55 Roman" w:cs="Arial"/>
          <w:spacing w:val="-3"/>
        </w:rPr>
        <w:t>l</w:t>
      </w:r>
      <w:r w:rsidRPr="00EC07B8">
        <w:rPr>
          <w:rFonts w:ascii="Avenir LT Std 55 Roman" w:hAnsi="Avenir LT Std 55 Roman" w:cs="Arial"/>
        </w:rPr>
        <w:t xml:space="preserve">e, </w:t>
      </w:r>
      <w:r w:rsidRPr="00EC07B8">
        <w:rPr>
          <w:rFonts w:ascii="Avenir LT Std 55 Roman" w:hAnsi="Avenir LT Std 55 Roman" w:cs="Arial"/>
          <w:spacing w:val="-1"/>
        </w:rPr>
        <w:t>i</w:t>
      </w:r>
      <w:r w:rsidRPr="00EC07B8">
        <w:rPr>
          <w:rFonts w:ascii="Avenir LT Std 55 Roman" w:hAnsi="Avenir LT Std 55 Roman" w:cs="Arial"/>
        </w:rPr>
        <w:t>n o</w:t>
      </w:r>
      <w:r w:rsidRPr="00EC07B8">
        <w:rPr>
          <w:rFonts w:ascii="Avenir LT Std 55 Roman" w:hAnsi="Avenir LT Std 55 Roman" w:cs="Arial"/>
          <w:spacing w:val="-1"/>
        </w:rPr>
        <w:t>r</w:t>
      </w:r>
      <w:r w:rsidRPr="00EC07B8">
        <w:rPr>
          <w:rFonts w:ascii="Avenir LT Std 55 Roman" w:hAnsi="Avenir LT Std 55 Roman" w:cs="Arial"/>
        </w:rPr>
        <w:t>der</w:t>
      </w:r>
      <w:r w:rsidRPr="00EC07B8">
        <w:rPr>
          <w:rFonts w:ascii="Avenir LT Std 55 Roman" w:hAnsi="Avenir LT Std 55 Roman" w:cs="Arial"/>
          <w:spacing w:val="-4"/>
        </w:rPr>
        <w:t xml:space="preserve"> </w:t>
      </w:r>
      <w:r w:rsidRPr="00EC07B8">
        <w:rPr>
          <w:rFonts w:ascii="Avenir LT Std 55 Roman" w:hAnsi="Avenir LT Std 55 Roman" w:cs="Arial"/>
          <w:spacing w:val="2"/>
        </w:rPr>
        <w:t>f</w:t>
      </w:r>
      <w:r w:rsidRPr="00EC07B8">
        <w:rPr>
          <w:rFonts w:ascii="Avenir LT Std 55 Roman" w:hAnsi="Avenir LT Std 55 Roman" w:cs="Arial"/>
        </w:rPr>
        <w:t>or</w:t>
      </w:r>
      <w:r w:rsidRPr="00EC07B8">
        <w:rPr>
          <w:rFonts w:ascii="Avenir LT Std 55 Roman" w:hAnsi="Avenir LT Std 55 Roman" w:cs="Arial"/>
          <w:spacing w:val="-4"/>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2"/>
        </w:rPr>
        <w:t>nu</w:t>
      </w:r>
      <w:r w:rsidRPr="00EC07B8">
        <w:rPr>
          <w:rFonts w:ascii="Avenir LT Std 55 Roman" w:hAnsi="Avenir LT Std 55 Roman" w:cs="Arial"/>
          <w:spacing w:val="2"/>
        </w:rPr>
        <w:t>f</w:t>
      </w:r>
      <w:r w:rsidRPr="00EC07B8">
        <w:rPr>
          <w:rFonts w:ascii="Avenir LT Std 55 Roman" w:hAnsi="Avenir LT Std 55 Roman" w:cs="Arial"/>
        </w:rPr>
        <w:t>ac</w:t>
      </w:r>
      <w:r w:rsidRPr="00EC07B8">
        <w:rPr>
          <w:rFonts w:ascii="Avenir LT Std 55 Roman" w:hAnsi="Avenir LT Std 55 Roman" w:cs="Arial"/>
          <w:spacing w:val="-2"/>
        </w:rPr>
        <w:t>t</w:t>
      </w:r>
      <w:r w:rsidRPr="00EC07B8">
        <w:rPr>
          <w:rFonts w:ascii="Avenir LT Std 55 Roman" w:hAnsi="Avenir LT Std 55 Roman" w:cs="Arial"/>
        </w:rPr>
        <w:t>u</w:t>
      </w:r>
      <w:r w:rsidRPr="00EC07B8">
        <w:rPr>
          <w:rFonts w:ascii="Avenir LT Std 55 Roman" w:hAnsi="Avenir LT Std 55 Roman" w:cs="Arial"/>
          <w:spacing w:val="-4"/>
        </w:rPr>
        <w:t>r</w:t>
      </w:r>
      <w:r w:rsidRPr="00EC07B8">
        <w:rPr>
          <w:rFonts w:ascii="Avenir LT Std 55 Roman" w:hAnsi="Avenir LT Std 55 Roman" w:cs="Arial"/>
        </w:rPr>
        <w:t>er</w:t>
      </w:r>
      <w:r w:rsidRPr="00EC07B8">
        <w:rPr>
          <w:rFonts w:ascii="Avenir LT Std 55 Roman" w:hAnsi="Avenir LT Std 55 Roman" w:cs="Arial"/>
          <w:spacing w:val="-2"/>
        </w:rPr>
        <w:t xml:space="preserve"> </w:t>
      </w:r>
      <w:r w:rsidRPr="00EC07B8">
        <w:rPr>
          <w:rFonts w:ascii="Avenir LT Std 55 Roman" w:hAnsi="Avenir LT Std 55 Roman" w:cs="Arial"/>
        </w:rPr>
        <w:t>to</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3"/>
        </w:rPr>
        <w:t>k</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u</w:t>
      </w:r>
      <w:r w:rsidRPr="00EC07B8">
        <w:rPr>
          <w:rFonts w:ascii="Avenir LT Std 55 Roman" w:hAnsi="Avenir LT Std 55 Roman" w:cs="Arial"/>
        </w:rPr>
        <w:t>p</w:t>
      </w:r>
      <w:r w:rsidRPr="00EC07B8">
        <w:rPr>
          <w:rFonts w:ascii="Avenir LT Std 55 Roman" w:hAnsi="Avenir LT Std 55 Roman" w:cs="Arial"/>
          <w:spacing w:val="1"/>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rPr>
        <w:t>20</w:t>
      </w:r>
      <w:r w:rsidRPr="00EC07B8">
        <w:rPr>
          <w:rFonts w:ascii="Avenir LT Std 55 Roman" w:hAnsi="Avenir LT Std 55 Roman" w:cs="Arial"/>
          <w:spacing w:val="-2"/>
        </w:rPr>
        <w:t>2</w:t>
      </w:r>
      <w:r w:rsidRPr="00EC07B8">
        <w:rPr>
          <w:rFonts w:ascii="Avenir LT Std 55 Roman" w:hAnsi="Avenir LT Std 55 Roman" w:cs="Arial"/>
        </w:rPr>
        <w:t>0</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o</w:t>
      </w:r>
      <w:r w:rsidRPr="00EC07B8">
        <w:rPr>
          <w:rFonts w:ascii="Avenir LT Std 55 Roman" w:hAnsi="Avenir LT Std 55 Roman" w:cs="Arial"/>
          <w:spacing w:val="-2"/>
        </w:rPr>
        <w:t>d</w:t>
      </w:r>
      <w:r w:rsidRPr="00EC07B8">
        <w:rPr>
          <w:rFonts w:ascii="Avenir LT Std 55 Roman" w:hAnsi="Avenir LT Std 55 Roman" w:cs="Arial"/>
        </w:rPr>
        <w:t>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ear</w:t>
      </w:r>
      <w:r w:rsidRPr="00EC07B8">
        <w:rPr>
          <w:rFonts w:ascii="Avenir LT Std 55 Roman" w:hAnsi="Avenir LT Std 55 Roman" w:cs="Arial"/>
          <w:spacing w:val="-2"/>
        </w:rPr>
        <w:t xml:space="preserve"> </w:t>
      </w:r>
      <w:r w:rsidRPr="00EC07B8">
        <w:rPr>
          <w:rFonts w:ascii="Avenir LT Std 55 Roman" w:hAnsi="Avenir LT Std 55 Roman" w:cs="Arial"/>
        </w:rPr>
        <w:t>sho</w:t>
      </w:r>
      <w:r w:rsidRPr="00EC07B8">
        <w:rPr>
          <w:rFonts w:ascii="Avenir LT Std 55 Roman" w:hAnsi="Avenir LT Std 55 Roman" w:cs="Arial"/>
          <w:spacing w:val="-1"/>
        </w:rPr>
        <w:t>r</w:t>
      </w:r>
      <w:r w:rsidRPr="00EC07B8">
        <w:rPr>
          <w:rFonts w:ascii="Avenir LT Std 55 Roman" w:hAnsi="Avenir LT Std 55 Roman" w:cs="Arial"/>
          <w:spacing w:val="-2"/>
        </w:rPr>
        <w:t>t</w:t>
      </w:r>
      <w:r w:rsidRPr="00EC07B8">
        <w:rPr>
          <w:rFonts w:ascii="Avenir LT Std 55 Roman" w:hAnsi="Avenir LT Std 55 Roman" w:cs="Arial"/>
        </w:rPr>
        <w:t>fa</w:t>
      </w:r>
      <w:r w:rsidRPr="00EC07B8">
        <w:rPr>
          <w:rFonts w:ascii="Avenir LT Std 55 Roman" w:hAnsi="Avenir LT Std 55 Roman" w:cs="Arial"/>
          <w:spacing w:val="-1"/>
        </w:rPr>
        <w:t>l</w:t>
      </w:r>
      <w:r w:rsidRPr="00EC07B8">
        <w:rPr>
          <w:rFonts w:ascii="Avenir LT Std 55 Roman" w:hAnsi="Avenir LT Std 55 Roman" w:cs="Arial"/>
        </w:rPr>
        <w:t xml:space="preserve">l </w:t>
      </w:r>
      <w:r w:rsidRPr="00EC07B8">
        <w:rPr>
          <w:rFonts w:ascii="Avenir LT Std 55 Roman" w:hAnsi="Avenir LT Std 55 Roman" w:cs="Arial"/>
          <w:spacing w:val="-2"/>
        </w:rPr>
        <w:t>o</w:t>
      </w:r>
      <w:r w:rsidRPr="00EC07B8">
        <w:rPr>
          <w:rFonts w:ascii="Avenir LT Std 55 Roman" w:hAnsi="Avenir LT Std 55 Roman" w:cs="Arial"/>
        </w:rPr>
        <w:t>f 100 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 xml:space="preserve">ts </w:t>
      </w:r>
      <w:r w:rsidRPr="00EC07B8">
        <w:rPr>
          <w:rFonts w:ascii="Avenir LT Std 55 Roman" w:hAnsi="Avenir LT Std 55 Roman" w:cs="Arial"/>
          <w:spacing w:val="-1"/>
        </w:rPr>
        <w:t>i</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7"/>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rPr>
        <w:t>st</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spacing w:val="-2"/>
        </w:rPr>
        <w:t>eg</w:t>
      </w:r>
      <w:r w:rsidRPr="00EC07B8">
        <w:rPr>
          <w:rFonts w:ascii="Avenir LT Std 55 Roman" w:hAnsi="Avenir LT Std 55 Roman" w:cs="Arial"/>
          <w:spacing w:val="-1"/>
        </w:rPr>
        <w:t>i</w:t>
      </w:r>
      <w:r w:rsidRPr="00EC07B8">
        <w:rPr>
          <w:rFonts w:ascii="Avenir LT Std 55 Roman" w:hAnsi="Avenir LT Std 55 Roman" w:cs="Arial"/>
        </w:rPr>
        <w:t>on Poo</w:t>
      </w:r>
      <w:r w:rsidRPr="00EC07B8">
        <w:rPr>
          <w:rFonts w:ascii="Avenir LT Std 55 Roman" w:hAnsi="Avenir LT Std 55 Roman" w:cs="Arial"/>
          <w:spacing w:val="-1"/>
        </w:rPr>
        <w:t>l</w:t>
      </w:r>
      <w:r w:rsidRPr="00EC07B8">
        <w:rPr>
          <w:rFonts w:ascii="Avenir LT Std 55 Roman" w:hAnsi="Avenir LT Std 55 Roman" w:cs="Arial"/>
        </w:rPr>
        <w:t>,</w:t>
      </w:r>
      <w:r w:rsidRPr="00EC07B8">
        <w:rPr>
          <w:rFonts w:ascii="Avenir LT Std 55 Roman" w:hAnsi="Avenir LT Std 55 Roman" w:cs="Arial"/>
          <w:spacing w:val="-2"/>
        </w:rPr>
        <w:t xml:space="preserve"> </w:t>
      </w:r>
      <w:r w:rsidRPr="00EC07B8">
        <w:rPr>
          <w:rFonts w:ascii="Avenir LT Std 55 Roman" w:hAnsi="Avenir LT Std 55 Roman" w:cs="Arial"/>
        </w:rPr>
        <w:t>the</w:t>
      </w:r>
      <w:r w:rsidRPr="00EC07B8">
        <w:rPr>
          <w:rFonts w:ascii="Avenir LT Std 55 Roman" w:hAnsi="Avenir LT Std 55 Roman" w:cs="Arial"/>
          <w:spacing w:val="-2"/>
        </w:rPr>
        <w:t xml:space="preserve"> </w:t>
      </w:r>
      <w:r w:rsidRPr="00EC07B8">
        <w:rPr>
          <w:rFonts w:ascii="Avenir LT Std 55 Roman" w:hAnsi="Avenir LT Std 55 Roman" w:cs="Arial"/>
          <w:spacing w:val="-1"/>
        </w:rPr>
        <w:t>m</w:t>
      </w:r>
      <w:r w:rsidRPr="00EC07B8">
        <w:rPr>
          <w:rFonts w:ascii="Avenir LT Std 55 Roman" w:hAnsi="Avenir LT Std 55 Roman" w:cs="Arial"/>
        </w:rPr>
        <w:t>an</w:t>
      </w:r>
      <w:r w:rsidRPr="00EC07B8">
        <w:rPr>
          <w:rFonts w:ascii="Avenir LT Std 55 Roman" w:hAnsi="Avenir LT Std 55 Roman" w:cs="Arial"/>
          <w:spacing w:val="-2"/>
        </w:rPr>
        <w:t>u</w:t>
      </w:r>
      <w:r w:rsidRPr="00EC07B8">
        <w:rPr>
          <w:rFonts w:ascii="Avenir LT Std 55 Roman" w:hAnsi="Avenir LT Std 55 Roman" w:cs="Arial"/>
        </w:rPr>
        <w:t>fa</w:t>
      </w:r>
      <w:r w:rsidRPr="00EC07B8">
        <w:rPr>
          <w:rFonts w:ascii="Avenir LT Std 55 Roman" w:hAnsi="Avenir LT Std 55 Roman" w:cs="Arial"/>
          <w:spacing w:val="-3"/>
        </w:rPr>
        <w:t>c</w:t>
      </w:r>
      <w:r w:rsidRPr="00EC07B8">
        <w:rPr>
          <w:rFonts w:ascii="Avenir LT Std 55 Roman" w:hAnsi="Avenir LT Std 55 Roman" w:cs="Arial"/>
        </w:rPr>
        <w:t>tu</w:t>
      </w:r>
      <w:r w:rsidRPr="00EC07B8">
        <w:rPr>
          <w:rFonts w:ascii="Avenir LT Std 55 Roman" w:hAnsi="Avenir LT Std 55 Roman" w:cs="Arial"/>
          <w:spacing w:val="-1"/>
        </w:rPr>
        <w:t>r</w:t>
      </w:r>
      <w:r w:rsidRPr="00EC07B8">
        <w:rPr>
          <w:rFonts w:ascii="Avenir LT Std 55 Roman" w:hAnsi="Avenir LT Std 55 Roman" w:cs="Arial"/>
        </w:rPr>
        <w:t>er</w:t>
      </w:r>
      <w:r w:rsidRPr="00EC07B8">
        <w:rPr>
          <w:rFonts w:ascii="Avenir LT Std 55 Roman" w:hAnsi="Avenir LT Std 55 Roman" w:cs="Arial"/>
          <w:spacing w:val="-2"/>
        </w:rPr>
        <w:t xml:space="preserve"> </w:t>
      </w:r>
      <w:r w:rsidRPr="00EC07B8">
        <w:rPr>
          <w:rFonts w:ascii="Avenir LT Std 55 Roman" w:hAnsi="Avenir LT Std 55 Roman" w:cs="Arial"/>
          <w:spacing w:val="-1"/>
        </w:rPr>
        <w:t>m</w:t>
      </w:r>
      <w:r w:rsidRPr="00EC07B8">
        <w:rPr>
          <w:rFonts w:ascii="Avenir LT Std 55 Roman" w:hAnsi="Avenir LT Std 55 Roman" w:cs="Arial"/>
        </w:rPr>
        <w:t>ay</w:t>
      </w:r>
      <w:r w:rsidRPr="00EC07B8">
        <w:rPr>
          <w:rFonts w:ascii="Avenir LT Std 55 Roman" w:hAnsi="Avenir LT Std 55 Roman" w:cs="Arial"/>
          <w:spacing w:val="-3"/>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rPr>
        <w:t>an</w:t>
      </w:r>
      <w:r w:rsidRPr="00EC07B8">
        <w:rPr>
          <w:rFonts w:ascii="Avenir LT Std 55 Roman" w:hAnsi="Avenir LT Std 55 Roman" w:cs="Arial"/>
          <w:spacing w:val="-3"/>
        </w:rPr>
        <w:t>s</w:t>
      </w:r>
      <w:r w:rsidRPr="00EC07B8">
        <w:rPr>
          <w:rFonts w:ascii="Avenir LT Std 55 Roman" w:hAnsi="Avenir LT Std 55 Roman" w:cs="Arial"/>
          <w:spacing w:val="2"/>
        </w:rPr>
        <w:t>f</w:t>
      </w:r>
      <w:r w:rsidRPr="00EC07B8">
        <w:rPr>
          <w:rFonts w:ascii="Avenir LT Std 55 Roman" w:hAnsi="Avenir LT Std 55 Roman" w:cs="Arial"/>
        </w:rPr>
        <w:t>er</w:t>
      </w:r>
      <w:r w:rsidRPr="00EC07B8">
        <w:rPr>
          <w:rFonts w:ascii="Avenir LT Std 55 Roman" w:hAnsi="Avenir LT Std 55 Roman" w:cs="Arial"/>
          <w:spacing w:val="-2"/>
        </w:rPr>
        <w:t xml:space="preserve"> 1</w:t>
      </w:r>
      <w:r w:rsidRPr="00EC07B8">
        <w:rPr>
          <w:rFonts w:ascii="Avenir LT Std 55 Roman" w:hAnsi="Avenir LT Std 55 Roman" w:cs="Arial"/>
        </w:rPr>
        <w:t>30</w:t>
      </w:r>
      <w:r w:rsidRPr="00EC07B8">
        <w:rPr>
          <w:rFonts w:ascii="Avenir LT Std 55 Roman" w:hAnsi="Avenir LT Std 55 Roman" w:cs="Arial"/>
          <w:spacing w:val="-2"/>
        </w:rPr>
        <w:t xml:space="preserve"> </w:t>
      </w:r>
      <w:r w:rsidRPr="00EC07B8">
        <w:rPr>
          <w:rFonts w:ascii="Avenir LT Std 55 Roman" w:hAnsi="Avenir LT Std 55 Roman" w:cs="Arial"/>
          <w:spacing w:val="-1"/>
        </w:rPr>
        <w:t>(</w:t>
      </w:r>
      <w:r w:rsidRPr="00EC07B8">
        <w:rPr>
          <w:rFonts w:ascii="Avenir LT Std 55 Roman" w:hAnsi="Avenir LT Std 55 Roman" w:cs="Arial"/>
        </w:rPr>
        <w:t>2018 th</w:t>
      </w:r>
      <w:r w:rsidRPr="00EC07B8">
        <w:rPr>
          <w:rFonts w:ascii="Avenir LT Std 55 Roman" w:hAnsi="Avenir LT Std 55 Roman" w:cs="Arial"/>
          <w:spacing w:val="-1"/>
        </w:rPr>
        <w:t>r</w:t>
      </w:r>
      <w:r w:rsidRPr="00EC07B8">
        <w:rPr>
          <w:rFonts w:ascii="Avenir LT Std 55 Roman" w:hAnsi="Avenir LT Std 55 Roman" w:cs="Arial"/>
        </w:rPr>
        <w:t>ou</w:t>
      </w:r>
      <w:r w:rsidRPr="00EC07B8">
        <w:rPr>
          <w:rFonts w:ascii="Avenir LT Std 55 Roman" w:hAnsi="Avenir LT Std 55 Roman" w:cs="Arial"/>
          <w:spacing w:val="-2"/>
        </w:rPr>
        <w:t>g</w:t>
      </w:r>
      <w:r w:rsidRPr="00EC07B8">
        <w:rPr>
          <w:rFonts w:ascii="Avenir LT Std 55 Roman" w:hAnsi="Avenir LT Std 55 Roman" w:cs="Arial"/>
        </w:rPr>
        <w:t>h</w:t>
      </w:r>
      <w:r w:rsidRPr="00EC07B8">
        <w:rPr>
          <w:rFonts w:ascii="Avenir LT Std 55 Roman" w:hAnsi="Avenir LT Std 55 Roman" w:cs="Arial"/>
          <w:spacing w:val="1"/>
        </w:rPr>
        <w:t xml:space="preserve"> </w:t>
      </w:r>
      <w:r w:rsidRPr="00EC07B8">
        <w:rPr>
          <w:rFonts w:ascii="Avenir LT Std 55 Roman" w:hAnsi="Avenir LT Std 55 Roman" w:cs="Arial"/>
          <w:spacing w:val="-2"/>
        </w:rPr>
        <w:t>2</w:t>
      </w:r>
      <w:r w:rsidRPr="00EC07B8">
        <w:rPr>
          <w:rFonts w:ascii="Avenir LT Std 55 Roman" w:hAnsi="Avenir LT Std 55 Roman" w:cs="Arial"/>
        </w:rPr>
        <w:t>0</w:t>
      </w:r>
      <w:r w:rsidRPr="00EC07B8">
        <w:rPr>
          <w:rFonts w:ascii="Avenir LT Std 55 Roman" w:hAnsi="Avenir LT Std 55 Roman" w:cs="Arial"/>
          <w:spacing w:val="-2"/>
        </w:rPr>
        <w:t>2</w:t>
      </w:r>
      <w:r w:rsidRPr="00EC07B8">
        <w:rPr>
          <w:rFonts w:ascii="Avenir LT Std 55 Roman" w:hAnsi="Avenir LT Std 55 Roman" w:cs="Arial"/>
        </w:rPr>
        <w:t>0</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o</w:t>
      </w:r>
      <w:r w:rsidRPr="00EC07B8">
        <w:rPr>
          <w:rFonts w:ascii="Avenir LT Std 55 Roman" w:hAnsi="Avenir LT Std 55 Roman" w:cs="Arial"/>
          <w:spacing w:val="-2"/>
        </w:rPr>
        <w:t>d</w:t>
      </w:r>
      <w:r w:rsidRPr="00EC07B8">
        <w:rPr>
          <w:rFonts w:ascii="Avenir LT Std 55 Roman" w:hAnsi="Avenir LT Std 55 Roman" w:cs="Arial"/>
        </w:rPr>
        <w:t>el</w:t>
      </w:r>
      <w:r w:rsidRPr="00EC07B8">
        <w:rPr>
          <w:rFonts w:ascii="Avenir LT Std 55 Roman" w:hAnsi="Avenir LT Std 55 Roman" w:cs="Arial"/>
          <w:spacing w:val="-1"/>
        </w:rPr>
        <w:t xml:space="preserve"> </w:t>
      </w:r>
      <w:r w:rsidRPr="00EC07B8">
        <w:rPr>
          <w:rFonts w:ascii="Avenir LT Std 55 Roman" w:hAnsi="Avenir LT Std 55 Roman" w:cs="Arial"/>
          <w:spacing w:val="-3"/>
        </w:rPr>
        <w:t>y</w:t>
      </w:r>
      <w:r w:rsidRPr="00EC07B8">
        <w:rPr>
          <w:rFonts w:ascii="Avenir LT Std 55 Roman" w:hAnsi="Avenir LT Std 55 Roman" w:cs="Arial"/>
        </w:rPr>
        <w:t>ea</w:t>
      </w:r>
      <w:r w:rsidRPr="00EC07B8">
        <w:rPr>
          <w:rFonts w:ascii="Avenir LT Std 55 Roman" w:hAnsi="Avenir LT Std 55 Roman" w:cs="Arial"/>
          <w:spacing w:val="-1"/>
        </w:rPr>
        <w:t>r</w:t>
      </w:r>
      <w:r w:rsidRPr="00EC07B8">
        <w:rPr>
          <w:rFonts w:ascii="Avenir LT Std 55 Roman" w:hAnsi="Avenir LT Std 55 Roman" w:cs="Arial"/>
        </w:rPr>
        <w:t>)</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ts</w:t>
      </w:r>
      <w:r w:rsidRPr="00EC07B8">
        <w:rPr>
          <w:rFonts w:ascii="Avenir LT Std 55 Roman" w:hAnsi="Avenir LT Std 55 Roman" w:cs="Arial"/>
          <w:spacing w:val="-2"/>
        </w:rPr>
        <w:t xml:space="preserve"> </w:t>
      </w:r>
      <w:r w:rsidRPr="00EC07B8">
        <w:rPr>
          <w:rFonts w:ascii="Avenir LT Std 55 Roman" w:hAnsi="Avenir LT Std 55 Roman" w:cs="Arial"/>
          <w:spacing w:val="2"/>
        </w:rPr>
        <w:t>f</w:t>
      </w:r>
      <w:r w:rsidRPr="00EC07B8">
        <w:rPr>
          <w:rFonts w:ascii="Avenir LT Std 55 Roman" w:hAnsi="Avenir LT Std 55 Roman" w:cs="Arial"/>
          <w:spacing w:val="-1"/>
        </w:rPr>
        <w:t>r</w:t>
      </w:r>
      <w:r w:rsidRPr="00EC07B8">
        <w:rPr>
          <w:rFonts w:ascii="Avenir LT Std 55 Roman" w:hAnsi="Avenir LT Std 55 Roman" w:cs="Arial"/>
          <w:spacing w:val="-2"/>
        </w:rPr>
        <w:t>o</w:t>
      </w:r>
      <w:r w:rsidRPr="00EC07B8">
        <w:rPr>
          <w:rFonts w:ascii="Avenir LT Std 55 Roman" w:hAnsi="Avenir LT Std 55 Roman" w:cs="Arial"/>
        </w:rPr>
        <w:t>m</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Ea</w:t>
      </w:r>
      <w:r w:rsidRPr="00EC07B8">
        <w:rPr>
          <w:rFonts w:ascii="Avenir LT Std 55 Roman" w:hAnsi="Avenir LT Std 55 Roman" w:cs="Arial"/>
        </w:rPr>
        <w:t xml:space="preserve">st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on P</w:t>
      </w:r>
      <w:r w:rsidRPr="00EC07B8">
        <w:rPr>
          <w:rFonts w:ascii="Avenir LT Std 55 Roman" w:hAnsi="Avenir LT Std 55 Roman" w:cs="Arial"/>
          <w:spacing w:val="-2"/>
        </w:rPr>
        <w:t>o</w:t>
      </w:r>
      <w:r w:rsidRPr="00EC07B8">
        <w:rPr>
          <w:rFonts w:ascii="Avenir LT Std 55 Roman" w:hAnsi="Avenir LT Std 55 Roman" w:cs="Arial"/>
        </w:rPr>
        <w:t>o</w:t>
      </w:r>
      <w:r w:rsidRPr="00EC07B8">
        <w:rPr>
          <w:rFonts w:ascii="Avenir LT Std 55 Roman" w:hAnsi="Avenir LT Std 55 Roman" w:cs="Arial"/>
          <w:spacing w:val="-1"/>
        </w:rPr>
        <w:t>l</w:t>
      </w:r>
      <w:r w:rsidRPr="00EC07B8">
        <w:rPr>
          <w:rFonts w:ascii="Avenir LT Std 55 Roman" w:hAnsi="Avenir LT Std 55 Roman" w:cs="Arial"/>
        </w:rPr>
        <w:t xml:space="preserve">.  </w:t>
      </w:r>
      <w:r w:rsidRPr="00EC07B8">
        <w:rPr>
          <w:rFonts w:ascii="Avenir LT Std 55 Roman" w:hAnsi="Avenir LT Std 55 Roman" w:cs="Arial"/>
          <w:spacing w:val="1"/>
        </w:rPr>
        <w:t xml:space="preserve"> </w:t>
      </w:r>
      <w:r w:rsidRPr="00EC07B8">
        <w:rPr>
          <w:rFonts w:ascii="Avenir LT Std 55 Roman" w:hAnsi="Avenir LT Std 55 Roman" w:cs="Arial"/>
          <w:spacing w:val="-3"/>
        </w:rPr>
        <w:t>N</w:t>
      </w:r>
      <w:r w:rsidRPr="00EC07B8">
        <w:rPr>
          <w:rFonts w:ascii="Avenir LT Std 55 Roman" w:hAnsi="Avenir LT Std 55 Roman" w:cs="Arial"/>
        </w:rPr>
        <w:t>o</w:t>
      </w:r>
      <w:r w:rsidRPr="00EC07B8">
        <w:rPr>
          <w:rFonts w:ascii="Avenir LT Std 55 Roman" w:hAnsi="Avenir LT Std 55 Roman" w:cs="Arial"/>
          <w:spacing w:val="1"/>
        </w:rPr>
        <w:t xml:space="preserve"> </w:t>
      </w:r>
      <w:r w:rsidRPr="00EC07B8">
        <w:rPr>
          <w:rFonts w:ascii="Avenir LT Std 55 Roman" w:hAnsi="Avenir LT Std 55 Roman" w:cs="Arial"/>
        </w:rPr>
        <w:t>c</w:t>
      </w:r>
      <w:r w:rsidRPr="00EC07B8">
        <w:rPr>
          <w:rFonts w:ascii="Avenir LT Std 55 Roman" w:hAnsi="Avenir LT Std 55 Roman" w:cs="Arial"/>
          <w:spacing w:val="-1"/>
        </w:rPr>
        <w:t>r</w:t>
      </w:r>
      <w:r w:rsidRPr="00EC07B8">
        <w:rPr>
          <w:rFonts w:ascii="Avenir LT Std 55 Roman" w:hAnsi="Avenir LT Std 55 Roman" w:cs="Arial"/>
        </w:rPr>
        <w:t>ed</w:t>
      </w:r>
      <w:r w:rsidRPr="00EC07B8">
        <w:rPr>
          <w:rFonts w:ascii="Avenir LT Std 55 Roman" w:hAnsi="Avenir LT Std 55 Roman" w:cs="Arial"/>
          <w:spacing w:val="-1"/>
        </w:rPr>
        <w:t>i</w:t>
      </w:r>
      <w:r w:rsidRPr="00EC07B8">
        <w:rPr>
          <w:rFonts w:ascii="Avenir LT Std 55 Roman" w:hAnsi="Avenir LT Std 55 Roman" w:cs="Arial"/>
        </w:rPr>
        <w:t xml:space="preserve">ts </w:t>
      </w:r>
      <w:r w:rsidRPr="00EC07B8">
        <w:rPr>
          <w:rFonts w:ascii="Avenir LT Std 55 Roman" w:hAnsi="Avenir LT Std 55 Roman" w:cs="Arial"/>
          <w:spacing w:val="1"/>
        </w:rPr>
        <w:t>m</w:t>
      </w:r>
      <w:r w:rsidRPr="00EC07B8">
        <w:rPr>
          <w:rFonts w:ascii="Avenir LT Std 55 Roman" w:hAnsi="Avenir LT Std 55 Roman" w:cs="Arial"/>
        </w:rPr>
        <w:t>ay</w:t>
      </w:r>
      <w:r w:rsidRPr="00EC07B8">
        <w:rPr>
          <w:rFonts w:ascii="Avenir LT Std 55 Roman" w:hAnsi="Avenir LT Std 55 Roman" w:cs="Arial"/>
          <w:spacing w:val="-3"/>
        </w:rPr>
        <w:t xml:space="preserve"> </w:t>
      </w:r>
      <w:r w:rsidRPr="00EC07B8">
        <w:rPr>
          <w:rFonts w:ascii="Avenir LT Std 55 Roman" w:hAnsi="Avenir LT Std 55 Roman" w:cs="Arial"/>
        </w:rPr>
        <w:t>be t</w:t>
      </w:r>
      <w:r w:rsidRPr="00EC07B8">
        <w:rPr>
          <w:rFonts w:ascii="Avenir LT Std 55 Roman" w:hAnsi="Avenir LT Std 55 Roman" w:cs="Arial"/>
          <w:spacing w:val="-4"/>
        </w:rPr>
        <w:t>r</w:t>
      </w:r>
      <w:r w:rsidRPr="00EC07B8">
        <w:rPr>
          <w:rFonts w:ascii="Avenir LT Std 55 Roman" w:hAnsi="Avenir LT Std 55 Roman" w:cs="Arial"/>
        </w:rPr>
        <w:t>ad</w:t>
      </w:r>
      <w:r w:rsidRPr="00EC07B8">
        <w:rPr>
          <w:rFonts w:ascii="Avenir LT Std 55 Roman" w:hAnsi="Avenir LT Std 55 Roman" w:cs="Arial"/>
          <w:spacing w:val="-2"/>
        </w:rPr>
        <w:t>e</w:t>
      </w:r>
      <w:r w:rsidRPr="00EC07B8">
        <w:rPr>
          <w:rFonts w:ascii="Avenir LT Std 55 Roman" w:hAnsi="Avenir LT Std 55 Roman" w:cs="Arial"/>
        </w:rPr>
        <w:t>d</w:t>
      </w:r>
      <w:r w:rsidRPr="00EC07B8">
        <w:rPr>
          <w:rFonts w:ascii="Avenir LT Std 55 Roman" w:hAnsi="Avenir LT Std 55 Roman" w:cs="Arial"/>
          <w:spacing w:val="1"/>
        </w:rPr>
        <w:t xml:space="preserve"> </w:t>
      </w:r>
      <w:r w:rsidRPr="00EC07B8">
        <w:rPr>
          <w:rFonts w:ascii="Avenir LT Std 55 Roman" w:hAnsi="Avenir LT Std 55 Roman" w:cs="Arial"/>
        </w:rPr>
        <w:t>or</w:t>
      </w:r>
      <w:r w:rsidRPr="00EC07B8">
        <w:rPr>
          <w:rFonts w:ascii="Avenir LT Std 55 Roman" w:hAnsi="Avenir LT Std 55 Roman" w:cs="Arial"/>
          <w:spacing w:val="-2"/>
        </w:rPr>
        <w:t xml:space="preserve"> </w:t>
      </w:r>
      <w:r w:rsidRPr="00EC07B8">
        <w:rPr>
          <w:rFonts w:ascii="Avenir LT Std 55 Roman" w:hAnsi="Avenir LT Std 55 Roman" w:cs="Arial"/>
        </w:rPr>
        <w:t>t</w:t>
      </w:r>
      <w:r w:rsidRPr="00EC07B8">
        <w:rPr>
          <w:rFonts w:ascii="Avenir LT Std 55 Roman" w:hAnsi="Avenir LT Std 55 Roman" w:cs="Arial"/>
          <w:spacing w:val="-1"/>
        </w:rPr>
        <w:t>r</w:t>
      </w:r>
      <w:r w:rsidRPr="00EC07B8">
        <w:rPr>
          <w:rFonts w:ascii="Avenir LT Std 55 Roman" w:hAnsi="Avenir LT Std 55 Roman" w:cs="Arial"/>
          <w:spacing w:val="-2"/>
        </w:rPr>
        <w:t>a</w:t>
      </w:r>
      <w:r w:rsidRPr="00EC07B8">
        <w:rPr>
          <w:rFonts w:ascii="Avenir LT Std 55 Roman" w:hAnsi="Avenir LT Std 55 Roman" w:cs="Arial"/>
        </w:rPr>
        <w:t>n</w:t>
      </w:r>
      <w:r w:rsidRPr="00EC07B8">
        <w:rPr>
          <w:rFonts w:ascii="Avenir LT Std 55 Roman" w:hAnsi="Avenir LT Std 55 Roman" w:cs="Arial"/>
          <w:spacing w:val="-3"/>
        </w:rPr>
        <w:t>s</w:t>
      </w:r>
      <w:r w:rsidRPr="00EC07B8">
        <w:rPr>
          <w:rFonts w:ascii="Avenir LT Std 55 Roman" w:hAnsi="Avenir LT Std 55 Roman" w:cs="Arial"/>
        </w:rPr>
        <w:t>fe</w:t>
      </w:r>
      <w:r w:rsidRPr="00EC07B8">
        <w:rPr>
          <w:rFonts w:ascii="Avenir LT Std 55 Roman" w:hAnsi="Avenir LT Std 55 Roman" w:cs="Arial"/>
          <w:spacing w:val="-1"/>
        </w:rPr>
        <w:t>rr</w:t>
      </w:r>
      <w:r w:rsidRPr="00EC07B8">
        <w:rPr>
          <w:rFonts w:ascii="Avenir LT Std 55 Roman" w:hAnsi="Avenir LT Std 55 Roman" w:cs="Arial"/>
        </w:rPr>
        <w:t xml:space="preserve">ed </w:t>
      </w:r>
      <w:r w:rsidRPr="00EC07B8">
        <w:rPr>
          <w:rFonts w:ascii="Avenir LT Std 55 Roman" w:hAnsi="Avenir LT Std 55 Roman" w:cs="Arial"/>
          <w:spacing w:val="-2"/>
        </w:rPr>
        <w:t>t</w:t>
      </w:r>
      <w:r w:rsidRPr="00EC07B8">
        <w:rPr>
          <w:rFonts w:ascii="Avenir LT Std 55 Roman" w:hAnsi="Avenir LT Std 55 Roman" w:cs="Arial"/>
        </w:rPr>
        <w:t>o</w:t>
      </w:r>
      <w:r w:rsidRPr="00EC07B8">
        <w:rPr>
          <w:rFonts w:ascii="Avenir LT Std 55 Roman" w:hAnsi="Avenir LT Std 55 Roman" w:cs="Arial"/>
          <w:spacing w:val="1"/>
        </w:rPr>
        <w:t xml:space="preserve"> </w:t>
      </w:r>
      <w:r w:rsidRPr="00EC07B8">
        <w:rPr>
          <w:rFonts w:ascii="Avenir LT Std 55 Roman" w:hAnsi="Avenir LT Std 55 Roman" w:cs="Arial"/>
        </w:rPr>
        <w:t>t</w:t>
      </w:r>
      <w:r w:rsidRPr="00EC07B8">
        <w:rPr>
          <w:rFonts w:ascii="Avenir LT Std 55 Roman" w:hAnsi="Avenir LT Std 55 Roman" w:cs="Arial"/>
          <w:spacing w:val="-2"/>
        </w:rPr>
        <w:t>h</w:t>
      </w:r>
      <w:r w:rsidRPr="00EC07B8">
        <w:rPr>
          <w:rFonts w:ascii="Avenir LT Std 55 Roman" w:hAnsi="Avenir LT Std 55 Roman" w:cs="Arial"/>
        </w:rPr>
        <w:t>e</w:t>
      </w:r>
      <w:r w:rsidRPr="00EC07B8">
        <w:rPr>
          <w:rFonts w:ascii="Avenir LT Std 55 Roman" w:hAnsi="Avenir LT Std 55 Roman" w:cs="Arial"/>
          <w:spacing w:val="1"/>
        </w:rPr>
        <w:t xml:space="preserve"> </w:t>
      </w:r>
      <w:r w:rsidRPr="00EC07B8">
        <w:rPr>
          <w:rFonts w:ascii="Avenir LT Std 55 Roman" w:hAnsi="Avenir LT Std 55 Roman" w:cs="Arial"/>
          <w:spacing w:val="-2"/>
        </w:rPr>
        <w:t>E</w:t>
      </w:r>
      <w:r w:rsidRPr="00EC07B8">
        <w:rPr>
          <w:rFonts w:ascii="Avenir LT Std 55 Roman" w:hAnsi="Avenir LT Std 55 Roman" w:cs="Arial"/>
        </w:rPr>
        <w:t xml:space="preserve">ast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 xml:space="preserve">on </w:t>
      </w:r>
      <w:r w:rsidRPr="00EC07B8">
        <w:rPr>
          <w:rFonts w:ascii="Avenir LT Std 55 Roman" w:hAnsi="Avenir LT Std 55 Roman" w:cs="Arial"/>
          <w:spacing w:val="-2"/>
        </w:rPr>
        <w:t>p</w:t>
      </w:r>
      <w:r w:rsidRPr="00EC07B8">
        <w:rPr>
          <w:rFonts w:ascii="Avenir LT Std 55 Roman" w:hAnsi="Avenir LT Std 55 Roman" w:cs="Arial"/>
        </w:rPr>
        <w:t>ool</w:t>
      </w:r>
      <w:r w:rsidRPr="00EC07B8">
        <w:rPr>
          <w:rFonts w:ascii="Avenir LT Std 55 Roman" w:hAnsi="Avenir LT Std 55 Roman" w:cs="Arial"/>
          <w:spacing w:val="-1"/>
        </w:rPr>
        <w:t xml:space="preserve"> </w:t>
      </w:r>
      <w:r w:rsidRPr="00EC07B8">
        <w:rPr>
          <w:rFonts w:ascii="Avenir LT Std 55 Roman" w:hAnsi="Avenir LT Std 55 Roman" w:cs="Arial"/>
        </w:rPr>
        <w:t>or</w:t>
      </w:r>
      <w:r w:rsidRPr="00EC07B8">
        <w:rPr>
          <w:rFonts w:ascii="Avenir LT Std 55 Roman" w:hAnsi="Avenir LT Std 55 Roman" w:cs="Arial"/>
          <w:spacing w:val="-9"/>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spacing w:val="-3"/>
        </w:rPr>
        <w:t>s</w:t>
      </w:r>
      <w:r w:rsidRPr="00EC07B8">
        <w:rPr>
          <w:rFonts w:ascii="Avenir LT Std 55 Roman" w:hAnsi="Avenir LT Std 55 Roman" w:cs="Arial"/>
        </w:rPr>
        <w:t xml:space="preserve">t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spacing w:val="-2"/>
        </w:rPr>
        <w:t>o</w:t>
      </w:r>
      <w:r w:rsidRPr="00EC07B8">
        <w:rPr>
          <w:rFonts w:ascii="Avenir LT Std 55 Roman" w:hAnsi="Avenir LT Std 55 Roman" w:cs="Arial"/>
        </w:rPr>
        <w:t>n</w:t>
      </w:r>
      <w:r w:rsidRPr="00EC07B8">
        <w:rPr>
          <w:rFonts w:ascii="Avenir LT Std 55 Roman" w:hAnsi="Avenir LT Std 55 Roman" w:cs="Arial"/>
          <w:spacing w:val="1"/>
        </w:rPr>
        <w:t xml:space="preserve"> </w:t>
      </w:r>
      <w:r w:rsidRPr="00EC07B8">
        <w:rPr>
          <w:rFonts w:ascii="Avenir LT Std 55 Roman" w:hAnsi="Avenir LT Std 55 Roman" w:cs="Arial"/>
        </w:rPr>
        <w:t>p</w:t>
      </w:r>
      <w:r w:rsidRPr="00EC07B8">
        <w:rPr>
          <w:rFonts w:ascii="Avenir LT Std 55 Roman" w:hAnsi="Avenir LT Std 55 Roman" w:cs="Arial"/>
          <w:spacing w:val="-2"/>
        </w:rPr>
        <w:t>o</w:t>
      </w:r>
      <w:r w:rsidRPr="00EC07B8">
        <w:rPr>
          <w:rFonts w:ascii="Avenir LT Std 55 Roman" w:hAnsi="Avenir LT Std 55 Roman" w:cs="Arial"/>
        </w:rPr>
        <w:t xml:space="preserve">ol </w:t>
      </w:r>
      <w:r w:rsidRPr="00EC07B8">
        <w:rPr>
          <w:rFonts w:ascii="Avenir LT Std 55 Roman" w:hAnsi="Avenir LT Std 55 Roman" w:cs="Arial"/>
          <w:spacing w:val="2"/>
        </w:rPr>
        <w:t>f</w:t>
      </w:r>
      <w:r w:rsidRPr="00EC07B8">
        <w:rPr>
          <w:rFonts w:ascii="Avenir LT Std 55 Roman" w:hAnsi="Avenir LT Std 55 Roman" w:cs="Arial"/>
          <w:spacing w:val="-1"/>
        </w:rPr>
        <w:t>r</w:t>
      </w:r>
      <w:r w:rsidRPr="00EC07B8">
        <w:rPr>
          <w:rFonts w:ascii="Avenir LT Std 55 Roman" w:hAnsi="Avenir LT Std 55 Roman" w:cs="Arial"/>
          <w:spacing w:val="-2"/>
        </w:rPr>
        <w:t>o</w:t>
      </w:r>
      <w:r w:rsidRPr="00EC07B8">
        <w:rPr>
          <w:rFonts w:ascii="Avenir LT Std 55 Roman" w:hAnsi="Avenir LT Std 55 Roman" w:cs="Arial"/>
        </w:rPr>
        <w:t>m</w:t>
      </w:r>
      <w:r w:rsidRPr="00EC07B8">
        <w:rPr>
          <w:rFonts w:ascii="Avenir LT Std 55 Roman" w:hAnsi="Avenir LT Std 55 Roman" w:cs="Arial"/>
          <w:spacing w:val="-1"/>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2"/>
        </w:rPr>
        <w:t>nu</w:t>
      </w:r>
      <w:r w:rsidRPr="00EC07B8">
        <w:rPr>
          <w:rFonts w:ascii="Avenir LT Std 55 Roman" w:hAnsi="Avenir LT Std 55 Roman" w:cs="Arial"/>
          <w:spacing w:val="2"/>
        </w:rPr>
        <w:t>f</w:t>
      </w:r>
      <w:r w:rsidRPr="00EC07B8">
        <w:rPr>
          <w:rFonts w:ascii="Avenir LT Std 55 Roman" w:hAnsi="Avenir LT Std 55 Roman" w:cs="Arial"/>
        </w:rPr>
        <w:t>ac</w:t>
      </w:r>
      <w:r w:rsidRPr="00EC07B8">
        <w:rPr>
          <w:rFonts w:ascii="Avenir LT Std 55 Roman" w:hAnsi="Avenir LT Std 55 Roman" w:cs="Arial"/>
          <w:spacing w:val="-2"/>
        </w:rPr>
        <w:t>t</w:t>
      </w:r>
      <w:r w:rsidRPr="00EC07B8">
        <w:rPr>
          <w:rFonts w:ascii="Avenir LT Std 55 Roman" w:hAnsi="Avenir LT Std 55 Roman" w:cs="Arial"/>
        </w:rPr>
        <w:t>u</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s</w:t>
      </w:r>
      <w:r w:rsidRPr="00EC07B8">
        <w:rPr>
          <w:rFonts w:ascii="Avenir LT Std 55 Roman" w:hAnsi="Avenir LT Std 55 Roman" w:cs="Arial"/>
          <w:spacing w:val="-2"/>
        </w:rPr>
        <w:t xml:space="preserve"> </w:t>
      </w:r>
      <w:r w:rsidRPr="00EC07B8">
        <w:rPr>
          <w:rFonts w:ascii="Avenir LT Std 55 Roman" w:hAnsi="Avenir LT Std 55 Roman" w:cs="Arial"/>
          <w:spacing w:val="-1"/>
        </w:rPr>
        <w:t>C</w:t>
      </w:r>
      <w:r w:rsidRPr="00EC07B8">
        <w:rPr>
          <w:rFonts w:ascii="Avenir LT Std 55 Roman" w:hAnsi="Avenir LT Std 55 Roman" w:cs="Arial"/>
        </w:rPr>
        <w:t>a</w:t>
      </w:r>
      <w:r w:rsidRPr="00EC07B8">
        <w:rPr>
          <w:rFonts w:ascii="Avenir LT Std 55 Roman" w:hAnsi="Avenir LT Std 55 Roman" w:cs="Arial"/>
          <w:spacing w:val="-1"/>
        </w:rPr>
        <w:t>li</w:t>
      </w:r>
      <w:r w:rsidRPr="00EC07B8">
        <w:rPr>
          <w:rFonts w:ascii="Avenir LT Std 55 Roman" w:hAnsi="Avenir LT Std 55 Roman" w:cs="Arial"/>
          <w:spacing w:val="2"/>
        </w:rPr>
        <w:t>f</w:t>
      </w:r>
      <w:r w:rsidRPr="00EC07B8">
        <w:rPr>
          <w:rFonts w:ascii="Avenir LT Std 55 Roman" w:hAnsi="Avenir LT Std 55 Roman" w:cs="Arial"/>
        </w:rPr>
        <w:t>o</w:t>
      </w:r>
      <w:r w:rsidRPr="00EC07B8">
        <w:rPr>
          <w:rFonts w:ascii="Avenir LT Std 55 Roman" w:hAnsi="Avenir LT Std 55 Roman" w:cs="Arial"/>
          <w:spacing w:val="-1"/>
        </w:rPr>
        <w:t>r</w:t>
      </w:r>
      <w:r w:rsidRPr="00EC07B8">
        <w:rPr>
          <w:rFonts w:ascii="Avenir LT Std 55 Roman" w:hAnsi="Avenir LT Std 55 Roman" w:cs="Arial"/>
        </w:rPr>
        <w:t>n</w:t>
      </w:r>
      <w:r w:rsidRPr="00EC07B8">
        <w:rPr>
          <w:rFonts w:ascii="Avenir LT Std 55 Roman" w:hAnsi="Avenir LT Std 55 Roman" w:cs="Arial"/>
          <w:spacing w:val="-3"/>
        </w:rPr>
        <w:t>i</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2"/>
        </w:rPr>
        <w:t xml:space="preserve"> </w:t>
      </w:r>
      <w:r w:rsidRPr="00EC07B8">
        <w:rPr>
          <w:rFonts w:ascii="Avenir LT Std 55 Roman" w:hAnsi="Avenir LT Std 55 Roman" w:cs="Arial"/>
        </w:rPr>
        <w:t>b</w:t>
      </w:r>
      <w:r w:rsidRPr="00EC07B8">
        <w:rPr>
          <w:rFonts w:ascii="Avenir LT Std 55 Roman" w:hAnsi="Avenir LT Std 55 Roman" w:cs="Arial"/>
          <w:spacing w:val="-2"/>
        </w:rPr>
        <w:t>a</w:t>
      </w:r>
      <w:r w:rsidRPr="00EC07B8">
        <w:rPr>
          <w:rFonts w:ascii="Avenir LT Std 55 Roman" w:hAnsi="Avenir LT Std 55 Roman" w:cs="Arial"/>
        </w:rPr>
        <w:t xml:space="preserve">nk, </w:t>
      </w:r>
      <w:r w:rsidRPr="00EC07B8">
        <w:rPr>
          <w:rFonts w:ascii="Avenir LT Std 55 Roman" w:hAnsi="Avenir LT Std 55 Roman" w:cs="Arial"/>
          <w:spacing w:val="-2"/>
        </w:rPr>
        <w:t>o</w:t>
      </w:r>
      <w:r w:rsidRPr="00EC07B8">
        <w:rPr>
          <w:rFonts w:ascii="Avenir LT Std 55 Roman" w:hAnsi="Avenir LT Std 55 Roman" w:cs="Arial"/>
        </w:rPr>
        <w:t>r</w:t>
      </w:r>
      <w:r w:rsidRPr="00EC07B8">
        <w:rPr>
          <w:rFonts w:ascii="Avenir LT Std 55 Roman" w:hAnsi="Avenir LT Std 55 Roman" w:cs="Arial"/>
          <w:spacing w:val="-1"/>
        </w:rPr>
        <w:t xml:space="preserve"> </w:t>
      </w:r>
      <w:r w:rsidRPr="00EC07B8">
        <w:rPr>
          <w:rFonts w:ascii="Avenir LT Std 55 Roman" w:hAnsi="Avenir LT Std 55 Roman" w:cs="Arial"/>
          <w:spacing w:val="2"/>
        </w:rPr>
        <w:t>f</w:t>
      </w:r>
      <w:r w:rsidRPr="00EC07B8">
        <w:rPr>
          <w:rFonts w:ascii="Avenir LT Std 55 Roman" w:hAnsi="Avenir LT Std 55 Roman" w:cs="Arial"/>
          <w:spacing w:val="-1"/>
        </w:rPr>
        <w:t>r</w:t>
      </w:r>
      <w:r w:rsidRPr="00EC07B8">
        <w:rPr>
          <w:rFonts w:ascii="Avenir LT Std 55 Roman" w:hAnsi="Avenir LT Std 55 Roman" w:cs="Arial"/>
          <w:spacing w:val="-2"/>
        </w:rPr>
        <w:t>o</w:t>
      </w:r>
      <w:r w:rsidRPr="00EC07B8">
        <w:rPr>
          <w:rFonts w:ascii="Avenir LT Std 55 Roman" w:hAnsi="Avenir LT Std 55 Roman" w:cs="Arial"/>
        </w:rPr>
        <w:t>m</w:t>
      </w:r>
      <w:r w:rsidRPr="00EC07B8">
        <w:rPr>
          <w:rFonts w:ascii="Avenir LT Std 55 Roman" w:hAnsi="Avenir LT Std 55 Roman" w:cs="Arial"/>
          <w:spacing w:val="2"/>
        </w:rPr>
        <w:t xml:space="preserve"> </w:t>
      </w:r>
      <w:r w:rsidRPr="00EC07B8">
        <w:rPr>
          <w:rFonts w:ascii="Avenir LT Std 55 Roman" w:hAnsi="Avenir LT Std 55 Roman" w:cs="Arial"/>
          <w:spacing w:val="-2"/>
        </w:rPr>
        <w:t>t</w:t>
      </w:r>
      <w:r w:rsidRPr="00EC07B8">
        <w:rPr>
          <w:rFonts w:ascii="Avenir LT Std 55 Roman" w:hAnsi="Avenir LT Std 55 Roman" w:cs="Arial"/>
        </w:rPr>
        <w:t>he</w:t>
      </w:r>
      <w:r w:rsidRPr="00EC07B8">
        <w:rPr>
          <w:rFonts w:ascii="Avenir LT Std 55 Roman" w:hAnsi="Avenir LT Std 55 Roman" w:cs="Arial"/>
          <w:spacing w:val="-2"/>
        </w:rPr>
        <w:t xml:space="preserve"> </w:t>
      </w:r>
      <w:r w:rsidRPr="00EC07B8">
        <w:rPr>
          <w:rFonts w:ascii="Avenir LT Std 55 Roman" w:hAnsi="Avenir LT Std 55 Roman" w:cs="Arial"/>
        </w:rPr>
        <w:t xml:space="preserve">East </w:t>
      </w:r>
      <w:r w:rsidRPr="00EC07B8">
        <w:rPr>
          <w:rFonts w:ascii="Avenir LT Std 55 Roman" w:hAnsi="Avenir LT Std 55 Roman" w:cs="Arial"/>
          <w:spacing w:val="-3"/>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on pool</w:t>
      </w:r>
      <w:r w:rsidR="5742DC6B" w:rsidRPr="00EC07B8">
        <w:rPr>
          <w:rFonts w:ascii="Avenir LT Std 55 Roman" w:hAnsi="Avenir LT Std 55 Roman" w:cs="Arial"/>
        </w:rPr>
        <w:t xml:space="preserve"> </w:t>
      </w:r>
      <w:r w:rsidRPr="00EC07B8">
        <w:rPr>
          <w:rFonts w:ascii="Avenir LT Std 55 Roman" w:hAnsi="Avenir LT Std 55 Roman" w:cs="Arial"/>
        </w:rPr>
        <w:t>or</w:t>
      </w:r>
      <w:r w:rsidRPr="00EC07B8">
        <w:rPr>
          <w:rFonts w:ascii="Avenir LT Std 55 Roman" w:hAnsi="Avenir LT Std 55 Roman" w:cs="Arial"/>
          <w:spacing w:val="-6"/>
        </w:rPr>
        <w:t xml:space="preserve"> </w:t>
      </w:r>
      <w:r w:rsidRPr="00EC07B8">
        <w:rPr>
          <w:rFonts w:ascii="Avenir LT Std 55 Roman" w:hAnsi="Avenir LT Std 55 Roman" w:cs="Arial"/>
          <w:spacing w:val="8"/>
        </w:rPr>
        <w:t>W</w:t>
      </w:r>
      <w:r w:rsidRPr="00EC07B8">
        <w:rPr>
          <w:rFonts w:ascii="Avenir LT Std 55 Roman" w:hAnsi="Avenir LT Std 55 Roman" w:cs="Arial"/>
          <w:spacing w:val="-2"/>
        </w:rPr>
        <w:t>e</w:t>
      </w:r>
      <w:r w:rsidRPr="00EC07B8">
        <w:rPr>
          <w:rFonts w:ascii="Avenir LT Std 55 Roman" w:hAnsi="Avenir LT Std 55 Roman" w:cs="Arial"/>
        </w:rPr>
        <w:t>st</w:t>
      </w:r>
      <w:r w:rsidRPr="00EC07B8">
        <w:rPr>
          <w:rFonts w:ascii="Avenir LT Std 55 Roman" w:hAnsi="Avenir LT Std 55 Roman" w:cs="Arial"/>
          <w:spacing w:val="-2"/>
        </w:rPr>
        <w:t xml:space="preserve"> </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2"/>
        </w:rPr>
        <w:t>g</w:t>
      </w:r>
      <w:r w:rsidRPr="00EC07B8">
        <w:rPr>
          <w:rFonts w:ascii="Avenir LT Std 55 Roman" w:hAnsi="Avenir LT Std 55 Roman" w:cs="Arial"/>
          <w:spacing w:val="-1"/>
        </w:rPr>
        <w:t>i</w:t>
      </w:r>
      <w:r w:rsidRPr="00EC07B8">
        <w:rPr>
          <w:rFonts w:ascii="Avenir LT Std 55 Roman" w:hAnsi="Avenir LT Std 55 Roman" w:cs="Arial"/>
        </w:rPr>
        <w:t xml:space="preserve">on </w:t>
      </w:r>
      <w:r w:rsidRPr="00EC07B8">
        <w:rPr>
          <w:rFonts w:ascii="Avenir LT Std 55 Roman" w:hAnsi="Avenir LT Std 55 Roman" w:cs="Arial"/>
          <w:spacing w:val="-2"/>
        </w:rPr>
        <w:t>p</w:t>
      </w:r>
      <w:r w:rsidRPr="00EC07B8">
        <w:rPr>
          <w:rFonts w:ascii="Avenir LT Std 55 Roman" w:hAnsi="Avenir LT Std 55 Roman" w:cs="Arial"/>
        </w:rPr>
        <w:t>ool</w:t>
      </w:r>
      <w:r w:rsidRPr="00EC07B8">
        <w:rPr>
          <w:rFonts w:ascii="Avenir LT Std 55 Roman" w:hAnsi="Avenir LT Std 55 Roman" w:cs="Arial"/>
          <w:spacing w:val="-1"/>
        </w:rPr>
        <w:t xml:space="preserve"> </w:t>
      </w:r>
      <w:r w:rsidRPr="00EC07B8">
        <w:rPr>
          <w:rFonts w:ascii="Avenir LT Std 55 Roman" w:hAnsi="Avenir LT Std 55 Roman" w:cs="Arial"/>
          <w:spacing w:val="-2"/>
        </w:rPr>
        <w:t>t</w:t>
      </w:r>
      <w:r w:rsidRPr="00EC07B8">
        <w:rPr>
          <w:rFonts w:ascii="Avenir LT Std 55 Roman" w:hAnsi="Avenir LT Std 55 Roman" w:cs="Arial"/>
        </w:rPr>
        <w:t>o</w:t>
      </w:r>
      <w:r w:rsidRPr="00EC07B8">
        <w:rPr>
          <w:rFonts w:ascii="Avenir LT Std 55 Roman" w:hAnsi="Avenir LT Std 55 Roman" w:cs="Arial"/>
          <w:spacing w:val="-1"/>
        </w:rPr>
        <w:t xml:space="preserve"> </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m</w:t>
      </w:r>
      <w:r w:rsidRPr="00EC07B8">
        <w:rPr>
          <w:rFonts w:ascii="Avenir LT Std 55 Roman" w:hAnsi="Avenir LT Std 55 Roman" w:cs="Arial"/>
        </w:rPr>
        <w:t>a</w:t>
      </w:r>
      <w:r w:rsidRPr="00EC07B8">
        <w:rPr>
          <w:rFonts w:ascii="Avenir LT Std 55 Roman" w:hAnsi="Avenir LT Std 55 Roman" w:cs="Arial"/>
          <w:spacing w:val="-2"/>
        </w:rPr>
        <w:t>nu</w:t>
      </w:r>
      <w:r w:rsidRPr="00EC07B8">
        <w:rPr>
          <w:rFonts w:ascii="Avenir LT Std 55 Roman" w:hAnsi="Avenir LT Std 55 Roman" w:cs="Arial"/>
          <w:spacing w:val="2"/>
        </w:rPr>
        <w:t>f</w:t>
      </w:r>
      <w:r w:rsidRPr="00EC07B8">
        <w:rPr>
          <w:rFonts w:ascii="Avenir LT Std 55 Roman" w:hAnsi="Avenir LT Std 55 Roman" w:cs="Arial"/>
        </w:rPr>
        <w:t>ac</w:t>
      </w:r>
      <w:r w:rsidRPr="00EC07B8">
        <w:rPr>
          <w:rFonts w:ascii="Avenir LT Std 55 Roman" w:hAnsi="Avenir LT Std 55 Roman" w:cs="Arial"/>
          <w:spacing w:val="-2"/>
        </w:rPr>
        <w:t>t</w:t>
      </w:r>
      <w:r w:rsidRPr="00EC07B8">
        <w:rPr>
          <w:rFonts w:ascii="Avenir LT Std 55 Roman" w:hAnsi="Avenir LT Std 55 Roman" w:cs="Arial"/>
        </w:rPr>
        <w:t>u</w:t>
      </w:r>
      <w:r w:rsidRPr="00EC07B8">
        <w:rPr>
          <w:rFonts w:ascii="Avenir LT Std 55 Roman" w:hAnsi="Avenir LT Std 55 Roman" w:cs="Arial"/>
          <w:spacing w:val="-1"/>
        </w:rPr>
        <w:t>r</w:t>
      </w:r>
      <w:r w:rsidRPr="00EC07B8">
        <w:rPr>
          <w:rFonts w:ascii="Avenir LT Std 55 Roman" w:hAnsi="Avenir LT Std 55 Roman" w:cs="Arial"/>
        </w:rPr>
        <w:t>e</w:t>
      </w:r>
      <w:r w:rsidRPr="00EC07B8">
        <w:rPr>
          <w:rFonts w:ascii="Avenir LT Std 55 Roman" w:hAnsi="Avenir LT Std 55 Roman" w:cs="Arial"/>
          <w:spacing w:val="-1"/>
        </w:rPr>
        <w:t>r’</w:t>
      </w:r>
      <w:r w:rsidRPr="00EC07B8">
        <w:rPr>
          <w:rFonts w:ascii="Avenir LT Std 55 Roman" w:hAnsi="Avenir LT Std 55 Roman" w:cs="Arial"/>
        </w:rPr>
        <w:t xml:space="preserve">s </w:t>
      </w:r>
      <w:r w:rsidRPr="00EC07B8">
        <w:rPr>
          <w:rFonts w:ascii="Avenir LT Std 55 Roman" w:hAnsi="Avenir LT Std 55 Roman" w:cs="Arial"/>
          <w:spacing w:val="-1"/>
        </w:rPr>
        <w:t>C</w:t>
      </w:r>
      <w:r w:rsidRPr="00EC07B8">
        <w:rPr>
          <w:rFonts w:ascii="Avenir LT Std 55 Roman" w:hAnsi="Avenir LT Std 55 Roman" w:cs="Arial"/>
        </w:rPr>
        <w:t>a</w:t>
      </w:r>
      <w:r w:rsidRPr="00EC07B8">
        <w:rPr>
          <w:rFonts w:ascii="Avenir LT Std 55 Roman" w:hAnsi="Avenir LT Std 55 Roman" w:cs="Arial"/>
          <w:spacing w:val="-1"/>
        </w:rPr>
        <w:t>l</w:t>
      </w:r>
      <w:r w:rsidRPr="00EC07B8">
        <w:rPr>
          <w:rFonts w:ascii="Avenir LT Std 55 Roman" w:hAnsi="Avenir LT Std 55 Roman" w:cs="Arial"/>
          <w:spacing w:val="-3"/>
        </w:rPr>
        <w:t>i</w:t>
      </w:r>
      <w:r w:rsidRPr="00EC07B8">
        <w:rPr>
          <w:rFonts w:ascii="Avenir LT Std 55 Roman" w:hAnsi="Avenir LT Std 55 Roman" w:cs="Arial"/>
        </w:rPr>
        <w:t>fo</w:t>
      </w:r>
      <w:r w:rsidRPr="00EC07B8">
        <w:rPr>
          <w:rFonts w:ascii="Avenir LT Std 55 Roman" w:hAnsi="Avenir LT Std 55 Roman" w:cs="Arial"/>
          <w:spacing w:val="-1"/>
        </w:rPr>
        <w:t>r</w:t>
      </w:r>
      <w:r w:rsidRPr="00EC07B8">
        <w:rPr>
          <w:rFonts w:ascii="Avenir LT Std 55 Roman" w:hAnsi="Avenir LT Std 55 Roman" w:cs="Arial"/>
        </w:rPr>
        <w:t>n</w:t>
      </w:r>
      <w:r w:rsidRPr="00EC07B8">
        <w:rPr>
          <w:rFonts w:ascii="Avenir LT Std 55 Roman" w:hAnsi="Avenir LT Std 55 Roman" w:cs="Arial"/>
          <w:spacing w:val="-1"/>
        </w:rPr>
        <w:t>i</w:t>
      </w:r>
      <w:r w:rsidRPr="00EC07B8">
        <w:rPr>
          <w:rFonts w:ascii="Avenir LT Std 55 Roman" w:hAnsi="Avenir LT Std 55 Roman" w:cs="Arial"/>
        </w:rPr>
        <w:t>a</w:t>
      </w:r>
      <w:r w:rsidRPr="00EC07B8">
        <w:rPr>
          <w:rFonts w:ascii="Avenir LT Std 55 Roman" w:hAnsi="Avenir LT Std 55 Roman" w:cs="Arial"/>
          <w:spacing w:val="1"/>
        </w:rPr>
        <w:t xml:space="preserve"> </w:t>
      </w:r>
      <w:r w:rsidRPr="00EC07B8">
        <w:rPr>
          <w:rFonts w:ascii="Avenir LT Std 55 Roman" w:hAnsi="Avenir LT Std 55 Roman" w:cs="Arial"/>
          <w:spacing w:val="-1"/>
        </w:rPr>
        <w:t>Z</w:t>
      </w:r>
      <w:r w:rsidRPr="00EC07B8">
        <w:rPr>
          <w:rFonts w:ascii="Avenir LT Std 55 Roman" w:hAnsi="Avenir LT Std 55 Roman" w:cs="Arial"/>
        </w:rPr>
        <w:t>EV</w:t>
      </w:r>
      <w:r w:rsidRPr="00EC07B8">
        <w:rPr>
          <w:rFonts w:ascii="Avenir LT Std 55 Roman" w:hAnsi="Avenir LT Std 55 Roman" w:cs="Arial"/>
          <w:spacing w:val="-2"/>
        </w:rPr>
        <w:t xml:space="preserve"> </w:t>
      </w:r>
      <w:r w:rsidRPr="00EC07B8">
        <w:rPr>
          <w:rFonts w:ascii="Avenir LT Std 55 Roman" w:hAnsi="Avenir LT Std 55 Roman" w:cs="Arial"/>
        </w:rPr>
        <w:t>b</w:t>
      </w:r>
      <w:r w:rsidRPr="00EC07B8">
        <w:rPr>
          <w:rFonts w:ascii="Avenir LT Std 55 Roman" w:hAnsi="Avenir LT Std 55 Roman" w:cs="Arial"/>
          <w:spacing w:val="-2"/>
        </w:rPr>
        <w:t>a</w:t>
      </w:r>
      <w:r w:rsidRPr="00EC07B8">
        <w:rPr>
          <w:rFonts w:ascii="Avenir LT Std 55 Roman" w:hAnsi="Avenir LT Std 55 Roman" w:cs="Arial"/>
        </w:rPr>
        <w:t>nk.</w:t>
      </w:r>
    </w:p>
    <w:p w14:paraId="5282CB26" w14:textId="77777777" w:rsidR="00D3202B" w:rsidRPr="00EC07B8" w:rsidRDefault="00D3202B" w:rsidP="00D3202B">
      <w:pPr>
        <w:ind w:firstLine="720"/>
        <w:rPr>
          <w:rFonts w:ascii="Avenir LT Std 55 Roman" w:hAnsi="Avenir LT Std 55 Roman" w:cs="Arial"/>
          <w:szCs w:val="24"/>
        </w:rPr>
      </w:pPr>
    </w:p>
    <w:p w14:paraId="5282CB27" w14:textId="1BB2BC4B" w:rsidR="00E26731" w:rsidRPr="00EC07B8" w:rsidRDefault="00E26731" w:rsidP="00FF5804">
      <w:pPr>
        <w:ind w:left="720" w:firstLine="1080"/>
        <w:rPr>
          <w:rFonts w:ascii="Avenir LT Std 55 Roman" w:hAnsi="Avenir LT Std 55 Roman" w:cs="Arial"/>
          <w:szCs w:val="24"/>
        </w:rPr>
      </w:pPr>
      <w:del w:id="72" w:author="Final proposed amendments" w:date="2022-08-19T15:08:00Z">
        <w:r w:rsidRPr="00EC07B8">
          <w:rPr>
            <w:rFonts w:ascii="Avenir LT Std 55 Roman" w:hAnsi="Avenir LT Std 55 Roman" w:cs="Arial"/>
            <w:szCs w:val="24"/>
          </w:rPr>
          <w:delText>(</w:delText>
        </w:r>
        <w:r w:rsidR="000B3905" w:rsidRPr="00EC07B8">
          <w:rPr>
            <w:rFonts w:ascii="Avenir LT Std 55 Roman" w:hAnsi="Avenir LT Std 55 Roman" w:cs="Arial"/>
            <w:szCs w:val="24"/>
          </w:rPr>
          <w:delText>C</w:delText>
        </w:r>
        <w:r w:rsidRPr="00EC07B8">
          <w:rPr>
            <w:rFonts w:ascii="Avenir LT Std 55 Roman" w:hAnsi="Avenir LT Std 55 Roman" w:cs="Arial"/>
            <w:szCs w:val="24"/>
          </w:rPr>
          <w:delText>)</w:delText>
        </w:r>
        <w:r w:rsidRPr="00EC07B8">
          <w:rPr>
            <w:rFonts w:ascii="Avenir LT Std 55 Roman" w:hAnsi="Avenir LT Std 55 Roman" w:cs="Arial"/>
            <w:i/>
            <w:szCs w:val="24"/>
          </w:rPr>
          <w:delText xml:space="preserve">  Reduced ZEV and TZEV Percentages</w:delText>
        </w:r>
        <w:r w:rsidR="009E6221" w:rsidRPr="00EC07B8">
          <w:rPr>
            <w:rFonts w:ascii="Avenir LT Std 55 Roman" w:hAnsi="Avenir LT Std 55 Roman" w:cs="Arial"/>
            <w:i/>
            <w:szCs w:val="24"/>
          </w:rPr>
          <w:delText xml:space="preserve"> for Large Volume Manufacturers</w:delText>
        </w:r>
        <w:r w:rsidRPr="00EC07B8">
          <w:rPr>
            <w:rFonts w:ascii="Avenir LT Std 55 Roman" w:hAnsi="Avenir LT Std 55 Roman" w:cs="Arial"/>
            <w:i/>
            <w:szCs w:val="24"/>
          </w:rPr>
          <w:delText>.</w:delText>
        </w:r>
      </w:del>
      <w:ins w:id="73" w:author="Final proposed amendments" w:date="2022-08-19T15:08:00Z">
        <w:r w:rsidRPr="00EC07B8">
          <w:rPr>
            <w:rFonts w:ascii="Avenir LT Std 55 Roman" w:hAnsi="Avenir LT Std 55 Roman" w:cs="Arial"/>
            <w:szCs w:val="24"/>
          </w:rPr>
          <w:t>(</w:t>
        </w:r>
        <w:r w:rsidR="000B3905" w:rsidRPr="00EC07B8">
          <w:rPr>
            <w:rFonts w:ascii="Avenir LT Std 55 Roman" w:hAnsi="Avenir LT Std 55 Roman" w:cs="Arial"/>
            <w:szCs w:val="24"/>
          </w:rPr>
          <w:t>C</w:t>
        </w:r>
        <w:r w:rsidRPr="00EC07B8">
          <w:rPr>
            <w:rFonts w:ascii="Avenir LT Std 55 Roman" w:hAnsi="Avenir LT Std 55 Roman" w:cs="Arial"/>
            <w:szCs w:val="24"/>
          </w:rPr>
          <w:t>)</w:t>
        </w:r>
        <w:r w:rsidRPr="00EC07B8">
          <w:rPr>
            <w:rFonts w:ascii="Avenir LT Std 55 Roman" w:hAnsi="Avenir LT Std 55 Roman" w:cs="Arial"/>
            <w:i/>
            <w:szCs w:val="24"/>
          </w:rPr>
          <w:t xml:space="preserve">  </w:t>
        </w:r>
        <w:r w:rsidR="008E10A2" w:rsidRPr="00EC07B8">
          <w:rPr>
            <w:rFonts w:ascii="Avenir LT Std 55 Roman" w:hAnsi="Avenir LT Std 55 Roman" w:cs="Arial"/>
            <w:i/>
            <w:szCs w:val="24"/>
          </w:rPr>
          <w:tab/>
        </w:r>
        <w:r w:rsidRPr="00EC07B8">
          <w:rPr>
            <w:rFonts w:ascii="Avenir LT Std 55 Roman" w:hAnsi="Avenir LT Std 55 Roman" w:cs="Arial"/>
            <w:i/>
            <w:szCs w:val="24"/>
          </w:rPr>
          <w:t>.</w:t>
        </w:r>
      </w:ins>
      <w:r w:rsidRPr="00EC07B8">
        <w:rPr>
          <w:rFonts w:ascii="Avenir LT Std 55 Roman" w:hAnsi="Avenir LT Std 55 Roman" w:cs="Arial"/>
          <w:i/>
          <w:szCs w:val="24"/>
        </w:rPr>
        <w:t xml:space="preserve">  </w:t>
      </w:r>
      <w:r w:rsidRPr="00EC07B8" w:rsidDel="00E05A16">
        <w:rPr>
          <w:rFonts w:ascii="Avenir LT Std 55 Roman" w:hAnsi="Avenir LT Std 55 Roman" w:cs="Arial"/>
          <w:szCs w:val="24"/>
        </w:rPr>
        <w:t xml:space="preserve"> </w:t>
      </w:r>
      <w:r w:rsidR="008A4B9D" w:rsidRPr="00EC07B8">
        <w:rPr>
          <w:rFonts w:ascii="Avenir LT Std 55 Roman" w:hAnsi="Avenir LT Std 55 Roman" w:cs="Arial"/>
          <w:szCs w:val="24"/>
        </w:rPr>
        <w:t>Large volume manufacturers that have fully complied with the optional Section 177 state compliance path requirements in subdivision 1962.1(d)(5)(E)3. are allowed to meet ZEV percentage requirements and optional TZEV percentages reduced from the minimum ZEV floor percentages and TZEV percentages in subdivision C.2.2(e) in each Section 177 state equal to the following percentages of their sales volume determined under subdivision 1962.2(b)(1)(B):</w:t>
      </w:r>
    </w:p>
    <w:p w14:paraId="5282CB28" w14:textId="77777777" w:rsidR="00E26731" w:rsidRPr="00EC07B8" w:rsidRDefault="00E26731" w:rsidP="00E26731">
      <w:pPr>
        <w:ind w:firstLine="1440"/>
        <w:rPr>
          <w:rFonts w:ascii="Avenir LT Std 55 Roman" w:hAnsi="Avenir LT Std 55 Roman" w:cs="Arial"/>
          <w:szCs w:val="24"/>
        </w:rPr>
      </w:pPr>
    </w:p>
    <w:p w14:paraId="5282CB29" w14:textId="77777777" w:rsidR="00E26731" w:rsidRPr="00EC07B8" w:rsidRDefault="00E26731" w:rsidP="00E26731">
      <w:pPr>
        <w:rPr>
          <w:rFonts w:ascii="Avenir LT Std 55 Roman" w:hAnsi="Avenir LT Std 55 Roman" w:cs="Arial"/>
          <w:b/>
          <w:szCs w:val="24"/>
        </w:rPr>
      </w:pPr>
      <w:r w:rsidRPr="00EC07B8">
        <w:rPr>
          <w:rFonts w:ascii="Avenir LT Std 55 Roman" w:hAnsi="Avenir LT Std 55 Roman" w:cs="Arial"/>
          <w:b/>
          <w:szCs w:val="24"/>
        </w:rPr>
        <w:t>ZEVs</w:t>
      </w:r>
    </w:p>
    <w:tbl>
      <w:tblPr>
        <w:tblStyle w:val="TableGrid"/>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07"/>
        <w:gridCol w:w="1140"/>
        <w:gridCol w:w="1302"/>
        <w:gridCol w:w="1221"/>
        <w:gridCol w:w="952"/>
      </w:tblGrid>
      <w:tr w:rsidR="00E26731" w:rsidRPr="00EC07B8" w14:paraId="5282CB2F" w14:textId="77777777" w:rsidTr="00CA20EE">
        <w:trPr>
          <w:trHeight w:hRule="exact" w:val="576"/>
          <w:tblHeader/>
        </w:trPr>
        <w:tc>
          <w:tcPr>
            <w:tcW w:w="4950" w:type="dxa"/>
            <w:vAlign w:val="center"/>
          </w:tcPr>
          <w:p w14:paraId="5282CB2A" w14:textId="77777777" w:rsidR="00E26731" w:rsidRPr="00EC07B8" w:rsidRDefault="00E26731" w:rsidP="009E6221">
            <w:pPr>
              <w:rPr>
                <w:rFonts w:ascii="Avenir LT Std 55 Roman" w:hAnsi="Avenir LT Std 55 Roman" w:cs="Arial"/>
                <w:i/>
                <w:szCs w:val="24"/>
              </w:rPr>
            </w:pPr>
            <w:r w:rsidRPr="00EC07B8">
              <w:rPr>
                <w:rFonts w:ascii="Avenir LT Std 55 Roman" w:hAnsi="Avenir LT Std 55 Roman" w:cs="Arial"/>
                <w:i/>
                <w:szCs w:val="24"/>
              </w:rPr>
              <w:t>Model Year</w:t>
            </w:r>
          </w:p>
        </w:tc>
        <w:tc>
          <w:tcPr>
            <w:tcW w:w="1170" w:type="dxa"/>
            <w:vAlign w:val="center"/>
          </w:tcPr>
          <w:p w14:paraId="5282CB2B"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2018</w:t>
            </w:r>
          </w:p>
        </w:tc>
        <w:tc>
          <w:tcPr>
            <w:tcW w:w="1350" w:type="dxa"/>
            <w:vAlign w:val="center"/>
          </w:tcPr>
          <w:p w14:paraId="5282CB2C"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2019</w:t>
            </w:r>
          </w:p>
        </w:tc>
        <w:tc>
          <w:tcPr>
            <w:tcW w:w="1260" w:type="dxa"/>
            <w:vAlign w:val="center"/>
          </w:tcPr>
          <w:p w14:paraId="5282CB2D"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2020</w:t>
            </w:r>
          </w:p>
        </w:tc>
        <w:tc>
          <w:tcPr>
            <w:tcW w:w="960" w:type="dxa"/>
            <w:vAlign w:val="center"/>
          </w:tcPr>
          <w:p w14:paraId="5282CB2E"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2021</w:t>
            </w:r>
          </w:p>
        </w:tc>
      </w:tr>
      <w:tr w:rsidR="00E26731" w:rsidRPr="00EC07B8" w14:paraId="5282CB35" w14:textId="77777777" w:rsidTr="00490F8B">
        <w:tc>
          <w:tcPr>
            <w:tcW w:w="4950" w:type="dxa"/>
          </w:tcPr>
          <w:p w14:paraId="5282CB30"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Existing Minimum ZEV Floor</w:t>
            </w:r>
          </w:p>
        </w:tc>
        <w:tc>
          <w:tcPr>
            <w:tcW w:w="1170" w:type="dxa"/>
            <w:vAlign w:val="center"/>
          </w:tcPr>
          <w:p w14:paraId="5282CB31"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2.00%</w:t>
            </w:r>
          </w:p>
        </w:tc>
        <w:tc>
          <w:tcPr>
            <w:tcW w:w="1350" w:type="dxa"/>
            <w:vAlign w:val="center"/>
          </w:tcPr>
          <w:p w14:paraId="5282CB32"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4.00%</w:t>
            </w:r>
          </w:p>
        </w:tc>
        <w:tc>
          <w:tcPr>
            <w:tcW w:w="1260" w:type="dxa"/>
            <w:vAlign w:val="center"/>
          </w:tcPr>
          <w:p w14:paraId="5282CB33"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6.00%</w:t>
            </w:r>
          </w:p>
        </w:tc>
        <w:tc>
          <w:tcPr>
            <w:tcW w:w="960" w:type="dxa"/>
            <w:vAlign w:val="center"/>
          </w:tcPr>
          <w:p w14:paraId="5282CB34"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8.00%</w:t>
            </w:r>
          </w:p>
        </w:tc>
      </w:tr>
      <w:tr w:rsidR="00E26731" w:rsidRPr="00EC07B8" w14:paraId="5282CB3B" w14:textId="77777777" w:rsidTr="00490F8B">
        <w:tc>
          <w:tcPr>
            <w:tcW w:w="4950" w:type="dxa"/>
          </w:tcPr>
          <w:p w14:paraId="5282CB36"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Section 177 State Adjustment for Optional Compliance Path</w:t>
            </w:r>
          </w:p>
        </w:tc>
        <w:tc>
          <w:tcPr>
            <w:tcW w:w="1170" w:type="dxa"/>
            <w:vAlign w:val="center"/>
          </w:tcPr>
          <w:p w14:paraId="5282CB37"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62.5%</w:t>
            </w:r>
          </w:p>
        </w:tc>
        <w:tc>
          <w:tcPr>
            <w:tcW w:w="1350" w:type="dxa"/>
            <w:vAlign w:val="center"/>
          </w:tcPr>
          <w:p w14:paraId="5282CB38"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75%</w:t>
            </w:r>
          </w:p>
        </w:tc>
        <w:tc>
          <w:tcPr>
            <w:tcW w:w="1260" w:type="dxa"/>
            <w:vAlign w:val="center"/>
          </w:tcPr>
          <w:p w14:paraId="5282CB39"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87.5%</w:t>
            </w:r>
          </w:p>
        </w:tc>
        <w:tc>
          <w:tcPr>
            <w:tcW w:w="960" w:type="dxa"/>
            <w:vAlign w:val="center"/>
          </w:tcPr>
          <w:p w14:paraId="5282CB3A"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100%</w:t>
            </w:r>
          </w:p>
        </w:tc>
      </w:tr>
      <w:tr w:rsidR="00E26731" w:rsidRPr="00EC07B8" w14:paraId="5282CB41" w14:textId="77777777" w:rsidTr="00490F8B">
        <w:tc>
          <w:tcPr>
            <w:tcW w:w="4950" w:type="dxa"/>
          </w:tcPr>
          <w:p w14:paraId="5282CB3C"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Minimum Section 177 State ZEV Requirement</w:t>
            </w:r>
          </w:p>
        </w:tc>
        <w:tc>
          <w:tcPr>
            <w:tcW w:w="1170" w:type="dxa"/>
            <w:vAlign w:val="center"/>
          </w:tcPr>
          <w:p w14:paraId="5282CB3D"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1.25%</w:t>
            </w:r>
          </w:p>
        </w:tc>
        <w:tc>
          <w:tcPr>
            <w:tcW w:w="1350" w:type="dxa"/>
            <w:vAlign w:val="center"/>
          </w:tcPr>
          <w:p w14:paraId="5282CB3E"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3.00%</w:t>
            </w:r>
          </w:p>
        </w:tc>
        <w:tc>
          <w:tcPr>
            <w:tcW w:w="1260" w:type="dxa"/>
            <w:vAlign w:val="center"/>
          </w:tcPr>
          <w:p w14:paraId="5282CB3F"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5.25%</w:t>
            </w:r>
          </w:p>
        </w:tc>
        <w:tc>
          <w:tcPr>
            <w:tcW w:w="960" w:type="dxa"/>
            <w:vAlign w:val="center"/>
          </w:tcPr>
          <w:p w14:paraId="5282CB40"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8.00%</w:t>
            </w:r>
          </w:p>
        </w:tc>
      </w:tr>
    </w:tbl>
    <w:p w14:paraId="5282CB42" w14:textId="77777777" w:rsidR="00E26731" w:rsidRPr="00EC07B8" w:rsidRDefault="00E26731" w:rsidP="00E26731">
      <w:pPr>
        <w:rPr>
          <w:rFonts w:ascii="Avenir LT Std 55 Roman" w:hAnsi="Avenir LT Std 55 Roman" w:cs="Arial"/>
          <w:szCs w:val="24"/>
        </w:rPr>
      </w:pPr>
    </w:p>
    <w:p w14:paraId="5282CB43" w14:textId="77777777" w:rsidR="00E26731" w:rsidRPr="00EC07B8" w:rsidRDefault="00E26731" w:rsidP="00E26731">
      <w:pPr>
        <w:rPr>
          <w:rFonts w:ascii="Avenir LT Std 55 Roman" w:hAnsi="Avenir LT Std 55 Roman" w:cs="Arial"/>
          <w:b/>
          <w:szCs w:val="24"/>
        </w:rPr>
      </w:pPr>
      <w:r w:rsidRPr="00EC07B8">
        <w:rPr>
          <w:rFonts w:ascii="Avenir LT Std 55 Roman" w:hAnsi="Avenir LT Std 55 Roman" w:cs="Arial"/>
          <w:b/>
          <w:szCs w:val="24"/>
        </w:rPr>
        <w:t>TZEVs</w:t>
      </w:r>
    </w:p>
    <w:tbl>
      <w:tblPr>
        <w:tblStyle w:val="TableGrid"/>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93"/>
        <w:gridCol w:w="1154"/>
        <w:gridCol w:w="1302"/>
        <w:gridCol w:w="1221"/>
        <w:gridCol w:w="952"/>
      </w:tblGrid>
      <w:tr w:rsidR="00E26731" w:rsidRPr="00EC07B8" w14:paraId="5282CB49" w14:textId="77777777" w:rsidTr="00CA20EE">
        <w:trPr>
          <w:trHeight w:val="576"/>
          <w:tblHeader/>
        </w:trPr>
        <w:tc>
          <w:tcPr>
            <w:tcW w:w="4950" w:type="dxa"/>
            <w:vAlign w:val="center"/>
          </w:tcPr>
          <w:p w14:paraId="5282CB44" w14:textId="77777777" w:rsidR="00E26731" w:rsidRPr="00EC07B8" w:rsidRDefault="00E26731" w:rsidP="009E6221">
            <w:pPr>
              <w:rPr>
                <w:rFonts w:ascii="Avenir LT Std 55 Roman" w:hAnsi="Avenir LT Std 55 Roman" w:cs="Arial"/>
                <w:i/>
                <w:szCs w:val="24"/>
              </w:rPr>
            </w:pPr>
            <w:r w:rsidRPr="00EC07B8">
              <w:rPr>
                <w:rFonts w:ascii="Avenir LT Std 55 Roman" w:hAnsi="Avenir LT Std 55 Roman" w:cs="Arial"/>
                <w:i/>
                <w:szCs w:val="24"/>
              </w:rPr>
              <w:t>Model Year</w:t>
            </w:r>
          </w:p>
        </w:tc>
        <w:tc>
          <w:tcPr>
            <w:tcW w:w="1170" w:type="dxa"/>
            <w:vAlign w:val="center"/>
          </w:tcPr>
          <w:p w14:paraId="5282CB45"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2018</w:t>
            </w:r>
          </w:p>
        </w:tc>
        <w:tc>
          <w:tcPr>
            <w:tcW w:w="1350" w:type="dxa"/>
            <w:vAlign w:val="center"/>
          </w:tcPr>
          <w:p w14:paraId="5282CB46"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2019</w:t>
            </w:r>
          </w:p>
        </w:tc>
        <w:tc>
          <w:tcPr>
            <w:tcW w:w="1260" w:type="dxa"/>
            <w:vAlign w:val="center"/>
          </w:tcPr>
          <w:p w14:paraId="5282CB47"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2020</w:t>
            </w:r>
          </w:p>
        </w:tc>
        <w:tc>
          <w:tcPr>
            <w:tcW w:w="960" w:type="dxa"/>
            <w:vAlign w:val="center"/>
          </w:tcPr>
          <w:p w14:paraId="5282CB48" w14:textId="77777777" w:rsidR="00E26731" w:rsidRPr="00EC07B8" w:rsidRDefault="00E26731" w:rsidP="009E6221">
            <w:pPr>
              <w:jc w:val="center"/>
              <w:rPr>
                <w:rFonts w:ascii="Avenir LT Std 55 Roman" w:hAnsi="Avenir LT Std 55 Roman" w:cs="Arial"/>
                <w:i/>
                <w:szCs w:val="24"/>
              </w:rPr>
            </w:pPr>
            <w:r w:rsidRPr="00EC07B8">
              <w:rPr>
                <w:rFonts w:ascii="Avenir LT Std 55 Roman" w:hAnsi="Avenir LT Std 55 Roman" w:cs="Arial"/>
                <w:i/>
                <w:szCs w:val="24"/>
              </w:rPr>
              <w:t>2021</w:t>
            </w:r>
          </w:p>
        </w:tc>
      </w:tr>
      <w:tr w:rsidR="00E26731" w:rsidRPr="00EC07B8" w14:paraId="5282CB50" w14:textId="77777777" w:rsidTr="00490F8B">
        <w:tc>
          <w:tcPr>
            <w:tcW w:w="4950" w:type="dxa"/>
          </w:tcPr>
          <w:p w14:paraId="5282CB4A"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Existing TZEV Percentage</w:t>
            </w:r>
          </w:p>
          <w:p w14:paraId="5282CB4B" w14:textId="77777777" w:rsidR="00E26731" w:rsidRPr="00EC07B8" w:rsidRDefault="00E26731" w:rsidP="00E26731">
            <w:pPr>
              <w:rPr>
                <w:rFonts w:ascii="Avenir LT Std 55 Roman" w:hAnsi="Avenir LT Std 55 Roman" w:cs="Arial"/>
                <w:szCs w:val="24"/>
              </w:rPr>
            </w:pPr>
          </w:p>
        </w:tc>
        <w:tc>
          <w:tcPr>
            <w:tcW w:w="1170" w:type="dxa"/>
            <w:vAlign w:val="center"/>
          </w:tcPr>
          <w:p w14:paraId="5282CB4C"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2.50%</w:t>
            </w:r>
          </w:p>
        </w:tc>
        <w:tc>
          <w:tcPr>
            <w:tcW w:w="1350" w:type="dxa"/>
            <w:vAlign w:val="center"/>
          </w:tcPr>
          <w:p w14:paraId="5282CB4D"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3.00%</w:t>
            </w:r>
          </w:p>
        </w:tc>
        <w:tc>
          <w:tcPr>
            <w:tcW w:w="1260" w:type="dxa"/>
            <w:vAlign w:val="center"/>
          </w:tcPr>
          <w:p w14:paraId="5282CB4E"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3.50%</w:t>
            </w:r>
          </w:p>
        </w:tc>
        <w:tc>
          <w:tcPr>
            <w:tcW w:w="960" w:type="dxa"/>
            <w:vAlign w:val="center"/>
          </w:tcPr>
          <w:p w14:paraId="5282CB4F"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4.00%</w:t>
            </w:r>
          </w:p>
        </w:tc>
      </w:tr>
      <w:tr w:rsidR="00E26731" w:rsidRPr="00EC07B8" w14:paraId="5282CB56" w14:textId="77777777" w:rsidTr="00490F8B">
        <w:tc>
          <w:tcPr>
            <w:tcW w:w="4950" w:type="dxa"/>
          </w:tcPr>
          <w:p w14:paraId="5282CB51"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Section 177 State Adjustment for Optional Compliance Path</w:t>
            </w:r>
          </w:p>
        </w:tc>
        <w:tc>
          <w:tcPr>
            <w:tcW w:w="1170" w:type="dxa"/>
            <w:vAlign w:val="center"/>
          </w:tcPr>
          <w:p w14:paraId="5282CB52"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t>90.00%</w:t>
            </w:r>
          </w:p>
        </w:tc>
        <w:tc>
          <w:tcPr>
            <w:tcW w:w="1350" w:type="dxa"/>
            <w:vAlign w:val="center"/>
          </w:tcPr>
          <w:p w14:paraId="5282CB53"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100%</w:t>
            </w:r>
          </w:p>
        </w:tc>
        <w:tc>
          <w:tcPr>
            <w:tcW w:w="1260" w:type="dxa"/>
            <w:vAlign w:val="center"/>
          </w:tcPr>
          <w:p w14:paraId="5282CB54"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100%</w:t>
            </w:r>
          </w:p>
        </w:tc>
        <w:tc>
          <w:tcPr>
            <w:tcW w:w="960" w:type="dxa"/>
            <w:vAlign w:val="center"/>
          </w:tcPr>
          <w:p w14:paraId="5282CB55"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100%</w:t>
            </w:r>
          </w:p>
        </w:tc>
      </w:tr>
      <w:tr w:rsidR="00E26731" w:rsidRPr="00EC07B8" w14:paraId="5282CB5C" w14:textId="77777777" w:rsidTr="00490F8B">
        <w:tc>
          <w:tcPr>
            <w:tcW w:w="4950" w:type="dxa"/>
          </w:tcPr>
          <w:p w14:paraId="5282CB57" w14:textId="77777777" w:rsidR="00E26731" w:rsidRPr="00EC07B8" w:rsidRDefault="00E26731" w:rsidP="00E26731">
            <w:pPr>
              <w:rPr>
                <w:rFonts w:ascii="Avenir LT Std 55 Roman" w:hAnsi="Avenir LT Std 55 Roman" w:cs="Arial"/>
                <w:szCs w:val="24"/>
              </w:rPr>
            </w:pPr>
            <w:r w:rsidRPr="00EC07B8">
              <w:rPr>
                <w:rFonts w:ascii="Avenir LT Std 55 Roman" w:hAnsi="Avenir LT Std 55 Roman" w:cs="Arial"/>
                <w:szCs w:val="24"/>
              </w:rPr>
              <w:t xml:space="preserve">New Section 177 State TZEV </w:t>
            </w:r>
            <w:r w:rsidRPr="00EC07B8">
              <w:rPr>
                <w:rFonts w:ascii="Avenir LT Std 55 Roman" w:hAnsi="Avenir LT Std 55 Roman" w:cs="Arial"/>
                <w:szCs w:val="24"/>
              </w:rPr>
              <w:lastRenderedPageBreak/>
              <w:t>Percentage</w:t>
            </w:r>
          </w:p>
        </w:tc>
        <w:tc>
          <w:tcPr>
            <w:tcW w:w="1170" w:type="dxa"/>
            <w:vAlign w:val="center"/>
          </w:tcPr>
          <w:p w14:paraId="5282CB58" w14:textId="77777777" w:rsidR="00E26731" w:rsidRPr="00EC07B8" w:rsidRDefault="00E26731" w:rsidP="00E26731">
            <w:pPr>
              <w:jc w:val="center"/>
              <w:rPr>
                <w:rFonts w:ascii="Avenir LT Std 55 Roman" w:hAnsi="Avenir LT Std 55 Roman" w:cs="Arial"/>
                <w:bCs/>
                <w:szCs w:val="24"/>
              </w:rPr>
            </w:pPr>
            <w:r w:rsidRPr="00EC07B8">
              <w:rPr>
                <w:rFonts w:ascii="Avenir LT Std 55 Roman" w:hAnsi="Avenir LT Std 55 Roman" w:cs="Arial"/>
                <w:bCs/>
                <w:szCs w:val="24"/>
              </w:rPr>
              <w:lastRenderedPageBreak/>
              <w:t>2.25%</w:t>
            </w:r>
          </w:p>
        </w:tc>
        <w:tc>
          <w:tcPr>
            <w:tcW w:w="1350" w:type="dxa"/>
            <w:vAlign w:val="center"/>
          </w:tcPr>
          <w:p w14:paraId="5282CB59"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3.00%</w:t>
            </w:r>
          </w:p>
        </w:tc>
        <w:tc>
          <w:tcPr>
            <w:tcW w:w="1260" w:type="dxa"/>
            <w:vAlign w:val="center"/>
          </w:tcPr>
          <w:p w14:paraId="5282CB5A"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3.50%</w:t>
            </w:r>
          </w:p>
        </w:tc>
        <w:tc>
          <w:tcPr>
            <w:tcW w:w="960" w:type="dxa"/>
            <w:vAlign w:val="center"/>
          </w:tcPr>
          <w:p w14:paraId="5282CB5B" w14:textId="77777777" w:rsidR="00E26731" w:rsidRPr="00EC07B8" w:rsidRDefault="00E26731" w:rsidP="00E26731">
            <w:pPr>
              <w:jc w:val="center"/>
              <w:rPr>
                <w:rFonts w:ascii="Avenir LT Std 55 Roman" w:hAnsi="Avenir LT Std 55 Roman" w:cs="Arial"/>
                <w:szCs w:val="24"/>
              </w:rPr>
            </w:pPr>
            <w:r w:rsidRPr="00EC07B8">
              <w:rPr>
                <w:rFonts w:ascii="Avenir LT Std 55 Roman" w:hAnsi="Avenir LT Std 55 Roman" w:cs="Arial"/>
                <w:szCs w:val="24"/>
              </w:rPr>
              <w:t>4.00%</w:t>
            </w:r>
          </w:p>
        </w:tc>
      </w:tr>
    </w:tbl>
    <w:p w14:paraId="5282CB5D" w14:textId="77777777" w:rsidR="00E26731" w:rsidRPr="00EC07B8" w:rsidRDefault="00E26731" w:rsidP="00E26731">
      <w:pPr>
        <w:keepNext/>
        <w:rPr>
          <w:rFonts w:ascii="Avenir LT Std 55 Roman" w:hAnsi="Avenir LT Std 55 Roman" w:cs="Arial"/>
          <w:szCs w:val="24"/>
        </w:rPr>
      </w:pPr>
    </w:p>
    <w:p w14:paraId="5282CB5E" w14:textId="77777777" w:rsidR="00E26731" w:rsidRPr="00EC07B8" w:rsidRDefault="00E26731" w:rsidP="00E26731">
      <w:pPr>
        <w:keepNext/>
        <w:rPr>
          <w:rFonts w:ascii="Avenir LT Std 55 Roman" w:hAnsi="Avenir LT Std 55 Roman" w:cs="Arial"/>
          <w:b/>
          <w:szCs w:val="24"/>
        </w:rPr>
      </w:pPr>
      <w:r w:rsidRPr="00EC07B8">
        <w:rPr>
          <w:rFonts w:ascii="Avenir LT Std 55 Roman" w:hAnsi="Avenir LT Std 55 Roman" w:cs="Arial"/>
          <w:b/>
          <w:szCs w:val="24"/>
        </w:rPr>
        <w:t>Total Percent Requirement</w:t>
      </w:r>
    </w:p>
    <w:tbl>
      <w:tblPr>
        <w:tblStyle w:val="TableGrid"/>
        <w:tblW w:w="0" w:type="auto"/>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89"/>
        <w:gridCol w:w="1152"/>
        <w:gridCol w:w="1322"/>
        <w:gridCol w:w="1237"/>
        <w:gridCol w:w="1030"/>
      </w:tblGrid>
      <w:tr w:rsidR="00E26731" w:rsidRPr="00EC07B8" w14:paraId="5282CB64" w14:textId="77777777" w:rsidTr="00CA20EE">
        <w:trPr>
          <w:trHeight w:val="576"/>
          <w:tblHeader/>
          <w:jc w:val="right"/>
        </w:trPr>
        <w:tc>
          <w:tcPr>
            <w:tcW w:w="4688" w:type="dxa"/>
            <w:vAlign w:val="center"/>
          </w:tcPr>
          <w:p w14:paraId="5282CB5F" w14:textId="77777777" w:rsidR="00E26731" w:rsidRPr="00EC07B8" w:rsidRDefault="00E26731" w:rsidP="009E6221">
            <w:pPr>
              <w:keepNext/>
              <w:rPr>
                <w:rFonts w:ascii="Avenir LT Std 55 Roman" w:hAnsi="Avenir LT Std 55 Roman" w:cs="Arial"/>
                <w:i/>
                <w:szCs w:val="24"/>
              </w:rPr>
            </w:pPr>
            <w:r w:rsidRPr="00EC07B8">
              <w:rPr>
                <w:rFonts w:ascii="Avenir LT Std 55 Roman" w:hAnsi="Avenir LT Std 55 Roman" w:cs="Arial"/>
                <w:i/>
                <w:szCs w:val="24"/>
              </w:rPr>
              <w:t>Model Year</w:t>
            </w:r>
          </w:p>
        </w:tc>
        <w:tc>
          <w:tcPr>
            <w:tcW w:w="1162" w:type="dxa"/>
            <w:vAlign w:val="center"/>
          </w:tcPr>
          <w:p w14:paraId="5282CB60" w14:textId="77777777" w:rsidR="00E26731" w:rsidRPr="00EC07B8" w:rsidRDefault="00E26731" w:rsidP="009E6221">
            <w:pPr>
              <w:keepNext/>
              <w:jc w:val="center"/>
              <w:rPr>
                <w:rFonts w:ascii="Avenir LT Std 55 Roman" w:hAnsi="Avenir LT Std 55 Roman" w:cs="Arial"/>
                <w:i/>
                <w:szCs w:val="24"/>
              </w:rPr>
            </w:pPr>
            <w:r w:rsidRPr="00EC07B8">
              <w:rPr>
                <w:rFonts w:ascii="Avenir LT Std 55 Roman" w:hAnsi="Avenir LT Std 55 Roman" w:cs="Arial"/>
                <w:i/>
                <w:szCs w:val="24"/>
              </w:rPr>
              <w:t>2018</w:t>
            </w:r>
          </w:p>
        </w:tc>
        <w:tc>
          <w:tcPr>
            <w:tcW w:w="1338" w:type="dxa"/>
            <w:vAlign w:val="center"/>
          </w:tcPr>
          <w:p w14:paraId="5282CB61" w14:textId="77777777" w:rsidR="00E26731" w:rsidRPr="00EC07B8" w:rsidRDefault="00E26731" w:rsidP="009E6221">
            <w:pPr>
              <w:keepNext/>
              <w:jc w:val="center"/>
              <w:rPr>
                <w:rFonts w:ascii="Avenir LT Std 55 Roman" w:hAnsi="Avenir LT Std 55 Roman" w:cs="Arial"/>
                <w:i/>
                <w:szCs w:val="24"/>
              </w:rPr>
            </w:pPr>
            <w:r w:rsidRPr="00EC07B8">
              <w:rPr>
                <w:rFonts w:ascii="Avenir LT Std 55 Roman" w:hAnsi="Avenir LT Std 55 Roman" w:cs="Arial"/>
                <w:i/>
                <w:szCs w:val="24"/>
              </w:rPr>
              <w:t>2019</w:t>
            </w:r>
          </w:p>
        </w:tc>
        <w:tc>
          <w:tcPr>
            <w:tcW w:w="1250" w:type="dxa"/>
            <w:vAlign w:val="center"/>
          </w:tcPr>
          <w:p w14:paraId="5282CB62" w14:textId="77777777" w:rsidR="00E26731" w:rsidRPr="00EC07B8" w:rsidRDefault="00E26731" w:rsidP="009E6221">
            <w:pPr>
              <w:keepNext/>
              <w:jc w:val="center"/>
              <w:rPr>
                <w:rFonts w:ascii="Avenir LT Std 55 Roman" w:hAnsi="Avenir LT Std 55 Roman" w:cs="Arial"/>
                <w:i/>
                <w:szCs w:val="24"/>
              </w:rPr>
            </w:pPr>
            <w:r w:rsidRPr="00EC07B8">
              <w:rPr>
                <w:rFonts w:ascii="Avenir LT Std 55 Roman" w:hAnsi="Avenir LT Std 55 Roman" w:cs="Arial"/>
                <w:i/>
                <w:szCs w:val="24"/>
              </w:rPr>
              <w:t>2020</w:t>
            </w:r>
          </w:p>
        </w:tc>
        <w:tc>
          <w:tcPr>
            <w:tcW w:w="1030" w:type="dxa"/>
            <w:vAlign w:val="center"/>
          </w:tcPr>
          <w:p w14:paraId="5282CB63" w14:textId="77777777" w:rsidR="00E26731" w:rsidRPr="00EC07B8" w:rsidRDefault="00E26731" w:rsidP="009E6221">
            <w:pPr>
              <w:keepNext/>
              <w:jc w:val="center"/>
              <w:rPr>
                <w:rFonts w:ascii="Avenir LT Std 55 Roman" w:hAnsi="Avenir LT Std 55 Roman" w:cs="Arial"/>
                <w:i/>
                <w:szCs w:val="24"/>
              </w:rPr>
            </w:pPr>
            <w:r w:rsidRPr="00EC07B8">
              <w:rPr>
                <w:rFonts w:ascii="Avenir LT Std 55 Roman" w:hAnsi="Avenir LT Std 55 Roman" w:cs="Arial"/>
                <w:i/>
                <w:szCs w:val="24"/>
              </w:rPr>
              <w:t>2021</w:t>
            </w:r>
          </w:p>
        </w:tc>
      </w:tr>
      <w:tr w:rsidR="00E26731" w:rsidRPr="00EC07B8" w14:paraId="5282CB6A" w14:textId="77777777" w:rsidTr="009E6221">
        <w:trPr>
          <w:jc w:val="right"/>
        </w:trPr>
        <w:tc>
          <w:tcPr>
            <w:tcW w:w="4688" w:type="dxa"/>
          </w:tcPr>
          <w:p w14:paraId="5282CB65" w14:textId="77777777" w:rsidR="00E26731" w:rsidRPr="00EC07B8" w:rsidRDefault="00E26731" w:rsidP="00E26731">
            <w:pPr>
              <w:keepNext/>
              <w:rPr>
                <w:rFonts w:ascii="Avenir LT Std 55 Roman" w:hAnsi="Avenir LT Std 55 Roman" w:cs="Arial"/>
                <w:szCs w:val="24"/>
              </w:rPr>
            </w:pPr>
            <w:r w:rsidRPr="00EC07B8">
              <w:rPr>
                <w:rFonts w:ascii="Avenir LT Std 55 Roman" w:hAnsi="Avenir LT Std 55 Roman" w:cs="Arial"/>
                <w:szCs w:val="24"/>
              </w:rPr>
              <w:t>New Total Section 177 State Optional Requirements</w:t>
            </w:r>
            <w:r w:rsidR="008A4B9D" w:rsidRPr="00EC07B8">
              <w:rPr>
                <w:rFonts w:ascii="Avenir LT Std 55 Roman" w:hAnsi="Avenir LT Std 55 Roman" w:cs="Arial"/>
                <w:szCs w:val="24"/>
                <w:vertAlign w:val="superscript"/>
              </w:rPr>
              <w:t>1</w:t>
            </w:r>
            <w:r w:rsidRPr="00EC07B8">
              <w:rPr>
                <w:rFonts w:ascii="Avenir LT Std 55 Roman" w:hAnsi="Avenir LT Std 55 Roman" w:cs="Arial"/>
                <w:szCs w:val="24"/>
              </w:rPr>
              <w:t xml:space="preserve"> </w:t>
            </w:r>
          </w:p>
        </w:tc>
        <w:tc>
          <w:tcPr>
            <w:tcW w:w="1162" w:type="dxa"/>
            <w:vAlign w:val="center"/>
          </w:tcPr>
          <w:p w14:paraId="5282CB66" w14:textId="77777777" w:rsidR="00E26731" w:rsidRPr="00EC07B8" w:rsidRDefault="00E26731" w:rsidP="009E6221">
            <w:pPr>
              <w:keepNext/>
              <w:jc w:val="center"/>
              <w:rPr>
                <w:rFonts w:ascii="Avenir LT Std 55 Roman" w:hAnsi="Avenir LT Std 55 Roman" w:cs="Arial"/>
                <w:szCs w:val="24"/>
              </w:rPr>
            </w:pPr>
            <w:r w:rsidRPr="00EC07B8">
              <w:rPr>
                <w:rFonts w:ascii="Avenir LT Std 55 Roman" w:hAnsi="Avenir LT Std 55 Roman" w:cs="Arial"/>
                <w:szCs w:val="24"/>
              </w:rPr>
              <w:t>3.50%</w:t>
            </w:r>
          </w:p>
        </w:tc>
        <w:tc>
          <w:tcPr>
            <w:tcW w:w="1338" w:type="dxa"/>
            <w:vAlign w:val="center"/>
          </w:tcPr>
          <w:p w14:paraId="5282CB67" w14:textId="77777777" w:rsidR="00E26731" w:rsidRPr="00EC07B8" w:rsidRDefault="00E26731" w:rsidP="009E6221">
            <w:pPr>
              <w:keepNext/>
              <w:jc w:val="center"/>
              <w:rPr>
                <w:rFonts w:ascii="Avenir LT Std 55 Roman" w:hAnsi="Avenir LT Std 55 Roman" w:cs="Arial"/>
                <w:szCs w:val="24"/>
              </w:rPr>
            </w:pPr>
            <w:r w:rsidRPr="00EC07B8">
              <w:rPr>
                <w:rFonts w:ascii="Avenir LT Std 55 Roman" w:hAnsi="Avenir LT Std 55 Roman" w:cs="Arial"/>
                <w:szCs w:val="24"/>
              </w:rPr>
              <w:t>6.00%</w:t>
            </w:r>
          </w:p>
        </w:tc>
        <w:tc>
          <w:tcPr>
            <w:tcW w:w="1250" w:type="dxa"/>
            <w:vAlign w:val="center"/>
          </w:tcPr>
          <w:p w14:paraId="5282CB68" w14:textId="77777777" w:rsidR="00E26731" w:rsidRPr="00EC07B8" w:rsidRDefault="00E26731" w:rsidP="009E6221">
            <w:pPr>
              <w:keepNext/>
              <w:jc w:val="center"/>
              <w:rPr>
                <w:rFonts w:ascii="Avenir LT Std 55 Roman" w:hAnsi="Avenir LT Std 55 Roman" w:cs="Arial"/>
                <w:szCs w:val="24"/>
              </w:rPr>
            </w:pPr>
            <w:r w:rsidRPr="00EC07B8">
              <w:rPr>
                <w:rFonts w:ascii="Avenir LT Std 55 Roman" w:hAnsi="Avenir LT Std 55 Roman" w:cs="Arial"/>
                <w:szCs w:val="24"/>
              </w:rPr>
              <w:t>8.75%</w:t>
            </w:r>
          </w:p>
        </w:tc>
        <w:tc>
          <w:tcPr>
            <w:tcW w:w="1030" w:type="dxa"/>
            <w:vAlign w:val="center"/>
          </w:tcPr>
          <w:p w14:paraId="5282CB69" w14:textId="77777777" w:rsidR="00E26731" w:rsidRPr="00EC07B8" w:rsidRDefault="00E26731" w:rsidP="009E6221">
            <w:pPr>
              <w:keepNext/>
              <w:jc w:val="center"/>
              <w:rPr>
                <w:rFonts w:ascii="Avenir LT Std 55 Roman" w:hAnsi="Avenir LT Std 55 Roman" w:cs="Arial"/>
                <w:szCs w:val="24"/>
              </w:rPr>
            </w:pPr>
            <w:r w:rsidRPr="00EC07B8">
              <w:rPr>
                <w:rFonts w:ascii="Avenir LT Std 55 Roman" w:hAnsi="Avenir LT Std 55 Roman" w:cs="Arial"/>
                <w:szCs w:val="24"/>
              </w:rPr>
              <w:t>12.00%</w:t>
            </w:r>
          </w:p>
        </w:tc>
      </w:tr>
    </w:tbl>
    <w:p w14:paraId="5282CB6B" w14:textId="77777777" w:rsidR="008A4B9D" w:rsidRPr="00EC07B8" w:rsidRDefault="008A4B9D" w:rsidP="00E26731">
      <w:pPr>
        <w:rPr>
          <w:rFonts w:ascii="Avenir LT Std 55 Roman" w:hAnsi="Avenir LT Std 55 Roman" w:cs="Arial"/>
          <w:sz w:val="20"/>
        </w:rPr>
      </w:pPr>
    </w:p>
    <w:p w14:paraId="5282CB6C" w14:textId="78519A3D" w:rsidR="00E26731" w:rsidRPr="00EC07B8" w:rsidRDefault="5FD67EE1" w:rsidP="00FF5804">
      <w:pPr>
        <w:ind w:left="1080" w:firstLine="1080"/>
        <w:rPr>
          <w:rFonts w:ascii="Avenir LT Std 55 Roman" w:hAnsi="Avenir LT Std 55 Roman" w:cs="Arial"/>
        </w:rPr>
      </w:pPr>
      <w:proofErr w:type="spellStart"/>
      <w:r w:rsidRPr="00EC07B8">
        <w:rPr>
          <w:rFonts w:ascii="Avenir LT Std 55 Roman" w:hAnsi="Avenir LT Std 55 Roman" w:cs="Arial"/>
        </w:rPr>
        <w:t>i</w:t>
      </w:r>
      <w:proofErr w:type="spellEnd"/>
      <w:r w:rsidR="4549488F" w:rsidRPr="00EC07B8">
        <w:rPr>
          <w:rFonts w:ascii="Avenir LT Std 55 Roman" w:hAnsi="Avenir LT Std 55 Roman" w:cs="Arial"/>
        </w:rPr>
        <w:t>.</w:t>
      </w:r>
      <w:r w:rsidR="00D2273D" w:rsidRPr="00EC07B8">
        <w:rPr>
          <w:rFonts w:ascii="Avenir LT Std 55 Roman" w:hAnsi="Avenir LT Std 55 Roman"/>
        </w:rPr>
        <w:tab/>
      </w:r>
      <w:r w:rsidR="4549488F" w:rsidRPr="00EC07B8">
        <w:rPr>
          <w:rFonts w:ascii="Avenir LT Std 55 Roman" w:hAnsi="Avenir LT Std 55 Roman" w:cs="Arial"/>
          <w:i/>
          <w:iCs/>
        </w:rPr>
        <w:t>Trading and</w:t>
      </w:r>
      <w:r w:rsidR="4549488F" w:rsidRPr="00EC07B8">
        <w:rPr>
          <w:rFonts w:ascii="Avenir LT Std 55 Roman" w:hAnsi="Avenir LT Std 55 Roman" w:cs="Arial"/>
        </w:rPr>
        <w:t xml:space="preserve"> </w:t>
      </w:r>
      <w:r w:rsidR="4549488F" w:rsidRPr="00EC07B8">
        <w:rPr>
          <w:rFonts w:ascii="Avenir LT Std 55 Roman" w:hAnsi="Avenir LT Std 55 Roman" w:cs="Arial"/>
          <w:i/>
          <w:iCs/>
        </w:rPr>
        <w:t>Transferring ZEV and TZEV Credits within West Region Pool and East Region Pool.</w:t>
      </w:r>
      <w:r w:rsidR="4549488F" w:rsidRPr="00EC07B8">
        <w:rPr>
          <w:rFonts w:ascii="Avenir LT Std 55 Roman" w:hAnsi="Avenir LT Std 55 Roman" w:cs="Arial"/>
          <w:b/>
          <w:bCs/>
        </w:rPr>
        <w:t xml:space="preserve"> </w:t>
      </w:r>
      <w:r w:rsidR="18DB4888" w:rsidRPr="00EC07B8">
        <w:rPr>
          <w:rFonts w:ascii="Avenir LT Std 55 Roman" w:hAnsi="Avenir LT Std 55 Roman" w:cs="Arial"/>
        </w:rPr>
        <w:t xml:space="preserve">Manufacturers that have fully complied with the optional Section 177 state compliance path requirements in subdivision 1962.1(d)(5)(E)3. may trade or transfer </w:t>
      </w:r>
      <w:del w:id="74" w:author="Final proposed amendments" w:date="2022-08-19T15:08:00Z">
        <w:r w:rsidR="008A4B9D" w:rsidRPr="00EC07B8">
          <w:rPr>
            <w:rFonts w:ascii="Avenir LT Std 55 Roman" w:hAnsi="Avenir LT Std 55 Roman" w:cs="Arial"/>
          </w:rPr>
          <w:delText>2012 and subsequent</w:delText>
        </w:r>
      </w:del>
      <w:ins w:id="75" w:author="Final proposed amendments" w:date="2022-08-19T15:08:00Z">
        <w:r w:rsidR="18DB4888" w:rsidRPr="00EC07B8">
          <w:rPr>
            <w:rFonts w:ascii="Avenir LT Std 55 Roman" w:hAnsi="Avenir LT Std 55 Roman" w:cs="Arial"/>
          </w:rPr>
          <w:t>2012</w:t>
        </w:r>
        <w:r w:rsidR="23D5F5C8" w:rsidRPr="00EC07B8">
          <w:rPr>
            <w:rFonts w:ascii="Avenir LT Std 55 Roman" w:hAnsi="Avenir LT Std 55 Roman" w:cs="Arial"/>
          </w:rPr>
          <w:t>through 202</w:t>
        </w:r>
        <w:r w:rsidR="0043732C" w:rsidRPr="00EC07B8">
          <w:rPr>
            <w:rFonts w:ascii="Avenir LT Std 55 Roman" w:hAnsi="Avenir LT Std 55 Roman" w:cs="Arial"/>
          </w:rPr>
          <w:t>1</w:t>
        </w:r>
      </w:ins>
      <w:r w:rsidR="18DB4888" w:rsidRPr="00EC07B8">
        <w:rPr>
          <w:rFonts w:ascii="Avenir LT Std 55 Roman" w:hAnsi="Avenir LT Std 55 Roman" w:cs="Arial"/>
        </w:rPr>
        <w:t xml:space="preserve"> model year ZEV and TZEV credits within the West Region pool to meet the requirements in subdivision C.4.5(e)(</w:t>
      </w:r>
      <w:r w:rsidRPr="00EC07B8">
        <w:rPr>
          <w:rFonts w:ascii="Avenir LT Std 55 Roman" w:hAnsi="Avenir LT Std 55 Roman" w:cs="Arial"/>
        </w:rPr>
        <w:t>2</w:t>
      </w:r>
      <w:r w:rsidR="18DB4888" w:rsidRPr="00EC07B8">
        <w:rPr>
          <w:rFonts w:ascii="Avenir LT Std 55 Roman" w:hAnsi="Avenir LT Std 55 Roman" w:cs="Arial"/>
        </w:rPr>
        <w:t>)(</w:t>
      </w:r>
      <w:r w:rsidRPr="00EC07B8">
        <w:rPr>
          <w:rFonts w:ascii="Avenir LT Std 55 Roman" w:hAnsi="Avenir LT Std 55 Roman" w:cs="Arial"/>
        </w:rPr>
        <w:t>C</w:t>
      </w:r>
      <w:r w:rsidR="18DB4888" w:rsidRPr="00EC07B8">
        <w:rPr>
          <w:rFonts w:ascii="Avenir LT Std 55 Roman" w:hAnsi="Avenir LT Std 55 Roman" w:cs="Arial"/>
        </w:rPr>
        <w:t xml:space="preserve">) and will incur no premium on their credit values.  For example, for a manufacturer to make up a 2019 model year shortfall of 100 credits in State X, the manufacturer may transfer 100 (2012 through 2019 model year) ZEV credits from State Y, within the West Region pool.  Manufacturers that have fully complied with the optional Section 177 state compliance path requirements in subdivision 1962.1(d)(5)(E)3. may trade or transfer 2012 </w:t>
      </w:r>
      <w:del w:id="76" w:author="Final proposed amendments" w:date="2022-08-19T15:08:00Z">
        <w:r w:rsidR="008A4B9D" w:rsidRPr="00EC07B8">
          <w:rPr>
            <w:rFonts w:ascii="Avenir LT Std 55 Roman" w:hAnsi="Avenir LT Std 55 Roman" w:cs="Arial"/>
          </w:rPr>
          <w:delText>and subsequent</w:delText>
        </w:r>
      </w:del>
      <w:ins w:id="77" w:author="Final proposed amendments" w:date="2022-08-19T15:08:00Z">
        <w:r w:rsidR="1A8CD3CB" w:rsidRPr="00EC07B8">
          <w:rPr>
            <w:rFonts w:ascii="Avenir LT Std 55 Roman" w:hAnsi="Avenir LT Std 55 Roman" w:cs="Arial"/>
          </w:rPr>
          <w:t>through 202</w:t>
        </w:r>
        <w:r w:rsidR="0043732C" w:rsidRPr="00EC07B8">
          <w:rPr>
            <w:rFonts w:ascii="Avenir LT Std 55 Roman" w:hAnsi="Avenir LT Std 55 Roman" w:cs="Arial"/>
          </w:rPr>
          <w:t>1</w:t>
        </w:r>
      </w:ins>
      <w:r w:rsidR="18DB4888" w:rsidRPr="00EC07B8">
        <w:rPr>
          <w:rFonts w:ascii="Avenir LT Std 55 Roman" w:hAnsi="Avenir LT Std 55 Roman" w:cs="Arial"/>
        </w:rPr>
        <w:t xml:space="preserve"> model year ZEV and TZEV credits within the East Region pool to meet the requirements in subdivision C.4.5(e)(</w:t>
      </w:r>
      <w:r w:rsidRPr="00EC07B8">
        <w:rPr>
          <w:rFonts w:ascii="Avenir LT Std 55 Roman" w:hAnsi="Avenir LT Std 55 Roman" w:cs="Arial"/>
        </w:rPr>
        <w:t>2</w:t>
      </w:r>
      <w:r w:rsidR="18DB4888" w:rsidRPr="00EC07B8">
        <w:rPr>
          <w:rFonts w:ascii="Avenir LT Std 55 Roman" w:hAnsi="Avenir LT Std 55 Roman" w:cs="Arial"/>
        </w:rPr>
        <w:t>)(</w:t>
      </w:r>
      <w:r w:rsidRPr="00EC07B8">
        <w:rPr>
          <w:rFonts w:ascii="Avenir LT Std 55 Roman" w:hAnsi="Avenir LT Std 55 Roman" w:cs="Arial"/>
        </w:rPr>
        <w:t>C</w:t>
      </w:r>
      <w:r w:rsidR="18DB4888" w:rsidRPr="00EC07B8">
        <w:rPr>
          <w:rFonts w:ascii="Avenir LT Std 55 Roman" w:hAnsi="Avenir LT Std 55 Roman" w:cs="Arial"/>
        </w:rPr>
        <w:t>), and will incur no premium on their credit values.  For example, for a manufacturer to make up a 2019 model year shortfall of 100 credits in State W, the manufacturer may transfer 100 (2012 through 2019 model year) ZEV credits from State Z, within the East Region pool.</w:t>
      </w:r>
      <w:r w:rsidR="4549488F" w:rsidRPr="00EC07B8">
        <w:rPr>
          <w:rFonts w:ascii="Avenir LT Std 55 Roman" w:hAnsi="Avenir LT Std 55 Roman" w:cs="Arial"/>
        </w:rPr>
        <w:t xml:space="preserve">  </w:t>
      </w:r>
    </w:p>
    <w:p w14:paraId="5282CB6D" w14:textId="77777777" w:rsidR="00E26731" w:rsidRPr="00EC07B8" w:rsidRDefault="00E26731" w:rsidP="008A4B9D">
      <w:pPr>
        <w:ind w:firstLine="1080"/>
        <w:rPr>
          <w:rFonts w:ascii="Avenir LT Std 55 Roman" w:hAnsi="Avenir LT Std 55 Roman" w:cs="Arial"/>
          <w:szCs w:val="24"/>
        </w:rPr>
      </w:pPr>
    </w:p>
    <w:p w14:paraId="5282CB6E" w14:textId="6D970DF8" w:rsidR="00E26731" w:rsidRPr="00EC07B8" w:rsidRDefault="5FD67EE1" w:rsidP="735966F2">
      <w:pPr>
        <w:ind w:left="1080" w:firstLine="1080"/>
        <w:rPr>
          <w:rFonts w:ascii="Avenir LT Std 55 Roman" w:hAnsi="Avenir LT Std 55 Roman" w:cs="Arial"/>
        </w:rPr>
      </w:pPr>
      <w:r w:rsidRPr="00EC07B8">
        <w:rPr>
          <w:rFonts w:ascii="Avenir LT Std 55 Roman" w:hAnsi="Avenir LT Std 55 Roman" w:cs="Arial"/>
        </w:rPr>
        <w:t>ii</w:t>
      </w:r>
      <w:r w:rsidR="4549488F" w:rsidRPr="00EC07B8">
        <w:rPr>
          <w:rFonts w:ascii="Avenir LT Std 55 Roman" w:hAnsi="Avenir LT Std 55 Roman" w:cs="Arial"/>
        </w:rPr>
        <w:t>.</w:t>
      </w:r>
      <w:r w:rsidR="00D2273D" w:rsidRPr="00EC07B8">
        <w:rPr>
          <w:rFonts w:ascii="Avenir LT Std 55 Roman" w:hAnsi="Avenir LT Std 55 Roman"/>
        </w:rPr>
        <w:tab/>
      </w:r>
      <w:r w:rsidR="4549488F" w:rsidRPr="00EC07B8">
        <w:rPr>
          <w:rFonts w:ascii="Avenir LT Std 55 Roman" w:hAnsi="Avenir LT Std 55 Roman" w:cs="Arial"/>
          <w:i/>
          <w:iCs/>
        </w:rPr>
        <w:t>Trading and Transferring ZEV and TZEV Credits between the West Region Pool and the East Region Pool.</w:t>
      </w:r>
      <w:r w:rsidR="4549488F" w:rsidRPr="00EC07B8">
        <w:rPr>
          <w:rFonts w:ascii="Avenir LT Std 55 Roman" w:hAnsi="Avenir LT Std 55 Roman" w:cs="Arial"/>
        </w:rPr>
        <w:t xml:space="preserve">  </w:t>
      </w:r>
      <w:r w:rsidR="18DB4888" w:rsidRPr="00EC07B8">
        <w:rPr>
          <w:rFonts w:ascii="Avenir LT Std 55 Roman" w:hAnsi="Avenir LT Std 55 Roman" w:cs="Arial"/>
        </w:rPr>
        <w:t xml:space="preserve">Manufacturers that have fully complied with the optional Section 177 state compliance path requirements in subdivision 1962.1(d)(5)(E)3. may trade or transfer 2012 </w:t>
      </w:r>
      <w:del w:id="78" w:author="Final proposed amendments" w:date="2022-08-19T15:08:00Z">
        <w:r w:rsidR="008A4B9D" w:rsidRPr="00EC07B8">
          <w:rPr>
            <w:rFonts w:ascii="Avenir LT Std 55 Roman" w:hAnsi="Avenir LT Std 55 Roman" w:cs="Arial"/>
          </w:rPr>
          <w:delText>and subsequent</w:delText>
        </w:r>
      </w:del>
      <w:ins w:id="79" w:author="Final proposed amendments" w:date="2022-08-19T15:08:00Z">
        <w:r w:rsidR="09F6B462" w:rsidRPr="00EC07B8">
          <w:rPr>
            <w:rFonts w:ascii="Avenir LT Std 55 Roman" w:hAnsi="Avenir LT Std 55 Roman" w:cs="Arial"/>
          </w:rPr>
          <w:t>through 202</w:t>
        </w:r>
        <w:r w:rsidR="0043732C" w:rsidRPr="00EC07B8">
          <w:rPr>
            <w:rFonts w:ascii="Avenir LT Std 55 Roman" w:hAnsi="Avenir LT Std 55 Roman" w:cs="Arial"/>
          </w:rPr>
          <w:t>1</w:t>
        </w:r>
      </w:ins>
      <w:r w:rsidR="18DB4888" w:rsidRPr="00EC07B8">
        <w:rPr>
          <w:rFonts w:ascii="Avenir LT Std 55 Roman" w:hAnsi="Avenir LT Std 55 Roman" w:cs="Arial"/>
        </w:rPr>
        <w:t xml:space="preserve"> model year ZEV and TZEV credits  to meet the requirements in subdivision C.4.5(e)(</w:t>
      </w:r>
      <w:r w:rsidRPr="00EC07B8">
        <w:rPr>
          <w:rFonts w:ascii="Avenir LT Std 55 Roman" w:hAnsi="Avenir LT Std 55 Roman" w:cs="Arial"/>
        </w:rPr>
        <w:t>2</w:t>
      </w:r>
      <w:r w:rsidR="18DB4888" w:rsidRPr="00EC07B8">
        <w:rPr>
          <w:rFonts w:ascii="Avenir LT Std 55 Roman" w:hAnsi="Avenir LT Std 55 Roman" w:cs="Arial"/>
        </w:rPr>
        <w:t>)(</w:t>
      </w:r>
      <w:r w:rsidRPr="00EC07B8">
        <w:rPr>
          <w:rFonts w:ascii="Avenir LT Std 55 Roman" w:hAnsi="Avenir LT Std 55 Roman" w:cs="Arial"/>
        </w:rPr>
        <w:t>C</w:t>
      </w:r>
      <w:r w:rsidR="18DB4888" w:rsidRPr="00EC07B8">
        <w:rPr>
          <w:rFonts w:ascii="Avenir LT Std 55 Roman" w:hAnsi="Avenir LT Std 55 Roman" w:cs="Arial"/>
        </w:rPr>
        <w:t>) between the West Region pool and the East Region pool; however, any credits traded will incur a premium of 30% of their value.  For example, in order for a manufacturer to make up a 2019 model year shortfall of 100 credits in the West Region Pool, the manufacturer may transfer 130 (2012 through 2019 model year) credits from the East Region Pool.   No credits may be traded or transferred to the East Region pool or West Region pool from a manufacturer’s California ZEV bank, or from the East Region pool or West Region pool to a manufacturer’s California ZEV bank.</w:t>
      </w:r>
    </w:p>
    <w:p w14:paraId="5282CB6F" w14:textId="77777777" w:rsidR="00E26731" w:rsidRPr="00EC07B8" w:rsidRDefault="00E26731" w:rsidP="00E26731">
      <w:pPr>
        <w:ind w:left="2160"/>
        <w:rPr>
          <w:rFonts w:ascii="Avenir LT Std 55 Roman" w:hAnsi="Avenir LT Std 55 Roman" w:cs="Arial"/>
          <w:szCs w:val="24"/>
        </w:rPr>
      </w:pPr>
    </w:p>
    <w:p w14:paraId="5282CB70" w14:textId="77777777" w:rsidR="00E26731" w:rsidRPr="00EC07B8" w:rsidRDefault="00E26731" w:rsidP="00FF5804">
      <w:pPr>
        <w:ind w:left="720" w:firstLine="1080"/>
        <w:rPr>
          <w:rFonts w:ascii="Avenir LT Std 55 Roman" w:hAnsi="Avenir LT Std 55 Roman" w:cs="Arial"/>
          <w:b/>
          <w:i/>
          <w:szCs w:val="24"/>
        </w:rPr>
      </w:pPr>
      <w:r w:rsidRPr="00EC07B8">
        <w:rPr>
          <w:rFonts w:ascii="Avenir LT Std 55 Roman" w:hAnsi="Avenir LT Std 55 Roman" w:cs="Arial"/>
          <w:szCs w:val="24"/>
        </w:rPr>
        <w:t>(</w:t>
      </w:r>
      <w:r w:rsidR="00D2273D" w:rsidRPr="00EC07B8">
        <w:rPr>
          <w:rFonts w:ascii="Avenir LT Std 55 Roman" w:hAnsi="Avenir LT Std 55 Roman" w:cs="Arial"/>
          <w:szCs w:val="24"/>
        </w:rPr>
        <w:t>D</w:t>
      </w:r>
      <w:r w:rsidRPr="00EC07B8">
        <w:rPr>
          <w:rFonts w:ascii="Avenir LT Std 55 Roman" w:hAnsi="Avenir LT Std 55 Roman" w:cs="Arial"/>
          <w:szCs w:val="24"/>
        </w:rPr>
        <w:t xml:space="preserve">)  </w:t>
      </w:r>
      <w:r w:rsidRPr="00EC07B8">
        <w:rPr>
          <w:rFonts w:ascii="Avenir LT Std 55 Roman" w:hAnsi="Avenir LT Std 55 Roman" w:cs="Arial"/>
          <w:i/>
          <w:szCs w:val="24"/>
        </w:rPr>
        <w:t xml:space="preserve">Reporting Requirements.  </w:t>
      </w:r>
      <w:r w:rsidR="008A4B9D" w:rsidRPr="00EC07B8">
        <w:rPr>
          <w:rFonts w:ascii="Avenir LT Std 55 Roman" w:hAnsi="Avenir LT Std 55 Roman" w:cs="Arial"/>
          <w:szCs w:val="24"/>
        </w:rPr>
        <w:t xml:space="preserve">On an annual basis, by May 1st of the </w:t>
      </w:r>
      <w:r w:rsidR="008A4B9D" w:rsidRPr="00EC07B8">
        <w:rPr>
          <w:rFonts w:ascii="Avenir LT Std 55 Roman" w:hAnsi="Avenir LT Std 55 Roman" w:cs="Arial"/>
          <w:szCs w:val="24"/>
        </w:rPr>
        <w:lastRenderedPageBreak/>
        <w:t>calendar year following the close of a model year, each manufacturer that elects the optional Section 177 state compliance path under subdivision 1962.1(d)(5)(E)3. shall submit, in writing, to the Executive Officer and each Section 177 state a report, including an itemized list, that demonstrates the manufacturer has met the requirements of subdivision</w:t>
      </w:r>
      <w:r w:rsidR="00D2273D" w:rsidRPr="00EC07B8">
        <w:rPr>
          <w:rFonts w:ascii="Avenir LT Std 55 Roman" w:hAnsi="Avenir LT Std 55 Roman" w:cs="Arial"/>
          <w:szCs w:val="24"/>
        </w:rPr>
        <w:t>s</w:t>
      </w:r>
      <w:r w:rsidR="008A4B9D" w:rsidRPr="00EC07B8">
        <w:rPr>
          <w:rFonts w:ascii="Avenir LT Std 55 Roman" w:hAnsi="Avenir LT Std 55 Roman" w:cs="Arial"/>
          <w:szCs w:val="24"/>
        </w:rPr>
        <w:t xml:space="preserve"> C.4.5(e)(</w:t>
      </w:r>
      <w:r w:rsidR="00D2273D" w:rsidRPr="00EC07B8">
        <w:rPr>
          <w:rFonts w:ascii="Avenir LT Std 55 Roman" w:hAnsi="Avenir LT Std 55 Roman" w:cs="Arial"/>
          <w:szCs w:val="24"/>
        </w:rPr>
        <w:t>2</w:t>
      </w:r>
      <w:r w:rsidR="008A4B9D" w:rsidRPr="00EC07B8">
        <w:rPr>
          <w:rFonts w:ascii="Avenir LT Std 55 Roman" w:hAnsi="Avenir LT Std 55 Roman" w:cs="Arial"/>
          <w:szCs w:val="24"/>
        </w:rPr>
        <w:t>)(</w:t>
      </w:r>
      <w:r w:rsidR="00D2273D" w:rsidRPr="00EC07B8">
        <w:rPr>
          <w:rFonts w:ascii="Avenir LT Std 55 Roman" w:hAnsi="Avenir LT Std 55 Roman" w:cs="Arial"/>
          <w:szCs w:val="24"/>
        </w:rPr>
        <w:t>B</w:t>
      </w:r>
      <w:r w:rsidR="008A4B9D" w:rsidRPr="00EC07B8">
        <w:rPr>
          <w:rFonts w:ascii="Avenir LT Std 55 Roman" w:hAnsi="Avenir LT Std 55 Roman" w:cs="Arial"/>
          <w:szCs w:val="24"/>
        </w:rPr>
        <w:t>)</w:t>
      </w:r>
      <w:r w:rsidR="00D2273D" w:rsidRPr="00EC07B8">
        <w:rPr>
          <w:rFonts w:ascii="Avenir LT Std 55 Roman" w:hAnsi="Avenir LT Std 55 Roman" w:cs="Arial"/>
          <w:szCs w:val="24"/>
        </w:rPr>
        <w:t xml:space="preserve"> and(C)</w:t>
      </w:r>
      <w:r w:rsidR="008A4B9D" w:rsidRPr="00EC07B8">
        <w:rPr>
          <w:rFonts w:ascii="Avenir LT Std 55 Roman" w:hAnsi="Avenir LT Std 55 Roman" w:cs="Arial"/>
          <w:szCs w:val="24"/>
        </w:rPr>
        <w:t xml:space="preserve"> within the East Region pool and within the West Region pool. The itemized list shall include the following:</w:t>
      </w:r>
    </w:p>
    <w:p w14:paraId="5282CB71" w14:textId="77777777" w:rsidR="00E26731" w:rsidRPr="00EC07B8" w:rsidRDefault="00E26731" w:rsidP="00E26731">
      <w:pPr>
        <w:ind w:firstLine="1440"/>
        <w:rPr>
          <w:rFonts w:ascii="Avenir LT Std 55 Roman" w:hAnsi="Avenir LT Std 55 Roman" w:cs="Arial"/>
          <w:szCs w:val="24"/>
        </w:rPr>
      </w:pPr>
    </w:p>
    <w:p w14:paraId="5282CB72" w14:textId="77777777" w:rsidR="00E26731" w:rsidRPr="00EC07B8" w:rsidRDefault="00E26731" w:rsidP="00023724">
      <w:pPr>
        <w:ind w:left="1440" w:hanging="360"/>
        <w:rPr>
          <w:rFonts w:ascii="Avenir LT Std 55 Roman" w:hAnsi="Avenir LT Std 55 Roman" w:cs="Arial"/>
          <w:color w:val="000000"/>
          <w:szCs w:val="24"/>
        </w:rPr>
      </w:pPr>
      <w:r w:rsidRPr="00EC07B8">
        <w:rPr>
          <w:rFonts w:ascii="Avenir LT Std 55 Roman" w:hAnsi="Avenir LT Std 55 Roman" w:cs="Arial"/>
          <w:color w:val="000000"/>
          <w:szCs w:val="24"/>
        </w:rPr>
        <w:t>1.</w:t>
      </w:r>
      <w:r w:rsidRPr="00EC07B8">
        <w:rPr>
          <w:rFonts w:ascii="Avenir LT Std 55 Roman" w:hAnsi="Avenir LT Std 55 Roman" w:cs="Arial"/>
          <w:color w:val="000000"/>
          <w:szCs w:val="24"/>
        </w:rPr>
        <w:tab/>
        <w:t xml:space="preserve">The manufacturer’s total applicable volume of PCs and LDTs delivered for sale in each </w:t>
      </w:r>
      <w:r w:rsidR="008A4B9D" w:rsidRPr="00EC07B8">
        <w:rPr>
          <w:rFonts w:ascii="Avenir LT Std 55 Roman" w:hAnsi="Avenir LT Std 55 Roman" w:cs="Arial"/>
          <w:color w:val="000000"/>
          <w:szCs w:val="24"/>
        </w:rPr>
        <w:t>S</w:t>
      </w:r>
      <w:r w:rsidRPr="00EC07B8">
        <w:rPr>
          <w:rFonts w:ascii="Avenir LT Std 55 Roman" w:hAnsi="Avenir LT Std 55 Roman" w:cs="Arial"/>
          <w:color w:val="000000"/>
          <w:szCs w:val="24"/>
        </w:rPr>
        <w:t>ection 177 state within the regional pool, as determined under subdivision C.2.1(b).</w:t>
      </w:r>
    </w:p>
    <w:p w14:paraId="5282CB73" w14:textId="77777777" w:rsidR="00E26731" w:rsidRPr="00EC07B8" w:rsidRDefault="00E26731" w:rsidP="00023724">
      <w:pPr>
        <w:ind w:left="1440" w:hanging="360"/>
        <w:rPr>
          <w:rFonts w:ascii="Avenir LT Std 55 Roman" w:hAnsi="Avenir LT Std 55 Roman" w:cs="Arial"/>
          <w:color w:val="000000"/>
          <w:szCs w:val="24"/>
        </w:rPr>
      </w:pPr>
    </w:p>
    <w:p w14:paraId="5282CB74" w14:textId="77777777" w:rsidR="00E26731" w:rsidRPr="00EC07B8" w:rsidRDefault="00E26731" w:rsidP="00023724">
      <w:pPr>
        <w:ind w:left="1440" w:hanging="360"/>
        <w:rPr>
          <w:rFonts w:ascii="Avenir LT Std 55 Roman" w:hAnsi="Avenir LT Std 55 Roman" w:cs="Arial"/>
          <w:color w:val="000000"/>
          <w:szCs w:val="24"/>
        </w:rPr>
      </w:pPr>
      <w:r w:rsidRPr="00EC07B8">
        <w:rPr>
          <w:rFonts w:ascii="Avenir LT Std 55 Roman" w:hAnsi="Avenir LT Std 55 Roman" w:cs="Arial"/>
          <w:color w:val="000000"/>
          <w:szCs w:val="24"/>
        </w:rPr>
        <w:t>2.</w:t>
      </w:r>
      <w:r w:rsidRPr="00EC07B8">
        <w:rPr>
          <w:rFonts w:ascii="Avenir LT Std 55 Roman" w:hAnsi="Avenir LT Std 55 Roman" w:cs="Arial"/>
          <w:color w:val="000000"/>
          <w:szCs w:val="24"/>
        </w:rPr>
        <w:tab/>
      </w:r>
      <w:r w:rsidR="008A4B9D" w:rsidRPr="00EC07B8">
        <w:rPr>
          <w:rFonts w:ascii="Avenir LT Std 55 Roman" w:hAnsi="Avenir LT Std 55 Roman" w:cs="Arial"/>
          <w:color w:val="000000"/>
          <w:szCs w:val="24"/>
        </w:rPr>
        <w:t>Make, model, credit earned, and Section 177 state where delivery for sale of TZEVs and ZEV occurred and to meet manufacturer’s requirements under subdivision C.4.5(e)(</w:t>
      </w:r>
      <w:r w:rsidR="00FE152C" w:rsidRPr="00EC07B8">
        <w:rPr>
          <w:rFonts w:ascii="Avenir LT Std 55 Roman" w:hAnsi="Avenir LT Std 55 Roman" w:cs="Arial"/>
          <w:color w:val="000000"/>
          <w:szCs w:val="24"/>
        </w:rPr>
        <w:t>2</w:t>
      </w:r>
      <w:r w:rsidR="008A4B9D" w:rsidRPr="00EC07B8">
        <w:rPr>
          <w:rFonts w:ascii="Avenir LT Std 55 Roman" w:hAnsi="Avenir LT Std 55 Roman" w:cs="Arial"/>
          <w:color w:val="000000"/>
          <w:szCs w:val="24"/>
        </w:rPr>
        <w:t>)(A</w:t>
      </w:r>
      <w:r w:rsidR="00FE152C" w:rsidRPr="00EC07B8">
        <w:rPr>
          <w:rFonts w:ascii="Avenir LT Std 55 Roman" w:hAnsi="Avenir LT Std 55 Roman" w:cs="Arial"/>
          <w:color w:val="000000"/>
          <w:szCs w:val="24"/>
        </w:rPr>
        <w:t>), (B), and (C</w:t>
      </w:r>
      <w:r w:rsidR="008A4B9D" w:rsidRPr="00EC07B8">
        <w:rPr>
          <w:rFonts w:ascii="Avenir LT Std 55 Roman" w:hAnsi="Avenir LT Std 55 Roman" w:cs="Arial"/>
          <w:color w:val="000000"/>
          <w:szCs w:val="24"/>
        </w:rPr>
        <w:t>).</w:t>
      </w:r>
    </w:p>
    <w:p w14:paraId="5282CB75" w14:textId="77777777" w:rsidR="008A4B9D" w:rsidRPr="00EC07B8" w:rsidRDefault="008A4B9D" w:rsidP="008A4B9D">
      <w:pPr>
        <w:ind w:left="2160"/>
        <w:rPr>
          <w:rFonts w:ascii="Avenir LT Std 55 Roman" w:hAnsi="Avenir LT Std 55 Roman" w:cs="Arial"/>
          <w:color w:val="000000"/>
          <w:szCs w:val="24"/>
        </w:rPr>
      </w:pPr>
    </w:p>
    <w:p w14:paraId="5282CB76" w14:textId="77777777" w:rsidR="008A4B9D" w:rsidRPr="00EC07B8" w:rsidRDefault="008A4B9D" w:rsidP="00FF5804">
      <w:pPr>
        <w:ind w:left="720" w:firstLine="1080"/>
        <w:rPr>
          <w:rFonts w:ascii="Avenir LT Std 55 Roman" w:hAnsi="Avenir LT Std 55 Roman" w:cs="Arial"/>
          <w:iCs/>
          <w:szCs w:val="24"/>
        </w:rPr>
      </w:pPr>
      <w:r w:rsidRPr="00EC07B8">
        <w:rPr>
          <w:rFonts w:ascii="Avenir LT Std 55 Roman" w:hAnsi="Avenir LT Std 55 Roman" w:cs="Arial"/>
          <w:iCs/>
          <w:szCs w:val="24"/>
        </w:rPr>
        <w:t>(</w:t>
      </w:r>
      <w:r w:rsidR="00FE152C" w:rsidRPr="00EC07B8">
        <w:rPr>
          <w:rFonts w:ascii="Avenir LT Std 55 Roman" w:hAnsi="Avenir LT Std 55 Roman" w:cs="Arial"/>
          <w:iCs/>
          <w:szCs w:val="24"/>
        </w:rPr>
        <w:t>E</w:t>
      </w:r>
      <w:r w:rsidRPr="00EC07B8">
        <w:rPr>
          <w:rFonts w:ascii="Avenir LT Std 55 Roman" w:hAnsi="Avenir LT Std 55 Roman" w:cs="Arial"/>
          <w:iCs/>
          <w:szCs w:val="24"/>
        </w:rPr>
        <w:t xml:space="preserve">)  </w:t>
      </w:r>
      <w:r w:rsidRPr="00EC07B8">
        <w:rPr>
          <w:rFonts w:ascii="Avenir LT Std 55 Roman" w:hAnsi="Avenir LT Std 55 Roman" w:cs="Arial"/>
          <w:i/>
          <w:iCs/>
          <w:szCs w:val="24"/>
        </w:rPr>
        <w:t xml:space="preserve">Right to Request Vehicle Identification Numbers.  </w:t>
      </w:r>
      <w:r w:rsidRPr="00EC07B8">
        <w:rPr>
          <w:rFonts w:ascii="Avenir LT Std 55 Roman" w:hAnsi="Avenir LT Std 55 Roman" w:cs="Arial"/>
          <w:iCs/>
          <w:szCs w:val="24"/>
        </w:rPr>
        <w:t>Upon request by the Executive officer, or a Section 177 state, each manufacturer that elects the optional Section 177 state compliance path under subdivision 1962.1(d)(5)(E)3.</w:t>
      </w:r>
      <w:r w:rsidR="00FE152C" w:rsidRPr="00EC07B8">
        <w:rPr>
          <w:rFonts w:ascii="Avenir LT Std 55 Roman" w:hAnsi="Avenir LT Std 55 Roman" w:cs="Arial"/>
          <w:iCs/>
          <w:szCs w:val="24"/>
        </w:rPr>
        <w:t xml:space="preserve"> </w:t>
      </w:r>
      <w:r w:rsidR="00BF12D1" w:rsidRPr="00EC07B8">
        <w:rPr>
          <w:rFonts w:ascii="Avenir LT Std 55 Roman" w:hAnsi="Avenir LT Std 55 Roman" w:cs="Arial"/>
          <w:iCs/>
          <w:szCs w:val="24"/>
        </w:rPr>
        <w:t>o</w:t>
      </w:r>
      <w:r w:rsidR="00FE152C" w:rsidRPr="00EC07B8">
        <w:rPr>
          <w:rFonts w:ascii="Avenir LT Std 55 Roman" w:hAnsi="Avenir LT Std 55 Roman" w:cs="Arial"/>
          <w:iCs/>
          <w:szCs w:val="24"/>
        </w:rPr>
        <w:t>r subdivision C.4.5(e)(2)</w:t>
      </w:r>
      <w:r w:rsidRPr="00EC07B8">
        <w:rPr>
          <w:rFonts w:ascii="Avenir LT Std 55 Roman" w:hAnsi="Avenir LT Std 55 Roman" w:cs="Arial"/>
          <w:iCs/>
          <w:szCs w:val="24"/>
        </w:rPr>
        <w:t xml:space="preserve"> shall provide the vehicle identifications numbers in the report required by subdivision C.4.5(e)(3)(</w:t>
      </w:r>
      <w:r w:rsidR="00FE152C" w:rsidRPr="00EC07B8">
        <w:rPr>
          <w:rFonts w:ascii="Avenir LT Std 55 Roman" w:hAnsi="Avenir LT Std 55 Roman" w:cs="Arial"/>
          <w:iCs/>
          <w:szCs w:val="24"/>
        </w:rPr>
        <w:t>D</w:t>
      </w:r>
      <w:r w:rsidRPr="00EC07B8">
        <w:rPr>
          <w:rFonts w:ascii="Avenir LT Std 55 Roman" w:hAnsi="Avenir LT Std 55 Roman" w:cs="Arial"/>
          <w:iCs/>
          <w:szCs w:val="24"/>
        </w:rPr>
        <w:t>).</w:t>
      </w:r>
    </w:p>
    <w:p w14:paraId="5282CB77" w14:textId="77777777" w:rsidR="00E26731" w:rsidRPr="00EC07B8" w:rsidRDefault="00E26731" w:rsidP="008A4B9D">
      <w:pPr>
        <w:ind w:left="360" w:firstLine="1080"/>
        <w:rPr>
          <w:rFonts w:ascii="Avenir LT Std 55 Roman" w:hAnsi="Avenir LT Std 55 Roman" w:cs="Arial"/>
          <w:b/>
          <w:iCs/>
          <w:szCs w:val="24"/>
        </w:rPr>
      </w:pPr>
    </w:p>
    <w:p w14:paraId="5282CB78" w14:textId="77777777" w:rsidR="00E26731" w:rsidRPr="00EC07B8" w:rsidRDefault="00E26731" w:rsidP="00FF5804">
      <w:pPr>
        <w:ind w:left="720" w:firstLine="1080"/>
        <w:rPr>
          <w:rFonts w:ascii="Avenir LT Std 55 Roman" w:hAnsi="Avenir LT Std 55 Roman" w:cs="Arial"/>
          <w:szCs w:val="24"/>
        </w:rPr>
      </w:pPr>
      <w:r w:rsidRPr="00EC07B8">
        <w:rPr>
          <w:rFonts w:ascii="Avenir LT Std 55 Roman" w:hAnsi="Avenir LT Std 55 Roman" w:cs="Arial"/>
          <w:iCs/>
          <w:szCs w:val="24"/>
        </w:rPr>
        <w:t>(</w:t>
      </w:r>
      <w:r w:rsidR="0017502F" w:rsidRPr="00EC07B8">
        <w:rPr>
          <w:rFonts w:ascii="Avenir LT Std 55 Roman" w:hAnsi="Avenir LT Std 55 Roman" w:cs="Arial"/>
          <w:iCs/>
          <w:szCs w:val="24"/>
        </w:rPr>
        <w:t>F</w:t>
      </w:r>
      <w:r w:rsidRPr="00EC07B8">
        <w:rPr>
          <w:rFonts w:ascii="Avenir LT Std 55 Roman" w:hAnsi="Avenir LT Std 55 Roman" w:cs="Arial"/>
          <w:iCs/>
          <w:szCs w:val="24"/>
        </w:rPr>
        <w:t xml:space="preserve">) </w:t>
      </w:r>
      <w:r w:rsidRPr="00EC07B8">
        <w:rPr>
          <w:rFonts w:ascii="Avenir LT Std 55 Roman" w:hAnsi="Avenir LT Std 55 Roman" w:cs="Arial"/>
          <w:i/>
          <w:iCs/>
          <w:szCs w:val="24"/>
        </w:rPr>
        <w:t xml:space="preserve"> Failure to Meet Optional Section 177 State Compliance Path Requirements.  </w:t>
      </w:r>
      <w:r w:rsidR="008A4B9D" w:rsidRPr="00EC07B8">
        <w:rPr>
          <w:rFonts w:ascii="Avenir LT Std 55 Roman" w:hAnsi="Avenir LT Std 55 Roman" w:cs="Arial"/>
          <w:szCs w:val="24"/>
        </w:rPr>
        <w:t xml:space="preserve">A </w:t>
      </w:r>
      <w:r w:rsidR="0017502F" w:rsidRPr="00EC07B8">
        <w:rPr>
          <w:rFonts w:ascii="Avenir LT Std 55 Roman" w:hAnsi="Avenir LT Std 55 Roman" w:cs="Arial"/>
          <w:szCs w:val="24"/>
        </w:rPr>
        <w:t xml:space="preserve">large volume </w:t>
      </w:r>
      <w:r w:rsidR="008A4B9D" w:rsidRPr="00EC07B8">
        <w:rPr>
          <w:rFonts w:ascii="Avenir LT Std 55 Roman" w:hAnsi="Avenir LT Std 55 Roman" w:cs="Arial"/>
          <w:szCs w:val="24"/>
        </w:rPr>
        <w:t>manufacturer that elects the optional Section 177 state compliance path subdivision under 1962.1(d)(5)(E)3. and does not meet the modified percentages in subdivision C.4.5(e)(</w:t>
      </w:r>
      <w:r w:rsidR="0017502F" w:rsidRPr="00EC07B8">
        <w:rPr>
          <w:rFonts w:ascii="Avenir LT Std 55 Roman" w:hAnsi="Avenir LT Std 55 Roman" w:cs="Arial"/>
          <w:szCs w:val="24"/>
        </w:rPr>
        <w:t>2</w:t>
      </w:r>
      <w:r w:rsidR="008A4B9D" w:rsidRPr="00EC07B8">
        <w:rPr>
          <w:rFonts w:ascii="Avenir LT Std 55 Roman" w:hAnsi="Avenir LT Std 55 Roman" w:cs="Arial"/>
          <w:szCs w:val="24"/>
        </w:rPr>
        <w:t>)(</w:t>
      </w:r>
      <w:r w:rsidR="0017502F" w:rsidRPr="00EC07B8">
        <w:rPr>
          <w:rFonts w:ascii="Avenir LT Std 55 Roman" w:hAnsi="Avenir LT Std 55 Roman" w:cs="Arial"/>
          <w:szCs w:val="24"/>
        </w:rPr>
        <w:t>C</w:t>
      </w:r>
      <w:r w:rsidR="008A4B9D" w:rsidRPr="00EC07B8">
        <w:rPr>
          <w:rFonts w:ascii="Avenir LT Std 55 Roman" w:hAnsi="Avenir LT Std 55 Roman" w:cs="Arial"/>
          <w:szCs w:val="24"/>
        </w:rPr>
        <w:t xml:space="preserve">) in a model year or make up their deficit within the specified time  and with the specified credits allowed by subdivision C.7.7(a) in all Section 177 states of the applicable pool, shall be treated as subject to the </w:t>
      </w:r>
      <w:r w:rsidR="0017502F" w:rsidRPr="00EC07B8">
        <w:rPr>
          <w:rFonts w:ascii="Avenir LT Std 55 Roman" w:hAnsi="Avenir LT Std 55 Roman" w:cs="Arial"/>
          <w:szCs w:val="24"/>
        </w:rPr>
        <w:t xml:space="preserve">total </w:t>
      </w:r>
      <w:r w:rsidR="008A4B9D" w:rsidRPr="00EC07B8">
        <w:rPr>
          <w:rFonts w:ascii="Avenir LT Std 55 Roman" w:hAnsi="Avenir LT Std 55 Roman" w:cs="Arial"/>
          <w:szCs w:val="24"/>
        </w:rPr>
        <w:t>ZEV percentage requirements in section C.2 for all future model years in each Section 177 state, and the pooling provisions in subdivision C.4.5(e)(</w:t>
      </w:r>
      <w:r w:rsidR="0017502F" w:rsidRPr="00EC07B8">
        <w:rPr>
          <w:rFonts w:ascii="Avenir LT Std 55 Roman" w:hAnsi="Avenir LT Std 55 Roman" w:cs="Arial"/>
          <w:szCs w:val="24"/>
        </w:rPr>
        <w:t>2</w:t>
      </w:r>
      <w:r w:rsidR="008A4B9D" w:rsidRPr="00EC07B8">
        <w:rPr>
          <w:rFonts w:ascii="Avenir LT Std 55 Roman" w:hAnsi="Avenir LT Std 55 Roman" w:cs="Arial"/>
          <w:szCs w:val="24"/>
        </w:rPr>
        <w:t>)(</w:t>
      </w:r>
      <w:r w:rsidR="0017502F" w:rsidRPr="00EC07B8">
        <w:rPr>
          <w:rFonts w:ascii="Avenir LT Std 55 Roman" w:hAnsi="Avenir LT Std 55 Roman" w:cs="Arial"/>
          <w:szCs w:val="24"/>
        </w:rPr>
        <w:t>C</w:t>
      </w:r>
      <w:r w:rsidR="008A4B9D" w:rsidRPr="00EC07B8">
        <w:rPr>
          <w:rFonts w:ascii="Avenir LT Std 55 Roman" w:hAnsi="Avenir LT Std 55 Roman" w:cs="Arial"/>
          <w:szCs w:val="24"/>
        </w:rPr>
        <w:t xml:space="preserve">) shall not apply. Any future transfers of ZEV or TZEV credits between Section 177 states will be prohibited.   </w:t>
      </w:r>
    </w:p>
    <w:p w14:paraId="5282CB79" w14:textId="77777777" w:rsidR="00E26731" w:rsidRPr="00EC07B8" w:rsidRDefault="00E26731" w:rsidP="00FF5804">
      <w:pPr>
        <w:ind w:left="720" w:firstLine="1080"/>
        <w:rPr>
          <w:rFonts w:ascii="Avenir LT Std 55 Roman" w:hAnsi="Avenir LT Std 55 Roman" w:cs="Arial"/>
          <w:szCs w:val="24"/>
        </w:rPr>
      </w:pPr>
    </w:p>
    <w:p w14:paraId="5282CB7A" w14:textId="77777777" w:rsidR="0017502F" w:rsidRPr="00EC07B8" w:rsidRDefault="0017502F" w:rsidP="00FF5804">
      <w:pPr>
        <w:ind w:left="720" w:firstLine="1080"/>
        <w:rPr>
          <w:rFonts w:ascii="Avenir LT Std 55 Roman" w:hAnsi="Avenir LT Std 55 Roman" w:cs="Arial"/>
          <w:szCs w:val="24"/>
        </w:rPr>
      </w:pPr>
      <w:r w:rsidRPr="00EC07B8">
        <w:rPr>
          <w:rFonts w:ascii="Avenir LT Std 55 Roman" w:hAnsi="Avenir LT Std 55 Roman" w:cs="Arial"/>
          <w:szCs w:val="24"/>
        </w:rPr>
        <w:t>An intermediate volume manufacturer that elects the optional Section 177 state compliance path under subdivision 1962.1(d)(5)(E)3. or subdivision C.4.5(e)(2) but delivers fewer ZEVs than required under subdivision C.4.5(e)(2)(A) shall make up the deficit by the end of the second model year in which the manufacturer is complying as an large volume manufacturer.  For example, an intermediate volume manufacturer that becomes subject to large volume manufacturer requirements in 2019 model year must deliver the number of ZEVs required by subdivision C.4.5(e)(2)(A) by June 30, 2021. The pooling provisions in subdivision C.4.5(e)(2)(B)</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and ii. shall not apply to an intermediate volume manufacturer that fails to provide the required amount of ZEVs under subdivision C.4.5(e)(2)(A).  In that case, any future transfers of ZEV or TZEV credits within or between Section 177 states will be prohibited.</w:t>
      </w:r>
    </w:p>
    <w:p w14:paraId="5282CB7B" w14:textId="77777777" w:rsidR="0017502F" w:rsidRPr="00EC07B8" w:rsidRDefault="0017502F" w:rsidP="00FF5804">
      <w:pPr>
        <w:ind w:left="720" w:firstLine="1080"/>
        <w:rPr>
          <w:rFonts w:ascii="Avenir LT Std 55 Roman" w:hAnsi="Avenir LT Std 55 Roman" w:cs="Arial"/>
          <w:szCs w:val="24"/>
        </w:rPr>
      </w:pPr>
    </w:p>
    <w:p w14:paraId="5282CB7C" w14:textId="77777777" w:rsidR="0017502F" w:rsidRPr="00EC07B8" w:rsidRDefault="0017502F" w:rsidP="00FF5804">
      <w:pPr>
        <w:ind w:left="720" w:firstLine="1080"/>
        <w:rPr>
          <w:rFonts w:ascii="Avenir LT Std 55 Roman" w:hAnsi="Avenir LT Std 55 Roman" w:cs="Arial"/>
          <w:szCs w:val="24"/>
        </w:rPr>
      </w:pPr>
      <w:r w:rsidRPr="00EC07B8">
        <w:rPr>
          <w:rFonts w:ascii="Avenir LT Std 55 Roman" w:hAnsi="Avenir LT Std 55 Roman" w:cs="Arial"/>
          <w:szCs w:val="24"/>
        </w:rPr>
        <w:t>Penalties shall be calculated separately by each Section 177 state where a manufacturer fails to make up the ZEV deficits within the specified time and with the credits allowed by subdivision C.7.7(a).</w:t>
      </w:r>
    </w:p>
    <w:p w14:paraId="5282CB7D" w14:textId="77777777" w:rsidR="0017502F" w:rsidRPr="00EC07B8" w:rsidRDefault="0017502F" w:rsidP="00FF5804">
      <w:pPr>
        <w:keepNext/>
        <w:ind w:left="720" w:firstLine="1080"/>
        <w:rPr>
          <w:rFonts w:ascii="Avenir LT Std 55 Roman" w:hAnsi="Avenir LT Std 55 Roman" w:cs="Arial"/>
          <w:szCs w:val="24"/>
        </w:rPr>
      </w:pPr>
    </w:p>
    <w:p w14:paraId="5282CB7E" w14:textId="77777777" w:rsidR="00E26731" w:rsidRPr="00EC07B8" w:rsidRDefault="00E26731" w:rsidP="00FF5804">
      <w:pPr>
        <w:keepNext/>
        <w:ind w:left="720" w:firstLine="1080"/>
        <w:rPr>
          <w:rFonts w:ascii="Avenir LT Std 55 Roman" w:hAnsi="Avenir LT Std 55 Roman" w:cs="Arial"/>
          <w:szCs w:val="24"/>
        </w:rPr>
      </w:pPr>
      <w:r w:rsidRPr="00EC07B8">
        <w:rPr>
          <w:rFonts w:ascii="Avenir LT Std 55 Roman" w:hAnsi="Avenir LT Std 55 Roman" w:cs="Arial"/>
          <w:szCs w:val="24"/>
        </w:rPr>
        <w:t>(</w:t>
      </w:r>
      <w:r w:rsidR="0017502F" w:rsidRPr="00EC07B8">
        <w:rPr>
          <w:rFonts w:ascii="Avenir LT Std 55 Roman" w:hAnsi="Avenir LT Std 55 Roman" w:cs="Arial"/>
          <w:szCs w:val="24"/>
        </w:rPr>
        <w:t>G</w:t>
      </w:r>
      <w:r w:rsidRPr="00EC07B8">
        <w:rPr>
          <w:rFonts w:ascii="Avenir LT Std 55 Roman" w:hAnsi="Avenir LT Std 55 Roman" w:cs="Arial"/>
          <w:szCs w:val="24"/>
        </w:rPr>
        <w:t>)</w:t>
      </w:r>
      <w:r w:rsidRPr="00EC07B8">
        <w:rPr>
          <w:rFonts w:ascii="Avenir LT Std 55 Roman" w:hAnsi="Avenir LT Std 55 Roman" w:cs="Arial"/>
          <w:b/>
          <w:szCs w:val="24"/>
        </w:rPr>
        <w:t xml:space="preserve">  </w:t>
      </w:r>
      <w:r w:rsidRPr="00EC07B8">
        <w:rPr>
          <w:rFonts w:ascii="Avenir LT Std 55 Roman" w:hAnsi="Avenir LT Std 55 Roman" w:cs="Arial"/>
          <w:szCs w:val="24"/>
        </w:rPr>
        <w:t xml:space="preserve">The provisions of section C shall apply to a manufacturer electing the optional </w:t>
      </w:r>
      <w:r w:rsidR="008A4B9D" w:rsidRPr="00EC07B8">
        <w:rPr>
          <w:rFonts w:ascii="Avenir LT Std 55 Roman" w:hAnsi="Avenir LT Std 55 Roman" w:cs="Arial"/>
          <w:szCs w:val="24"/>
        </w:rPr>
        <w:t>S</w:t>
      </w:r>
      <w:r w:rsidRPr="00EC07B8">
        <w:rPr>
          <w:rFonts w:ascii="Avenir LT Std 55 Roman" w:hAnsi="Avenir LT Std 55 Roman" w:cs="Arial"/>
          <w:szCs w:val="24"/>
        </w:rPr>
        <w:t xml:space="preserve">ection 177 state compliance path, except as specifically modified by this subdivision </w:t>
      </w:r>
      <w:r w:rsidRPr="00EC07B8">
        <w:rPr>
          <w:rFonts w:ascii="Avenir LT Std 55 Roman" w:hAnsi="Avenir LT Std 55 Roman" w:cs="Arial"/>
        </w:rPr>
        <w:t>C.4.5(e)(2)</w:t>
      </w:r>
      <w:r w:rsidRPr="00EC07B8">
        <w:rPr>
          <w:rFonts w:ascii="Avenir LT Std 55 Roman" w:hAnsi="Avenir LT Std 55 Roman" w:cs="Arial"/>
          <w:szCs w:val="24"/>
        </w:rPr>
        <w:t>.</w:t>
      </w:r>
    </w:p>
    <w:p w14:paraId="5282CB7F" w14:textId="77777777" w:rsidR="00C82CAB" w:rsidRPr="00EC07B8" w:rsidRDefault="00C82CAB" w:rsidP="00C82CAB">
      <w:pPr>
        <w:rPr>
          <w:rFonts w:ascii="Avenir LT Std 55 Roman" w:hAnsi="Avenir LT Std 55 Roman" w:cs="Arial"/>
        </w:rPr>
      </w:pPr>
    </w:p>
    <w:p w14:paraId="5282CB80" w14:textId="77777777" w:rsidR="00C82CAB" w:rsidRPr="00EC07B8" w:rsidRDefault="00966626" w:rsidP="002F2692">
      <w:pPr>
        <w:keepNext/>
        <w:tabs>
          <w:tab w:val="left" w:pos="720"/>
        </w:tabs>
        <w:ind w:firstLine="1080"/>
        <w:rPr>
          <w:rFonts w:ascii="Avenir LT Std 55 Roman" w:hAnsi="Avenir LT Std 55 Roman" w:cs="Arial"/>
        </w:rPr>
      </w:pPr>
      <w:r w:rsidRPr="00EC07B8">
        <w:rPr>
          <w:rFonts w:ascii="Avenir LT Std 55 Roman" w:hAnsi="Avenir LT Std 55 Roman" w:cs="Arial"/>
        </w:rPr>
        <w:t>(f</w:t>
      </w:r>
      <w:r w:rsidR="00C82CAB" w:rsidRPr="00EC07B8">
        <w:rPr>
          <w:rFonts w:ascii="Avenir LT Std 55 Roman" w:hAnsi="Avenir LT Std 55 Roman" w:cs="Arial"/>
        </w:rPr>
        <w:t>)</w:t>
      </w:r>
      <w:r w:rsidR="00C82CAB" w:rsidRPr="00EC07B8">
        <w:rPr>
          <w:rFonts w:ascii="Avenir LT Std 55 Roman" w:hAnsi="Avenir LT Std 55 Roman" w:cs="Arial"/>
        </w:rPr>
        <w:tab/>
      </w:r>
      <w:r w:rsidR="00320E31" w:rsidRPr="00EC07B8">
        <w:rPr>
          <w:rFonts w:ascii="Avenir LT Std 55 Roman" w:hAnsi="Avenir LT Std 55 Roman" w:cs="Arial"/>
          <w:i/>
        </w:rPr>
        <w:t>NEVs</w:t>
      </w:r>
      <w:r w:rsidR="00C82CAB" w:rsidRPr="00EC07B8">
        <w:rPr>
          <w:rFonts w:ascii="Avenir LT Std 55 Roman" w:hAnsi="Avenir LT Std 55 Roman" w:cs="Arial"/>
          <w:i/>
        </w:rPr>
        <w:t xml:space="preserve">. </w:t>
      </w:r>
      <w:r w:rsidR="00320E31" w:rsidRPr="00EC07B8">
        <w:rPr>
          <w:rFonts w:ascii="Avenir LT Std 55 Roman" w:hAnsi="Avenir LT Std 55 Roman" w:cs="Arial"/>
        </w:rPr>
        <w:t>NEVs must meet the following to be eligible for 0.15 credits:</w:t>
      </w:r>
    </w:p>
    <w:p w14:paraId="5282CB81" w14:textId="77777777" w:rsidR="00C82CAB" w:rsidRPr="00EC07B8" w:rsidRDefault="00C82CAB" w:rsidP="002F2692">
      <w:pPr>
        <w:spacing w:before="100" w:beforeAutospacing="1" w:after="100" w:afterAutospacing="1"/>
        <w:ind w:left="360" w:firstLine="1080"/>
        <w:rPr>
          <w:rFonts w:ascii="Avenir LT Std 55 Roman" w:hAnsi="Avenir LT Std 55 Roman" w:cs="Arial"/>
          <w:bCs/>
          <w:szCs w:val="24"/>
        </w:rPr>
      </w:pPr>
      <w:r w:rsidRPr="00EC07B8">
        <w:rPr>
          <w:rFonts w:ascii="Avenir LT Std 55 Roman" w:hAnsi="Avenir LT Std 55 Roman" w:cs="Arial"/>
        </w:rPr>
        <w:t>(1)</w:t>
      </w:r>
      <w:r w:rsidR="008A4B9D" w:rsidRPr="00EC07B8">
        <w:rPr>
          <w:rFonts w:ascii="Avenir LT Std 55 Roman" w:hAnsi="Avenir LT Std 55 Roman" w:cs="Arial"/>
        </w:rPr>
        <w:t xml:space="preserve">  </w:t>
      </w:r>
      <w:r w:rsidRPr="00EC07B8">
        <w:rPr>
          <w:rFonts w:ascii="Avenir LT Std 55 Roman" w:hAnsi="Avenir LT Std 55 Roman" w:cs="Arial"/>
          <w:bCs/>
          <w:i/>
          <w:szCs w:val="24"/>
        </w:rPr>
        <w:t>Specifications.</w:t>
      </w:r>
      <w:r w:rsidRPr="00EC07B8">
        <w:rPr>
          <w:rFonts w:ascii="Avenir LT Std 55 Roman" w:hAnsi="Avenir LT Std 55 Roman" w:cs="Arial"/>
          <w:bCs/>
          <w:szCs w:val="24"/>
        </w:rPr>
        <w:t xml:space="preserve">  </w:t>
      </w:r>
      <w:r w:rsidR="00320E31" w:rsidRPr="00EC07B8">
        <w:rPr>
          <w:rFonts w:ascii="Avenir LT Std 55 Roman" w:hAnsi="Avenir LT Std 55 Roman" w:cs="Arial"/>
          <w:bCs/>
          <w:szCs w:val="24"/>
        </w:rPr>
        <w:t>A NEV earns credit when it meets all the following specifications:</w:t>
      </w:r>
    </w:p>
    <w:p w14:paraId="5282CB82" w14:textId="77777777" w:rsidR="00C82CAB" w:rsidRPr="00EC07B8" w:rsidRDefault="00C82CAB" w:rsidP="002F2692">
      <w:pPr>
        <w:tabs>
          <w:tab w:val="left" w:pos="2340"/>
        </w:tabs>
        <w:ind w:left="720" w:firstLine="1080"/>
        <w:rPr>
          <w:rFonts w:ascii="Avenir LT Std 55 Roman" w:hAnsi="Avenir LT Std 55 Roman" w:cs="Arial"/>
          <w:bCs/>
          <w:szCs w:val="24"/>
        </w:rPr>
      </w:pPr>
      <w:r w:rsidRPr="00EC07B8">
        <w:rPr>
          <w:rFonts w:ascii="Avenir LT Std 55 Roman" w:hAnsi="Avenir LT Std 55 Roman" w:cs="Arial"/>
        </w:rPr>
        <w:t>(A)</w:t>
      </w:r>
      <w:r w:rsidR="002F2692" w:rsidRPr="00EC07B8">
        <w:rPr>
          <w:rFonts w:ascii="Avenir LT Std 55 Roman" w:hAnsi="Avenir LT Std 55 Roman" w:cs="Arial"/>
        </w:rPr>
        <w:tab/>
      </w:r>
      <w:r w:rsidRPr="00EC07B8">
        <w:rPr>
          <w:rFonts w:ascii="Avenir LT Std 55 Roman" w:hAnsi="Avenir LT Std 55 Roman" w:cs="Arial"/>
          <w:bCs/>
          <w:i/>
          <w:szCs w:val="24"/>
        </w:rPr>
        <w:t>Acceleration.</w:t>
      </w:r>
      <w:r w:rsidRPr="00EC07B8">
        <w:rPr>
          <w:rFonts w:ascii="Avenir LT Std 55 Roman" w:hAnsi="Avenir LT Std 55 Roman" w:cs="Arial"/>
          <w:bCs/>
          <w:szCs w:val="24"/>
        </w:rPr>
        <w:t xml:space="preserve">  The vehicle has a 0-20 mph acceleration of 6.0 seconds or less when operating with a payload of 332 pounds and starting with the battery at a 50% state of charge.</w:t>
      </w:r>
    </w:p>
    <w:p w14:paraId="5282CB83" w14:textId="77777777" w:rsidR="00C82CAB" w:rsidRPr="00EC07B8" w:rsidRDefault="00C82CAB" w:rsidP="002F2692">
      <w:pPr>
        <w:ind w:left="720" w:firstLine="1080"/>
        <w:rPr>
          <w:rFonts w:ascii="Avenir LT Std 55 Roman" w:hAnsi="Avenir LT Std 55 Roman" w:cs="Arial"/>
        </w:rPr>
      </w:pPr>
    </w:p>
    <w:p w14:paraId="5282CB84" w14:textId="77777777" w:rsidR="00C82CAB" w:rsidRPr="00EC07B8" w:rsidRDefault="00C82CAB" w:rsidP="002F2692">
      <w:pPr>
        <w:ind w:left="720" w:firstLine="1080"/>
        <w:rPr>
          <w:rFonts w:ascii="Avenir LT Std 55 Roman" w:hAnsi="Avenir LT Std 55 Roman" w:cs="Arial"/>
          <w:bCs/>
          <w:szCs w:val="24"/>
        </w:rPr>
      </w:pPr>
      <w:r w:rsidRPr="00EC07B8">
        <w:rPr>
          <w:rFonts w:ascii="Avenir LT Std 55 Roman" w:hAnsi="Avenir LT Std 55 Roman" w:cs="Arial"/>
        </w:rPr>
        <w:t xml:space="preserve">(B)     </w:t>
      </w:r>
      <w:r w:rsidRPr="00EC07B8">
        <w:rPr>
          <w:rFonts w:ascii="Avenir LT Std 55 Roman" w:hAnsi="Avenir LT Std 55 Roman" w:cs="Arial"/>
          <w:bCs/>
          <w:i/>
          <w:szCs w:val="24"/>
        </w:rPr>
        <w:t>Top Speed.</w:t>
      </w:r>
      <w:r w:rsidRPr="00EC07B8">
        <w:rPr>
          <w:rFonts w:ascii="Avenir LT Std 55 Roman" w:hAnsi="Avenir LT Std 55 Roman" w:cs="Arial"/>
          <w:bCs/>
          <w:szCs w:val="24"/>
        </w:rPr>
        <w:t xml:space="preserve">  The vehicle has a minimum top speed of 20 mph when operating with a payload of 332 pounds and starting with the battery at a 50% state of charge.  The vehicle’s top speed shall not exceed 25 mph when tested in accordance with 49 CFR 571.500 (68 FR 43972, July 25, 2003).</w:t>
      </w:r>
    </w:p>
    <w:p w14:paraId="5282CB85" w14:textId="77777777" w:rsidR="00C82CAB" w:rsidRPr="00EC07B8" w:rsidRDefault="00C82CAB" w:rsidP="008A4B9D">
      <w:pPr>
        <w:ind w:firstLine="720"/>
        <w:rPr>
          <w:rFonts w:ascii="Avenir LT Std 55 Roman" w:hAnsi="Avenir LT Std 55 Roman" w:cs="Arial"/>
        </w:rPr>
      </w:pPr>
    </w:p>
    <w:p w14:paraId="5282CB86" w14:textId="77777777" w:rsidR="00C82CAB" w:rsidRPr="00EC07B8" w:rsidRDefault="00C82CAB" w:rsidP="002F2692">
      <w:pPr>
        <w:ind w:left="720" w:firstLine="1080"/>
        <w:rPr>
          <w:rFonts w:ascii="Avenir LT Std 55 Roman" w:hAnsi="Avenir LT Std 55 Roman" w:cs="Arial"/>
          <w:bCs/>
          <w:szCs w:val="24"/>
        </w:rPr>
      </w:pPr>
      <w:r w:rsidRPr="00EC07B8">
        <w:rPr>
          <w:rFonts w:ascii="Avenir LT Std 55 Roman" w:hAnsi="Avenir LT Std 55 Roman" w:cs="Arial"/>
        </w:rPr>
        <w:t xml:space="preserve">(C)      </w:t>
      </w:r>
      <w:r w:rsidRPr="00EC07B8">
        <w:rPr>
          <w:rFonts w:ascii="Avenir LT Std 55 Roman" w:hAnsi="Avenir LT Std 55 Roman" w:cs="Arial"/>
          <w:bCs/>
          <w:i/>
          <w:szCs w:val="24"/>
        </w:rPr>
        <w:t>Constant Speed Range.</w:t>
      </w:r>
      <w:r w:rsidRPr="00EC07B8">
        <w:rPr>
          <w:rFonts w:ascii="Avenir LT Std 55 Roman" w:hAnsi="Avenir LT Std 55 Roman" w:cs="Arial"/>
          <w:bCs/>
          <w:szCs w:val="24"/>
        </w:rPr>
        <w:t xml:space="preserve">  The vehicle has a minimum 25 mile range when operating at constant top speed with a payload of 332 pounds and starting with the battery at 100% state of charge.</w:t>
      </w:r>
    </w:p>
    <w:p w14:paraId="5282CB87" w14:textId="77777777" w:rsidR="00C82CAB" w:rsidRPr="00EC07B8" w:rsidRDefault="00C82CAB" w:rsidP="008A4B9D">
      <w:pPr>
        <w:ind w:firstLine="720"/>
        <w:rPr>
          <w:rFonts w:ascii="Avenir LT Std 55 Roman" w:hAnsi="Avenir LT Std 55 Roman" w:cs="Arial"/>
        </w:rPr>
      </w:pPr>
    </w:p>
    <w:p w14:paraId="5282CB88" w14:textId="77777777" w:rsidR="00C82CAB" w:rsidRPr="00EC07B8" w:rsidRDefault="00C82CAB" w:rsidP="002F2692">
      <w:pPr>
        <w:ind w:left="360" w:firstLine="1080"/>
        <w:rPr>
          <w:rFonts w:ascii="Avenir LT Std 55 Roman" w:hAnsi="Avenir LT Std 55 Roman" w:cs="Arial"/>
        </w:rPr>
      </w:pPr>
      <w:r w:rsidRPr="00EC07B8">
        <w:rPr>
          <w:rFonts w:ascii="Avenir LT Std 55 Roman" w:hAnsi="Avenir LT Std 55 Roman" w:cs="Arial"/>
        </w:rPr>
        <w:t>(2)</w:t>
      </w:r>
      <w:r w:rsidR="008A4B9D" w:rsidRPr="00EC07B8">
        <w:rPr>
          <w:rFonts w:ascii="Avenir LT Std 55 Roman" w:hAnsi="Avenir LT Std 55 Roman" w:cs="Arial"/>
        </w:rPr>
        <w:t xml:space="preserve">  </w:t>
      </w:r>
      <w:r w:rsidRPr="00EC07B8">
        <w:rPr>
          <w:rFonts w:ascii="Avenir LT Std 55 Roman" w:hAnsi="Avenir LT Std 55 Roman" w:cs="Arial"/>
          <w:i/>
        </w:rPr>
        <w:t>Battery Requirement</w:t>
      </w:r>
      <w:r w:rsidRPr="00EC07B8">
        <w:rPr>
          <w:rFonts w:ascii="Avenir LT Std 55 Roman" w:hAnsi="Avenir LT Std 55 Roman" w:cs="Arial"/>
        </w:rPr>
        <w:t>.  A qualifying NEV must be equipped with sealed, maintenance</w:t>
      </w:r>
      <w:r w:rsidRPr="00EC07B8">
        <w:rPr>
          <w:rFonts w:ascii="Avenir LT Std 55 Roman" w:hAnsi="Avenir LT Std 55 Roman" w:cs="Arial"/>
        </w:rPr>
        <w:noBreakHyphen/>
        <w:t>free batteries.</w:t>
      </w:r>
    </w:p>
    <w:p w14:paraId="5282CB89" w14:textId="77777777" w:rsidR="00C82CAB" w:rsidRPr="00EC07B8" w:rsidRDefault="00C82CAB" w:rsidP="008A4B9D">
      <w:pPr>
        <w:ind w:firstLine="720"/>
        <w:rPr>
          <w:rFonts w:ascii="Avenir LT Std 55 Roman" w:hAnsi="Avenir LT Std 55 Roman" w:cs="Arial"/>
        </w:rPr>
      </w:pPr>
    </w:p>
    <w:p w14:paraId="5282CB8A" w14:textId="77777777" w:rsidR="00C82CAB" w:rsidRPr="00EC07B8" w:rsidRDefault="00C82CAB" w:rsidP="002F2692">
      <w:pPr>
        <w:ind w:left="360" w:firstLine="1080"/>
        <w:rPr>
          <w:rFonts w:ascii="Avenir LT Std 55 Roman" w:hAnsi="Avenir LT Std 55 Roman" w:cs="Arial"/>
          <w:szCs w:val="24"/>
        </w:rPr>
      </w:pPr>
      <w:r w:rsidRPr="00EC07B8">
        <w:rPr>
          <w:rFonts w:ascii="Avenir LT Std 55 Roman" w:hAnsi="Avenir LT Std 55 Roman" w:cs="Arial"/>
          <w:szCs w:val="24"/>
        </w:rPr>
        <w:t>(3)</w:t>
      </w:r>
      <w:r w:rsidR="008A4B9D" w:rsidRPr="00EC07B8">
        <w:rPr>
          <w:rFonts w:ascii="Avenir LT Std 55 Roman" w:hAnsi="Avenir LT Std 55 Roman" w:cs="Arial"/>
          <w:szCs w:val="24"/>
        </w:rPr>
        <w:t xml:space="preserve">  </w:t>
      </w:r>
      <w:r w:rsidRPr="00EC07B8">
        <w:rPr>
          <w:rFonts w:ascii="Avenir LT Std 55 Roman" w:hAnsi="Avenir LT Std 55 Roman" w:cs="Arial"/>
          <w:i/>
          <w:szCs w:val="24"/>
        </w:rPr>
        <w:t>Warranty Requirement</w:t>
      </w:r>
      <w:r w:rsidRPr="00EC07B8">
        <w:rPr>
          <w:rFonts w:ascii="Avenir LT Std 55 Roman" w:hAnsi="Avenir LT Std 55 Roman" w:cs="Arial"/>
          <w:szCs w:val="24"/>
        </w:rPr>
        <w:t xml:space="preserve">.  </w:t>
      </w:r>
      <w:r w:rsidR="00320E31" w:rsidRPr="00EC07B8">
        <w:rPr>
          <w:rFonts w:ascii="Avenir LT Std 55 Roman" w:hAnsi="Avenir LT Std 55 Roman" w:cs="Arial"/>
          <w:szCs w:val="24"/>
        </w:rPr>
        <w:t>A NEV drive train, including battery packs, must be covered for a period of at least 24 months.   The first 6 months of the NEV warranty period must be covered by a full warranty; the remaining warranty period may be optional extended warranties (available for purchase) and may be prorated.  If the extended warranty is prorated, the percentage of the battery pack's original value to be covered or refunded must be at least as high as the percentage of the prorated coverage period still remaining.  For the purpose of this computation, the age of the battery pack must be expressed in intervals no larger than three months.  Alternatively, a manufacturer may cover 50 percent of the original value of the battery pack for the full period of the extended warranty.</w:t>
      </w:r>
    </w:p>
    <w:p w14:paraId="5282CB8B" w14:textId="77777777" w:rsidR="00C82CAB" w:rsidRPr="00EC07B8" w:rsidRDefault="00C82CAB" w:rsidP="00C82CAB">
      <w:pPr>
        <w:ind w:left="720" w:firstLine="720"/>
        <w:rPr>
          <w:rFonts w:ascii="Avenir LT Std 55 Roman" w:hAnsi="Avenir LT Std 55 Roman" w:cs="Arial"/>
        </w:rPr>
      </w:pPr>
    </w:p>
    <w:p w14:paraId="5282CB8C" w14:textId="77777777" w:rsidR="00C82CAB" w:rsidRPr="00EC07B8" w:rsidRDefault="00C82CAB" w:rsidP="00B72349">
      <w:pPr>
        <w:tabs>
          <w:tab w:val="left" w:pos="720"/>
          <w:tab w:val="left" w:pos="1440"/>
        </w:tabs>
        <w:ind w:left="360"/>
        <w:rPr>
          <w:rFonts w:ascii="Avenir LT Std 55 Roman" w:hAnsi="Avenir LT Std 55 Roman" w:cs="Arial"/>
        </w:rPr>
      </w:pPr>
      <w:r w:rsidRPr="00EC07B8">
        <w:rPr>
          <w:rFonts w:ascii="Avenir LT Std 55 Roman" w:hAnsi="Avenir LT Std 55 Roman" w:cs="Arial"/>
        </w:rPr>
        <w:t>Prior to allowance approval, the Executive Officer may request that the manufacturer provide copies of representative vehicle and battery warranties.</w:t>
      </w:r>
    </w:p>
    <w:p w14:paraId="5282CB8D" w14:textId="77777777" w:rsidR="00320E31" w:rsidRPr="00EC07B8" w:rsidRDefault="00DD248E" w:rsidP="008A4B9D">
      <w:pPr>
        <w:ind w:firstLine="720"/>
        <w:rPr>
          <w:rFonts w:ascii="Avenir LT Std 55 Roman" w:hAnsi="Avenir LT Std 55 Roman" w:cs="Arial"/>
        </w:rPr>
      </w:pPr>
      <w:r w:rsidRPr="00EC07B8">
        <w:rPr>
          <w:rFonts w:ascii="Avenir LT Std 55 Roman" w:hAnsi="Avenir LT Std 55 Roman" w:cs="Arial"/>
        </w:rPr>
        <w:tab/>
      </w:r>
    </w:p>
    <w:p w14:paraId="5282CB8E" w14:textId="77777777" w:rsidR="00C82CAB" w:rsidRPr="00EC07B8" w:rsidRDefault="00DD248E" w:rsidP="002F2692">
      <w:pPr>
        <w:ind w:left="360" w:firstLine="1080"/>
        <w:rPr>
          <w:rFonts w:ascii="Avenir LT Std 55 Roman" w:hAnsi="Avenir LT Std 55 Roman" w:cs="Arial"/>
        </w:rPr>
      </w:pPr>
      <w:r w:rsidRPr="00EC07B8">
        <w:rPr>
          <w:rFonts w:ascii="Avenir LT Std 55 Roman" w:hAnsi="Avenir LT Std 55 Roman" w:cs="Arial"/>
        </w:rPr>
        <w:t>(5)</w:t>
      </w:r>
      <w:r w:rsidR="008A4B9D" w:rsidRPr="00EC07B8">
        <w:rPr>
          <w:rFonts w:ascii="Avenir LT Std 55 Roman" w:hAnsi="Avenir LT Std 55 Roman" w:cs="Arial"/>
        </w:rPr>
        <w:t xml:space="preserve">  </w:t>
      </w:r>
      <w:r w:rsidR="00320E31" w:rsidRPr="00EC07B8">
        <w:rPr>
          <w:rFonts w:ascii="Avenir LT Std 55 Roman" w:hAnsi="Avenir LT Std 55 Roman" w:cs="Arial"/>
          <w:i/>
        </w:rPr>
        <w:t xml:space="preserve">NEV </w:t>
      </w:r>
      <w:r w:rsidRPr="00EC07B8">
        <w:rPr>
          <w:rFonts w:ascii="Avenir LT Std 55 Roman" w:hAnsi="Avenir LT Std 55 Roman" w:cs="Arial"/>
          <w:i/>
        </w:rPr>
        <w:t>Charging Requirements</w:t>
      </w:r>
      <w:r w:rsidRPr="00EC07B8">
        <w:rPr>
          <w:rFonts w:ascii="Avenir LT Std 55 Roman" w:hAnsi="Avenir LT Std 55 Roman" w:cs="Arial"/>
        </w:rPr>
        <w:t xml:space="preserve">.  </w:t>
      </w:r>
      <w:r w:rsidR="00320E31" w:rsidRPr="00EC07B8">
        <w:rPr>
          <w:rFonts w:ascii="Avenir LT Std 55 Roman" w:hAnsi="Avenir LT Std 55 Roman" w:cs="Arial"/>
        </w:rPr>
        <w:t>A NEV</w:t>
      </w:r>
      <w:r w:rsidRPr="00EC07B8">
        <w:rPr>
          <w:rFonts w:ascii="Avenir LT Std 55 Roman" w:hAnsi="Avenir LT Std 55 Roman" w:cs="Arial"/>
        </w:rPr>
        <w:t xml:space="preserve"> must meet charging connection </w:t>
      </w:r>
      <w:r w:rsidRPr="00EC07B8">
        <w:rPr>
          <w:rFonts w:ascii="Avenir LT Std 55 Roman" w:hAnsi="Avenir LT Std 55 Roman" w:cs="Arial"/>
        </w:rPr>
        <w:lastRenderedPageBreak/>
        <w:t xml:space="preserve">standard portion of the requirements specified in subdivision 1962.3(c). </w:t>
      </w:r>
    </w:p>
    <w:p w14:paraId="5282CB8F" w14:textId="77777777" w:rsidR="00C82CAB" w:rsidRPr="00EC07B8" w:rsidRDefault="00C82CAB" w:rsidP="008A4B9D">
      <w:pPr>
        <w:widowControl/>
        <w:ind w:firstLine="720"/>
        <w:rPr>
          <w:rFonts w:ascii="Avenir LT Std 55 Roman" w:hAnsi="Avenir LT Std 55 Roman" w:cs="Arial"/>
        </w:rPr>
      </w:pPr>
    </w:p>
    <w:p w14:paraId="5282CB90" w14:textId="77777777" w:rsidR="00DD248E" w:rsidRPr="00EC07B8" w:rsidRDefault="00DD248E" w:rsidP="002974D4">
      <w:pPr>
        <w:tabs>
          <w:tab w:val="left" w:pos="1800"/>
        </w:tabs>
        <w:ind w:firstLine="1080"/>
        <w:rPr>
          <w:rFonts w:ascii="Avenir LT Std 55 Roman" w:hAnsi="Avenir LT Std 55 Roman" w:cs="Arial"/>
        </w:rPr>
      </w:pPr>
      <w:r w:rsidRPr="00EC07B8">
        <w:rPr>
          <w:rFonts w:ascii="Avenir LT Std 55 Roman" w:hAnsi="Avenir LT Std 55 Roman" w:cs="Arial"/>
        </w:rPr>
        <w:t>(g)</w:t>
      </w:r>
      <w:r w:rsidRPr="00EC07B8">
        <w:rPr>
          <w:rFonts w:ascii="Avenir LT Std 55 Roman" w:hAnsi="Avenir LT Std 55 Roman" w:cs="Arial"/>
        </w:rPr>
        <w:tab/>
      </w:r>
      <w:r w:rsidR="00320E31" w:rsidRPr="00EC07B8">
        <w:rPr>
          <w:rFonts w:ascii="Avenir LT Std 55 Roman" w:hAnsi="Avenir LT Std 55 Roman" w:cs="Arial"/>
          <w:i/>
        </w:rPr>
        <w:t>BEVx</w:t>
      </w:r>
      <w:r w:rsidRPr="00EC07B8">
        <w:rPr>
          <w:rFonts w:ascii="Avenir LT Std 55 Roman" w:hAnsi="Avenir LT Std 55 Roman" w:cs="Arial"/>
          <w:i/>
        </w:rPr>
        <w:t>.</w:t>
      </w:r>
      <w:r w:rsidRPr="00EC07B8">
        <w:rPr>
          <w:rFonts w:ascii="Avenir LT Std 55 Roman" w:hAnsi="Avenir LT Std 55 Roman" w:cs="Arial"/>
        </w:rPr>
        <w:t xml:space="preserve"> </w:t>
      </w:r>
      <w:r w:rsidR="00320E31" w:rsidRPr="00EC07B8">
        <w:rPr>
          <w:rFonts w:ascii="Avenir LT Std 55 Roman" w:hAnsi="Avenir LT Std 55 Roman" w:cs="Arial"/>
        </w:rPr>
        <w:t xml:space="preserve"> A BEVx must meet the following in order to receive credit, based on its zero emission UDDS range, through subdivision C.4.5(a):</w:t>
      </w:r>
    </w:p>
    <w:p w14:paraId="5282CB91" w14:textId="77777777" w:rsidR="00320E31" w:rsidRPr="00EC07B8" w:rsidRDefault="00320E31" w:rsidP="008A4B9D">
      <w:pPr>
        <w:ind w:firstLine="720"/>
        <w:rPr>
          <w:rFonts w:ascii="Avenir LT Std 55 Roman" w:hAnsi="Avenir LT Std 55 Roman" w:cs="Arial"/>
        </w:rPr>
      </w:pPr>
    </w:p>
    <w:p w14:paraId="5282CB92" w14:textId="77777777" w:rsidR="00DD248E" w:rsidRPr="00EC07B8" w:rsidRDefault="00320E31" w:rsidP="002974D4">
      <w:pPr>
        <w:ind w:left="360" w:firstLine="1080"/>
        <w:rPr>
          <w:rFonts w:ascii="Avenir LT Std 55 Roman" w:hAnsi="Avenir LT Std 55 Roman" w:cs="Arial"/>
        </w:rPr>
      </w:pPr>
      <w:r w:rsidRPr="00EC07B8">
        <w:rPr>
          <w:rFonts w:ascii="Avenir LT Std 55 Roman" w:hAnsi="Avenir LT Std 55 Roman" w:cs="Arial"/>
        </w:rPr>
        <w:t>(</w:t>
      </w:r>
      <w:r w:rsidR="00DD248E" w:rsidRPr="00EC07B8">
        <w:rPr>
          <w:rFonts w:ascii="Avenir LT Std 55 Roman" w:hAnsi="Avenir LT Std 55 Roman" w:cs="Arial"/>
        </w:rPr>
        <w:t>1</w:t>
      </w:r>
      <w:r w:rsidRPr="00EC07B8">
        <w:rPr>
          <w:rFonts w:ascii="Avenir LT Std 55 Roman" w:hAnsi="Avenir LT Std 55 Roman" w:cs="Arial"/>
        </w:rPr>
        <w:t>)</w:t>
      </w:r>
      <w:r w:rsidR="00DD248E" w:rsidRPr="00EC07B8">
        <w:rPr>
          <w:rFonts w:ascii="Avenir LT Std 55 Roman" w:hAnsi="Avenir LT Std 55 Roman" w:cs="Arial"/>
          <w:i/>
        </w:rPr>
        <w:tab/>
      </w:r>
      <w:r w:rsidRPr="00EC07B8">
        <w:rPr>
          <w:rFonts w:ascii="Avenir LT Std 55 Roman" w:hAnsi="Avenir LT Std 55 Roman" w:cs="Arial"/>
          <w:i/>
        </w:rPr>
        <w:t xml:space="preserve">Emissions </w:t>
      </w:r>
      <w:r w:rsidR="00DD248E" w:rsidRPr="00EC07B8">
        <w:rPr>
          <w:rFonts w:ascii="Avenir LT Std 55 Roman" w:hAnsi="Avenir LT Std 55 Roman" w:cs="Arial"/>
          <w:i/>
        </w:rPr>
        <w:t xml:space="preserve">Requirements.  </w:t>
      </w:r>
      <w:r w:rsidR="00DD248E" w:rsidRPr="00EC07B8">
        <w:rPr>
          <w:rFonts w:ascii="Avenir LT Std 55 Roman" w:hAnsi="Avenir LT Std 55 Roman" w:cs="Arial"/>
        </w:rPr>
        <w:t xml:space="preserve"> </w:t>
      </w:r>
      <w:r w:rsidR="004666FB" w:rsidRPr="00EC07B8">
        <w:rPr>
          <w:rFonts w:ascii="Avenir LT Std 55 Roman" w:hAnsi="Avenir LT Std 55 Roman" w:cs="Arial"/>
        </w:rPr>
        <w:t xml:space="preserve">BEVxs must meet all TZEV requirements, </w:t>
      </w:r>
      <w:r w:rsidR="00DD248E" w:rsidRPr="00EC07B8">
        <w:rPr>
          <w:rFonts w:ascii="Avenir LT Std 55 Roman" w:hAnsi="Avenir LT Std 55 Roman" w:cs="Arial"/>
        </w:rPr>
        <w:t xml:space="preserve">specified in subdivision C.3.2 (a) through (d).  </w:t>
      </w:r>
    </w:p>
    <w:p w14:paraId="5282CB93" w14:textId="77777777" w:rsidR="00DD248E" w:rsidRPr="00EC07B8" w:rsidRDefault="00DD248E" w:rsidP="008A4B9D">
      <w:pPr>
        <w:ind w:firstLine="720"/>
        <w:rPr>
          <w:rFonts w:ascii="Avenir LT Std 55 Roman" w:hAnsi="Avenir LT Std 55 Roman" w:cs="Arial"/>
        </w:rPr>
      </w:pPr>
    </w:p>
    <w:p w14:paraId="5282CB94" w14:textId="77777777" w:rsidR="00DD248E" w:rsidRPr="00EC07B8" w:rsidRDefault="00320E31" w:rsidP="002974D4">
      <w:pPr>
        <w:ind w:left="360" w:firstLine="1080"/>
        <w:rPr>
          <w:rFonts w:ascii="Avenir LT Std 55 Roman" w:hAnsi="Avenir LT Std 55 Roman" w:cs="Arial"/>
          <w:szCs w:val="24"/>
        </w:rPr>
      </w:pPr>
      <w:r w:rsidRPr="00EC07B8">
        <w:rPr>
          <w:rFonts w:ascii="Avenir LT Std 55 Roman" w:hAnsi="Avenir LT Std 55 Roman" w:cs="Arial"/>
        </w:rPr>
        <w:t>(2)</w:t>
      </w:r>
      <w:r w:rsidR="00DD248E" w:rsidRPr="00EC07B8">
        <w:rPr>
          <w:rFonts w:ascii="Avenir LT Std 55 Roman" w:hAnsi="Avenir LT Std 55 Roman" w:cs="Arial"/>
        </w:rPr>
        <w:tab/>
      </w:r>
      <w:r w:rsidR="00DD248E" w:rsidRPr="00EC07B8">
        <w:rPr>
          <w:rFonts w:ascii="Avenir LT Std 55 Roman" w:hAnsi="Avenir LT Std 55 Roman" w:cs="Arial"/>
          <w:i/>
        </w:rPr>
        <w:t xml:space="preserve">APU Operation.  </w:t>
      </w:r>
      <w:r w:rsidR="00DD248E" w:rsidRPr="00EC07B8">
        <w:rPr>
          <w:rFonts w:ascii="Avenir LT Std 55 Roman" w:hAnsi="Avenir LT Std 55 Roman" w:cs="Arial"/>
          <w:szCs w:val="24"/>
        </w:rPr>
        <w:t xml:space="preserve">The vehicle’s UDDS range after the APU first starts and enters “charge sustaining hybrid operation” must be less than or equal to the vehicle’s UDDS all-electric test range prior to APU start. The vehicle’s APU cannot start under any user-selectable driving mode unless the </w:t>
      </w:r>
      <w:r w:rsidR="00DD248E" w:rsidRPr="00EC07B8">
        <w:rPr>
          <w:rFonts w:ascii="Avenir LT Std 55 Roman" w:hAnsi="Avenir LT Std 55 Roman" w:cs="Arial"/>
        </w:rPr>
        <w:t xml:space="preserve">energy storage system used for traction power </w:t>
      </w:r>
      <w:r w:rsidR="00DD248E" w:rsidRPr="00EC07B8">
        <w:rPr>
          <w:rFonts w:ascii="Avenir LT Std 55 Roman" w:hAnsi="Avenir LT Std 55 Roman" w:cs="Arial"/>
          <w:szCs w:val="24"/>
        </w:rPr>
        <w:t>is fully depleted.</w:t>
      </w:r>
    </w:p>
    <w:p w14:paraId="5282CB95" w14:textId="77777777" w:rsidR="00DD248E" w:rsidRPr="00EC07B8" w:rsidRDefault="00DD248E" w:rsidP="002974D4">
      <w:pPr>
        <w:spacing w:line="276" w:lineRule="auto"/>
        <w:ind w:left="360" w:firstLine="1080"/>
        <w:rPr>
          <w:rFonts w:ascii="Avenir LT Std 55 Roman" w:hAnsi="Avenir LT Std 55 Roman" w:cs="Arial"/>
          <w:szCs w:val="24"/>
        </w:rPr>
      </w:pPr>
    </w:p>
    <w:p w14:paraId="5282CB96" w14:textId="77777777" w:rsidR="00DD248E" w:rsidRPr="00EC07B8" w:rsidRDefault="00320E31" w:rsidP="002974D4">
      <w:pPr>
        <w:ind w:left="360" w:firstLine="1080"/>
        <w:rPr>
          <w:rFonts w:ascii="Avenir LT Std 55 Roman" w:hAnsi="Avenir LT Std 55 Roman" w:cs="Arial"/>
        </w:rPr>
      </w:pPr>
      <w:r w:rsidRPr="00EC07B8">
        <w:rPr>
          <w:rFonts w:ascii="Avenir LT Std 55 Roman" w:hAnsi="Avenir LT Std 55 Roman" w:cs="Arial"/>
        </w:rPr>
        <w:t>(3)</w:t>
      </w:r>
      <w:r w:rsidR="00DD248E" w:rsidRPr="00EC07B8">
        <w:rPr>
          <w:rFonts w:ascii="Avenir LT Std 55 Roman" w:hAnsi="Avenir LT Std 55 Roman" w:cs="Arial"/>
          <w:i/>
        </w:rPr>
        <w:tab/>
        <w:t xml:space="preserve">Minimum Zero Emission Range Requirements.  </w:t>
      </w:r>
      <w:r w:rsidR="00DD248E" w:rsidRPr="00EC07B8">
        <w:rPr>
          <w:rFonts w:ascii="Avenir LT Std 55 Roman" w:hAnsi="Avenir LT Std 55 Roman" w:cs="Arial"/>
        </w:rPr>
        <w:t xml:space="preserve"> </w:t>
      </w:r>
      <w:r w:rsidR="00E26731" w:rsidRPr="00EC07B8">
        <w:rPr>
          <w:rFonts w:ascii="Avenir LT Std 55 Roman" w:hAnsi="Avenir LT Std 55 Roman" w:cs="Arial"/>
        </w:rPr>
        <w:t>BEVxs must have a minimum of 75</w:t>
      </w:r>
      <w:r w:rsidRPr="00EC07B8">
        <w:rPr>
          <w:rFonts w:ascii="Avenir LT Std 55 Roman" w:hAnsi="Avenir LT Std 55 Roman" w:cs="Arial"/>
        </w:rPr>
        <w:t xml:space="preserve"> miles UDDS zero emission range.  </w:t>
      </w:r>
    </w:p>
    <w:p w14:paraId="5282CB97" w14:textId="77777777" w:rsidR="00320E31" w:rsidRPr="00EC07B8" w:rsidRDefault="00320E31" w:rsidP="00320E31">
      <w:pPr>
        <w:ind w:firstLine="720"/>
        <w:rPr>
          <w:rFonts w:ascii="Avenir LT Std 55 Roman" w:hAnsi="Avenir LT Std 55 Roman" w:cs="Arial"/>
        </w:rPr>
      </w:pPr>
    </w:p>
    <w:p w14:paraId="5282CB98" w14:textId="77777777" w:rsidR="00C82CAB" w:rsidRPr="00EC07B8" w:rsidRDefault="00C82CAB" w:rsidP="00BC078B">
      <w:pPr>
        <w:pStyle w:val="Heading2"/>
        <w:rPr>
          <w:rFonts w:ascii="Avenir LT Std 55 Roman" w:hAnsi="Avenir LT Std 55 Roman"/>
        </w:rPr>
      </w:pPr>
      <w:bookmarkStart w:id="80" w:name="_Toc94081174"/>
      <w:bookmarkStart w:id="81" w:name="_Toc434496193"/>
      <w:r w:rsidRPr="00EC07B8">
        <w:rPr>
          <w:rFonts w:ascii="Avenir LT Std 55 Roman" w:hAnsi="Avenir LT Std 55 Roman"/>
        </w:rPr>
        <w:t>5.</w:t>
      </w:r>
      <w:r w:rsidRPr="00EC07B8">
        <w:rPr>
          <w:rFonts w:ascii="Avenir LT Std 55 Roman" w:hAnsi="Avenir LT Std 55 Roman"/>
        </w:rPr>
        <w:tab/>
      </w:r>
      <w:r w:rsidR="004666FB" w:rsidRPr="00EC07B8">
        <w:rPr>
          <w:rFonts w:ascii="Avenir LT Std 55 Roman" w:hAnsi="Avenir LT Std 55 Roman"/>
        </w:rPr>
        <w:t>[Reserved]</w:t>
      </w:r>
      <w:bookmarkEnd w:id="80"/>
      <w:bookmarkEnd w:id="81"/>
      <w:r w:rsidR="004666FB" w:rsidRPr="00EC07B8">
        <w:rPr>
          <w:rFonts w:ascii="Avenir LT Std 55 Roman" w:hAnsi="Avenir LT Std 55 Roman"/>
        </w:rPr>
        <w:t xml:space="preserve"> </w:t>
      </w:r>
    </w:p>
    <w:p w14:paraId="5282CB99" w14:textId="77777777" w:rsidR="00C82CAB" w:rsidRPr="00EC07B8" w:rsidRDefault="00C82CAB" w:rsidP="00C82CAB">
      <w:pPr>
        <w:pStyle w:val="Header"/>
        <w:widowControl/>
        <w:tabs>
          <w:tab w:val="clear" w:pos="4320"/>
          <w:tab w:val="clear" w:pos="8640"/>
        </w:tabs>
        <w:rPr>
          <w:rFonts w:ascii="Avenir LT Std 55 Roman" w:hAnsi="Avenir LT Std 55 Roman" w:cs="Arial"/>
        </w:rPr>
      </w:pPr>
    </w:p>
    <w:p w14:paraId="5282CB9A" w14:textId="77777777" w:rsidR="00C82CAB" w:rsidRPr="00EC07B8" w:rsidRDefault="004666FB" w:rsidP="00BC078B">
      <w:pPr>
        <w:pStyle w:val="Heading2"/>
        <w:rPr>
          <w:rFonts w:ascii="Avenir LT Std 55 Roman" w:hAnsi="Avenir LT Std 55 Roman"/>
        </w:rPr>
      </w:pPr>
      <w:bookmarkStart w:id="82" w:name="_Toc94081175"/>
      <w:bookmarkStart w:id="83" w:name="_Toc434496194"/>
      <w:r w:rsidRPr="00EC07B8">
        <w:rPr>
          <w:rFonts w:ascii="Avenir LT Std 55 Roman" w:hAnsi="Avenir LT Std 55 Roman"/>
        </w:rPr>
        <w:t>6.</w:t>
      </w:r>
      <w:r w:rsidRPr="00EC07B8">
        <w:rPr>
          <w:rFonts w:ascii="Avenir LT Std 55 Roman" w:hAnsi="Avenir LT Std 55 Roman"/>
        </w:rPr>
        <w:tab/>
        <w:t>[Reserved]</w:t>
      </w:r>
      <w:bookmarkEnd w:id="82"/>
      <w:bookmarkEnd w:id="83"/>
    </w:p>
    <w:p w14:paraId="5282CB9B" w14:textId="77777777" w:rsidR="00C82CAB" w:rsidRPr="00EC07B8" w:rsidRDefault="00C82CAB" w:rsidP="00C82CAB">
      <w:pPr>
        <w:pStyle w:val="BodyText"/>
        <w:ind w:firstLine="720"/>
        <w:rPr>
          <w:rFonts w:ascii="Avenir LT Std 55 Roman" w:hAnsi="Avenir LT Std 55 Roman" w:cs="Arial"/>
          <w:u w:val="none"/>
        </w:rPr>
      </w:pPr>
    </w:p>
    <w:p w14:paraId="5282CB9C" w14:textId="77777777" w:rsidR="00C82CAB" w:rsidRPr="00EC07B8" w:rsidRDefault="00C82CAB" w:rsidP="00BC078B">
      <w:pPr>
        <w:pStyle w:val="Heading2"/>
        <w:rPr>
          <w:rFonts w:ascii="Avenir LT Std 55 Roman" w:hAnsi="Avenir LT Std 55 Roman"/>
        </w:rPr>
      </w:pPr>
      <w:bookmarkStart w:id="84" w:name="_Toc94081176"/>
      <w:bookmarkStart w:id="85" w:name="_Toc434496195"/>
      <w:r w:rsidRPr="00EC07B8">
        <w:rPr>
          <w:rFonts w:ascii="Avenir LT Std 55 Roman" w:hAnsi="Avenir LT Std 55 Roman"/>
        </w:rPr>
        <w:t>7.</w:t>
      </w:r>
      <w:r w:rsidRPr="00EC07B8">
        <w:rPr>
          <w:rFonts w:ascii="Avenir LT Std 55 Roman" w:hAnsi="Avenir LT Std 55 Roman"/>
        </w:rPr>
        <w:tab/>
        <w:t>Generation and Use of ZEV Credits; Calculation of Penalties</w:t>
      </w:r>
      <w:r w:rsidR="00705FA3" w:rsidRPr="00EC07B8">
        <w:rPr>
          <w:rFonts w:ascii="Avenir LT Std 55 Roman" w:hAnsi="Avenir LT Std 55 Roman"/>
        </w:rPr>
        <w:t>.</w:t>
      </w:r>
      <w:bookmarkEnd w:id="84"/>
      <w:bookmarkEnd w:id="85"/>
    </w:p>
    <w:p w14:paraId="5282CB9D" w14:textId="77777777" w:rsidR="00C82CAB" w:rsidRPr="00EC07B8" w:rsidRDefault="00C82CAB" w:rsidP="00C82CAB">
      <w:pPr>
        <w:widowControl/>
        <w:ind w:firstLine="720"/>
        <w:rPr>
          <w:rFonts w:ascii="Avenir LT Std 55 Roman" w:hAnsi="Avenir LT Std 55 Roman" w:cs="Arial"/>
        </w:rPr>
      </w:pPr>
    </w:p>
    <w:p w14:paraId="5282CB9E" w14:textId="77777777" w:rsidR="00C82CAB" w:rsidRPr="00EC07B8" w:rsidRDefault="00C82CAB" w:rsidP="00C82CAB">
      <w:pPr>
        <w:widowControl/>
        <w:ind w:firstLine="720"/>
        <w:rPr>
          <w:rFonts w:ascii="Avenir LT Std 55 Roman" w:hAnsi="Avenir LT Std 55 Roman" w:cs="Arial"/>
        </w:rPr>
      </w:pPr>
      <w:r w:rsidRPr="00EC07B8">
        <w:rPr>
          <w:rFonts w:ascii="Avenir LT Std 55 Roman" w:hAnsi="Avenir LT Std 55 Roman" w:cs="Arial"/>
          <w:b/>
        </w:rPr>
        <w:t>7.1</w:t>
      </w:r>
      <w:r w:rsidRPr="00EC07B8">
        <w:rPr>
          <w:rFonts w:ascii="Avenir LT Std 55 Roman" w:hAnsi="Avenir LT Std 55 Roman" w:cs="Arial"/>
        </w:rPr>
        <w:tab/>
      </w:r>
      <w:r w:rsidRPr="00EC07B8">
        <w:rPr>
          <w:rFonts w:ascii="Avenir LT Std 55 Roman" w:hAnsi="Avenir LT Std 55 Roman" w:cs="Arial"/>
          <w:b/>
        </w:rPr>
        <w:t xml:space="preserve">Introduction.  </w:t>
      </w:r>
      <w:r w:rsidR="00320E31" w:rsidRPr="00EC07B8">
        <w:rPr>
          <w:rFonts w:ascii="Avenir LT Std 55 Roman" w:hAnsi="Avenir LT Std 55 Roman" w:cs="Arial"/>
        </w:rPr>
        <w:t>A manufacturer that produces and delivers for sale in California ZEVs or TZEVs in a given model year exceeding the manufacturer’s ZEV requirement set forth in subdivision C.2 shall earn ZEV credits in accordance with this subdivision C.2.</w:t>
      </w:r>
    </w:p>
    <w:p w14:paraId="5282CB9F" w14:textId="77777777" w:rsidR="00C82CAB" w:rsidRPr="00EC07B8" w:rsidRDefault="00C82CAB" w:rsidP="00C82CAB">
      <w:pPr>
        <w:widowControl/>
        <w:ind w:firstLine="720"/>
        <w:rPr>
          <w:rFonts w:ascii="Avenir LT Std 55 Roman" w:hAnsi="Avenir LT Std 55 Roman" w:cs="Arial"/>
        </w:rPr>
      </w:pPr>
    </w:p>
    <w:p w14:paraId="5282CBA0" w14:textId="77777777" w:rsidR="00C82CAB" w:rsidRPr="00EC07B8" w:rsidRDefault="00C82CAB" w:rsidP="00C82CAB">
      <w:pPr>
        <w:keepNext/>
        <w:widowControl/>
        <w:ind w:firstLine="720"/>
        <w:rPr>
          <w:rFonts w:ascii="Avenir LT Std 55 Roman" w:hAnsi="Avenir LT Std 55 Roman" w:cs="Arial"/>
          <w:b/>
        </w:rPr>
      </w:pPr>
      <w:r w:rsidRPr="00EC07B8">
        <w:rPr>
          <w:rFonts w:ascii="Avenir LT Std 55 Roman" w:hAnsi="Avenir LT Std 55 Roman" w:cs="Arial"/>
          <w:b/>
        </w:rPr>
        <w:t>7.2</w:t>
      </w:r>
      <w:r w:rsidRPr="00EC07B8">
        <w:rPr>
          <w:rFonts w:ascii="Avenir LT Std 55 Roman" w:hAnsi="Avenir LT Std 55 Roman" w:cs="Arial"/>
          <w:b/>
        </w:rPr>
        <w:tab/>
        <w:t>ZEV Credit Calculations.</w:t>
      </w:r>
    </w:p>
    <w:p w14:paraId="5282CBA1" w14:textId="77777777" w:rsidR="00C82CAB" w:rsidRPr="00EC07B8" w:rsidRDefault="00C82CAB" w:rsidP="00C82CAB">
      <w:pPr>
        <w:pStyle w:val="Header"/>
        <w:keepNext/>
        <w:widowControl/>
        <w:tabs>
          <w:tab w:val="clear" w:pos="4320"/>
          <w:tab w:val="clear" w:pos="8640"/>
        </w:tabs>
        <w:rPr>
          <w:rFonts w:ascii="Avenir LT Std 55 Roman" w:hAnsi="Avenir LT Std 55 Roman" w:cs="Arial"/>
        </w:rPr>
      </w:pPr>
    </w:p>
    <w:p w14:paraId="5282CBA2" w14:textId="77777777" w:rsidR="00E26731" w:rsidRPr="00EC07B8" w:rsidRDefault="00E26731" w:rsidP="002974D4">
      <w:pPr>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Pr="00EC07B8">
        <w:rPr>
          <w:rFonts w:ascii="Avenir LT Std 55 Roman" w:hAnsi="Avenir LT Std 55 Roman" w:cs="Arial"/>
          <w:i/>
        </w:rPr>
        <w:t>Credits from ZEVs</w:t>
      </w:r>
      <w:r w:rsidRPr="00EC07B8">
        <w:rPr>
          <w:rFonts w:ascii="Avenir LT Std 55 Roman" w:hAnsi="Avenir LT Std 55 Roman" w:cs="Arial"/>
        </w:rPr>
        <w:t xml:space="preserve">.  </w:t>
      </w:r>
      <w:r w:rsidR="00B072AA" w:rsidRPr="00EC07B8">
        <w:rPr>
          <w:rFonts w:ascii="Avenir LT Std 55 Roman" w:hAnsi="Avenir LT Std 55 Roman" w:cs="Arial"/>
        </w:rPr>
        <w:t>The amount of credits earned by a manufacturer in a given model year from ZEVs shall be expressed in units of credits, and shall be equal to the number of credits from ZEVs produced and delivered for sale in California that the manufacturer applies towards meeting the ZEV requirements, or, if applicable, requirements specified under subdivision C.4.5(e)(1)(A) for the model year subtracted from the number of ZEVs produced and delivered for sale in California by the manufacturer in the model year.</w:t>
      </w:r>
      <w:r w:rsidRPr="00EC07B8">
        <w:rPr>
          <w:rFonts w:ascii="Avenir LT Std 55 Roman" w:hAnsi="Avenir LT Std 55 Roman" w:cs="Arial"/>
        </w:rPr>
        <w:t xml:space="preserve"> </w:t>
      </w:r>
    </w:p>
    <w:p w14:paraId="5282CBA3" w14:textId="77777777" w:rsidR="00E26731" w:rsidRPr="00EC07B8" w:rsidRDefault="00E26731" w:rsidP="002974D4">
      <w:pPr>
        <w:ind w:firstLine="1080"/>
        <w:rPr>
          <w:rFonts w:ascii="Avenir LT Std 55 Roman" w:hAnsi="Avenir LT Std 55 Roman" w:cs="Arial"/>
        </w:rPr>
      </w:pPr>
    </w:p>
    <w:p w14:paraId="5282CBA4" w14:textId="77777777" w:rsidR="00E26731" w:rsidRPr="00EC07B8" w:rsidRDefault="00E26731" w:rsidP="002974D4">
      <w:pPr>
        <w:tabs>
          <w:tab w:val="left" w:pos="-1080"/>
          <w:tab w:val="left" w:pos="-720"/>
          <w:tab w:val="left" w:pos="0"/>
          <w:tab w:val="left" w:pos="720"/>
          <w:tab w:val="left" w:pos="144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r>
      <w:r w:rsidRPr="00EC07B8">
        <w:rPr>
          <w:rFonts w:ascii="Avenir LT Std 55 Roman" w:hAnsi="Avenir LT Std 55 Roman" w:cs="Arial"/>
          <w:i/>
        </w:rPr>
        <w:t xml:space="preserve">Credits from TZEVs. </w:t>
      </w:r>
      <w:r w:rsidRPr="00EC07B8">
        <w:rPr>
          <w:rFonts w:ascii="Avenir LT Std 55 Roman" w:hAnsi="Avenir LT Std 55 Roman" w:cs="Arial"/>
        </w:rPr>
        <w:t xml:space="preserve"> </w:t>
      </w:r>
      <w:r w:rsidR="00B072AA" w:rsidRPr="00EC07B8">
        <w:rPr>
          <w:rFonts w:ascii="Avenir LT Std 55 Roman" w:hAnsi="Avenir LT Std 55 Roman" w:cs="Arial"/>
        </w:rPr>
        <w:t>The amount of credits earned by a manufacturer in a given model year from TZEVs shall be expressed in units of credits, and shall be equal to the total number of TZEVs produced and delivered for sale in California that the manufacturer applies towards meeting its ZEV requirement, or, if applicable, requirements specified under subdivision C.4.5(e)(1)(A) for the model year subtracted from the total number of ZEV allowances from TZEVs produced and delivered for sale in California by the manufacturer in the model year.</w:t>
      </w:r>
    </w:p>
    <w:p w14:paraId="5282CBA5" w14:textId="77777777" w:rsidR="00C82CAB" w:rsidRPr="00EC07B8" w:rsidRDefault="00C82CAB" w:rsidP="002974D4">
      <w:pPr>
        <w:tabs>
          <w:tab w:val="left" w:pos="-1080"/>
          <w:tab w:val="left" w:pos="-720"/>
          <w:tab w:val="left" w:pos="0"/>
          <w:tab w:val="left" w:pos="720"/>
          <w:tab w:val="left" w:pos="144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080"/>
        <w:rPr>
          <w:rFonts w:ascii="Avenir LT Std 55 Roman" w:hAnsi="Avenir LT Std 55 Roman" w:cs="Arial"/>
        </w:rPr>
      </w:pPr>
    </w:p>
    <w:p w14:paraId="5282CBA6" w14:textId="77777777" w:rsidR="00C82CAB" w:rsidRPr="00EC07B8" w:rsidRDefault="00C82CAB" w:rsidP="002974D4">
      <w:pPr>
        <w:widowControl/>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 xml:space="preserve">Separate Credit Accounts. </w:t>
      </w:r>
      <w:r w:rsidRPr="00EC07B8">
        <w:rPr>
          <w:rFonts w:ascii="Avenir LT Std 55 Roman" w:hAnsi="Avenir LT Std 55 Roman" w:cs="Arial"/>
          <w:b/>
          <w:i/>
        </w:rPr>
        <w:t xml:space="preserve"> </w:t>
      </w:r>
      <w:r w:rsidR="00C85A42" w:rsidRPr="00EC07B8">
        <w:rPr>
          <w:rFonts w:ascii="Avenir LT Std 55 Roman" w:hAnsi="Avenir LT Std 55 Roman" w:cs="Arial"/>
        </w:rPr>
        <w:t>Credits from a manufacturer’s ZEVs, BEVxs, TZEVs, and NEVs shall each be maintained in separate accounts.</w:t>
      </w:r>
    </w:p>
    <w:p w14:paraId="5282CBA7" w14:textId="77777777" w:rsidR="00C82CAB" w:rsidRPr="00EC07B8" w:rsidRDefault="00C82CAB" w:rsidP="002974D4">
      <w:pPr>
        <w:widowControl/>
        <w:ind w:firstLine="1080"/>
        <w:rPr>
          <w:rFonts w:ascii="Avenir LT Std 55 Roman" w:hAnsi="Avenir LT Std 55 Roman" w:cs="Arial"/>
          <w:b/>
        </w:rPr>
      </w:pPr>
    </w:p>
    <w:p w14:paraId="5282CBA8" w14:textId="77777777" w:rsidR="00DD248E" w:rsidRPr="00EC07B8" w:rsidRDefault="00DD248E" w:rsidP="002974D4">
      <w:pPr>
        <w:widowControl/>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Pr="00EC07B8">
        <w:rPr>
          <w:rFonts w:ascii="Avenir LT Std 55 Roman" w:hAnsi="Avenir LT Std 55 Roman" w:cs="Arial"/>
          <w:i/>
        </w:rPr>
        <w:t xml:space="preserve">Rounding Credits.  </w:t>
      </w:r>
      <w:r w:rsidR="004666FB" w:rsidRPr="00EC07B8">
        <w:rPr>
          <w:rFonts w:ascii="Avenir LT Std 55 Roman" w:hAnsi="Avenir LT Std 55 Roman" w:cs="Arial"/>
        </w:rPr>
        <w:t>ZEV credits and debits shall be rounded to the nearest 1/100</w:t>
      </w:r>
      <w:r w:rsidR="004666FB" w:rsidRPr="00EC07B8">
        <w:rPr>
          <w:rFonts w:ascii="Avenir LT Std 55 Roman" w:hAnsi="Avenir LT Std 55 Roman" w:cs="Arial"/>
          <w:vertAlign w:val="superscript"/>
        </w:rPr>
        <w:t>th</w:t>
      </w:r>
      <w:r w:rsidR="004666FB" w:rsidRPr="00EC07B8">
        <w:rPr>
          <w:rFonts w:ascii="Avenir LT Std 55 Roman" w:hAnsi="Avenir LT Std 55 Roman" w:cs="Arial"/>
        </w:rPr>
        <w:t xml:space="preserve"> only on the final credit and debit totals using the conventional rounding method.</w:t>
      </w:r>
    </w:p>
    <w:p w14:paraId="5282CBA9" w14:textId="77777777" w:rsidR="00DD248E" w:rsidRPr="00EC07B8" w:rsidRDefault="00DD248E" w:rsidP="00C82CAB">
      <w:pPr>
        <w:widowControl/>
        <w:ind w:firstLine="720"/>
        <w:rPr>
          <w:rFonts w:ascii="Avenir LT Std 55 Roman" w:hAnsi="Avenir LT Std 55 Roman" w:cs="Arial"/>
        </w:rPr>
      </w:pPr>
    </w:p>
    <w:p w14:paraId="5282CBAA" w14:textId="77777777" w:rsidR="00C82CAB" w:rsidRPr="00EC07B8" w:rsidRDefault="00C82CAB" w:rsidP="00C82CAB">
      <w:pPr>
        <w:widowControl/>
        <w:ind w:firstLine="720"/>
        <w:rPr>
          <w:rFonts w:ascii="Avenir LT Std 55 Roman" w:hAnsi="Avenir LT Std 55 Roman" w:cs="Arial"/>
        </w:rPr>
      </w:pPr>
      <w:r w:rsidRPr="00EC07B8">
        <w:rPr>
          <w:rFonts w:ascii="Avenir LT Std 55 Roman" w:hAnsi="Avenir LT Std 55 Roman" w:cs="Arial"/>
          <w:b/>
        </w:rPr>
        <w:t>7.3</w:t>
      </w:r>
      <w:r w:rsidRPr="00EC07B8">
        <w:rPr>
          <w:rFonts w:ascii="Avenir LT Std 55 Roman" w:hAnsi="Avenir LT Std 55 Roman" w:cs="Arial"/>
          <w:b/>
        </w:rPr>
        <w:tab/>
        <w:t>ZEV Credits for MDVs and LDTs Other Than LDT1s</w:t>
      </w:r>
      <w:r w:rsidRPr="00EC07B8">
        <w:rPr>
          <w:rFonts w:ascii="Avenir LT Std 55 Roman" w:hAnsi="Avenir LT Std 55 Roman" w:cs="Arial"/>
        </w:rPr>
        <w:t xml:space="preserve">.  </w:t>
      </w:r>
      <w:r w:rsidR="00C85A42" w:rsidRPr="00EC07B8">
        <w:rPr>
          <w:rFonts w:ascii="Avenir LT Std 55 Roman" w:hAnsi="Avenir LT Std 55 Roman" w:cs="Arial"/>
        </w:rPr>
        <w:t>Credits from ZEVs and TZEVs classified as MDVs, may be counted toward the ZEV requirement for PCs and LDTs, and included in the calculation of ZEV credits as specified in this subdivision C.7 if the manufacturer so specifies.</w:t>
      </w:r>
    </w:p>
    <w:p w14:paraId="5282CBAB" w14:textId="77777777" w:rsidR="00C85A42" w:rsidRPr="00EC07B8" w:rsidRDefault="00C85A42" w:rsidP="00C82CAB">
      <w:pPr>
        <w:widowControl/>
        <w:ind w:firstLine="720"/>
        <w:rPr>
          <w:rFonts w:ascii="Avenir LT Std 55 Roman" w:hAnsi="Avenir LT Std 55 Roman" w:cs="Arial"/>
        </w:rPr>
      </w:pPr>
    </w:p>
    <w:p w14:paraId="5282CBAC" w14:textId="77777777" w:rsidR="00DD248E" w:rsidRPr="00EC07B8" w:rsidRDefault="00C82CAB" w:rsidP="00C82CAB">
      <w:pPr>
        <w:widowControl/>
        <w:ind w:firstLine="720"/>
        <w:rPr>
          <w:rFonts w:ascii="Avenir LT Std 55 Roman" w:hAnsi="Avenir LT Std 55 Roman" w:cs="Arial"/>
        </w:rPr>
      </w:pPr>
      <w:r w:rsidRPr="00EC07B8">
        <w:rPr>
          <w:rFonts w:ascii="Avenir LT Std 55 Roman" w:hAnsi="Avenir LT Std 55 Roman" w:cs="Arial"/>
          <w:b/>
        </w:rPr>
        <w:t>7.4</w:t>
      </w:r>
      <w:r w:rsidRPr="00EC07B8">
        <w:rPr>
          <w:rFonts w:ascii="Avenir LT Std 55 Roman" w:hAnsi="Avenir LT Std 55 Roman" w:cs="Arial"/>
          <w:b/>
        </w:rPr>
        <w:tab/>
        <w:t>ZEV Credits for Advanced Technology Demonstration Programs</w:t>
      </w:r>
      <w:r w:rsidRPr="00EC07B8">
        <w:rPr>
          <w:rFonts w:ascii="Avenir LT Std 55 Roman" w:hAnsi="Avenir LT Std 55 Roman" w:cs="Arial"/>
        </w:rPr>
        <w:t xml:space="preserve">. </w:t>
      </w:r>
    </w:p>
    <w:p w14:paraId="5282CBAD" w14:textId="77777777" w:rsidR="00DD248E" w:rsidRPr="00EC07B8" w:rsidRDefault="00DD248E" w:rsidP="00C82CAB">
      <w:pPr>
        <w:widowControl/>
        <w:ind w:firstLine="720"/>
        <w:rPr>
          <w:rFonts w:ascii="Avenir LT Std 55 Roman" w:hAnsi="Avenir LT Std 55 Roman" w:cs="Arial"/>
        </w:rPr>
      </w:pPr>
    </w:p>
    <w:p w14:paraId="5282CBAE" w14:textId="77777777" w:rsidR="00DD248E" w:rsidRPr="00EC07B8" w:rsidRDefault="00DD248E" w:rsidP="002974D4">
      <w:pPr>
        <w:widowControl/>
        <w:ind w:firstLine="1080"/>
        <w:rPr>
          <w:rFonts w:ascii="Avenir LT Std 55 Roman" w:hAnsi="Avenir LT Std 55 Roman" w:cs="Arial"/>
          <w:i/>
        </w:rPr>
      </w:pPr>
      <w:r w:rsidRPr="00EC07B8">
        <w:rPr>
          <w:rFonts w:ascii="Avenir LT Std 55 Roman" w:hAnsi="Avenir LT Std 55 Roman" w:cs="Arial"/>
        </w:rPr>
        <w:t>(a)</w:t>
      </w:r>
      <w:r w:rsidRPr="00EC07B8">
        <w:rPr>
          <w:rFonts w:ascii="Avenir LT Std 55 Roman" w:hAnsi="Avenir LT Std 55 Roman" w:cs="Arial"/>
        </w:rPr>
        <w:tab/>
      </w:r>
      <w:r w:rsidR="004666FB" w:rsidRPr="00EC07B8">
        <w:rPr>
          <w:rFonts w:ascii="Avenir LT Std 55 Roman" w:hAnsi="Avenir LT Std 55 Roman" w:cs="Arial"/>
          <w:i/>
        </w:rPr>
        <w:t xml:space="preserve">[Reserved] </w:t>
      </w:r>
    </w:p>
    <w:p w14:paraId="5282CBAF" w14:textId="77777777" w:rsidR="00C85A42" w:rsidRPr="00EC07B8" w:rsidRDefault="00C85A42" w:rsidP="002974D4">
      <w:pPr>
        <w:widowControl/>
        <w:ind w:firstLine="1080"/>
        <w:rPr>
          <w:rFonts w:ascii="Avenir LT Std 55 Roman" w:hAnsi="Avenir LT Std 55 Roman" w:cs="Arial"/>
        </w:rPr>
      </w:pPr>
    </w:p>
    <w:p w14:paraId="5282CBB0" w14:textId="77777777" w:rsidR="00DD248E" w:rsidRPr="00EC07B8" w:rsidRDefault="00DD248E" w:rsidP="002974D4">
      <w:pPr>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r>
      <w:r w:rsidR="00C9476E" w:rsidRPr="00EC07B8">
        <w:rPr>
          <w:rFonts w:ascii="Avenir LT Std 55 Roman" w:hAnsi="Avenir LT Std 55 Roman" w:cs="Arial"/>
          <w:i/>
        </w:rPr>
        <w:t xml:space="preserve">ZEVs.  </w:t>
      </w:r>
      <w:r w:rsidR="00B072AA" w:rsidRPr="00EC07B8">
        <w:rPr>
          <w:rFonts w:ascii="Avenir LT Std 55 Roman" w:hAnsi="Avenir LT Std 55 Roman" w:cs="Arial"/>
        </w:rPr>
        <w:t>ZEVs, including BEVxs, excluding NEVs, placed in a small or intermediate volume manufacturer’s California advanced technology demonstration program for a period of two or more years, may earn ZEV credits even if the vehicle is not “delivered for sale” or registered with the California DMV.  To earn such credits, the manufacturer must demonstrate to the reasonable satisfaction of the Executive Officer that the vehicles will be regularly used in applications appropriate to evaluate issues related to safety, infrastructure, fuel specifications or public education, and that for 50 percent or more of the first two years of placement the vehicle will be operated in California.  Such a vehicle is eligible to receive the same credit that it would have earned if delivered for sale, and for fuel cell vehicles, placed in service.  To determine vehicle credit, the model year designation for a demonstration vehicle shall be consistent with the model year designation for conventional vehicles placed in the same timeframe.  Manufacturers may earn credit for up to 25 vehicles per model, per Section 177 state, per year under this subdivision C.7.4. A manufacturer’s vehicles in excess of the 25-vehicle cap will not be eligible for advanced technology demonstration program credits.</w:t>
      </w:r>
    </w:p>
    <w:p w14:paraId="5282CBB1" w14:textId="77777777" w:rsidR="00DD248E" w:rsidRPr="00EC07B8" w:rsidRDefault="00DD248E" w:rsidP="00DD248E">
      <w:pPr>
        <w:ind w:firstLine="720"/>
        <w:rPr>
          <w:rFonts w:ascii="Avenir LT Std 55 Roman" w:hAnsi="Avenir LT Std 55 Roman" w:cs="Arial"/>
        </w:rPr>
      </w:pPr>
      <w:r w:rsidRPr="00EC07B8">
        <w:rPr>
          <w:rFonts w:ascii="Avenir LT Std 55 Roman" w:hAnsi="Avenir LT Std 55 Roman" w:cs="Arial"/>
        </w:rPr>
        <w:tab/>
      </w:r>
    </w:p>
    <w:p w14:paraId="5282CBB2" w14:textId="77777777" w:rsidR="00C82CAB" w:rsidRPr="00EC07B8" w:rsidRDefault="00C82CAB" w:rsidP="00C82CAB">
      <w:pPr>
        <w:keepNext/>
        <w:widowControl/>
        <w:ind w:firstLine="720"/>
        <w:rPr>
          <w:rFonts w:ascii="Avenir LT Std 55 Roman" w:hAnsi="Avenir LT Std 55 Roman" w:cs="Arial"/>
        </w:rPr>
      </w:pPr>
      <w:r w:rsidRPr="00EC07B8">
        <w:rPr>
          <w:rFonts w:ascii="Avenir LT Std 55 Roman" w:hAnsi="Avenir LT Std 55 Roman" w:cs="Arial"/>
          <w:b/>
        </w:rPr>
        <w:t>7.5</w:t>
      </w:r>
      <w:r w:rsidRPr="00EC07B8">
        <w:rPr>
          <w:rFonts w:ascii="Avenir LT Std 55 Roman" w:hAnsi="Avenir LT Std 55 Roman" w:cs="Arial"/>
          <w:b/>
        </w:rPr>
        <w:tab/>
        <w:t>ZEV Credits for Transportation Systems</w:t>
      </w:r>
      <w:r w:rsidRPr="00EC07B8">
        <w:rPr>
          <w:rFonts w:ascii="Avenir LT Std 55 Roman" w:hAnsi="Avenir LT Std 55 Roman" w:cs="Arial"/>
        </w:rPr>
        <w:t>.</w:t>
      </w:r>
    </w:p>
    <w:p w14:paraId="5282CBB3" w14:textId="77777777" w:rsidR="00C82CAB" w:rsidRPr="00EC07B8" w:rsidRDefault="00C82CAB" w:rsidP="00C82CAB">
      <w:pPr>
        <w:keepNext/>
        <w:widowControl/>
        <w:ind w:firstLine="720"/>
        <w:rPr>
          <w:rFonts w:ascii="Avenir LT Std 55 Roman" w:hAnsi="Avenir LT Std 55 Roman" w:cs="Arial"/>
        </w:rPr>
      </w:pPr>
    </w:p>
    <w:p w14:paraId="5282CBB4" w14:textId="77777777" w:rsidR="00C82CAB" w:rsidRPr="00EC07B8" w:rsidRDefault="00C82CAB" w:rsidP="002974D4">
      <w:pPr>
        <w:keepNext/>
        <w:widowControl/>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r>
      <w:r w:rsidR="00C9476E" w:rsidRPr="00EC07B8">
        <w:rPr>
          <w:rFonts w:ascii="Avenir LT Std 55 Roman" w:hAnsi="Avenir LT Std 55 Roman" w:cs="Arial"/>
          <w:i/>
        </w:rPr>
        <w:t>[Reserved]</w:t>
      </w:r>
    </w:p>
    <w:p w14:paraId="5282CBB5" w14:textId="77777777" w:rsidR="00C82CAB" w:rsidRPr="00EC07B8" w:rsidRDefault="00C82CAB" w:rsidP="002974D4">
      <w:pPr>
        <w:widowControl/>
        <w:ind w:firstLine="1080"/>
        <w:rPr>
          <w:rFonts w:ascii="Avenir LT Std 55 Roman" w:hAnsi="Avenir LT Std 55 Roman" w:cs="Arial"/>
        </w:rPr>
      </w:pPr>
    </w:p>
    <w:p w14:paraId="5282CBB6" w14:textId="77777777" w:rsidR="00C82CAB" w:rsidRPr="00EC07B8" w:rsidRDefault="00C82CAB" w:rsidP="002974D4">
      <w:pPr>
        <w:widowControl/>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r>
      <w:r w:rsidR="00C9476E" w:rsidRPr="00EC07B8">
        <w:rPr>
          <w:rFonts w:ascii="Avenir LT Std 55 Roman" w:hAnsi="Avenir LT Std 55 Roman" w:cs="Arial"/>
          <w:i/>
        </w:rPr>
        <w:t>[Reserved]</w:t>
      </w:r>
    </w:p>
    <w:p w14:paraId="5282CBB7" w14:textId="77777777" w:rsidR="00C82CAB" w:rsidRPr="00EC07B8" w:rsidRDefault="00C82CAB" w:rsidP="002974D4">
      <w:pPr>
        <w:widowControl/>
        <w:ind w:firstLine="1080"/>
        <w:rPr>
          <w:rFonts w:ascii="Avenir LT Std 55 Roman" w:hAnsi="Avenir LT Std 55 Roman" w:cs="Arial"/>
        </w:rPr>
      </w:pPr>
    </w:p>
    <w:p w14:paraId="5282CBB8" w14:textId="77777777" w:rsidR="00C82CAB" w:rsidRPr="00EC07B8" w:rsidRDefault="00C82CAB" w:rsidP="002974D4">
      <w:pPr>
        <w:widowControl/>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 xml:space="preserve">Cap on Use of </w:t>
      </w:r>
      <w:r w:rsidR="00C85A42" w:rsidRPr="00EC07B8">
        <w:rPr>
          <w:rFonts w:ascii="Avenir LT Std 55 Roman" w:hAnsi="Avenir LT Std 55 Roman" w:cs="Arial"/>
          <w:i/>
        </w:rPr>
        <w:t xml:space="preserve">Transportation System </w:t>
      </w:r>
      <w:r w:rsidRPr="00EC07B8">
        <w:rPr>
          <w:rFonts w:ascii="Avenir LT Std 55 Roman" w:hAnsi="Avenir LT Std 55 Roman" w:cs="Arial"/>
          <w:i/>
        </w:rPr>
        <w:t xml:space="preserve">Credits. </w:t>
      </w:r>
    </w:p>
    <w:p w14:paraId="5282CBB9" w14:textId="77777777" w:rsidR="00C82CAB" w:rsidRPr="00EC07B8" w:rsidRDefault="00C82CAB" w:rsidP="00C82CAB">
      <w:pPr>
        <w:widowControl/>
        <w:ind w:firstLine="720"/>
        <w:rPr>
          <w:rFonts w:ascii="Avenir LT Std 55 Roman" w:hAnsi="Avenir LT Std 55 Roman" w:cs="Arial"/>
        </w:rPr>
      </w:pPr>
    </w:p>
    <w:p w14:paraId="5282CBBA" w14:textId="77777777" w:rsidR="00C82CAB" w:rsidRPr="00EC07B8" w:rsidRDefault="00C82CAB" w:rsidP="00AA3742">
      <w:pPr>
        <w:keepNext/>
        <w:ind w:left="360" w:firstLine="1080"/>
        <w:rPr>
          <w:rFonts w:ascii="Avenir LT Std 55 Roman" w:hAnsi="Avenir LT Std 55 Roman" w:cs="Arial"/>
        </w:rPr>
      </w:pPr>
      <w:r w:rsidRPr="00EC07B8">
        <w:rPr>
          <w:rFonts w:ascii="Avenir LT Std 55 Roman" w:hAnsi="Avenir LT Std 55 Roman" w:cs="Arial"/>
        </w:rPr>
        <w:t>(1)</w:t>
      </w:r>
      <w:r w:rsidRPr="00EC07B8">
        <w:rPr>
          <w:rFonts w:ascii="Avenir LT Std 55 Roman" w:hAnsi="Avenir LT Std 55 Roman" w:cs="Arial"/>
        </w:rPr>
        <w:tab/>
      </w:r>
      <w:r w:rsidRPr="00EC07B8">
        <w:rPr>
          <w:rFonts w:ascii="Avenir LT Std 55 Roman" w:hAnsi="Avenir LT Std 55 Roman" w:cs="Arial"/>
          <w:i/>
        </w:rPr>
        <w:t>ZEVs.</w:t>
      </w:r>
      <w:r w:rsidRPr="00EC07B8">
        <w:rPr>
          <w:rFonts w:ascii="Avenir LT Std 55 Roman" w:hAnsi="Avenir LT Std 55 Roman" w:cs="Arial"/>
        </w:rPr>
        <w:t xml:space="preserve">  </w:t>
      </w:r>
      <w:r w:rsidR="00E26731" w:rsidRPr="00EC07B8">
        <w:rPr>
          <w:rFonts w:ascii="Avenir LT Std 55 Roman" w:hAnsi="Avenir LT Std 55 Roman" w:cs="Arial"/>
        </w:rPr>
        <w:t>Transportation system credits earned or allocated by ZEVs or BEVxs</w:t>
      </w:r>
      <w:r w:rsidR="002137D6" w:rsidRPr="00EC07B8">
        <w:rPr>
          <w:rFonts w:ascii="Avenir LT Std 55 Roman" w:hAnsi="Avenir LT Std 55 Roman" w:cs="Arial"/>
        </w:rPr>
        <w:t xml:space="preserve"> pursuant to subdivision 1962.1</w:t>
      </w:r>
      <w:r w:rsidR="00E26731" w:rsidRPr="00EC07B8">
        <w:rPr>
          <w:rFonts w:ascii="Avenir LT Std 55 Roman" w:hAnsi="Avenir LT Std 55 Roman" w:cs="Arial"/>
        </w:rPr>
        <w:t>(g)(5),  not including any credits earned by the vehicle itself, may be used to satisfy up to one</w:t>
      </w:r>
      <w:r w:rsidR="00E26731" w:rsidRPr="00EC07B8">
        <w:rPr>
          <w:rFonts w:ascii="Avenir LT Std 55 Roman" w:hAnsi="Avenir LT Std 55 Roman" w:cs="Arial"/>
        </w:rPr>
        <w:noBreakHyphen/>
        <w:t xml:space="preserve">tenth of a manufacturer’s ZEV </w:t>
      </w:r>
      <w:r w:rsidR="00E26731" w:rsidRPr="00EC07B8">
        <w:rPr>
          <w:rFonts w:ascii="Avenir LT Std 55 Roman" w:hAnsi="Avenir LT Std 55 Roman" w:cs="Arial"/>
        </w:rPr>
        <w:lastRenderedPageBreak/>
        <w:t xml:space="preserve">obligation in any given model year, and may be used to satisfy up to one-tenth of a manufacturer’s ZEV obligation which must be met with ZEVs, as specified in subdivision C.2.2(e) , or, if applicable, requirements specified under subdivision C.4.5(e)(2)(A).  </w:t>
      </w:r>
    </w:p>
    <w:p w14:paraId="5282CBBB" w14:textId="77777777" w:rsidR="00C85A42" w:rsidRPr="00EC07B8" w:rsidRDefault="00C85A42" w:rsidP="00AA3742">
      <w:pPr>
        <w:keepNext/>
        <w:ind w:left="360" w:firstLine="1080"/>
        <w:rPr>
          <w:rFonts w:ascii="Avenir LT Std 55 Roman" w:hAnsi="Avenir LT Std 55 Roman" w:cs="Arial"/>
        </w:rPr>
      </w:pPr>
    </w:p>
    <w:p w14:paraId="5282CBBC" w14:textId="77777777" w:rsidR="00C82CAB" w:rsidRPr="00EC07B8" w:rsidRDefault="00C82CAB" w:rsidP="00AA3742">
      <w:pPr>
        <w:ind w:left="360" w:firstLine="1080"/>
        <w:rPr>
          <w:rFonts w:ascii="Avenir LT Std 55 Roman" w:hAnsi="Avenir LT Std 55 Roman" w:cs="Arial"/>
        </w:rPr>
      </w:pPr>
      <w:r w:rsidRPr="00EC07B8">
        <w:rPr>
          <w:rFonts w:ascii="Avenir LT Std 55 Roman" w:hAnsi="Avenir LT Std 55 Roman" w:cs="Arial"/>
        </w:rPr>
        <w:t>(2)</w:t>
      </w:r>
      <w:r w:rsidRPr="00EC07B8">
        <w:rPr>
          <w:rFonts w:ascii="Avenir LT Std 55 Roman" w:hAnsi="Avenir LT Std 55 Roman" w:cs="Arial"/>
        </w:rPr>
        <w:tab/>
      </w:r>
      <w:r w:rsidR="00DD248E" w:rsidRPr="00EC07B8">
        <w:rPr>
          <w:rFonts w:ascii="Avenir LT Std 55 Roman" w:hAnsi="Avenir LT Std 55 Roman" w:cs="Arial"/>
          <w:i/>
        </w:rPr>
        <w:t>TZEVs</w:t>
      </w:r>
      <w:r w:rsidRPr="00EC07B8">
        <w:rPr>
          <w:rFonts w:ascii="Avenir LT Std 55 Roman" w:hAnsi="Avenir LT Std 55 Roman" w:cs="Arial"/>
        </w:rPr>
        <w:t xml:space="preserve">.  </w:t>
      </w:r>
      <w:r w:rsidR="00E26731" w:rsidRPr="00EC07B8">
        <w:rPr>
          <w:rFonts w:ascii="Avenir LT Std 55 Roman" w:hAnsi="Avenir LT Std 55 Roman" w:cs="Arial"/>
        </w:rPr>
        <w:t>Transportation system credits earned or allocated by TZEVs pursuant to subdivision 1962.1(g)(5), not including all credits earned by the vehicle itself, may be used to satisfy up to one-tenth of the portion of a manufacturer’s ZEV obligation that may be met with TZEVs or, if applicable, the portion of a manufacturer’s obligation that may be met with TZEVs specified under subdivision C.4.5(e)(2)(A) in any given model year, but may only be used in the same manner as other credits earned by vehicles of that category.</w:t>
      </w:r>
    </w:p>
    <w:p w14:paraId="5282CBBD" w14:textId="77777777" w:rsidR="00C82CAB" w:rsidRPr="00EC07B8" w:rsidRDefault="00C82CAB" w:rsidP="00C82CAB">
      <w:pPr>
        <w:widowControl/>
        <w:ind w:firstLine="720"/>
        <w:rPr>
          <w:rFonts w:ascii="Avenir LT Std 55 Roman" w:hAnsi="Avenir LT Std 55 Roman" w:cs="Arial"/>
        </w:rPr>
      </w:pPr>
    </w:p>
    <w:p w14:paraId="5282CBBE" w14:textId="77777777" w:rsidR="00C82CAB" w:rsidRPr="00EC07B8" w:rsidRDefault="00C82CAB" w:rsidP="00C82CAB">
      <w:pPr>
        <w:pStyle w:val="BodyText"/>
        <w:ind w:firstLine="720"/>
        <w:rPr>
          <w:rFonts w:ascii="Avenir LT Std 55 Roman" w:hAnsi="Avenir LT Std 55 Roman" w:cs="Arial"/>
          <w:u w:val="none"/>
        </w:rPr>
      </w:pPr>
      <w:r w:rsidRPr="00EC07B8">
        <w:rPr>
          <w:rFonts w:ascii="Avenir LT Std 55 Roman" w:hAnsi="Avenir LT Std 55 Roman" w:cs="Arial"/>
          <w:b/>
          <w:u w:val="none"/>
        </w:rPr>
        <w:t>7.6</w:t>
      </w:r>
      <w:r w:rsidRPr="00EC07B8">
        <w:rPr>
          <w:rFonts w:ascii="Avenir LT Std 55 Roman" w:hAnsi="Avenir LT Std 55 Roman" w:cs="Arial"/>
          <w:b/>
          <w:u w:val="none"/>
        </w:rPr>
        <w:tab/>
        <w:t>Use of ZEV Credits</w:t>
      </w:r>
      <w:r w:rsidRPr="00EC07B8">
        <w:rPr>
          <w:rFonts w:ascii="Avenir LT Std 55 Roman" w:hAnsi="Avenir LT Std 55 Roman" w:cs="Arial"/>
          <w:u w:val="none"/>
        </w:rPr>
        <w:t xml:space="preserve">.  </w:t>
      </w:r>
      <w:r w:rsidR="00B072AA" w:rsidRPr="00EC07B8">
        <w:rPr>
          <w:rFonts w:ascii="Avenir LT Std 55 Roman" w:hAnsi="Avenir LT Std 55 Roman" w:cs="Arial"/>
          <w:u w:val="none"/>
        </w:rPr>
        <w:t>A manufacturer may meet the ZEV requirements in a given model year by submitting to the Executive Officer a commensurate amount of ZEV credits, consistent with subdivision C.2.  Credits in each of the categories may be used to meet the requirement for that category as well as the requirements for lesser credit earning ZEV categories, but shall not be used to meet the requirement for a greater credit earning ZEV category, except for discounted PZEV and AT PZEV credits.  For example, credits produced from TZEVs may be used to comply with the portion of the requirement that may be met with credits from TZEV, but not with the portion that must be satisfied with credits from ZEVs.  These credits may be earned previously by the manufacturer or acquired from another party.</w:t>
      </w:r>
    </w:p>
    <w:p w14:paraId="5282CBBF" w14:textId="77777777" w:rsidR="00C82CAB" w:rsidRPr="00EC07B8" w:rsidRDefault="00C82CAB" w:rsidP="00C82CAB">
      <w:pPr>
        <w:pStyle w:val="BodyText"/>
        <w:ind w:firstLine="720"/>
        <w:rPr>
          <w:rFonts w:ascii="Avenir LT Std 55 Roman" w:hAnsi="Avenir LT Std 55 Roman" w:cs="Arial"/>
          <w:u w:val="none"/>
        </w:rPr>
      </w:pPr>
    </w:p>
    <w:p w14:paraId="5282CBC0" w14:textId="77777777" w:rsidR="00C85A42" w:rsidRPr="00EC07B8" w:rsidRDefault="00C82CAB" w:rsidP="00AA3742">
      <w:pPr>
        <w:pStyle w:val="BodyText"/>
        <w:tabs>
          <w:tab w:val="left" w:pos="1800"/>
        </w:tabs>
        <w:ind w:firstLine="1080"/>
        <w:rPr>
          <w:rFonts w:ascii="Avenir LT Std 55 Roman" w:hAnsi="Avenir LT Std 55 Roman" w:cs="Arial"/>
          <w:u w:val="none"/>
        </w:rPr>
      </w:pPr>
      <w:r w:rsidRPr="00EC07B8">
        <w:rPr>
          <w:rFonts w:ascii="Avenir LT Std 55 Roman" w:hAnsi="Avenir LT Std 55 Roman" w:cs="Arial"/>
          <w:u w:val="none"/>
        </w:rPr>
        <w:t>(a)</w:t>
      </w:r>
      <w:r w:rsidRPr="00EC07B8">
        <w:rPr>
          <w:rFonts w:ascii="Avenir LT Std 55 Roman" w:hAnsi="Avenir LT Std 55 Roman" w:cs="Arial"/>
          <w:u w:val="none"/>
        </w:rPr>
        <w:tab/>
      </w:r>
      <w:r w:rsidR="00C85A42" w:rsidRPr="00EC07B8">
        <w:rPr>
          <w:rFonts w:ascii="Avenir LT Std 55 Roman" w:hAnsi="Avenir LT Std 55 Roman" w:cs="Arial"/>
          <w:i/>
          <w:u w:val="none"/>
        </w:rPr>
        <w:t>Use of Discounted PZEV and AT PZEV Credits and NEV Credits</w:t>
      </w:r>
      <w:r w:rsidR="00E26731" w:rsidRPr="00EC07B8">
        <w:rPr>
          <w:rFonts w:ascii="Avenir LT Std 55 Roman" w:hAnsi="Avenir LT Std 55 Roman" w:cs="Arial"/>
          <w:i/>
          <w:u w:val="none"/>
        </w:rPr>
        <w:t>.</w:t>
      </w:r>
      <w:r w:rsidR="00C85A42" w:rsidRPr="00EC07B8">
        <w:rPr>
          <w:rFonts w:ascii="Avenir LT Std 55 Roman" w:hAnsi="Avenir LT Std 55 Roman" w:cs="Arial"/>
          <w:u w:val="none"/>
        </w:rPr>
        <w:t xml:space="preserve"> </w:t>
      </w:r>
      <w:r w:rsidR="00E26731" w:rsidRPr="00EC07B8">
        <w:rPr>
          <w:rFonts w:ascii="Avenir LT Std 55 Roman" w:hAnsi="Avenir LT Std 55 Roman" w:cs="Arial"/>
          <w:u w:val="none"/>
        </w:rPr>
        <w:t xml:space="preserve"> For model years 2018 through 2025, discounted PZEV and AT PZEV credits, and NEV credits may be used to satisfy up to one-quarter of the portion of a manufacturer’s requirement that can be met with credits from TZEVs or, if applicable, the portion of a manufacturer’s obligation that may be met with TZEVs specified under subdivision C.4.5(e)(2)(A).  Intermediate volume manufacturers may fulfill their entire requirement with discounted PZEV and AT PZEV credits, and NEV credits in model years 2018 and 2019.  These credits may be earned previously by the manufacturer or acquired from another party.  Discounted PZEV and AT PZEV credits may no longer be used after model year 2025 compliance.</w:t>
      </w:r>
    </w:p>
    <w:p w14:paraId="5282CBC1" w14:textId="77777777" w:rsidR="00C82CAB" w:rsidRPr="00EC07B8" w:rsidRDefault="00C82CAB" w:rsidP="00AA3742">
      <w:pPr>
        <w:pStyle w:val="BodyText"/>
        <w:tabs>
          <w:tab w:val="left" w:pos="1800"/>
        </w:tabs>
        <w:ind w:firstLine="1080"/>
        <w:rPr>
          <w:rFonts w:ascii="Avenir LT Std 55 Roman" w:hAnsi="Avenir LT Std 55 Roman" w:cs="Arial"/>
          <w:u w:val="none"/>
        </w:rPr>
      </w:pPr>
    </w:p>
    <w:p w14:paraId="5282CBC2" w14:textId="77777777" w:rsidR="00C82CAB" w:rsidRPr="00EC07B8" w:rsidRDefault="00C82CAB" w:rsidP="00AA3742">
      <w:pPr>
        <w:pStyle w:val="BodyText"/>
        <w:tabs>
          <w:tab w:val="left" w:pos="1800"/>
        </w:tabs>
        <w:ind w:firstLine="1080"/>
        <w:rPr>
          <w:rFonts w:ascii="Avenir LT Std 55 Roman" w:hAnsi="Avenir LT Std 55 Roman" w:cs="Arial"/>
          <w:u w:val="none"/>
        </w:rPr>
      </w:pPr>
      <w:r w:rsidRPr="00EC07B8">
        <w:rPr>
          <w:rFonts w:ascii="Avenir LT Std 55 Roman" w:hAnsi="Avenir LT Std 55 Roman" w:cs="Arial"/>
          <w:u w:val="none"/>
        </w:rPr>
        <w:t>(b)</w:t>
      </w:r>
      <w:r w:rsidRPr="00EC07B8">
        <w:rPr>
          <w:rFonts w:ascii="Avenir LT Std 55 Roman" w:hAnsi="Avenir LT Std 55 Roman" w:cs="Arial"/>
          <w:u w:val="none"/>
        </w:rPr>
        <w:tab/>
      </w:r>
      <w:r w:rsidR="00C85A42" w:rsidRPr="00EC07B8">
        <w:rPr>
          <w:rFonts w:ascii="Avenir LT Std 55 Roman" w:hAnsi="Avenir LT Std 55 Roman" w:cs="Arial"/>
          <w:i/>
          <w:u w:val="none"/>
        </w:rPr>
        <w:t xml:space="preserve">Use of BEVx Credits.  </w:t>
      </w:r>
      <w:r w:rsidR="00C85A42" w:rsidRPr="00EC07B8">
        <w:rPr>
          <w:rFonts w:ascii="Avenir LT Std 55 Roman" w:hAnsi="Avenir LT Std 55 Roman" w:cs="Arial"/>
          <w:u w:val="none"/>
        </w:rPr>
        <w:t xml:space="preserve">BEVx credits may be used to satisfy up to 50% of the portion of a manufacturer’s  requirement that must be met with ZEV credits.  </w:t>
      </w:r>
      <w:r w:rsidRPr="00EC07B8">
        <w:rPr>
          <w:rFonts w:ascii="Avenir LT Std 55 Roman" w:hAnsi="Avenir LT Std 55 Roman" w:cs="Arial"/>
          <w:u w:val="none"/>
        </w:rPr>
        <w:t xml:space="preserve"> </w:t>
      </w:r>
    </w:p>
    <w:p w14:paraId="5282CBC3" w14:textId="77777777" w:rsidR="00DD248E" w:rsidRPr="00EC07B8" w:rsidRDefault="00DD248E" w:rsidP="00AA3742">
      <w:pPr>
        <w:tabs>
          <w:tab w:val="left" w:pos="1800"/>
        </w:tabs>
        <w:ind w:firstLine="1080"/>
        <w:rPr>
          <w:rFonts w:ascii="Avenir LT Std 55 Roman" w:hAnsi="Avenir LT Std 55 Roman" w:cs="Arial"/>
        </w:rPr>
      </w:pPr>
    </w:p>
    <w:p w14:paraId="5282CBC4" w14:textId="77777777" w:rsidR="00DD248E" w:rsidRPr="00EC07B8" w:rsidRDefault="00C85A42" w:rsidP="00AA3742">
      <w:pPr>
        <w:tabs>
          <w:tab w:val="left" w:pos="1800"/>
        </w:tabs>
        <w:ind w:firstLine="1080"/>
        <w:rPr>
          <w:rFonts w:ascii="Avenir LT Std 55 Roman" w:hAnsi="Avenir LT Std 55 Roman" w:cs="Arial"/>
          <w:i/>
        </w:rPr>
      </w:pPr>
      <w:r w:rsidRPr="00EC07B8">
        <w:rPr>
          <w:rFonts w:ascii="Avenir LT Std 55 Roman" w:hAnsi="Avenir LT Std 55 Roman" w:cs="Arial"/>
        </w:rPr>
        <w:t>(c)</w:t>
      </w:r>
      <w:r w:rsidRPr="00EC07B8">
        <w:rPr>
          <w:rFonts w:ascii="Avenir LT Std 55 Roman" w:hAnsi="Avenir LT Std 55 Roman" w:cs="Arial"/>
        </w:rPr>
        <w:tab/>
      </w:r>
      <w:r w:rsidRPr="00EC07B8">
        <w:rPr>
          <w:rFonts w:ascii="Avenir LT Std 55 Roman" w:hAnsi="Avenir LT Std 55 Roman" w:cs="Arial"/>
          <w:i/>
        </w:rPr>
        <w:t>GHG-ZEV Over Compliance Credits.</w:t>
      </w:r>
    </w:p>
    <w:p w14:paraId="5282CBC5" w14:textId="77777777" w:rsidR="00C85A42" w:rsidRPr="00EC07B8" w:rsidRDefault="00C85A42" w:rsidP="00C82CAB">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i/>
        </w:rPr>
      </w:pPr>
    </w:p>
    <w:p w14:paraId="5282CBC6" w14:textId="77777777" w:rsidR="00C85A42" w:rsidRPr="00EC07B8" w:rsidRDefault="00C85A42" w:rsidP="00AA3742">
      <w:pPr>
        <w:pStyle w:val="BodyText"/>
        <w:ind w:left="360" w:firstLine="1080"/>
        <w:rPr>
          <w:rFonts w:ascii="Avenir LT Std 55 Roman" w:hAnsi="Avenir LT Std 55 Roman" w:cs="Arial"/>
          <w:u w:val="none"/>
        </w:rPr>
      </w:pPr>
      <w:r w:rsidRPr="00EC07B8">
        <w:rPr>
          <w:rFonts w:ascii="Avenir LT Std 55 Roman" w:hAnsi="Avenir LT Std 55 Roman" w:cs="Arial"/>
          <w:u w:val="none"/>
        </w:rPr>
        <w:t>(1)</w:t>
      </w:r>
      <w:r w:rsidRPr="00EC07B8">
        <w:rPr>
          <w:rFonts w:ascii="Avenir LT Std 55 Roman" w:hAnsi="Avenir LT Std 55 Roman" w:cs="Arial"/>
          <w:u w:val="none"/>
        </w:rPr>
        <w:tab/>
      </w:r>
      <w:r w:rsidRPr="00EC07B8">
        <w:rPr>
          <w:rFonts w:ascii="Avenir LT Std 55 Roman" w:hAnsi="Avenir LT Std 55 Roman" w:cs="Arial"/>
          <w:i/>
          <w:u w:val="none"/>
        </w:rPr>
        <w:t>Application</w:t>
      </w:r>
      <w:r w:rsidRPr="00EC07B8">
        <w:rPr>
          <w:rFonts w:ascii="Avenir LT Std 55 Roman" w:hAnsi="Avenir LT Std 55 Roman" w:cs="Arial"/>
          <w:b/>
          <w:u w:val="none"/>
        </w:rPr>
        <w:t xml:space="preserve">.  </w:t>
      </w:r>
      <w:r w:rsidRPr="00EC07B8">
        <w:rPr>
          <w:rFonts w:ascii="Avenir LT Std 55 Roman" w:hAnsi="Avenir LT Std 55 Roman" w:cs="Arial"/>
          <w:u w:val="none"/>
        </w:rPr>
        <w:t xml:space="preserve">Manufacturers may apply to the Executive Officer, no later than </w:t>
      </w:r>
      <w:r w:rsidR="00E26731" w:rsidRPr="00EC07B8">
        <w:rPr>
          <w:rFonts w:ascii="Avenir LT Std 55 Roman" w:hAnsi="Avenir LT Std 55 Roman" w:cs="Arial"/>
          <w:u w:val="none"/>
        </w:rPr>
        <w:t>December 31, 2016</w:t>
      </w:r>
      <w:r w:rsidRPr="00EC07B8">
        <w:rPr>
          <w:rFonts w:ascii="Avenir LT Std 55 Roman" w:hAnsi="Avenir LT Std 55 Roman" w:cs="Arial"/>
          <w:u w:val="none"/>
        </w:rPr>
        <w:t xml:space="preserve">, to be eligible for this subdivision </w:t>
      </w:r>
      <w:r w:rsidR="00C2658B" w:rsidRPr="00EC07B8">
        <w:rPr>
          <w:rFonts w:ascii="Avenir LT Std 55 Roman" w:hAnsi="Avenir LT Std 55 Roman" w:cs="Arial"/>
          <w:u w:val="none"/>
        </w:rPr>
        <w:t>C.7.6(c)</w:t>
      </w:r>
      <w:r w:rsidRPr="00EC07B8">
        <w:rPr>
          <w:rFonts w:ascii="Avenir LT Std 55 Roman" w:hAnsi="Avenir LT Std 55 Roman" w:cs="Arial"/>
          <w:u w:val="none"/>
        </w:rPr>
        <w:t>, based on the following qualifications:</w:t>
      </w:r>
    </w:p>
    <w:p w14:paraId="5282CBC7" w14:textId="77777777" w:rsidR="00C85A42" w:rsidRPr="00EC07B8" w:rsidRDefault="00C85A42" w:rsidP="00C85A42">
      <w:pPr>
        <w:pStyle w:val="BodyText"/>
        <w:ind w:left="1440"/>
        <w:rPr>
          <w:rFonts w:ascii="Avenir LT Std 55 Roman" w:hAnsi="Avenir LT Std 55 Roman" w:cs="Arial"/>
          <w:u w:val="none"/>
        </w:rPr>
      </w:pPr>
    </w:p>
    <w:p w14:paraId="5282CBC8" w14:textId="77777777" w:rsidR="00C85A42"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(A)</w:t>
      </w:r>
      <w:r w:rsidR="00C85A42" w:rsidRPr="00EC07B8">
        <w:rPr>
          <w:rFonts w:ascii="Avenir LT Std 55 Roman" w:hAnsi="Avenir LT Std 55 Roman" w:cs="Arial"/>
          <w:u w:val="none"/>
        </w:rPr>
        <w:tab/>
      </w:r>
      <w:r w:rsidR="00093A25" w:rsidRPr="00EC07B8">
        <w:rPr>
          <w:rFonts w:ascii="Avenir LT Std 55 Roman" w:hAnsi="Avenir LT Std 55 Roman" w:cs="Arial"/>
          <w:u w:val="none"/>
        </w:rPr>
        <w:t xml:space="preserve">A manufacturer must have no model year 2017 compliance </w:t>
      </w:r>
      <w:r w:rsidR="00093A25" w:rsidRPr="00EC07B8">
        <w:rPr>
          <w:rFonts w:ascii="Avenir LT Std 55 Roman" w:hAnsi="Avenir LT Std 55 Roman" w:cs="Arial"/>
          <w:u w:val="none"/>
        </w:rPr>
        <w:lastRenderedPageBreak/>
        <w:t>debits and no outstanding debits from all previous model year compliance with sections 1961.1 and 1961.3, or compliance with the National greenhouse gas program as allowed by subdivisions 1961.1(a)(1)(A)(ii) and 1961.3(c)</w:t>
      </w:r>
      <w:r w:rsidR="00C85A42" w:rsidRPr="00EC07B8">
        <w:rPr>
          <w:rFonts w:ascii="Avenir LT Std 55 Roman" w:hAnsi="Avenir LT Std 55 Roman" w:cs="Arial"/>
          <w:u w:val="none"/>
        </w:rPr>
        <w:t>, and</w:t>
      </w:r>
    </w:p>
    <w:p w14:paraId="5282CBC9" w14:textId="77777777" w:rsidR="00C85A42" w:rsidRPr="00EC07B8" w:rsidRDefault="00C85A42" w:rsidP="00AA3742">
      <w:pPr>
        <w:pStyle w:val="BodyText"/>
        <w:ind w:left="720" w:firstLine="1080"/>
        <w:rPr>
          <w:rFonts w:ascii="Avenir LT Std 55 Roman" w:hAnsi="Avenir LT Std 55 Roman" w:cs="Arial"/>
          <w:u w:val="none"/>
        </w:rPr>
      </w:pPr>
    </w:p>
    <w:p w14:paraId="5282CBCA" w14:textId="77777777" w:rsidR="00C85A42"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(B)</w:t>
      </w:r>
      <w:r w:rsidR="00C85A42" w:rsidRPr="00EC07B8">
        <w:rPr>
          <w:rFonts w:ascii="Avenir LT Std 55 Roman" w:hAnsi="Avenir LT Std 55 Roman" w:cs="Arial"/>
          <w:u w:val="none"/>
        </w:rPr>
        <w:tab/>
        <w:t xml:space="preserve">A manufacturer must have no model year 2017 compliance debits and no outstanding debits from all previous model year compliance with section 1962.1, and </w:t>
      </w:r>
    </w:p>
    <w:p w14:paraId="5282CBCB" w14:textId="77777777" w:rsidR="00C85A42" w:rsidRPr="00EC07B8" w:rsidRDefault="00C85A42" w:rsidP="00AA3742">
      <w:pPr>
        <w:pStyle w:val="BodyText"/>
        <w:ind w:left="720" w:firstLine="1080"/>
        <w:rPr>
          <w:rFonts w:ascii="Avenir LT Std 55 Roman" w:hAnsi="Avenir LT Std 55 Roman" w:cs="Arial"/>
          <w:u w:val="none"/>
        </w:rPr>
      </w:pPr>
    </w:p>
    <w:p w14:paraId="5282CBCC" w14:textId="77777777" w:rsidR="00C85A42"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(C)</w:t>
      </w:r>
      <w:r w:rsidR="00C85A42" w:rsidRPr="00EC07B8">
        <w:rPr>
          <w:rFonts w:ascii="Avenir LT Std 55 Roman" w:hAnsi="Avenir LT Std 55 Roman" w:cs="Arial"/>
          <w:u w:val="none"/>
        </w:rPr>
        <w:tab/>
      </w:r>
      <w:r w:rsidR="00093A25" w:rsidRPr="00EC07B8">
        <w:rPr>
          <w:rFonts w:ascii="Avenir LT Std 55 Roman" w:hAnsi="Avenir LT Std 55 Roman" w:cs="Arial"/>
          <w:u w:val="none"/>
        </w:rPr>
        <w:t>A manufacturer must submit documentation of its projected product plans to show over compliance with the manufacturer’s section 1961.3 requirements, or over compliance with the National greenhouse gas program requirements as allowed by subdivision 1961.3(c)</w:t>
      </w:r>
      <w:r w:rsidR="00E965D1" w:rsidRPr="00EC07B8">
        <w:rPr>
          <w:rFonts w:ascii="Avenir LT Std 55 Roman" w:hAnsi="Avenir LT Std 55 Roman" w:cs="Arial"/>
          <w:u w:val="none"/>
        </w:rPr>
        <w:t>,</w:t>
      </w:r>
      <w:r w:rsidR="00093A25" w:rsidRPr="00EC07B8">
        <w:rPr>
          <w:rFonts w:ascii="Avenir LT Std 55 Roman" w:hAnsi="Avenir LT Std 55 Roman" w:cs="Arial"/>
          <w:u w:val="none"/>
        </w:rPr>
        <w:t xml:space="preserve"> by at least 2.0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/mile in each model year through the entire 2018 through 2021 model year period</w:t>
      </w:r>
      <w:r w:rsidR="00C85A42" w:rsidRPr="00EC07B8">
        <w:rPr>
          <w:rFonts w:ascii="Avenir LT Std 55 Roman" w:hAnsi="Avenir LT Std 55 Roman" w:cs="Arial"/>
          <w:u w:val="none"/>
        </w:rPr>
        <w:t>.</w:t>
      </w:r>
    </w:p>
    <w:p w14:paraId="5282CBCD" w14:textId="77777777" w:rsidR="00C85A42" w:rsidRPr="00EC07B8" w:rsidRDefault="00C85A42" w:rsidP="00C85A42">
      <w:pPr>
        <w:pStyle w:val="BodyText"/>
        <w:rPr>
          <w:rFonts w:ascii="Avenir LT Std 55 Roman" w:hAnsi="Avenir LT Std 55 Roman" w:cs="Arial"/>
          <w:u w:val="none"/>
        </w:rPr>
      </w:pPr>
    </w:p>
    <w:p w14:paraId="5282CBCE" w14:textId="77777777" w:rsidR="00C85A42" w:rsidRPr="00EC07B8" w:rsidRDefault="00C2658B" w:rsidP="00AA3742">
      <w:pPr>
        <w:pStyle w:val="BodyText"/>
        <w:ind w:left="360" w:firstLine="1080"/>
        <w:rPr>
          <w:rFonts w:ascii="Avenir LT Std 55 Roman" w:hAnsi="Avenir LT Std 55 Roman" w:cs="Arial"/>
          <w:u w:val="none"/>
        </w:rPr>
      </w:pPr>
      <w:r w:rsidRPr="00EC07B8">
        <w:rPr>
          <w:rFonts w:ascii="Avenir LT Std 55 Roman" w:hAnsi="Avenir LT Std 55 Roman" w:cs="Arial"/>
          <w:u w:val="none"/>
        </w:rPr>
        <w:t>(2)</w:t>
      </w:r>
      <w:r w:rsidR="00C85A42" w:rsidRPr="00EC07B8">
        <w:rPr>
          <w:rFonts w:ascii="Avenir LT Std 55 Roman" w:hAnsi="Avenir LT Std 55 Roman" w:cs="Arial"/>
          <w:u w:val="none"/>
        </w:rPr>
        <w:tab/>
      </w:r>
      <w:r w:rsidR="00C85A42" w:rsidRPr="00EC07B8">
        <w:rPr>
          <w:rFonts w:ascii="Avenir LT Std 55 Roman" w:hAnsi="Avenir LT Std 55 Roman" w:cs="Arial"/>
          <w:i/>
          <w:u w:val="none"/>
        </w:rPr>
        <w:t>Credit Generation and Calculation.</w:t>
      </w:r>
      <w:r w:rsidR="00C85A42" w:rsidRPr="00EC07B8">
        <w:rPr>
          <w:rFonts w:ascii="Avenir LT Std 55 Roman" w:hAnsi="Avenir LT Std 55 Roman" w:cs="Arial"/>
          <w:u w:val="none"/>
        </w:rPr>
        <w:t xml:space="preserve">  </w:t>
      </w:r>
      <w:r w:rsidR="00093A25" w:rsidRPr="00EC07B8">
        <w:rPr>
          <w:rFonts w:ascii="Avenir LT Std 55 Roman" w:hAnsi="Avenir LT Std 55 Roman" w:cs="Arial"/>
          <w:u w:val="none"/>
        </w:rPr>
        <w:t>Manufacturers must calculate their over compliance with section 1961.3 requirements, or over compliance with the National greenhouse gas program requirements as allowed by subdivision 1961.3(c) for model years 2018 through 2021 based on compliance with the previous model year standard.  For example, to generate credits for this subdivision C.7.6(c)</w:t>
      </w:r>
      <w:r w:rsidR="00E965D1" w:rsidRPr="00EC07B8">
        <w:rPr>
          <w:rFonts w:ascii="Avenir LT Std 55 Roman" w:hAnsi="Avenir LT Std 55 Roman" w:cs="Arial"/>
          <w:u w:val="none"/>
        </w:rPr>
        <w:t>,</w:t>
      </w:r>
      <w:r w:rsidR="00093A25" w:rsidRPr="00EC07B8">
        <w:rPr>
          <w:rFonts w:ascii="Avenir LT Std 55 Roman" w:hAnsi="Avenir LT Std 55 Roman" w:cs="Arial"/>
          <w:u w:val="none"/>
        </w:rPr>
        <w:t xml:space="preserve"> for model year 2018, manufacturers would calculate credits based on model year 2017 compliance with section 1961.3, or compliance with the National greenhouse gas program requirements as allowed by subdivision 1961.3(c)</w:t>
      </w:r>
      <w:r w:rsidR="00C85A42" w:rsidRPr="00EC07B8">
        <w:rPr>
          <w:rFonts w:ascii="Avenir LT Std 55 Roman" w:hAnsi="Avenir LT Std 55 Roman" w:cs="Arial"/>
          <w:u w:val="none"/>
        </w:rPr>
        <w:t xml:space="preserve">.  </w:t>
      </w:r>
    </w:p>
    <w:p w14:paraId="5282CBCF" w14:textId="77777777" w:rsidR="00C85A42" w:rsidRPr="00EC07B8" w:rsidRDefault="00C85A42" w:rsidP="00C85A42">
      <w:pPr>
        <w:pStyle w:val="BodyText"/>
        <w:rPr>
          <w:rFonts w:ascii="Avenir LT Std 55 Roman" w:hAnsi="Avenir LT Std 55 Roman" w:cs="Arial"/>
          <w:u w:val="none"/>
        </w:rPr>
      </w:pPr>
    </w:p>
    <w:p w14:paraId="5282CBD0" w14:textId="77777777" w:rsidR="00C85A42"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(A)</w:t>
      </w:r>
      <w:r w:rsidR="00C85A42" w:rsidRPr="00EC07B8">
        <w:rPr>
          <w:rFonts w:ascii="Avenir LT Std 55 Roman" w:hAnsi="Avenir LT Std 55 Roman" w:cs="Arial"/>
          <w:u w:val="none"/>
        </w:rPr>
        <w:tab/>
      </w:r>
      <w:r w:rsidR="00093A25" w:rsidRPr="00EC07B8">
        <w:rPr>
          <w:rFonts w:ascii="Avenir LT Std 55 Roman" w:hAnsi="Avenir LT Std 55 Roman" w:cs="Arial"/>
          <w:u w:val="none"/>
        </w:rPr>
        <w:t>At least 2.0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/mile over compliance with section 1961.3, or over compliance with the National greenhouse gas program as allowed by subdivision 1961.3(c) is required in each year and the following equation must be used to calculate the amount of ZEV credits earned for purposes of this subdivision C.7.6(c)</w:t>
      </w:r>
      <w:r w:rsidR="00C85A42" w:rsidRPr="00EC07B8">
        <w:rPr>
          <w:rFonts w:ascii="Avenir LT Std 55 Roman" w:hAnsi="Avenir LT Std 55 Roman" w:cs="Arial"/>
          <w:u w:val="none"/>
        </w:rPr>
        <w:t>:</w:t>
      </w:r>
    </w:p>
    <w:p w14:paraId="5282CBD1" w14:textId="77777777" w:rsidR="00C85A42" w:rsidRPr="00EC07B8" w:rsidRDefault="00C85A42" w:rsidP="00023724">
      <w:pPr>
        <w:pStyle w:val="BodyText"/>
        <w:ind w:left="1080" w:firstLine="720"/>
        <w:rPr>
          <w:rFonts w:ascii="Avenir LT Std 55 Roman" w:hAnsi="Avenir LT Std 55 Roman" w:cs="Arial"/>
          <w:szCs w:val="24"/>
          <w:u w:val="none"/>
        </w:rPr>
      </w:pPr>
    </w:p>
    <w:p w14:paraId="5282CBD2" w14:textId="77777777" w:rsidR="00C85A42" w:rsidRPr="00EC07B8" w:rsidRDefault="00C85A42" w:rsidP="00023724">
      <w:pPr>
        <w:pStyle w:val="BodyText"/>
        <w:ind w:left="1080"/>
        <w:rPr>
          <w:rFonts w:ascii="Avenir LT Std 55 Roman" w:hAnsi="Avenir LT Std 55 Roman" w:cs="Arial"/>
          <w:szCs w:val="24"/>
          <w:u w:val="none"/>
        </w:rPr>
      </w:pPr>
      <w:r w:rsidRPr="00EC07B8">
        <w:rPr>
          <w:rFonts w:ascii="Avenir LT Std 55 Roman" w:hAnsi="Avenir LT Std 55 Roman" w:cs="Arial"/>
          <w:szCs w:val="24"/>
          <w:u w:val="none"/>
        </w:rPr>
        <w:t>[(Manufacturer US PC and LDT Sales) x (gCO</w:t>
      </w:r>
      <w:r w:rsidRPr="00EC07B8">
        <w:rPr>
          <w:rFonts w:ascii="Avenir LT Std 55 Roman" w:hAnsi="Avenir LT Std 55 Roman" w:cs="Arial"/>
          <w:szCs w:val="24"/>
          <w:u w:val="none"/>
          <w:vertAlign w:val="subscript"/>
        </w:rPr>
        <w:t>2</w:t>
      </w:r>
      <w:r w:rsidRPr="00EC07B8">
        <w:rPr>
          <w:rFonts w:ascii="Avenir LT Std 55 Roman" w:hAnsi="Avenir LT Std 55 Roman" w:cs="Arial"/>
          <w:szCs w:val="24"/>
          <w:u w:val="none"/>
        </w:rPr>
        <w:t>/mile below manufacturer GHG standard for a given model year)] / (Manufacturer GHG standard for a given model year)</w:t>
      </w:r>
    </w:p>
    <w:p w14:paraId="5282CBD3" w14:textId="77777777" w:rsidR="00C85A42" w:rsidRPr="00EC07B8" w:rsidRDefault="00C85A42" w:rsidP="00023724">
      <w:pPr>
        <w:pStyle w:val="BodyText"/>
        <w:ind w:left="1080" w:firstLine="720"/>
        <w:rPr>
          <w:rFonts w:ascii="Avenir LT Std 55 Roman" w:hAnsi="Avenir LT Std 55 Roman" w:cs="Arial"/>
          <w:u w:val="none"/>
        </w:rPr>
      </w:pPr>
    </w:p>
    <w:p w14:paraId="5282CBD4" w14:textId="77777777" w:rsidR="00AF1E3C" w:rsidRPr="00EC07B8" w:rsidRDefault="00C2658B"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(B)</w:t>
      </w:r>
      <w:r w:rsidR="00C85A42" w:rsidRPr="00EC07B8">
        <w:rPr>
          <w:rFonts w:ascii="Avenir LT Std 55 Roman" w:hAnsi="Avenir LT Std 55 Roman" w:cs="Arial"/>
          <w:u w:val="none"/>
        </w:rPr>
        <w:tab/>
      </w:r>
      <w:r w:rsidR="00093A25" w:rsidRPr="00EC07B8">
        <w:rPr>
          <w:rFonts w:ascii="Avenir LT Std 55 Roman" w:hAnsi="Avenir LT Std 55 Roman" w:cs="Arial"/>
          <w:u w:val="none"/>
        </w:rPr>
        <w:t>Credits earned under subdivision 1961.3(a)(9), or credits earned under 40 CFR, part 86, Subpart S, 86.1866-12(a), 86.1866-12(b), or 86.1870-12  may not be included in the calculation of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/mile credits for use in the above equation in subdivision (A).  All ZEVs included in the calculation above must include associated upstream emission values found in section 1961.3</w:t>
      </w:r>
      <w:r w:rsidR="00AF1E3C" w:rsidRPr="00EC07B8">
        <w:rPr>
          <w:rFonts w:ascii="Avenir LT Std 55 Roman" w:hAnsi="Avenir LT Std 55 Roman" w:cs="Arial"/>
          <w:u w:val="none"/>
        </w:rPr>
        <w:t>.</w:t>
      </w:r>
    </w:p>
    <w:p w14:paraId="5282CBD5" w14:textId="77777777" w:rsidR="00AF1E3C" w:rsidRPr="00EC07B8" w:rsidRDefault="00AF1E3C" w:rsidP="00AA3742">
      <w:pPr>
        <w:pStyle w:val="BodyText"/>
        <w:tabs>
          <w:tab w:val="left" w:pos="2520"/>
        </w:tabs>
        <w:ind w:left="720" w:firstLine="1080"/>
        <w:rPr>
          <w:rFonts w:ascii="Avenir LT Std 55 Roman" w:hAnsi="Avenir LT Std 55 Roman" w:cs="Arial"/>
          <w:u w:val="none"/>
        </w:rPr>
      </w:pPr>
    </w:p>
    <w:p w14:paraId="5282CBD6" w14:textId="77777777" w:rsidR="00C85A42" w:rsidRPr="00EC07B8" w:rsidRDefault="00AF1E3C" w:rsidP="00AA3742">
      <w:pPr>
        <w:pStyle w:val="BodyText"/>
        <w:tabs>
          <w:tab w:val="left" w:pos="2520"/>
        </w:tabs>
        <w:ind w:left="720" w:firstLine="1080"/>
        <w:rPr>
          <w:rFonts w:ascii="Avenir LT Std 55 Roman" w:hAnsi="Avenir LT Std 55 Roman" w:cs="Arial"/>
          <w:u w:val="none"/>
        </w:rPr>
      </w:pPr>
      <w:r w:rsidRPr="00EC07B8">
        <w:rPr>
          <w:rFonts w:ascii="Avenir LT Std 55 Roman" w:hAnsi="Avenir LT Std 55 Roman" w:cs="Arial"/>
          <w:u w:val="none"/>
        </w:rPr>
        <w:t>(C)</w:t>
      </w:r>
      <w:r w:rsidRPr="00EC07B8">
        <w:rPr>
          <w:rFonts w:ascii="Avenir LT Std 55 Roman" w:hAnsi="Avenir LT Std 55 Roman" w:cs="Arial"/>
          <w:u w:val="none"/>
        </w:rPr>
        <w:tab/>
      </w:r>
      <w:r w:rsidR="00093A25" w:rsidRPr="00EC07B8">
        <w:rPr>
          <w:rFonts w:ascii="Avenir LT Std 55 Roman" w:hAnsi="Avenir LT Std 55 Roman" w:cs="Arial"/>
          <w:u w:val="none"/>
        </w:rPr>
        <w:t>Banked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/mile credits earned under 1961.1 and 1961.3, or under the National greenhouse gas program requirements as allowed by subdivision 1961.3(c) from previous model years or from other manufacturers may not be included in the calculation of gCO</w:t>
      </w:r>
      <w:r w:rsidR="00093A25" w:rsidRPr="00EC07B8">
        <w:rPr>
          <w:rFonts w:ascii="Avenir LT Std 55 Roman" w:hAnsi="Avenir LT Std 55 Roman" w:cs="Arial"/>
          <w:u w:val="none"/>
          <w:vertAlign w:val="subscript"/>
        </w:rPr>
        <w:t>2</w:t>
      </w:r>
      <w:r w:rsidR="00093A25" w:rsidRPr="00EC07B8">
        <w:rPr>
          <w:rFonts w:ascii="Avenir LT Std 55 Roman" w:hAnsi="Avenir LT Std 55 Roman" w:cs="Arial"/>
          <w:u w:val="none"/>
        </w:rPr>
        <w:t xml:space="preserve">/mile credits for use in the above </w:t>
      </w:r>
      <w:r w:rsidR="00093A25" w:rsidRPr="00EC07B8">
        <w:rPr>
          <w:rFonts w:ascii="Avenir LT Std 55 Roman" w:hAnsi="Avenir LT Std 55 Roman" w:cs="Arial"/>
          <w:u w:val="none"/>
        </w:rPr>
        <w:lastRenderedPageBreak/>
        <w:t>equation in subdivision (A)</w:t>
      </w:r>
      <w:r w:rsidR="00C2658B" w:rsidRPr="00EC07B8">
        <w:rPr>
          <w:rFonts w:ascii="Avenir LT Std 55 Roman" w:hAnsi="Avenir LT Std 55 Roman" w:cs="Arial"/>
          <w:u w:val="none"/>
        </w:rPr>
        <w:t>.</w:t>
      </w:r>
    </w:p>
    <w:p w14:paraId="5282CBD7" w14:textId="77777777" w:rsidR="00C85A42" w:rsidRPr="00EC07B8" w:rsidRDefault="00C85A42" w:rsidP="00C85A42">
      <w:pPr>
        <w:pStyle w:val="BodyText"/>
        <w:ind w:left="1440" w:firstLine="720"/>
        <w:rPr>
          <w:rFonts w:ascii="Avenir LT Std 55 Roman" w:hAnsi="Avenir LT Std 55 Roman" w:cs="Arial"/>
          <w:u w:val="none"/>
        </w:rPr>
      </w:pPr>
    </w:p>
    <w:p w14:paraId="5282CBD8" w14:textId="77777777" w:rsidR="00C85A42" w:rsidRPr="00EC07B8" w:rsidRDefault="00C2658B" w:rsidP="00AA3742">
      <w:pPr>
        <w:pStyle w:val="BodyText"/>
        <w:ind w:left="360" w:firstLine="1080"/>
        <w:rPr>
          <w:rFonts w:ascii="Avenir LT Std 55 Roman" w:hAnsi="Avenir LT Std 55 Roman" w:cs="Arial"/>
          <w:u w:val="none"/>
        </w:rPr>
      </w:pPr>
      <w:r w:rsidRPr="00EC07B8">
        <w:rPr>
          <w:rFonts w:ascii="Avenir LT Std 55 Roman" w:hAnsi="Avenir LT Std 55 Roman" w:cs="Arial"/>
          <w:u w:val="none"/>
        </w:rPr>
        <w:t>(3)</w:t>
      </w:r>
      <w:r w:rsidR="00C85A42" w:rsidRPr="00EC07B8">
        <w:rPr>
          <w:rFonts w:ascii="Avenir LT Std 55 Roman" w:hAnsi="Avenir LT Std 55 Roman" w:cs="Arial"/>
          <w:u w:val="none"/>
        </w:rPr>
        <w:tab/>
      </w:r>
      <w:r w:rsidR="00C85A42" w:rsidRPr="00EC07B8">
        <w:rPr>
          <w:rFonts w:ascii="Avenir LT Std 55 Roman" w:hAnsi="Avenir LT Std 55 Roman" w:cs="Arial"/>
          <w:i/>
          <w:u w:val="none"/>
        </w:rPr>
        <w:t>Use of GHG-ZEV Over Compliance Credits</w:t>
      </w:r>
      <w:r w:rsidR="00C85A42" w:rsidRPr="00EC07B8">
        <w:rPr>
          <w:rFonts w:ascii="Avenir LT Std 55 Roman" w:hAnsi="Avenir LT Std 55 Roman" w:cs="Arial"/>
          <w:u w:val="none"/>
        </w:rPr>
        <w:t xml:space="preserve">.  </w:t>
      </w:r>
      <w:r w:rsidR="00B072AA" w:rsidRPr="00EC07B8">
        <w:rPr>
          <w:rFonts w:ascii="Avenir LT Std 55 Roman" w:hAnsi="Avenir LT Std 55 Roman" w:cs="Arial"/>
          <w:u w:val="none"/>
        </w:rPr>
        <w:t>A manufacturer may use no more than the percentage enumerated in the table below to meet either the total ZEV requirement nor the portion of their ZEV requirement that must be met with ZEV credits, with credits earned under this subdivision C.7.6(c).</w:t>
      </w:r>
      <w:r w:rsidR="00C85A42" w:rsidRPr="00EC07B8">
        <w:rPr>
          <w:rFonts w:ascii="Avenir LT Std 55 Roman" w:hAnsi="Avenir LT Std 55 Roman" w:cs="Arial"/>
          <w:u w:val="none"/>
        </w:rPr>
        <w:t xml:space="preserve"> </w:t>
      </w:r>
    </w:p>
    <w:tbl>
      <w:tblPr>
        <w:tblpPr w:leftFromText="180" w:rightFromText="180" w:vertAnchor="text" w:horzAnchor="margin" w:tblpXSpec="center" w:tblpY="120"/>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732"/>
        <w:gridCol w:w="1733"/>
        <w:gridCol w:w="1732"/>
        <w:gridCol w:w="1733"/>
      </w:tblGrid>
      <w:tr w:rsidR="00C85A42" w:rsidRPr="00EC07B8" w14:paraId="5282CBDD" w14:textId="77777777" w:rsidTr="00DB7B41">
        <w:tc>
          <w:tcPr>
            <w:tcW w:w="1732" w:type="dxa"/>
            <w:hideMark/>
          </w:tcPr>
          <w:p w14:paraId="5282CBD9" w14:textId="77777777" w:rsidR="00C85A42" w:rsidRPr="00EC07B8" w:rsidRDefault="00C85A42" w:rsidP="00C85A42">
            <w:pPr>
              <w:jc w:val="center"/>
              <w:rPr>
                <w:rFonts w:ascii="Avenir LT Std 55 Roman" w:hAnsi="Avenir LT Std 55 Roman" w:cs="Arial"/>
                <w:b/>
                <w:szCs w:val="22"/>
              </w:rPr>
            </w:pPr>
            <w:r w:rsidRPr="00EC07B8">
              <w:rPr>
                <w:rFonts w:ascii="Avenir LT Std 55 Roman" w:hAnsi="Avenir LT Std 55 Roman" w:cs="Arial"/>
                <w:b/>
              </w:rPr>
              <w:t>2018</w:t>
            </w:r>
          </w:p>
        </w:tc>
        <w:tc>
          <w:tcPr>
            <w:tcW w:w="1733" w:type="dxa"/>
            <w:hideMark/>
          </w:tcPr>
          <w:p w14:paraId="5282CBDA" w14:textId="77777777" w:rsidR="00C85A42" w:rsidRPr="00EC07B8" w:rsidRDefault="00C85A42" w:rsidP="00C85A42">
            <w:pPr>
              <w:jc w:val="center"/>
              <w:rPr>
                <w:rFonts w:ascii="Avenir LT Std 55 Roman" w:hAnsi="Avenir LT Std 55 Roman" w:cs="Arial"/>
                <w:b/>
                <w:szCs w:val="22"/>
              </w:rPr>
            </w:pPr>
            <w:r w:rsidRPr="00EC07B8">
              <w:rPr>
                <w:rFonts w:ascii="Avenir LT Std 55 Roman" w:hAnsi="Avenir LT Std 55 Roman" w:cs="Arial"/>
                <w:b/>
              </w:rPr>
              <w:t>2019</w:t>
            </w:r>
          </w:p>
        </w:tc>
        <w:tc>
          <w:tcPr>
            <w:tcW w:w="1732" w:type="dxa"/>
            <w:hideMark/>
          </w:tcPr>
          <w:p w14:paraId="5282CBDB" w14:textId="77777777" w:rsidR="00C85A42" w:rsidRPr="00EC07B8" w:rsidRDefault="00C85A42" w:rsidP="00C85A42">
            <w:pPr>
              <w:jc w:val="center"/>
              <w:rPr>
                <w:rFonts w:ascii="Avenir LT Std 55 Roman" w:hAnsi="Avenir LT Std 55 Roman" w:cs="Arial"/>
                <w:b/>
                <w:szCs w:val="22"/>
              </w:rPr>
            </w:pPr>
            <w:r w:rsidRPr="00EC07B8">
              <w:rPr>
                <w:rFonts w:ascii="Avenir LT Std 55 Roman" w:hAnsi="Avenir LT Std 55 Roman" w:cs="Arial"/>
                <w:b/>
              </w:rPr>
              <w:t>2020</w:t>
            </w:r>
          </w:p>
        </w:tc>
        <w:tc>
          <w:tcPr>
            <w:tcW w:w="1733" w:type="dxa"/>
            <w:hideMark/>
          </w:tcPr>
          <w:p w14:paraId="5282CBDC" w14:textId="77777777" w:rsidR="00C85A42" w:rsidRPr="00EC07B8" w:rsidRDefault="00C85A42" w:rsidP="00C85A42">
            <w:pPr>
              <w:jc w:val="center"/>
              <w:rPr>
                <w:rFonts w:ascii="Avenir LT Std 55 Roman" w:hAnsi="Avenir LT Std 55 Roman" w:cs="Arial"/>
                <w:b/>
                <w:szCs w:val="22"/>
              </w:rPr>
            </w:pPr>
            <w:r w:rsidRPr="00EC07B8">
              <w:rPr>
                <w:rFonts w:ascii="Avenir LT Std 55 Roman" w:hAnsi="Avenir LT Std 55 Roman" w:cs="Arial"/>
                <w:b/>
              </w:rPr>
              <w:t>2021</w:t>
            </w:r>
          </w:p>
        </w:tc>
      </w:tr>
      <w:tr w:rsidR="00C85A42" w:rsidRPr="00EC07B8" w14:paraId="5282CBE2" w14:textId="77777777" w:rsidTr="00DB7B41">
        <w:tc>
          <w:tcPr>
            <w:tcW w:w="1732" w:type="dxa"/>
            <w:hideMark/>
          </w:tcPr>
          <w:p w14:paraId="5282CBDE" w14:textId="77777777" w:rsidR="00C85A42" w:rsidRPr="00EC07B8" w:rsidRDefault="00C85A42" w:rsidP="00C85A42">
            <w:pPr>
              <w:jc w:val="center"/>
              <w:rPr>
                <w:rFonts w:ascii="Avenir LT Std 55 Roman" w:hAnsi="Avenir LT Std 55 Roman" w:cs="Arial"/>
                <w:szCs w:val="22"/>
              </w:rPr>
            </w:pPr>
            <w:r w:rsidRPr="00EC07B8">
              <w:rPr>
                <w:rFonts w:ascii="Avenir LT Std 55 Roman" w:hAnsi="Avenir LT Std 55 Roman" w:cs="Arial"/>
              </w:rPr>
              <w:t>50%</w:t>
            </w:r>
          </w:p>
        </w:tc>
        <w:tc>
          <w:tcPr>
            <w:tcW w:w="1733" w:type="dxa"/>
            <w:hideMark/>
          </w:tcPr>
          <w:p w14:paraId="5282CBDF" w14:textId="77777777" w:rsidR="00C85A42" w:rsidRPr="00EC07B8" w:rsidRDefault="00C85A42" w:rsidP="00C85A42">
            <w:pPr>
              <w:jc w:val="center"/>
              <w:rPr>
                <w:rFonts w:ascii="Avenir LT Std 55 Roman" w:hAnsi="Avenir LT Std 55 Roman" w:cs="Arial"/>
                <w:szCs w:val="22"/>
              </w:rPr>
            </w:pPr>
            <w:r w:rsidRPr="00EC07B8">
              <w:rPr>
                <w:rFonts w:ascii="Avenir LT Std 55 Roman" w:hAnsi="Avenir LT Std 55 Roman" w:cs="Arial"/>
              </w:rPr>
              <w:t>50%</w:t>
            </w:r>
          </w:p>
        </w:tc>
        <w:tc>
          <w:tcPr>
            <w:tcW w:w="1732" w:type="dxa"/>
            <w:hideMark/>
          </w:tcPr>
          <w:p w14:paraId="5282CBE0" w14:textId="77777777" w:rsidR="00C85A42" w:rsidRPr="00EC07B8" w:rsidRDefault="00C85A42" w:rsidP="00C85A42">
            <w:pPr>
              <w:jc w:val="center"/>
              <w:rPr>
                <w:rFonts w:ascii="Avenir LT Std 55 Roman" w:hAnsi="Avenir LT Std 55 Roman" w:cs="Arial"/>
                <w:szCs w:val="22"/>
              </w:rPr>
            </w:pPr>
            <w:r w:rsidRPr="00EC07B8">
              <w:rPr>
                <w:rFonts w:ascii="Avenir LT Std 55 Roman" w:hAnsi="Avenir LT Std 55 Roman" w:cs="Arial"/>
              </w:rPr>
              <w:t>40%</w:t>
            </w:r>
          </w:p>
        </w:tc>
        <w:tc>
          <w:tcPr>
            <w:tcW w:w="1733" w:type="dxa"/>
            <w:hideMark/>
          </w:tcPr>
          <w:p w14:paraId="5282CBE1" w14:textId="77777777" w:rsidR="00C85A42" w:rsidRPr="00EC07B8" w:rsidRDefault="00C85A42" w:rsidP="00C85A42">
            <w:pPr>
              <w:jc w:val="center"/>
              <w:rPr>
                <w:rFonts w:ascii="Avenir LT Std 55 Roman" w:hAnsi="Avenir LT Std 55 Roman" w:cs="Arial"/>
                <w:szCs w:val="22"/>
              </w:rPr>
            </w:pPr>
            <w:r w:rsidRPr="00EC07B8">
              <w:rPr>
                <w:rFonts w:ascii="Avenir LT Std 55 Roman" w:hAnsi="Avenir LT Std 55 Roman" w:cs="Arial"/>
              </w:rPr>
              <w:t>30%</w:t>
            </w:r>
          </w:p>
        </w:tc>
      </w:tr>
    </w:tbl>
    <w:p w14:paraId="5282CBE3" w14:textId="77777777" w:rsidR="00C85A42" w:rsidRPr="00EC07B8" w:rsidRDefault="00C85A42" w:rsidP="00C85A42">
      <w:pPr>
        <w:pStyle w:val="BodyText"/>
        <w:rPr>
          <w:rFonts w:ascii="Avenir LT Std 55 Roman" w:hAnsi="Avenir LT Std 55 Roman" w:cs="Arial"/>
          <w:u w:val="none"/>
        </w:rPr>
      </w:pPr>
    </w:p>
    <w:p w14:paraId="5282CBE4" w14:textId="77777777" w:rsidR="00C85A42" w:rsidRPr="00EC07B8" w:rsidRDefault="00C85A42" w:rsidP="00C85A42">
      <w:pPr>
        <w:pStyle w:val="BodyText"/>
        <w:ind w:left="2160"/>
        <w:rPr>
          <w:rFonts w:ascii="Avenir LT Std 55 Roman" w:hAnsi="Avenir LT Std 55 Roman" w:cs="Arial"/>
          <w:b/>
          <w:u w:val="none"/>
        </w:rPr>
      </w:pPr>
    </w:p>
    <w:p w14:paraId="5282CBE5" w14:textId="77777777" w:rsidR="00C85A42" w:rsidRPr="00EC07B8" w:rsidRDefault="00C85A42" w:rsidP="00C85A42">
      <w:pPr>
        <w:pStyle w:val="BodyText"/>
        <w:ind w:left="2160"/>
        <w:rPr>
          <w:rFonts w:ascii="Avenir LT Std 55 Roman" w:hAnsi="Avenir LT Std 55 Roman" w:cs="Arial"/>
          <w:b/>
          <w:u w:val="none"/>
        </w:rPr>
      </w:pPr>
    </w:p>
    <w:p w14:paraId="5282CBE6" w14:textId="77777777" w:rsidR="00B072AA" w:rsidRPr="00EC07B8" w:rsidRDefault="00B072AA" w:rsidP="00AA3742">
      <w:pPr>
        <w:pStyle w:val="BodyText"/>
        <w:ind w:left="360"/>
        <w:rPr>
          <w:rFonts w:ascii="Avenir LT Std 55 Roman" w:hAnsi="Avenir LT Std 55 Roman" w:cs="Arial"/>
          <w:u w:val="none"/>
        </w:rPr>
      </w:pPr>
      <w:r w:rsidRPr="00EC07B8">
        <w:rPr>
          <w:rFonts w:ascii="Avenir LT Std 55 Roman" w:hAnsi="Avenir LT Std 55 Roman" w:cs="Arial"/>
          <w:u w:val="none"/>
        </w:rPr>
        <w:t xml:space="preserve">Credits earned in any given model year under this subdivision C.7.6(c) may only be used in the applicable model year and may not be used in any other model year.  </w:t>
      </w:r>
    </w:p>
    <w:p w14:paraId="5282CBE7" w14:textId="77777777" w:rsidR="00B072AA" w:rsidRPr="00EC07B8" w:rsidRDefault="00B072AA" w:rsidP="00AA3742">
      <w:pPr>
        <w:pStyle w:val="BodyText"/>
        <w:ind w:left="360"/>
        <w:rPr>
          <w:rFonts w:ascii="Avenir LT Std 55 Roman" w:hAnsi="Avenir LT Std 55 Roman" w:cs="Arial"/>
          <w:u w:val="none"/>
        </w:rPr>
      </w:pPr>
    </w:p>
    <w:p w14:paraId="5282CBE8" w14:textId="77777777" w:rsidR="00C85A42" w:rsidRPr="00EC07B8" w:rsidRDefault="00B072AA" w:rsidP="00AA3742">
      <w:pPr>
        <w:pStyle w:val="BodyText"/>
        <w:ind w:left="360"/>
        <w:rPr>
          <w:rFonts w:ascii="Avenir LT Std 55 Roman" w:hAnsi="Avenir LT Std 55 Roman" w:cs="Arial"/>
          <w:b/>
          <w:u w:val="none"/>
        </w:rPr>
      </w:pPr>
      <w:r w:rsidRPr="00EC07B8">
        <w:rPr>
          <w:rFonts w:ascii="Avenir LT Std 55 Roman" w:hAnsi="Avenir LT Std 55 Roman" w:cs="Arial"/>
          <w:u w:val="none"/>
        </w:rPr>
        <w:t>Credits calculated under this provision must also be removed from the GHG compliance bank, and cannot be banked for future compliance toward section 1961.3, or towards compliance with the National greenhouse gas program requirements as allowed by subdivision 1961.3(c).</w:t>
      </w:r>
      <w:r w:rsidR="00C85A42" w:rsidRPr="00EC07B8">
        <w:rPr>
          <w:rFonts w:ascii="Avenir LT Std 55 Roman" w:hAnsi="Avenir LT Std 55 Roman" w:cs="Arial"/>
          <w:b/>
          <w:u w:val="none"/>
        </w:rPr>
        <w:t xml:space="preserve">  </w:t>
      </w:r>
    </w:p>
    <w:p w14:paraId="5282CBE9" w14:textId="77777777" w:rsidR="00C85A42" w:rsidRPr="00EC07B8" w:rsidRDefault="00C85A42" w:rsidP="00C85A42">
      <w:pPr>
        <w:pStyle w:val="BodyText"/>
        <w:rPr>
          <w:rFonts w:ascii="Avenir LT Std 55 Roman" w:hAnsi="Avenir LT Std 55 Roman" w:cs="Arial"/>
          <w:b/>
          <w:u w:val="none"/>
        </w:rPr>
      </w:pPr>
    </w:p>
    <w:p w14:paraId="5282CBEA" w14:textId="77777777" w:rsidR="00C85A42" w:rsidRPr="00EC07B8" w:rsidRDefault="00A31F37" w:rsidP="00AA3742">
      <w:pPr>
        <w:pStyle w:val="BodyText"/>
        <w:ind w:left="360" w:firstLine="1080"/>
        <w:rPr>
          <w:rFonts w:ascii="Avenir LT Std 55 Roman" w:hAnsi="Avenir LT Std 55 Roman" w:cs="Arial"/>
          <w:u w:val="none"/>
        </w:rPr>
      </w:pPr>
      <w:r w:rsidRPr="00EC07B8">
        <w:rPr>
          <w:rFonts w:ascii="Avenir LT Std 55 Roman" w:hAnsi="Avenir LT Std 55 Roman" w:cs="Arial"/>
          <w:u w:val="none"/>
        </w:rPr>
        <w:t>(4)</w:t>
      </w:r>
      <w:r w:rsidR="00C85A42" w:rsidRPr="00EC07B8">
        <w:rPr>
          <w:rFonts w:ascii="Avenir LT Std 55 Roman" w:hAnsi="Avenir LT Std 55 Roman" w:cs="Arial"/>
          <w:u w:val="none"/>
        </w:rPr>
        <w:tab/>
      </w:r>
      <w:r w:rsidR="00C85A42" w:rsidRPr="00EC07B8">
        <w:rPr>
          <w:rFonts w:ascii="Avenir LT Std 55 Roman" w:hAnsi="Avenir LT Std 55 Roman" w:cs="Arial"/>
          <w:i/>
          <w:u w:val="none"/>
        </w:rPr>
        <w:t>Reporting Requirements.</w:t>
      </w:r>
      <w:r w:rsidR="00C85A42" w:rsidRPr="00EC07B8">
        <w:rPr>
          <w:rFonts w:ascii="Avenir LT Std 55 Roman" w:hAnsi="Avenir LT Std 55 Roman" w:cs="Arial"/>
          <w:b/>
          <w:u w:val="none"/>
        </w:rPr>
        <w:t xml:space="preserve">  </w:t>
      </w:r>
      <w:r w:rsidR="00926815" w:rsidRPr="00EC07B8">
        <w:rPr>
          <w:rFonts w:ascii="Avenir LT Std 55 Roman" w:hAnsi="Avenir LT Std 55 Roman" w:cs="Arial"/>
          <w:u w:val="none"/>
        </w:rPr>
        <w:t>Annually, manufacturers are required to submit calculations of credits for this subdivision C.7.6(c) for the model year, any remaining credits/debits from previous model years under section 1961.3, or under the National greenhouse gas program requirements as allowed by subdivision 1961.3(c), and projected credits/debits for future years through 2021 under section 1961.3, or under the National greenhouse gas program requirements as allowed by subdivision 1961.3(c)</w:t>
      </w:r>
      <w:r w:rsidR="00E965D1" w:rsidRPr="00EC07B8">
        <w:rPr>
          <w:rFonts w:ascii="Avenir LT Std 55 Roman" w:hAnsi="Avenir LT Std 55 Roman" w:cs="Arial"/>
          <w:u w:val="none"/>
        </w:rPr>
        <w:t>,</w:t>
      </w:r>
      <w:r w:rsidR="00926815" w:rsidRPr="00EC07B8">
        <w:rPr>
          <w:rFonts w:ascii="Avenir LT Std 55 Roman" w:hAnsi="Avenir LT Std 55 Roman" w:cs="Arial"/>
          <w:u w:val="none"/>
        </w:rPr>
        <w:t xml:space="preserve"> and this subdivision C.7.6(c)</w:t>
      </w:r>
      <w:r w:rsidR="00C85A42" w:rsidRPr="00EC07B8">
        <w:rPr>
          <w:rFonts w:ascii="Avenir LT Std 55 Roman" w:hAnsi="Avenir LT Std 55 Roman" w:cs="Arial"/>
          <w:u w:val="none"/>
        </w:rPr>
        <w:t xml:space="preserve">.  </w:t>
      </w:r>
    </w:p>
    <w:p w14:paraId="5282CBEB" w14:textId="77777777" w:rsidR="00C85A42" w:rsidRPr="00EC07B8" w:rsidRDefault="00C85A42" w:rsidP="00C85A42">
      <w:pPr>
        <w:pStyle w:val="BodyText"/>
        <w:ind w:firstLine="720"/>
        <w:rPr>
          <w:rFonts w:ascii="Avenir LT Std 55 Roman" w:hAnsi="Avenir LT Std 55 Roman" w:cs="Arial"/>
          <w:u w:val="none"/>
        </w:rPr>
      </w:pPr>
    </w:p>
    <w:p w14:paraId="5282CBEC" w14:textId="77777777" w:rsidR="00C85A42" w:rsidRPr="00EC07B8" w:rsidRDefault="00C85A42" w:rsidP="00AA3742">
      <w:pPr>
        <w:pStyle w:val="BodyText"/>
        <w:ind w:left="360"/>
        <w:rPr>
          <w:rFonts w:ascii="Avenir LT Std 55 Roman" w:hAnsi="Avenir LT Std 55 Roman" w:cs="Arial"/>
          <w:u w:val="none"/>
        </w:rPr>
      </w:pPr>
      <w:r w:rsidRPr="00EC07B8">
        <w:rPr>
          <w:rFonts w:ascii="Avenir LT Std 55 Roman" w:hAnsi="Avenir LT Std 55 Roman" w:cs="Arial"/>
          <w:u w:val="none"/>
        </w:rPr>
        <w:t>If a manufacturer</w:t>
      </w:r>
      <w:r w:rsidR="00C9476E" w:rsidRPr="00EC07B8">
        <w:rPr>
          <w:rFonts w:ascii="Avenir LT Std 55 Roman" w:hAnsi="Avenir LT Std 55 Roman" w:cs="Arial"/>
          <w:u w:val="none"/>
        </w:rPr>
        <w:t>, who has been granted the ability to generate credits under this subdivision C.7.6(c),</w:t>
      </w:r>
      <w:r w:rsidRPr="00EC07B8">
        <w:rPr>
          <w:rFonts w:ascii="Avenir LT Std 55 Roman" w:hAnsi="Avenir LT Std 55 Roman" w:cs="Arial"/>
          <w:u w:val="none"/>
        </w:rPr>
        <w:t xml:space="preserve"> fails to over comply</w:t>
      </w:r>
      <w:r w:rsidR="00C9476E" w:rsidRPr="00EC07B8">
        <w:rPr>
          <w:rFonts w:ascii="Avenir LT Std 55 Roman" w:hAnsi="Avenir LT Std 55 Roman" w:cs="Arial"/>
          <w:u w:val="none"/>
        </w:rPr>
        <w:t xml:space="preserve"> by at least 2.0 gCO</w:t>
      </w:r>
      <w:r w:rsidR="00C9476E" w:rsidRPr="00EC07B8">
        <w:rPr>
          <w:rFonts w:ascii="Avenir LT Std 55 Roman" w:hAnsi="Avenir LT Std 55 Roman" w:cs="Arial"/>
          <w:u w:val="none"/>
          <w:vertAlign w:val="subscript"/>
        </w:rPr>
        <w:t>2</w:t>
      </w:r>
      <w:r w:rsidR="00C9476E" w:rsidRPr="00EC07B8">
        <w:rPr>
          <w:rFonts w:ascii="Avenir LT Std 55 Roman" w:hAnsi="Avenir LT Std 55 Roman" w:cs="Arial"/>
          <w:u w:val="none"/>
        </w:rPr>
        <w:t>/mile</w:t>
      </w:r>
      <w:r w:rsidRPr="00EC07B8">
        <w:rPr>
          <w:rFonts w:ascii="Avenir LT Std 55 Roman" w:hAnsi="Avenir LT Std 55 Roman" w:cs="Arial"/>
          <w:u w:val="none"/>
        </w:rPr>
        <w:t xml:space="preserve"> in any one year, the manufacturer will be subject to the full ZEV requirements for the model year and future model years, and will not be able to earn credits for any other model year under this subdivision </w:t>
      </w:r>
      <w:r w:rsidR="00C2658B" w:rsidRPr="00EC07B8">
        <w:rPr>
          <w:rFonts w:ascii="Avenir LT Std 55 Roman" w:hAnsi="Avenir LT Std 55 Roman" w:cs="Arial"/>
          <w:u w:val="none"/>
        </w:rPr>
        <w:t>C.7.6(c).</w:t>
      </w:r>
    </w:p>
    <w:p w14:paraId="5282CBED" w14:textId="77777777" w:rsidR="00A31F37" w:rsidRPr="00EC07B8" w:rsidRDefault="00A31F37" w:rsidP="00C82CAB">
      <w:pPr>
        <w:widowControl/>
        <w:rPr>
          <w:rFonts w:ascii="Avenir LT Std 55 Roman" w:hAnsi="Avenir LT Std 55 Roman" w:cs="Arial"/>
        </w:rPr>
      </w:pPr>
    </w:p>
    <w:p w14:paraId="5282CBEE" w14:textId="77777777" w:rsidR="00B072AA" w:rsidRPr="00EC07B8" w:rsidRDefault="00B072AA" w:rsidP="00AA3742">
      <w:pPr>
        <w:pStyle w:val="BodyText"/>
        <w:ind w:firstLine="1080"/>
        <w:rPr>
          <w:rFonts w:ascii="Avenir LT Std 55 Roman" w:hAnsi="Avenir LT Std 55 Roman" w:cs="Arial"/>
          <w:i/>
          <w:u w:val="none"/>
        </w:rPr>
      </w:pPr>
      <w:r w:rsidRPr="00EC07B8">
        <w:rPr>
          <w:rFonts w:ascii="Avenir LT Std 55 Roman" w:hAnsi="Avenir LT Std 55 Roman" w:cs="Arial"/>
          <w:u w:val="none"/>
        </w:rPr>
        <w:t>(d)</w:t>
      </w:r>
      <w:r w:rsidRPr="00EC07B8">
        <w:rPr>
          <w:rFonts w:ascii="Avenir LT Std 55 Roman" w:hAnsi="Avenir LT Std 55 Roman" w:cs="Arial"/>
          <w:u w:val="none"/>
        </w:rPr>
        <w:tab/>
      </w:r>
      <w:r w:rsidRPr="00EC07B8">
        <w:rPr>
          <w:rFonts w:ascii="Avenir LT Std 55 Roman" w:hAnsi="Avenir LT Std 55 Roman" w:cs="Arial"/>
          <w:i/>
          <w:u w:val="none"/>
        </w:rPr>
        <w:t>Cap on Use of Specified Credits.</w:t>
      </w:r>
    </w:p>
    <w:p w14:paraId="5282CBEF" w14:textId="77777777" w:rsidR="00B072AA" w:rsidRPr="00EC07B8" w:rsidRDefault="00B072AA" w:rsidP="00B072AA">
      <w:pPr>
        <w:pStyle w:val="BodyText"/>
        <w:rPr>
          <w:rFonts w:ascii="Avenir LT Std 55 Roman" w:hAnsi="Avenir LT Std 55 Roman" w:cs="Arial"/>
          <w:u w:val="none"/>
        </w:rPr>
      </w:pPr>
    </w:p>
    <w:p w14:paraId="5282CBF0" w14:textId="56FFCE04" w:rsidR="00B072AA" w:rsidRPr="00EC07B8" w:rsidRDefault="74587483" w:rsidP="00B072AA">
      <w:pPr>
        <w:pStyle w:val="BodyText"/>
        <w:rPr>
          <w:rFonts w:ascii="Avenir LT Std 55 Roman" w:hAnsi="Avenir LT Std 55 Roman" w:cs="Arial"/>
          <w:u w:val="none"/>
        </w:rPr>
      </w:pPr>
      <w:r w:rsidRPr="00EC07B8">
        <w:rPr>
          <w:rFonts w:ascii="Avenir LT Std 55 Roman" w:hAnsi="Avenir LT Std 55 Roman" w:cs="Arial"/>
          <w:u w:val="none"/>
        </w:rPr>
        <w:t xml:space="preserve">For 2018 </w:t>
      </w:r>
      <w:del w:id="86" w:author="Final proposed amendments" w:date="2022-08-19T15:08:00Z">
        <w:r w:rsidR="00B072AA" w:rsidRPr="00EC07B8">
          <w:rPr>
            <w:rFonts w:ascii="Avenir LT Std 55 Roman" w:hAnsi="Avenir LT Std 55 Roman" w:cs="Arial"/>
            <w:u w:val="none"/>
          </w:rPr>
          <w:delText>and subsequent</w:delText>
        </w:r>
      </w:del>
      <w:ins w:id="87" w:author="Final proposed amendments" w:date="2022-08-19T15:08:00Z">
        <w:r w:rsidR="58A7DA26" w:rsidRPr="00EC07B8">
          <w:rPr>
            <w:rFonts w:ascii="Avenir LT Std 55 Roman" w:hAnsi="Avenir LT Std 55 Roman" w:cs="Arial"/>
            <w:u w:val="none"/>
          </w:rPr>
          <w:t>through 2025</w:t>
        </w:r>
      </w:ins>
      <w:r w:rsidR="58A7DA26" w:rsidRPr="00EC07B8">
        <w:rPr>
          <w:rFonts w:ascii="Avenir LT Std 55 Roman" w:hAnsi="Avenir LT Std 55 Roman" w:cs="Arial"/>
          <w:u w:val="none"/>
        </w:rPr>
        <w:t xml:space="preserve"> </w:t>
      </w:r>
      <w:r w:rsidRPr="00EC07B8">
        <w:rPr>
          <w:rFonts w:ascii="Avenir LT Std 55 Roman" w:hAnsi="Avenir LT Std 55 Roman" w:cs="Arial"/>
          <w:u w:val="none"/>
        </w:rPr>
        <w:t>model year, manufacturers may only meet up to 50% of the portion of their requirement that must be met with credits from ZEVs from a combination of credits earned under subsections 1962.1(d)(5)(G), 1962.1(g)(5), or subdivisions C.4.5(g), C.7.6(c).  Individual caps for credits earned under subsections 1962.1(d)(5)(G), 1962.1(g)(5), or subdivisions C.4.5(g), C.7.6(c) remain in effect in any given model year.</w:t>
      </w:r>
    </w:p>
    <w:p w14:paraId="5282CBF1" w14:textId="77777777" w:rsidR="00B072AA" w:rsidRPr="00EC07B8" w:rsidRDefault="00B072AA" w:rsidP="00C82CAB">
      <w:pPr>
        <w:widowControl/>
        <w:rPr>
          <w:rFonts w:ascii="Avenir LT Std 55 Roman" w:hAnsi="Avenir LT Std 55 Roman" w:cs="Arial"/>
        </w:rPr>
      </w:pPr>
    </w:p>
    <w:p w14:paraId="5282CBF2" w14:textId="77777777" w:rsidR="00C82CAB" w:rsidRPr="00EC07B8" w:rsidRDefault="00C82CAB" w:rsidP="00C82CAB">
      <w:pPr>
        <w:widowControl/>
        <w:ind w:firstLine="720"/>
        <w:rPr>
          <w:rFonts w:ascii="Avenir LT Std 55 Roman" w:hAnsi="Avenir LT Std 55 Roman" w:cs="Arial"/>
        </w:rPr>
      </w:pPr>
      <w:r w:rsidRPr="00EC07B8">
        <w:rPr>
          <w:rFonts w:ascii="Avenir LT Std 55 Roman" w:hAnsi="Avenir LT Std 55 Roman" w:cs="Arial"/>
          <w:b/>
        </w:rPr>
        <w:t>7.7</w:t>
      </w:r>
      <w:r w:rsidRPr="00EC07B8">
        <w:rPr>
          <w:rFonts w:ascii="Avenir LT Std 55 Roman" w:hAnsi="Avenir LT Std 55 Roman" w:cs="Arial"/>
          <w:b/>
        </w:rPr>
        <w:tab/>
        <w:t>Requirement to Make Up a ZEV Deficit</w:t>
      </w:r>
      <w:r w:rsidRPr="00EC07B8">
        <w:rPr>
          <w:rFonts w:ascii="Avenir LT Std 55 Roman" w:hAnsi="Avenir LT Std 55 Roman" w:cs="Arial"/>
        </w:rPr>
        <w:t>.</w:t>
      </w:r>
    </w:p>
    <w:p w14:paraId="5282CBF3" w14:textId="77777777" w:rsidR="00DD248E" w:rsidRPr="00EC07B8" w:rsidRDefault="00C82CAB" w:rsidP="00FD3F81">
      <w:pPr>
        <w:keepNext/>
        <w:tabs>
          <w:tab w:val="left" w:pos="-1080"/>
          <w:tab w:val="left" w:pos="-720"/>
          <w:tab w:val="left" w:pos="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1440"/>
        <w:rPr>
          <w:rFonts w:ascii="Avenir LT Std 55 Roman" w:hAnsi="Avenir LT Std 55 Roman" w:cs="Arial"/>
          <w:snapToGrid/>
        </w:rPr>
      </w:pPr>
      <w:r w:rsidRPr="00EC07B8">
        <w:rPr>
          <w:rFonts w:ascii="Avenir LT Std 55 Roman" w:hAnsi="Avenir LT Std 55 Roman" w:cs="Arial"/>
        </w:rPr>
        <w:t>(a)</w:t>
      </w:r>
      <w:r w:rsidRPr="00EC07B8">
        <w:rPr>
          <w:rFonts w:ascii="Avenir LT Std 55 Roman" w:hAnsi="Avenir LT Std 55 Roman" w:cs="Arial"/>
        </w:rPr>
        <w:tab/>
      </w:r>
      <w:r w:rsidRPr="00EC07B8">
        <w:rPr>
          <w:rFonts w:ascii="Avenir LT Std 55 Roman" w:hAnsi="Avenir LT Std 55 Roman" w:cs="Arial"/>
          <w:i/>
        </w:rPr>
        <w:t>General</w:t>
      </w:r>
      <w:r w:rsidRPr="00EC07B8">
        <w:rPr>
          <w:rFonts w:ascii="Avenir LT Std 55 Roman" w:hAnsi="Avenir LT Std 55 Roman" w:cs="Arial"/>
        </w:rPr>
        <w:t xml:space="preserve">.  </w:t>
      </w:r>
      <w:r w:rsidR="00FD3F81" w:rsidRPr="00EC07B8">
        <w:rPr>
          <w:rFonts w:ascii="Avenir LT Std 55 Roman" w:hAnsi="Avenir LT Std 55 Roman" w:cs="Arial"/>
        </w:rPr>
        <w:t xml:space="preserve">A manufacturer that produces and delivers for sale in California fewer ZEVs or TZEVs than required to meet its ZEV credit obligation in a given model year must make up the deficit by the next model year by submitting a commensurate amount of ZEV credits to the Executive Officer.  An intermediate </w:t>
      </w:r>
      <w:r w:rsidR="00FD3F81" w:rsidRPr="00EC07B8">
        <w:rPr>
          <w:rFonts w:ascii="Avenir LT Std 55 Roman" w:hAnsi="Avenir LT Std 55 Roman" w:cs="Arial"/>
        </w:rPr>
        <w:lastRenderedPageBreak/>
        <w:t xml:space="preserve">volume manufacturer may request, and the Executive Officer may grant, up to three consecutive model years to make up a credit deficit for a given model year provided that: (1) it has delivered for sale in California ZEVs or TZEVs within that model year, and (2) it submits a plan to the Executive Officer, as part of the request, demonstrating how it will make up the credit deficit within the requested time period.  </w:t>
      </w:r>
      <w:r w:rsidR="00C2658B" w:rsidRPr="00EC07B8">
        <w:rPr>
          <w:rFonts w:ascii="Avenir LT Std 55 Roman" w:hAnsi="Avenir LT Std 55 Roman" w:cs="Arial"/>
        </w:rPr>
        <w:t>The amount of ZEV credits required to be submitted shall be calculated by [</w:t>
      </w:r>
      <w:proofErr w:type="spellStart"/>
      <w:r w:rsidR="00C2658B" w:rsidRPr="00EC07B8">
        <w:rPr>
          <w:rFonts w:ascii="Avenir LT Std 55 Roman" w:hAnsi="Avenir LT Std 55 Roman" w:cs="Arial"/>
        </w:rPr>
        <w:t>i</w:t>
      </w:r>
      <w:proofErr w:type="spellEnd"/>
      <w:r w:rsidR="00C2658B" w:rsidRPr="00EC07B8">
        <w:rPr>
          <w:rFonts w:ascii="Avenir LT Std 55 Roman" w:hAnsi="Avenir LT Std 55 Roman" w:cs="Arial"/>
        </w:rPr>
        <w:t xml:space="preserve">] adding the number of credits from ZEVs produced and delivered for sale in California by the manufacturer for the model year to the number of credits from TZEVs produced and delivered for sale in California by the manufacturer for the model year (for a LVM, not to exceed that permitted under subdivision C.2.2), and [ii] subtracting that total from the number of credits required to be produced and delivered for sale in California by the manufacturer for the model year. BEVx, TZEV, NEV, or converted AT PZEV and PZEV credits are not allowed to be used to fulfill a manufacturer’s ZEV deficit; only credits from ZEVs may be used to fulfill a </w:t>
      </w:r>
      <w:r w:rsidR="00FD3F81" w:rsidRPr="00EC07B8">
        <w:rPr>
          <w:rFonts w:ascii="Avenir LT Std 55 Roman" w:hAnsi="Avenir LT Std 55 Roman" w:cs="Arial"/>
        </w:rPr>
        <w:t xml:space="preserve">large volume </w:t>
      </w:r>
      <w:r w:rsidR="00C2658B" w:rsidRPr="00EC07B8">
        <w:rPr>
          <w:rFonts w:ascii="Avenir LT Std 55 Roman" w:hAnsi="Avenir LT Std 55 Roman" w:cs="Arial"/>
        </w:rPr>
        <w:t>manufacturer’s ZEV deficit.</w:t>
      </w:r>
      <w:r w:rsidR="00FD3F81" w:rsidRPr="00EC07B8">
        <w:rPr>
          <w:rFonts w:ascii="Avenir LT Std 55 Roman" w:hAnsi="Avenir LT Std 55 Roman" w:cs="Arial"/>
        </w:rPr>
        <w:t xml:space="preserve">  Intermediate volume manufacturers may only use ZEV and TZEV credits to fulfill a manufacturer’s ZEV deficit.</w:t>
      </w:r>
    </w:p>
    <w:p w14:paraId="5282CBF4" w14:textId="77777777" w:rsidR="00C82CAB" w:rsidRPr="00EC07B8" w:rsidRDefault="00C82CAB" w:rsidP="00C82CAB">
      <w:pPr>
        <w:keepNext/>
        <w:tabs>
          <w:tab w:val="left" w:pos="-1080"/>
          <w:tab w:val="left" w:pos="-720"/>
          <w:tab w:val="left" w:pos="0"/>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5282CBF5" w14:textId="77777777" w:rsidR="00C82CAB" w:rsidRPr="00EC07B8" w:rsidRDefault="00C82CAB" w:rsidP="00CF4496">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Avenir LT Std 55 Roman" w:hAnsi="Avenir LT Std 55 Roman" w:cs="Arial"/>
        </w:rPr>
      </w:pPr>
      <w:r w:rsidRPr="00EC07B8">
        <w:rPr>
          <w:rFonts w:ascii="Avenir LT Std 55 Roman" w:hAnsi="Avenir LT Std 55 Roman" w:cs="Arial"/>
          <w:b/>
        </w:rPr>
        <w:t>7.8</w:t>
      </w:r>
      <w:r w:rsidRPr="00EC07B8">
        <w:rPr>
          <w:rFonts w:ascii="Avenir LT Std 55 Roman" w:hAnsi="Avenir LT Std 55 Roman" w:cs="Arial"/>
          <w:b/>
          <w:i/>
        </w:rPr>
        <w:tab/>
        <w:t>Penalty for Failure to Meet ZEV Requirements.</w:t>
      </w:r>
      <w:r w:rsidRPr="00EC07B8">
        <w:rPr>
          <w:rFonts w:ascii="Avenir LT Std 55 Roman" w:hAnsi="Avenir LT Std 55 Roman" w:cs="Arial"/>
        </w:rPr>
        <w:t xml:space="preserve">  </w:t>
      </w:r>
      <w:r w:rsidR="00C2658B" w:rsidRPr="00EC07B8">
        <w:rPr>
          <w:rFonts w:ascii="Avenir LT Std 55 Roman" w:hAnsi="Avenir LT Std 55 Roman" w:cs="Arial"/>
          <w:szCs w:val="24"/>
        </w:rPr>
        <w:t xml:space="preserve">Any manufacturer that fails to produce and deliver for sale in California the required number of ZEVs and submit an appropriate amount of credits and does not make up ZEV deficits within the specified time allowed by subdivision C.7.7(a) shall be subject to the Health and Safety Code section 43211 civil penalty applicable to a manufacturer that sells a new motor vehicle that does not meet the applicable emission standards adopted by the state board.  The cause of action shall be deemed to accrue when the ZEV deficit is not balanced by the end of the specified time allowed by subdivision 1962.2(g)(7)(A).  For the purposes of Health and Safety Code section 43211, the number of vehicles not meeting the state board’s standards shall be equal to the manufacturer’s credit deficit, rounded to the nearest </w:t>
      </w:r>
      <w:r w:rsidR="00C9476E" w:rsidRPr="00EC07B8">
        <w:rPr>
          <w:rFonts w:ascii="Avenir LT Std 55 Roman" w:hAnsi="Avenir LT Std 55 Roman" w:cs="Arial"/>
          <w:szCs w:val="24"/>
        </w:rPr>
        <w:t>1/100</w:t>
      </w:r>
      <w:r w:rsidR="00C9476E" w:rsidRPr="00EC07B8">
        <w:rPr>
          <w:rFonts w:ascii="Avenir LT Std 55 Roman" w:hAnsi="Avenir LT Std 55 Roman" w:cs="Arial"/>
          <w:szCs w:val="24"/>
          <w:vertAlign w:val="superscript"/>
        </w:rPr>
        <w:t>th</w:t>
      </w:r>
      <w:r w:rsidR="00C2658B" w:rsidRPr="00EC07B8">
        <w:rPr>
          <w:rFonts w:ascii="Avenir LT Std 55 Roman" w:hAnsi="Avenir LT Std 55 Roman" w:cs="Arial"/>
          <w:szCs w:val="24"/>
        </w:rPr>
        <w:t>, calculated according to the following equation, provided that the percentage of a manufacturer’s ZEV requirement for a given model year that may be satisfied with TZEVs or credit from such vehicles may not exceed the percentages permitted under subdivision C.2.2::</w:t>
      </w:r>
    </w:p>
    <w:p w14:paraId="5282CBF6" w14:textId="77777777" w:rsidR="00C82CAB" w:rsidRPr="00EC07B8" w:rsidRDefault="00C82CAB" w:rsidP="00C82CAB">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5282CBF7" w14:textId="77777777" w:rsidR="00C2658B" w:rsidRPr="00EC07B8" w:rsidRDefault="00C2658B" w:rsidP="00C2658B">
      <w:pPr>
        <w:tabs>
          <w:tab w:val="left" w:pos="-1080"/>
          <w:tab w:val="left" w:pos="-720"/>
          <w:tab w:val="left" w:pos="1"/>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Avenir LT Std 55 Roman" w:hAnsi="Avenir LT Std 55 Roman" w:cs="Arial"/>
        </w:rPr>
      </w:pPr>
      <w:r w:rsidRPr="00EC07B8">
        <w:rPr>
          <w:rFonts w:ascii="Avenir LT Std 55 Roman" w:hAnsi="Avenir LT Std 55 Roman" w:cs="Arial"/>
        </w:rPr>
        <w:t>(No. of ZEV credits required to be generated for the model year) – (Amount of credits submitted for compliance for the model year)</w:t>
      </w:r>
    </w:p>
    <w:p w14:paraId="5282CBF8" w14:textId="77777777" w:rsidR="00C82CAB" w:rsidRPr="00EC07B8" w:rsidRDefault="00C82CAB" w:rsidP="00C82CAB">
      <w:pPr>
        <w:widowControl/>
        <w:rPr>
          <w:rFonts w:ascii="Avenir LT Std 55 Roman" w:hAnsi="Avenir LT Std 55 Roman" w:cs="Arial"/>
        </w:rPr>
      </w:pPr>
    </w:p>
    <w:p w14:paraId="5282CBF9" w14:textId="77777777" w:rsidR="00C82CAB" w:rsidRPr="00EC07B8" w:rsidRDefault="00C82CAB" w:rsidP="00C82CAB">
      <w:pPr>
        <w:widowControl/>
        <w:tabs>
          <w:tab w:val="left" w:pos="-1080"/>
          <w:tab w:val="left" w:pos="-720"/>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Avenir LT Std 55 Roman" w:hAnsi="Avenir LT Std 55 Roman" w:cs="Arial"/>
        </w:rPr>
      </w:pPr>
      <w:bookmarkStart w:id="88" w:name="_Toc94081177"/>
      <w:bookmarkStart w:id="89" w:name="_Toc434496196"/>
      <w:r w:rsidRPr="00EC07B8">
        <w:rPr>
          <w:rStyle w:val="Heading2Char"/>
          <w:rFonts w:ascii="Avenir LT Std 55 Roman" w:hAnsi="Avenir LT Std 55 Roman"/>
        </w:rPr>
        <w:t>8.</w:t>
      </w:r>
      <w:r w:rsidRPr="00EC07B8">
        <w:rPr>
          <w:rStyle w:val="Heading2Char"/>
          <w:rFonts w:ascii="Avenir LT Std 55 Roman" w:hAnsi="Avenir LT Std 55 Roman"/>
        </w:rPr>
        <w:tab/>
        <w:t>Severability.</w:t>
      </w:r>
      <w:bookmarkEnd w:id="88"/>
      <w:bookmarkEnd w:id="89"/>
      <w:r w:rsidRPr="00EC07B8">
        <w:rPr>
          <w:rFonts w:ascii="Avenir LT Std 55 Roman" w:hAnsi="Avenir LT Std 55 Roman" w:cs="Arial"/>
          <w:b/>
        </w:rPr>
        <w:t xml:space="preserve"> </w:t>
      </w:r>
      <w:r w:rsidRPr="00EC07B8">
        <w:rPr>
          <w:rFonts w:ascii="Avenir LT Std 55 Roman" w:hAnsi="Avenir LT Std 55 Roman" w:cs="Arial"/>
        </w:rPr>
        <w:t xml:space="preserve"> Each provision of these standards and test procedures is severable, and in the event that any provision of these standards and test procedures is held to be invalid, the remainder of the standards and test procedures remains in full force and effect.</w:t>
      </w:r>
    </w:p>
    <w:p w14:paraId="5282CBFA" w14:textId="77777777" w:rsidR="00C82CAB" w:rsidRPr="00EC07B8" w:rsidRDefault="00C82CAB" w:rsidP="00C82CAB">
      <w:pPr>
        <w:widowControl/>
        <w:tabs>
          <w:tab w:val="left" w:pos="-1080"/>
          <w:tab w:val="left" w:pos="-720"/>
          <w:tab w:val="left" w:pos="72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Avenir LT Std 55 Roman" w:hAnsi="Avenir LT Std 55 Roman" w:cs="Arial"/>
          <w:b/>
        </w:rPr>
      </w:pPr>
    </w:p>
    <w:p w14:paraId="5282CBFB" w14:textId="77777777" w:rsidR="00C82CAB" w:rsidRPr="00EC07B8" w:rsidRDefault="00C82CAB" w:rsidP="00CF4496">
      <w:pPr>
        <w:tabs>
          <w:tab w:val="left" w:pos="-1080"/>
          <w:tab w:val="left" w:pos="-720"/>
          <w:tab w:val="left" w:pos="1"/>
          <w:tab w:val="left" w:pos="720"/>
          <w:tab w:val="num" w:pos="108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Avenir LT Std 55 Roman" w:hAnsi="Avenir LT Std 55 Roman" w:cs="Arial"/>
        </w:rPr>
      </w:pPr>
      <w:bookmarkStart w:id="90" w:name="_Toc94081178"/>
      <w:bookmarkStart w:id="91" w:name="_Toc434496197"/>
      <w:r w:rsidRPr="00EC07B8">
        <w:rPr>
          <w:rStyle w:val="Heading2Char"/>
          <w:rFonts w:ascii="Avenir LT Std 55 Roman" w:hAnsi="Avenir LT Std 55 Roman"/>
        </w:rPr>
        <w:t>9.</w:t>
      </w:r>
      <w:r w:rsidRPr="00EC07B8">
        <w:rPr>
          <w:rStyle w:val="Heading2Char"/>
          <w:rFonts w:ascii="Avenir LT Std 55 Roman" w:hAnsi="Avenir LT Std 55 Roman"/>
        </w:rPr>
        <w:tab/>
      </w:r>
      <w:r w:rsidRPr="00EC07B8">
        <w:rPr>
          <w:rStyle w:val="Heading2Char"/>
          <w:rFonts w:ascii="Avenir LT Std 55 Roman" w:hAnsi="Avenir LT Std 55 Roman"/>
        </w:rPr>
        <w:tab/>
        <w:t>Public Disclosure.</w:t>
      </w:r>
      <w:bookmarkEnd w:id="90"/>
      <w:bookmarkEnd w:id="91"/>
      <w:r w:rsidRPr="00EC07B8">
        <w:rPr>
          <w:rFonts w:ascii="Avenir LT Std 55 Roman" w:hAnsi="Avenir LT Std 55 Roman" w:cs="Arial"/>
          <w:b/>
        </w:rPr>
        <w:t xml:space="preserve"> </w:t>
      </w:r>
      <w:r w:rsidRPr="00EC07B8">
        <w:rPr>
          <w:rFonts w:ascii="Avenir LT Std 55 Roman" w:hAnsi="Avenir LT Std 55 Roman" w:cs="Arial"/>
        </w:rPr>
        <w:t xml:space="preserve"> Records in the Board’s possession for the vehicles subject to the requirements of section C shall be subject to disclosure as public records as follows:</w:t>
      </w:r>
    </w:p>
    <w:p w14:paraId="5282CBFC" w14:textId="77777777" w:rsidR="00C82CAB" w:rsidRPr="00EC07B8" w:rsidRDefault="00C82CAB" w:rsidP="00C82CAB">
      <w:pPr>
        <w:tabs>
          <w:tab w:val="left" w:pos="-1080"/>
          <w:tab w:val="left" w:pos="-720"/>
          <w:tab w:val="left" w:pos="1"/>
          <w:tab w:val="left" w:pos="720"/>
          <w:tab w:val="left" w:pos="1080"/>
          <w:tab w:val="left" w:pos="144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p>
    <w:p w14:paraId="5282CBFD" w14:textId="2E8F5116" w:rsidR="00DD248E" w:rsidRPr="00EC07B8" w:rsidRDefault="1B18EB07" w:rsidP="00AA3742">
      <w:pPr>
        <w:widowControl/>
        <w:tabs>
          <w:tab w:val="left" w:pos="1800"/>
        </w:tabs>
        <w:ind w:firstLine="1080"/>
        <w:rPr>
          <w:rFonts w:ascii="Avenir LT Std 55 Roman" w:hAnsi="Avenir LT Std 55 Roman" w:cs="Arial"/>
          <w:snapToGrid/>
        </w:rPr>
      </w:pPr>
      <w:r w:rsidRPr="00EC07B8">
        <w:rPr>
          <w:rFonts w:ascii="Avenir LT Std 55 Roman" w:hAnsi="Avenir LT Std 55 Roman" w:cs="Arial"/>
          <w:snapToGrid/>
        </w:rPr>
        <w:lastRenderedPageBreak/>
        <w:t>(a)</w:t>
      </w:r>
      <w:r w:rsidR="00DD248E" w:rsidRPr="00EC07B8">
        <w:rPr>
          <w:rFonts w:ascii="Avenir LT Std 55 Roman" w:hAnsi="Avenir LT Std 55 Roman" w:cs="Arial"/>
          <w:snapToGrid/>
        </w:rPr>
        <w:tab/>
      </w:r>
      <w:r w:rsidRPr="00EC07B8">
        <w:rPr>
          <w:rFonts w:ascii="Avenir LT Std 55 Roman" w:hAnsi="Avenir LT Std 55 Roman" w:cs="Arial"/>
          <w:snapToGrid/>
        </w:rPr>
        <w:t xml:space="preserve">Each manufacturer’s annual production data and the corresponding credits per vehicle earned for ZEVs (including ZEV type), TZEVs, AT PZEVs, and PZEVs for the </w:t>
      </w:r>
      <w:r w:rsidR="0F863059" w:rsidRPr="00EC07B8">
        <w:rPr>
          <w:rFonts w:ascii="Avenir LT Std 55 Roman" w:hAnsi="Avenir LT Std 55 Roman" w:cs="Arial"/>
          <w:snapToGrid/>
        </w:rPr>
        <w:t xml:space="preserve">2018 </w:t>
      </w:r>
      <w:del w:id="92" w:author="Final proposed amendments" w:date="2022-08-19T15:08:00Z">
        <w:r w:rsidR="00C9476E" w:rsidRPr="00EC07B8">
          <w:rPr>
            <w:rFonts w:ascii="Avenir LT Std 55 Roman" w:hAnsi="Avenir LT Std 55 Roman" w:cs="Arial"/>
            <w:snapToGrid/>
          </w:rPr>
          <w:delText>and subsequent</w:delText>
        </w:r>
      </w:del>
      <w:ins w:id="93" w:author="Final proposed amendments" w:date="2022-08-19T15:08:00Z">
        <w:r w:rsidR="0B35890B" w:rsidRPr="00EC07B8">
          <w:rPr>
            <w:rFonts w:ascii="Avenir LT Std 55 Roman" w:hAnsi="Avenir LT Std 55 Roman" w:cs="Arial"/>
            <w:snapToGrid/>
          </w:rPr>
          <w:t>through 2025</w:t>
        </w:r>
      </w:ins>
      <w:r w:rsidR="0F863059" w:rsidRPr="00EC07B8">
        <w:rPr>
          <w:rFonts w:ascii="Avenir LT Std 55 Roman" w:hAnsi="Avenir LT Std 55 Roman" w:cs="Arial"/>
          <w:snapToGrid/>
        </w:rPr>
        <w:t xml:space="preserve"> </w:t>
      </w:r>
      <w:r w:rsidRPr="00EC07B8">
        <w:rPr>
          <w:rFonts w:ascii="Avenir LT Std 55 Roman" w:hAnsi="Avenir LT Std 55 Roman" w:cs="Arial"/>
          <w:snapToGrid/>
        </w:rPr>
        <w:t>model years; and</w:t>
      </w:r>
    </w:p>
    <w:p w14:paraId="5282CBFE" w14:textId="77777777" w:rsidR="00C82CAB" w:rsidRPr="00EC07B8" w:rsidRDefault="00C82CAB" w:rsidP="00AA3742">
      <w:pPr>
        <w:widowControl/>
        <w:ind w:firstLine="1080"/>
        <w:rPr>
          <w:rFonts w:ascii="Avenir LT Std 55 Roman" w:hAnsi="Avenir LT Std 55 Roman" w:cs="Arial"/>
        </w:rPr>
      </w:pPr>
    </w:p>
    <w:p w14:paraId="5282CBFF" w14:textId="4B268678" w:rsidR="00C82CAB" w:rsidRPr="00EC07B8" w:rsidRDefault="7AFCEB6A" w:rsidP="00AA3742">
      <w:pPr>
        <w:widowControl/>
        <w:tabs>
          <w:tab w:val="left" w:pos="1800"/>
        </w:tabs>
        <w:ind w:firstLine="1080"/>
        <w:rPr>
          <w:rFonts w:ascii="Avenir LT Std 55 Roman" w:hAnsi="Avenir LT Std 55 Roman" w:cs="Arial"/>
        </w:rPr>
      </w:pPr>
      <w:r w:rsidRPr="00EC07B8">
        <w:rPr>
          <w:rFonts w:ascii="Avenir LT Std 55 Roman" w:hAnsi="Avenir LT Std 55 Roman" w:cs="Arial"/>
        </w:rPr>
        <w:t>(b)</w:t>
      </w:r>
      <w:r w:rsidR="00C82CAB" w:rsidRPr="00EC07B8">
        <w:rPr>
          <w:rFonts w:ascii="Avenir LT Std 55 Roman" w:hAnsi="Avenir LT Std 55 Roman"/>
        </w:rPr>
        <w:tab/>
      </w:r>
      <w:r w:rsidRPr="00EC07B8">
        <w:rPr>
          <w:rFonts w:ascii="Avenir LT Std 55 Roman" w:hAnsi="Avenir LT Std 55 Roman" w:cs="Arial"/>
        </w:rPr>
        <w:t>Each manufacturer’s</w:t>
      </w:r>
      <w:r w:rsidR="0F863059" w:rsidRPr="00EC07B8">
        <w:rPr>
          <w:rFonts w:ascii="Avenir LT Std 55 Roman" w:hAnsi="Avenir LT Std 55 Roman" w:cs="Arial"/>
        </w:rPr>
        <w:t xml:space="preserve"> annual credit balances for 2018</w:t>
      </w:r>
      <w:r w:rsidRPr="00EC07B8">
        <w:rPr>
          <w:rFonts w:ascii="Avenir LT Std 55 Roman" w:hAnsi="Avenir LT Std 55 Roman" w:cs="Arial"/>
        </w:rPr>
        <w:t xml:space="preserve"> </w:t>
      </w:r>
      <w:del w:id="94" w:author="Final proposed amendments" w:date="2022-08-19T15:08:00Z">
        <w:r w:rsidR="00C82CAB" w:rsidRPr="00EC07B8">
          <w:rPr>
            <w:rFonts w:ascii="Avenir LT Std 55 Roman" w:hAnsi="Avenir LT Std 55 Roman" w:cs="Arial"/>
          </w:rPr>
          <w:delText>and subsequent years</w:delText>
        </w:r>
      </w:del>
      <w:ins w:id="95" w:author="Final proposed amendments" w:date="2022-08-19T15:08:00Z">
        <w:r w:rsidR="49D6E8B0" w:rsidRPr="00EC07B8">
          <w:rPr>
            <w:rFonts w:ascii="Avenir LT Std 55 Roman" w:hAnsi="Avenir LT Std 55 Roman" w:cs="Arial"/>
          </w:rPr>
          <w:t>through 2025</w:t>
        </w:r>
      </w:ins>
      <w:r w:rsidRPr="00EC07B8">
        <w:rPr>
          <w:rFonts w:ascii="Avenir LT Std 55 Roman" w:hAnsi="Avenir LT Std 55 Roman" w:cs="Arial"/>
        </w:rPr>
        <w:t xml:space="preserve"> for:</w:t>
      </w:r>
    </w:p>
    <w:p w14:paraId="5282CC00" w14:textId="77777777" w:rsidR="00C82CAB" w:rsidRPr="00EC07B8" w:rsidRDefault="00C82CAB" w:rsidP="00023724">
      <w:pPr>
        <w:keepNext/>
        <w:widowControl/>
        <w:tabs>
          <w:tab w:val="left" w:pos="-1080"/>
          <w:tab w:val="left" w:pos="-720"/>
          <w:tab w:val="left" w:pos="720"/>
          <w:tab w:val="left" w:pos="1440"/>
          <w:tab w:val="left" w:pos="216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venir LT Std 55 Roman" w:hAnsi="Avenir LT Std 55 Roman" w:cs="Arial"/>
        </w:rPr>
      </w:pPr>
      <w:r w:rsidRPr="00EC07B8">
        <w:rPr>
          <w:rFonts w:ascii="Avenir LT Std 55 Roman" w:hAnsi="Avenir LT Std 55 Roman" w:cs="Arial"/>
        </w:rPr>
        <w:tab/>
      </w:r>
    </w:p>
    <w:p w14:paraId="5282CC01" w14:textId="77777777" w:rsidR="00DD248E" w:rsidRPr="00EC07B8" w:rsidRDefault="00C82CAB" w:rsidP="00AA3742">
      <w:pPr>
        <w:keepNext/>
        <w:widowControl/>
        <w:tabs>
          <w:tab w:val="left" w:pos="-1080"/>
          <w:tab w:val="left" w:pos="-720"/>
          <w:tab w:val="left" w:pos="720"/>
          <w:tab w:val="left" w:pos="216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ind w:left="360" w:firstLine="1080"/>
        <w:rPr>
          <w:rFonts w:ascii="Avenir LT Std 55 Roman" w:hAnsi="Avenir LT Std 55 Roman" w:cs="Arial"/>
          <w:snapToGrid/>
        </w:rPr>
      </w:pPr>
      <w:r w:rsidRPr="00EC07B8">
        <w:rPr>
          <w:rFonts w:ascii="Avenir LT Std 55 Roman" w:hAnsi="Avenir LT Std 55 Roman" w:cs="Arial"/>
        </w:rPr>
        <w:t>(1)</w:t>
      </w:r>
      <w:r w:rsidRPr="00EC07B8">
        <w:rPr>
          <w:rFonts w:ascii="Avenir LT Std 55 Roman" w:hAnsi="Avenir LT Std 55 Roman" w:cs="Arial"/>
        </w:rPr>
        <w:tab/>
      </w:r>
      <w:r w:rsidR="00DD248E" w:rsidRPr="00EC07B8">
        <w:rPr>
          <w:rFonts w:ascii="Avenir LT Std 55 Roman" w:hAnsi="Avenir LT Std 55 Roman" w:cs="Arial"/>
          <w:snapToGrid/>
        </w:rPr>
        <w:t xml:space="preserve">Each type of vehicle: ZEVs (minus NEVs), </w:t>
      </w:r>
      <w:r w:rsidR="00C9476E" w:rsidRPr="00EC07B8">
        <w:rPr>
          <w:rFonts w:ascii="Avenir LT Std 55 Roman" w:hAnsi="Avenir LT Std 55 Roman" w:cs="Arial"/>
          <w:snapToGrid/>
        </w:rPr>
        <w:t>BEVx, NEV</w:t>
      </w:r>
      <w:r w:rsidR="00DD248E" w:rsidRPr="00EC07B8">
        <w:rPr>
          <w:rFonts w:ascii="Avenir LT Std 55 Roman" w:hAnsi="Avenir LT Std 55 Roman" w:cs="Arial"/>
          <w:snapToGrid/>
        </w:rPr>
        <w:t xml:space="preserve">, </w:t>
      </w:r>
      <w:r w:rsidR="00C9476E" w:rsidRPr="00EC07B8">
        <w:rPr>
          <w:rFonts w:ascii="Avenir LT Std 55 Roman" w:hAnsi="Avenir LT Std 55 Roman" w:cs="Arial"/>
          <w:snapToGrid/>
        </w:rPr>
        <w:t>TZEV</w:t>
      </w:r>
      <w:r w:rsidR="00DD248E" w:rsidRPr="00EC07B8">
        <w:rPr>
          <w:rFonts w:ascii="Avenir LT Std 55 Roman" w:hAnsi="Avenir LT Std 55 Roman" w:cs="Arial"/>
          <w:snapToGrid/>
        </w:rPr>
        <w:t xml:space="preserve">, </w:t>
      </w:r>
      <w:r w:rsidR="00C9476E" w:rsidRPr="00EC07B8">
        <w:rPr>
          <w:rFonts w:ascii="Avenir LT Std 55 Roman" w:hAnsi="Avenir LT Std 55 Roman" w:cs="Arial"/>
          <w:snapToGrid/>
        </w:rPr>
        <w:t>and discounted AT PZEV and PZEV credits</w:t>
      </w:r>
      <w:r w:rsidR="00DD248E" w:rsidRPr="00EC07B8">
        <w:rPr>
          <w:rFonts w:ascii="Avenir LT Std 55 Roman" w:hAnsi="Avenir LT Std 55 Roman" w:cs="Arial"/>
          <w:snapToGrid/>
        </w:rPr>
        <w:t>; and</w:t>
      </w:r>
    </w:p>
    <w:p w14:paraId="5282CC02" w14:textId="77777777" w:rsidR="00C82CAB" w:rsidRPr="00EC07B8" w:rsidRDefault="00C82CAB" w:rsidP="00AA3742">
      <w:pPr>
        <w:widowControl/>
        <w:tabs>
          <w:tab w:val="left" w:pos="-1080"/>
          <w:tab w:val="left" w:pos="-720"/>
          <w:tab w:val="left" w:pos="72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1080"/>
        <w:rPr>
          <w:rFonts w:ascii="Avenir LT Std 55 Roman" w:hAnsi="Avenir LT Std 55 Roman" w:cs="Arial"/>
        </w:rPr>
      </w:pPr>
      <w:r w:rsidRPr="00EC07B8">
        <w:rPr>
          <w:rFonts w:ascii="Avenir LT Std 55 Roman" w:hAnsi="Avenir LT Std 55 Roman" w:cs="Arial"/>
        </w:rPr>
        <w:t>(2)</w:t>
      </w:r>
      <w:r w:rsidRPr="00EC07B8">
        <w:rPr>
          <w:rFonts w:ascii="Avenir LT Std 55 Roman" w:hAnsi="Avenir LT Std 55 Roman" w:cs="Arial"/>
        </w:rPr>
        <w:tab/>
        <w:t>Advanced technology demonstration programs; and</w:t>
      </w:r>
    </w:p>
    <w:p w14:paraId="5282CC03" w14:textId="77777777" w:rsidR="00C82CAB" w:rsidRPr="00EC07B8" w:rsidRDefault="00C82CAB" w:rsidP="00AA3742">
      <w:pPr>
        <w:widowControl/>
        <w:tabs>
          <w:tab w:val="left" w:pos="-1080"/>
          <w:tab w:val="left" w:pos="-720"/>
          <w:tab w:val="left" w:pos="72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1080"/>
        <w:rPr>
          <w:rFonts w:ascii="Avenir LT Std 55 Roman" w:hAnsi="Avenir LT Std 55 Roman" w:cs="Arial"/>
        </w:rPr>
      </w:pPr>
    </w:p>
    <w:p w14:paraId="5282CC04" w14:textId="77777777" w:rsidR="00C82CAB" w:rsidRPr="00EC07B8" w:rsidRDefault="00C82CAB" w:rsidP="00AA3742">
      <w:pPr>
        <w:widowControl/>
        <w:tabs>
          <w:tab w:val="left" w:pos="-1080"/>
          <w:tab w:val="left" w:pos="-720"/>
          <w:tab w:val="left" w:pos="72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1080"/>
        <w:rPr>
          <w:rFonts w:ascii="Avenir LT Std 55 Roman" w:hAnsi="Avenir LT Std 55 Roman" w:cs="Arial"/>
        </w:rPr>
      </w:pPr>
      <w:r w:rsidRPr="00EC07B8">
        <w:rPr>
          <w:rFonts w:ascii="Avenir LT Std 55 Roman" w:hAnsi="Avenir LT Std 55 Roman" w:cs="Arial"/>
        </w:rPr>
        <w:t>(3)</w:t>
      </w:r>
      <w:r w:rsidRPr="00EC07B8">
        <w:rPr>
          <w:rFonts w:ascii="Avenir LT Std 55 Roman" w:hAnsi="Avenir LT Std 55 Roman" w:cs="Arial"/>
        </w:rPr>
        <w:tab/>
        <w:t>Transportation systems; and</w:t>
      </w:r>
    </w:p>
    <w:p w14:paraId="5282CC05" w14:textId="77777777" w:rsidR="00C82CAB" w:rsidRPr="00EC07B8" w:rsidRDefault="00C82CAB" w:rsidP="00AA3742">
      <w:pPr>
        <w:widowControl/>
        <w:tabs>
          <w:tab w:val="left" w:pos="-1080"/>
          <w:tab w:val="left" w:pos="-720"/>
          <w:tab w:val="left" w:pos="720"/>
          <w:tab w:val="left" w:pos="2160"/>
          <w:tab w:val="left" w:pos="2880"/>
          <w:tab w:val="left" w:pos="3600"/>
          <w:tab w:val="left" w:pos="4320"/>
          <w:tab w:val="left" w:pos="5328"/>
          <w:tab w:val="left" w:pos="604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firstLine="1080"/>
        <w:rPr>
          <w:rFonts w:ascii="Avenir LT Std 55 Roman" w:hAnsi="Avenir LT Std 55 Roman" w:cs="Arial"/>
        </w:rPr>
      </w:pPr>
    </w:p>
    <w:p w14:paraId="5282CC06" w14:textId="77777777" w:rsidR="00AC3BEF" w:rsidRPr="00EC07B8" w:rsidRDefault="00C82CAB" w:rsidP="00AA3742">
      <w:pPr>
        <w:pStyle w:val="BodyTextIndent3"/>
        <w:ind w:left="360" w:firstLine="1080"/>
        <w:rPr>
          <w:rFonts w:ascii="Avenir LT Std 55 Roman" w:hAnsi="Avenir LT Std 55 Roman" w:cs="Arial"/>
        </w:rPr>
      </w:pPr>
      <w:r w:rsidRPr="00EC07B8">
        <w:rPr>
          <w:rFonts w:ascii="Avenir LT Std 55 Roman" w:hAnsi="Avenir LT Std 55 Roman" w:cs="Arial"/>
        </w:rPr>
        <w:t xml:space="preserve">(4) </w:t>
      </w:r>
      <w:r w:rsidRPr="00EC07B8">
        <w:rPr>
          <w:rFonts w:ascii="Avenir LT Std 55 Roman" w:hAnsi="Avenir LT Std 55 Roman" w:cs="Arial"/>
        </w:rPr>
        <w:tab/>
        <w:t>Credits earned under section C.4.4(c), including credits acquired from, or transferred to another party</w:t>
      </w:r>
      <w:r w:rsidR="00C9476E" w:rsidRPr="00EC07B8">
        <w:rPr>
          <w:rFonts w:ascii="Avenir LT Std 55 Roman" w:hAnsi="Avenir LT Std 55 Roman" w:cs="Arial"/>
        </w:rPr>
        <w:t>, and the parties themselves</w:t>
      </w:r>
      <w:r w:rsidRPr="00EC07B8">
        <w:rPr>
          <w:rFonts w:ascii="Avenir LT Std 55 Roman" w:hAnsi="Avenir LT Std 55 Roman" w:cs="Arial"/>
        </w:rPr>
        <w:t>.</w:t>
      </w:r>
    </w:p>
    <w:p w14:paraId="5282CC07" w14:textId="77777777" w:rsidR="00AC3BEF" w:rsidRPr="00EC07B8" w:rsidRDefault="00AC3BEF" w:rsidP="00AC3BEF">
      <w:pPr>
        <w:pStyle w:val="Header"/>
        <w:keepNext/>
        <w:widowControl/>
        <w:tabs>
          <w:tab w:val="clear" w:pos="4320"/>
          <w:tab w:val="clear" w:pos="8640"/>
        </w:tabs>
        <w:rPr>
          <w:rFonts w:ascii="Avenir LT Std 55 Roman" w:hAnsi="Avenir LT Std 55 Roman" w:cs="Arial"/>
        </w:rPr>
      </w:pPr>
    </w:p>
    <w:p w14:paraId="5282CC08" w14:textId="77777777" w:rsidR="003C559C" w:rsidRPr="00EC07B8" w:rsidRDefault="003C559C">
      <w:pPr>
        <w:widowControl/>
        <w:ind w:firstLine="720"/>
        <w:rPr>
          <w:rFonts w:ascii="Avenir LT Std 55 Roman" w:hAnsi="Avenir LT Std 55 Roman" w:cs="Arial"/>
          <w:szCs w:val="24"/>
        </w:rPr>
      </w:pPr>
    </w:p>
    <w:p w14:paraId="5282CC09" w14:textId="77777777" w:rsidR="00DB49B7" w:rsidRPr="00EC07B8" w:rsidRDefault="003A40F1" w:rsidP="00DB49B7">
      <w:pPr>
        <w:widowControl/>
        <w:ind w:firstLine="720"/>
        <w:rPr>
          <w:rFonts w:ascii="Avenir LT Std 55 Roman" w:hAnsi="Avenir LT Std 55 Roman" w:cs="Arial"/>
        </w:rPr>
        <w:sectPr w:rsidR="00DB49B7" w:rsidRPr="00EC07B8" w:rsidSect="00705FA3">
          <w:headerReference w:type="even" r:id="rId26"/>
          <w:headerReference w:type="default" r:id="rId27"/>
          <w:footerReference w:type="default" r:id="rId28"/>
          <w:headerReference w:type="first" r:id="rId29"/>
          <w:endnotePr>
            <w:numFmt w:val="decimal"/>
          </w:endnotePr>
          <w:pgSz w:w="12240" w:h="15840"/>
          <w:pgMar w:top="1440" w:right="1440" w:bottom="1440" w:left="1440" w:header="720" w:footer="576" w:gutter="0"/>
          <w:pgNumType w:start="1" w:chapStyle="1"/>
          <w:cols w:space="720"/>
          <w:noEndnote/>
        </w:sectPr>
      </w:pPr>
      <w:r w:rsidRPr="00EC07B8">
        <w:rPr>
          <w:rFonts w:ascii="Avenir LT Std 55 Roman" w:hAnsi="Avenir LT Std 55 Roman" w:cs="Arial"/>
        </w:rPr>
        <w:tab/>
      </w:r>
      <w:r w:rsidRPr="00EC07B8">
        <w:rPr>
          <w:rFonts w:ascii="Avenir LT Std 55 Roman" w:hAnsi="Avenir LT Std 55 Roman" w:cs="Arial"/>
        </w:rPr>
        <w:tab/>
      </w:r>
    </w:p>
    <w:p w14:paraId="5282CC0A" w14:textId="77777777" w:rsidR="00616689" w:rsidRPr="00EC07B8" w:rsidRDefault="00616689" w:rsidP="00616689">
      <w:pPr>
        <w:rPr>
          <w:rFonts w:ascii="Avenir LT Std 55 Roman" w:hAnsi="Avenir LT Std 55 Roman" w:cs="Arial"/>
        </w:rPr>
      </w:pPr>
    </w:p>
    <w:p w14:paraId="5282CC0B" w14:textId="77777777" w:rsidR="00DB7B41" w:rsidRPr="00EC07B8" w:rsidRDefault="00DB7B41" w:rsidP="00AB3430">
      <w:pPr>
        <w:pStyle w:val="Heading1"/>
        <w:rPr>
          <w:rFonts w:ascii="Avenir LT Std 55 Roman" w:hAnsi="Avenir LT Std 55 Roman"/>
        </w:rPr>
        <w:sectPr w:rsidR="00DB7B41" w:rsidRPr="00EC07B8" w:rsidSect="00F80189">
          <w:headerReference w:type="even" r:id="rId30"/>
          <w:headerReference w:type="default" r:id="rId31"/>
          <w:footerReference w:type="default" r:id="rId32"/>
          <w:headerReference w:type="first" r:id="rId33"/>
          <w:endnotePr>
            <w:numFmt w:val="decimal"/>
          </w:endnotePr>
          <w:type w:val="continuous"/>
          <w:pgSz w:w="12240" w:h="15840"/>
          <w:pgMar w:top="1440" w:right="1440" w:bottom="1440" w:left="1440" w:header="720" w:footer="576" w:gutter="0"/>
          <w:cols w:space="720"/>
          <w:noEndnote/>
        </w:sectPr>
      </w:pPr>
    </w:p>
    <w:p w14:paraId="5282CC0C" w14:textId="77777777" w:rsidR="003B3FA8" w:rsidRPr="00EC07B8" w:rsidRDefault="003B3FA8" w:rsidP="00AB3430">
      <w:pPr>
        <w:pStyle w:val="Heading1"/>
        <w:rPr>
          <w:rFonts w:ascii="Avenir LT Std 55 Roman" w:hAnsi="Avenir LT Std 55 Roman"/>
          <w:bCs/>
        </w:rPr>
      </w:pPr>
      <w:bookmarkStart w:id="96" w:name="_Toc94081179"/>
      <w:bookmarkStart w:id="97" w:name="_Toc434496198"/>
      <w:r w:rsidRPr="00EC07B8">
        <w:rPr>
          <w:rFonts w:ascii="Avenir LT Std 55 Roman" w:hAnsi="Avenir LT Std 55 Roman"/>
        </w:rPr>
        <w:lastRenderedPageBreak/>
        <w:t>Certification Requirements</w:t>
      </w:r>
      <w:r w:rsidR="00DE2CD9" w:rsidRPr="00EC07B8">
        <w:rPr>
          <w:rFonts w:ascii="Avenir LT Std 55 Roman" w:hAnsi="Avenir LT Std 55 Roman"/>
          <w:bCs/>
        </w:rPr>
        <w:t>.</w:t>
      </w:r>
      <w:bookmarkEnd w:id="96"/>
      <w:bookmarkEnd w:id="97"/>
      <w:r w:rsidRPr="00EC07B8">
        <w:rPr>
          <w:rFonts w:ascii="Avenir LT Std 55 Roman" w:hAnsi="Avenir LT Std 55 Roman"/>
          <w:bCs/>
        </w:rPr>
        <w:t xml:space="preserve"> </w:t>
      </w:r>
    </w:p>
    <w:p w14:paraId="5282CC0D" w14:textId="77777777" w:rsidR="003B3FA8" w:rsidRPr="00EC07B8" w:rsidRDefault="003B3FA8">
      <w:pPr>
        <w:widowControl/>
        <w:rPr>
          <w:rFonts w:ascii="Avenir LT Std 55 Roman" w:hAnsi="Avenir LT Std 55 Roman" w:cs="Arial"/>
        </w:rPr>
      </w:pPr>
    </w:p>
    <w:p w14:paraId="5282CC0E" w14:textId="77777777" w:rsidR="003B3FA8" w:rsidRPr="00EC07B8" w:rsidRDefault="003B3FA8">
      <w:pPr>
        <w:widowControl/>
        <w:ind w:firstLine="720"/>
        <w:rPr>
          <w:rFonts w:ascii="Avenir LT Std 55 Roman" w:hAnsi="Avenir LT Std 55 Roman" w:cs="Arial"/>
        </w:rPr>
      </w:pPr>
      <w:bookmarkStart w:id="98" w:name="_Toc94081180"/>
      <w:bookmarkStart w:id="99" w:name="_Toc434496199"/>
      <w:r w:rsidRPr="00EC07B8">
        <w:rPr>
          <w:rStyle w:val="Heading2Char"/>
          <w:rFonts w:ascii="Avenir LT Std 55 Roman" w:hAnsi="Avenir LT Std 55 Roman"/>
        </w:rPr>
        <w:t>1.</w:t>
      </w:r>
      <w:r w:rsidRPr="00EC07B8">
        <w:rPr>
          <w:rStyle w:val="Heading2Char"/>
          <w:rFonts w:ascii="Avenir LT Std 55 Roman" w:hAnsi="Avenir LT Std 55 Roman"/>
        </w:rPr>
        <w:tab/>
        <w:t>Durability and Emission Testing Requirements.</w:t>
      </w:r>
      <w:bookmarkEnd w:id="98"/>
      <w:bookmarkEnd w:id="99"/>
      <w:r w:rsidRPr="00EC07B8">
        <w:rPr>
          <w:rFonts w:ascii="Avenir LT Std 55 Roman" w:hAnsi="Avenir LT Std 55 Roman" w:cs="Arial"/>
          <w:b/>
        </w:rPr>
        <w:t xml:space="preserve">  </w:t>
      </w:r>
      <w:r w:rsidRPr="00EC07B8">
        <w:rPr>
          <w:rFonts w:ascii="Avenir LT Std 55 Roman" w:hAnsi="Avenir LT Std 55 Roman" w:cs="Arial"/>
        </w:rPr>
        <w:t>All ZEVs</w:t>
      </w:r>
      <w:r w:rsidR="00DD248E" w:rsidRPr="00EC07B8">
        <w:rPr>
          <w:rFonts w:ascii="Avenir LT Std 55 Roman" w:hAnsi="Avenir LT Std 55 Roman" w:cs="Arial"/>
        </w:rPr>
        <w:t xml:space="preserve">, excluding Type I.5x and Type </w:t>
      </w:r>
      <w:proofErr w:type="spellStart"/>
      <w:r w:rsidR="00DD248E" w:rsidRPr="00EC07B8">
        <w:rPr>
          <w:rFonts w:ascii="Avenir LT Std 55 Roman" w:hAnsi="Avenir LT Std 55 Roman" w:cs="Arial"/>
        </w:rPr>
        <w:t>IIx</w:t>
      </w:r>
      <w:proofErr w:type="spellEnd"/>
      <w:r w:rsidR="00DD248E" w:rsidRPr="00EC07B8">
        <w:rPr>
          <w:rFonts w:ascii="Avenir LT Std 55 Roman" w:hAnsi="Avenir LT Std 55 Roman" w:cs="Arial"/>
        </w:rPr>
        <w:t xml:space="preserve"> vehicles,</w:t>
      </w:r>
      <w:r w:rsidRPr="00EC07B8">
        <w:rPr>
          <w:rFonts w:ascii="Avenir LT Std 55 Roman" w:hAnsi="Avenir LT Std 55 Roman" w:cs="Arial"/>
        </w:rPr>
        <w:t xml:space="preserve"> are exempt from all mileage and service accumulation, durability-data vehicle, and emission-data vehicle testing requirements.  </w:t>
      </w:r>
    </w:p>
    <w:p w14:paraId="5282CC0F" w14:textId="77777777" w:rsidR="003B3FA8" w:rsidRPr="00EC07B8" w:rsidRDefault="003B3FA8">
      <w:pPr>
        <w:widowControl/>
        <w:rPr>
          <w:rFonts w:ascii="Avenir LT Std 55 Roman" w:hAnsi="Avenir LT Std 55 Roman" w:cs="Arial"/>
        </w:rPr>
      </w:pPr>
    </w:p>
    <w:p w14:paraId="5282CC10" w14:textId="77777777" w:rsidR="003B3FA8" w:rsidRPr="00EC07B8" w:rsidRDefault="003B3FA8">
      <w:pPr>
        <w:widowControl/>
        <w:ind w:firstLine="720"/>
        <w:rPr>
          <w:rFonts w:ascii="Avenir LT Std 55 Roman" w:hAnsi="Avenir LT Std 55 Roman" w:cs="Arial"/>
        </w:rPr>
      </w:pPr>
      <w:bookmarkStart w:id="100" w:name="_Toc94081181"/>
      <w:bookmarkStart w:id="101" w:name="_Toc434496200"/>
      <w:r w:rsidRPr="00EC07B8">
        <w:rPr>
          <w:rStyle w:val="Heading2Char"/>
          <w:rFonts w:ascii="Avenir LT Std 55 Roman" w:hAnsi="Avenir LT Std 55 Roman"/>
        </w:rPr>
        <w:t>2.</w:t>
      </w:r>
      <w:r w:rsidRPr="00EC07B8">
        <w:rPr>
          <w:rStyle w:val="Heading2Char"/>
          <w:rFonts w:ascii="Avenir LT Std 55 Roman" w:hAnsi="Avenir LT Std 55 Roman"/>
        </w:rPr>
        <w:tab/>
        <w:t>Information Requirements: Application for Certification.</w:t>
      </w:r>
      <w:bookmarkEnd w:id="100"/>
      <w:bookmarkEnd w:id="101"/>
      <w:r w:rsidRPr="00EC07B8">
        <w:rPr>
          <w:rFonts w:ascii="Avenir LT Std 55 Roman" w:hAnsi="Avenir LT Std 55 Roman" w:cs="Arial"/>
          <w:b/>
        </w:rPr>
        <w:t xml:space="preserve">  </w:t>
      </w:r>
      <w:r w:rsidRPr="00EC07B8">
        <w:rPr>
          <w:rFonts w:ascii="Avenir LT Std 55 Roman" w:hAnsi="Avenir LT Std 55 Roman" w:cs="Arial"/>
        </w:rPr>
        <w:t>Except as noted below, the Part I (40 CFR §86.1843-01(c)) certification application shall include the following:</w:t>
      </w:r>
    </w:p>
    <w:p w14:paraId="5282CC11" w14:textId="77777777" w:rsidR="003B3FA8" w:rsidRPr="00EC07B8" w:rsidRDefault="003B3FA8">
      <w:pPr>
        <w:widowControl/>
        <w:rPr>
          <w:rFonts w:ascii="Avenir LT Std 55 Roman" w:hAnsi="Avenir LT Std 55 Roman" w:cs="Arial"/>
        </w:rPr>
      </w:pPr>
    </w:p>
    <w:p w14:paraId="5282CC12"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2.1</w:t>
      </w:r>
      <w:r w:rsidRPr="00EC07B8">
        <w:rPr>
          <w:rFonts w:ascii="Avenir LT Std 55 Roman" w:hAnsi="Avenir LT Std 55 Roman" w:cs="Arial"/>
        </w:rPr>
        <w:tab/>
        <w:t>Identification and description of the vehicle(s) covered by the application.</w:t>
      </w:r>
    </w:p>
    <w:p w14:paraId="5282CC13" w14:textId="77777777" w:rsidR="003B3FA8" w:rsidRPr="00EC07B8" w:rsidRDefault="003B3FA8">
      <w:pPr>
        <w:widowControl/>
        <w:rPr>
          <w:rFonts w:ascii="Avenir LT Std 55 Roman" w:hAnsi="Avenir LT Std 55 Roman" w:cs="Arial"/>
        </w:rPr>
      </w:pPr>
    </w:p>
    <w:p w14:paraId="5282CC14"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2.2</w:t>
      </w:r>
      <w:r w:rsidRPr="00EC07B8">
        <w:rPr>
          <w:rFonts w:ascii="Avenir LT Std 55 Roman" w:hAnsi="Avenir LT Std 55 Roman" w:cs="Arial"/>
        </w:rPr>
        <w:tab/>
        <w:t>Identification of the vehicle weight category to which the vehicle is certifying: PC, LDT 0</w:t>
      </w:r>
      <w:r w:rsidRPr="00EC07B8">
        <w:rPr>
          <w:rFonts w:ascii="Avenir LT Std 55 Roman" w:hAnsi="Avenir LT Std 55 Roman" w:cs="Arial"/>
        </w:rPr>
        <w:noBreakHyphen/>
        <w:t>3750 lbs. LVW, LDT 3751</w:t>
      </w:r>
      <w:r w:rsidRPr="00EC07B8">
        <w:rPr>
          <w:rFonts w:ascii="Avenir LT Std 55 Roman" w:hAnsi="Avenir LT Std 55 Roman" w:cs="Arial"/>
        </w:rPr>
        <w:noBreakHyphen/>
        <w:t>5750 lbs. LVW, LDT 3751 lbs. LVW - 8500 lbs. GVW, or MDV (state test weight range), and the curb weight and gross vehicle weight rating of the vehicle.</w:t>
      </w:r>
    </w:p>
    <w:p w14:paraId="5282CC15" w14:textId="77777777" w:rsidR="003B3FA8" w:rsidRPr="00EC07B8" w:rsidRDefault="003B3FA8">
      <w:pPr>
        <w:widowControl/>
        <w:rPr>
          <w:rFonts w:ascii="Avenir LT Std 55 Roman" w:hAnsi="Avenir LT Std 55 Roman" w:cs="Arial"/>
        </w:rPr>
      </w:pPr>
    </w:p>
    <w:p w14:paraId="5282CC16"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2.3</w:t>
      </w:r>
      <w:r w:rsidRPr="00EC07B8">
        <w:rPr>
          <w:rFonts w:ascii="Avenir LT Std 55 Roman" w:hAnsi="Avenir LT Std 55 Roman" w:cs="Arial"/>
        </w:rPr>
        <w:tab/>
        <w:t>Identification and description of the propulsion system for the vehicle.</w:t>
      </w:r>
    </w:p>
    <w:p w14:paraId="5282CC17" w14:textId="77777777" w:rsidR="003B3FA8" w:rsidRPr="00EC07B8" w:rsidRDefault="003B3FA8">
      <w:pPr>
        <w:widowControl/>
        <w:rPr>
          <w:rFonts w:ascii="Avenir LT Std 55 Roman" w:hAnsi="Avenir LT Std 55 Roman" w:cs="Arial"/>
        </w:rPr>
      </w:pPr>
    </w:p>
    <w:p w14:paraId="5282CC18"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2.4</w:t>
      </w:r>
      <w:r w:rsidRPr="00EC07B8">
        <w:rPr>
          <w:rFonts w:ascii="Avenir LT Std 55 Roman" w:hAnsi="Avenir LT Std 55 Roman" w:cs="Arial"/>
        </w:rPr>
        <w:tab/>
        <w:t>Identification and description of the climate control system used on the vehicle.</w:t>
      </w:r>
    </w:p>
    <w:p w14:paraId="5282CC19" w14:textId="77777777" w:rsidR="003B3FA8" w:rsidRPr="00EC07B8" w:rsidRDefault="003B3FA8">
      <w:pPr>
        <w:widowControl/>
        <w:rPr>
          <w:rFonts w:ascii="Avenir LT Std 55 Roman" w:hAnsi="Avenir LT Std 55 Roman" w:cs="Arial"/>
        </w:rPr>
      </w:pPr>
    </w:p>
    <w:p w14:paraId="5282CC1A"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2.5</w:t>
      </w:r>
      <w:r w:rsidRPr="00EC07B8">
        <w:rPr>
          <w:rFonts w:ascii="Avenir LT Std 55 Roman" w:hAnsi="Avenir LT Std 55 Roman" w:cs="Arial"/>
        </w:rPr>
        <w:tab/>
        <w:t>Projected number of vehicles produced and delivered for sale in California, and projected California sales.</w:t>
      </w:r>
    </w:p>
    <w:p w14:paraId="5282CC1B" w14:textId="77777777" w:rsidR="003B3FA8" w:rsidRPr="00EC07B8" w:rsidRDefault="003B3FA8">
      <w:pPr>
        <w:widowControl/>
        <w:rPr>
          <w:rFonts w:ascii="Avenir LT Std 55 Roman" w:hAnsi="Avenir LT Std 55 Roman" w:cs="Arial"/>
        </w:rPr>
      </w:pPr>
    </w:p>
    <w:p w14:paraId="5282CC1C"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2.6</w:t>
      </w:r>
      <w:r w:rsidRPr="00EC07B8">
        <w:rPr>
          <w:rFonts w:ascii="Avenir LT Std 55 Roman" w:hAnsi="Avenir LT Std 55 Roman" w:cs="Arial"/>
        </w:rPr>
        <w:tab/>
        <w:t>Identification of the energy usage in kilowatt</w:t>
      </w:r>
      <w:r w:rsidRPr="00EC07B8">
        <w:rPr>
          <w:rFonts w:ascii="Avenir LT Std 55 Roman" w:hAnsi="Avenir LT Std 55 Roman" w:cs="Arial"/>
        </w:rPr>
        <w:noBreakHyphen/>
        <w:t>hours per mile from:</w:t>
      </w:r>
    </w:p>
    <w:p w14:paraId="5282CC1D" w14:textId="77777777" w:rsidR="00345E99" w:rsidRPr="00EC07B8" w:rsidRDefault="00345E99" w:rsidP="0035640E">
      <w:pPr>
        <w:widowControl/>
        <w:tabs>
          <w:tab w:val="left" w:pos="-1440"/>
        </w:tabs>
        <w:ind w:left="360" w:firstLine="720"/>
        <w:rPr>
          <w:rFonts w:ascii="Avenir LT Std 55 Roman" w:hAnsi="Avenir LT Std 55 Roman" w:cs="Arial"/>
        </w:rPr>
      </w:pPr>
    </w:p>
    <w:p w14:paraId="5282CC1E" w14:textId="77777777" w:rsidR="003B3FA8" w:rsidRPr="00EC07B8" w:rsidRDefault="003B3FA8" w:rsidP="00F5638A">
      <w:pPr>
        <w:widowControl/>
        <w:tabs>
          <w:tab w:val="left" w:pos="-1440"/>
        </w:tabs>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 xml:space="preserve">the battery output (DC energy) (to be submitted with the Part II certification application (40 CFR §86.1843-01(d)); </w:t>
      </w:r>
    </w:p>
    <w:p w14:paraId="5282CC1F" w14:textId="77777777" w:rsidR="003B3FA8" w:rsidRPr="00EC07B8" w:rsidRDefault="003B3FA8" w:rsidP="00F5638A">
      <w:pPr>
        <w:widowControl/>
        <w:tabs>
          <w:tab w:val="left" w:pos="-1440"/>
        </w:tabs>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the point when electricity is introduced from the electrical outlet (AC energy); and</w:t>
      </w:r>
    </w:p>
    <w:p w14:paraId="5282CC20" w14:textId="77777777" w:rsidR="003B3FA8" w:rsidRPr="00EC07B8" w:rsidRDefault="003B3FA8" w:rsidP="00F5638A">
      <w:pPr>
        <w:widowControl/>
        <w:tabs>
          <w:tab w:val="left" w:pos="-1440"/>
        </w:tabs>
        <w:ind w:firstLine="1080"/>
        <w:rPr>
          <w:rFonts w:ascii="Avenir LT Std 55 Roman" w:hAnsi="Avenir LT Std 55 Roman" w:cs="Arial"/>
          <w:color w:val="FF0000"/>
        </w:rPr>
      </w:pPr>
      <w:r w:rsidRPr="00EC07B8">
        <w:rPr>
          <w:rFonts w:ascii="Avenir LT Std 55 Roman" w:hAnsi="Avenir LT Std 55 Roman" w:cs="Arial"/>
        </w:rPr>
        <w:t>(c)</w:t>
      </w:r>
      <w:r w:rsidRPr="00EC07B8">
        <w:rPr>
          <w:rFonts w:ascii="Avenir LT Std 55 Roman" w:hAnsi="Avenir LT Std 55 Roman" w:cs="Arial"/>
        </w:rPr>
        <w:tab/>
        <w:t>the operating range in miles of the vehicle when tested in accordance with the All</w:t>
      </w:r>
      <w:r w:rsidRPr="00EC07B8">
        <w:rPr>
          <w:rFonts w:ascii="Avenir LT Std 55 Roman" w:hAnsi="Avenir LT Std 55 Roman" w:cs="Arial"/>
        </w:rPr>
        <w:noBreakHyphen/>
        <w:t xml:space="preserve">Electric Range Test set forth in section </w:t>
      </w:r>
      <w:r w:rsidR="002137D6" w:rsidRPr="00EC07B8">
        <w:rPr>
          <w:rFonts w:ascii="Avenir LT Std 55 Roman" w:hAnsi="Avenir LT Std 55 Roman" w:cs="Arial"/>
        </w:rPr>
        <w:t>F</w:t>
      </w:r>
      <w:r w:rsidRPr="00EC07B8">
        <w:rPr>
          <w:rFonts w:ascii="Avenir LT Std 55 Roman" w:hAnsi="Avenir LT Std 55 Roman" w:cs="Arial"/>
        </w:rPr>
        <w:t>, below.</w:t>
      </w:r>
      <w:r w:rsidR="00936C6D" w:rsidRPr="00EC07B8">
        <w:rPr>
          <w:rFonts w:ascii="Avenir LT Std 55 Roman" w:hAnsi="Avenir LT Std 55 Roman" w:cs="Arial"/>
        </w:rPr>
        <w:t xml:space="preserve">  For </w:t>
      </w:r>
      <w:r w:rsidR="00827A22" w:rsidRPr="00EC07B8">
        <w:rPr>
          <w:rFonts w:ascii="Avenir LT Std 55 Roman" w:hAnsi="Avenir LT Std 55 Roman" w:cs="Arial"/>
        </w:rPr>
        <w:t>off-vehicle charge capable</w:t>
      </w:r>
      <w:r w:rsidR="00936C6D" w:rsidRPr="00EC07B8">
        <w:rPr>
          <w:rFonts w:ascii="Avenir LT Std 55 Roman" w:hAnsi="Avenir LT Std 55 Roman" w:cs="Arial"/>
        </w:rPr>
        <w:t xml:space="preserve"> hybrid electric vehicles</w:t>
      </w:r>
      <w:r w:rsidR="0028443F" w:rsidRPr="00EC07B8">
        <w:rPr>
          <w:rFonts w:ascii="Avenir LT Std 55 Roman" w:hAnsi="Avenir LT Std 55 Roman" w:cs="Arial"/>
        </w:rPr>
        <w:t xml:space="preserve"> certifying to section </w:t>
      </w:r>
      <w:r w:rsidR="002137D6" w:rsidRPr="00EC07B8">
        <w:rPr>
          <w:rFonts w:ascii="Avenir LT Std 55 Roman" w:hAnsi="Avenir LT Std 55 Roman" w:cs="Arial"/>
        </w:rPr>
        <w:t>G</w:t>
      </w:r>
      <w:r w:rsidR="00936C6D" w:rsidRPr="00EC07B8">
        <w:rPr>
          <w:rFonts w:ascii="Avenir LT Std 55 Roman" w:hAnsi="Avenir LT Std 55 Roman" w:cs="Arial"/>
        </w:rPr>
        <w:t xml:space="preserve">, the manufacturer shall </w:t>
      </w:r>
      <w:r w:rsidR="00C527B4" w:rsidRPr="00EC07B8">
        <w:rPr>
          <w:rFonts w:ascii="Avenir LT Std 55 Roman" w:hAnsi="Avenir LT Std 55 Roman" w:cs="Arial"/>
        </w:rPr>
        <w:t>prov</w:t>
      </w:r>
      <w:r w:rsidR="00936C6D" w:rsidRPr="00EC07B8">
        <w:rPr>
          <w:rFonts w:ascii="Avenir LT Std 55 Roman" w:hAnsi="Avenir LT Std 55 Roman" w:cs="Arial"/>
        </w:rPr>
        <w:t>i</w:t>
      </w:r>
      <w:r w:rsidR="00C527B4" w:rsidRPr="00EC07B8">
        <w:rPr>
          <w:rFonts w:ascii="Avenir LT Std 55 Roman" w:hAnsi="Avenir LT Std 55 Roman" w:cs="Arial"/>
        </w:rPr>
        <w:t>de</w:t>
      </w:r>
      <w:r w:rsidR="008F71A7" w:rsidRPr="00EC07B8">
        <w:rPr>
          <w:rFonts w:ascii="Avenir LT Std 55 Roman" w:hAnsi="Avenir LT Std 55 Roman" w:cs="Arial"/>
        </w:rPr>
        <w:t xml:space="preserve"> the energy usage in kilowatt hours per mile</w:t>
      </w:r>
      <w:r w:rsidR="008F71A7" w:rsidRPr="00EC07B8">
        <w:rPr>
          <w:rFonts w:ascii="Avenir LT Std 55 Roman" w:hAnsi="Avenir LT Std 55 Roman" w:cs="Arial"/>
          <w:color w:val="FF0000"/>
        </w:rPr>
        <w:t xml:space="preserve"> </w:t>
      </w:r>
      <w:r w:rsidR="008F71A7" w:rsidRPr="00EC07B8">
        <w:rPr>
          <w:rFonts w:ascii="Avenir LT Std 55 Roman" w:hAnsi="Avenir LT Std 55 Roman" w:cs="Arial"/>
        </w:rPr>
        <w:t>from</w:t>
      </w:r>
      <w:r w:rsidR="00936C6D" w:rsidRPr="00EC07B8">
        <w:rPr>
          <w:rFonts w:ascii="Avenir LT Std 55 Roman" w:hAnsi="Avenir LT Std 55 Roman" w:cs="Arial"/>
        </w:rPr>
        <w:t xml:space="preserve"> the </w:t>
      </w:r>
      <w:r w:rsidR="00E07037" w:rsidRPr="00EC07B8">
        <w:rPr>
          <w:rFonts w:ascii="Avenir LT Std 55 Roman" w:hAnsi="Avenir LT Std 55 Roman" w:cs="Arial"/>
        </w:rPr>
        <w:t>Urban Eq</w:t>
      </w:r>
      <w:r w:rsidR="00936C6D" w:rsidRPr="00EC07B8">
        <w:rPr>
          <w:rFonts w:ascii="Avenir LT Std 55 Roman" w:hAnsi="Avenir LT Std 55 Roman" w:cs="Arial"/>
        </w:rPr>
        <w:t xml:space="preserve">uivalent All-Electric Range and the </w:t>
      </w:r>
      <w:r w:rsidR="00E07037" w:rsidRPr="00EC07B8">
        <w:rPr>
          <w:rFonts w:ascii="Avenir LT Std 55 Roman" w:hAnsi="Avenir LT Std 55 Roman" w:cs="Arial"/>
        </w:rPr>
        <w:t xml:space="preserve">Highway </w:t>
      </w:r>
      <w:r w:rsidR="00936C6D" w:rsidRPr="00EC07B8">
        <w:rPr>
          <w:rFonts w:ascii="Avenir LT Std 55 Roman" w:hAnsi="Avenir LT Std 55 Roman" w:cs="Arial"/>
        </w:rPr>
        <w:t>Equivalent All-Electric Range.</w:t>
      </w:r>
      <w:r w:rsidR="00936C6D" w:rsidRPr="00EC07B8">
        <w:rPr>
          <w:rFonts w:ascii="Avenir LT Std 55 Roman" w:hAnsi="Avenir LT Std 55 Roman" w:cs="Arial"/>
          <w:color w:val="FF0000"/>
        </w:rPr>
        <w:t xml:space="preserve"> </w:t>
      </w:r>
    </w:p>
    <w:p w14:paraId="5282CC21" w14:textId="77777777" w:rsidR="003B3FA8" w:rsidRPr="00EC07B8" w:rsidRDefault="003B3FA8">
      <w:pPr>
        <w:widowControl/>
        <w:rPr>
          <w:rFonts w:ascii="Avenir LT Std 55 Roman" w:hAnsi="Avenir LT Std 55 Roman" w:cs="Arial"/>
        </w:rPr>
      </w:pPr>
    </w:p>
    <w:p w14:paraId="5282CC22"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2.7</w:t>
      </w:r>
      <w:r w:rsidRPr="00EC07B8">
        <w:rPr>
          <w:rFonts w:ascii="Avenir LT Std 55 Roman" w:hAnsi="Avenir LT Std 55 Roman" w:cs="Arial"/>
        </w:rPr>
        <w:tab/>
        <w:t xml:space="preserve">For those </w:t>
      </w:r>
      <w:r w:rsidR="00276812" w:rsidRPr="00EC07B8">
        <w:rPr>
          <w:rFonts w:ascii="Avenir LT Std 55 Roman" w:hAnsi="Avenir LT Std 55 Roman" w:cs="Arial"/>
        </w:rPr>
        <w:t xml:space="preserve">vehicles </w:t>
      </w:r>
      <w:r w:rsidRPr="00EC07B8">
        <w:rPr>
          <w:rFonts w:ascii="Avenir LT Std 55 Roman" w:hAnsi="Avenir LT Std 55 Roman" w:cs="Arial"/>
        </w:rPr>
        <w:t xml:space="preserve">that use fuel-fired heaters, the manufacturer shall provide: </w:t>
      </w:r>
    </w:p>
    <w:p w14:paraId="5282CC23" w14:textId="77777777" w:rsidR="003B3FA8" w:rsidRPr="00EC07B8" w:rsidRDefault="003B3FA8" w:rsidP="00F5638A">
      <w:pPr>
        <w:widowControl/>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 xml:space="preserve">a description of the control system logic of the fuel-fired heater, including an evaluation of the conditions under which the fuel-fired heater can be operated and an evaluation of the possible operational modes and conditions under which evaporative emissions can exist; </w:t>
      </w:r>
    </w:p>
    <w:p w14:paraId="5282CC24" w14:textId="77777777" w:rsidR="003B3FA8" w:rsidRPr="00EC07B8" w:rsidRDefault="003B3FA8" w:rsidP="00F5638A">
      <w:pPr>
        <w:widowControl/>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the exhaust emissions value per mile produced by the auxiliary fuel-fired heater operated between 68</w:t>
      </w:r>
      <w:r w:rsidRPr="00EC07B8">
        <w:rPr>
          <w:rFonts w:ascii="Avenir LT Std 55 Roman" w:hAnsi="Avenir LT Std 55 Roman" w:cs="Arial"/>
          <w:vertAlign w:val="superscript"/>
        </w:rPr>
        <w:t>o</w:t>
      </w:r>
      <w:r w:rsidRPr="00EC07B8">
        <w:rPr>
          <w:rFonts w:ascii="Avenir LT Std 55 Roman" w:hAnsi="Avenir LT Std 55 Roman" w:cs="Arial"/>
        </w:rPr>
        <w:t>F and 86</w:t>
      </w:r>
      <w:r w:rsidRPr="00EC07B8">
        <w:rPr>
          <w:rFonts w:ascii="Avenir LT Std 55 Roman" w:hAnsi="Avenir LT Std 55 Roman" w:cs="Arial"/>
          <w:vertAlign w:val="superscript"/>
        </w:rPr>
        <w:t>o</w:t>
      </w:r>
      <w:r w:rsidRPr="00EC07B8">
        <w:rPr>
          <w:rFonts w:ascii="Avenir LT Std 55 Roman" w:hAnsi="Avenir LT Std 55 Roman" w:cs="Arial"/>
        </w:rPr>
        <w:t xml:space="preserve">F; and </w:t>
      </w:r>
    </w:p>
    <w:p w14:paraId="5282CC25" w14:textId="77777777" w:rsidR="003B3FA8" w:rsidRPr="00EC07B8" w:rsidRDefault="003B3FA8" w:rsidP="00F5638A">
      <w:pPr>
        <w:widowControl/>
        <w:ind w:firstLine="1080"/>
        <w:rPr>
          <w:rFonts w:ascii="Avenir LT Std 55 Roman" w:hAnsi="Avenir LT Std 55 Roman" w:cs="Arial"/>
        </w:rPr>
      </w:pPr>
      <w:r w:rsidRPr="00EC07B8">
        <w:rPr>
          <w:rFonts w:ascii="Avenir LT Std 55 Roman" w:hAnsi="Avenir LT Std 55 Roman" w:cs="Arial"/>
        </w:rPr>
        <w:lastRenderedPageBreak/>
        <w:t>(c)</w:t>
      </w:r>
      <w:r w:rsidRPr="00EC07B8">
        <w:rPr>
          <w:rFonts w:ascii="Avenir LT Std 55 Roman" w:hAnsi="Avenir LT Std 55 Roman" w:cs="Arial"/>
        </w:rPr>
        <w:tab/>
        <w:t xml:space="preserve">the test plan which describes the procedure used to determine the mass emissions of the fuel-fired heater.  </w:t>
      </w:r>
    </w:p>
    <w:p w14:paraId="5282CC26" w14:textId="77777777" w:rsidR="003B3FA8" w:rsidRPr="00EC07B8" w:rsidRDefault="003B3FA8">
      <w:pPr>
        <w:widowControl/>
        <w:rPr>
          <w:rFonts w:ascii="Avenir LT Std 55 Roman" w:hAnsi="Avenir LT Std 55 Roman" w:cs="Arial"/>
        </w:rPr>
      </w:pPr>
    </w:p>
    <w:p w14:paraId="5282CC27"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2.8</w:t>
      </w:r>
      <w:r w:rsidRPr="00EC07B8">
        <w:rPr>
          <w:rFonts w:ascii="Avenir LT Std 55 Roman" w:hAnsi="Avenir LT Std 55 Roman" w:cs="Arial"/>
        </w:rPr>
        <w:tab/>
        <w:t xml:space="preserve">All information necessary for proper and safe operation of the vehicle, including information on the safe handling of the battery system, emergency procedures to follow in the event of battery leakage or other malfunctions that may affect the safety of the vehicle operator or laboratory personnel.  </w:t>
      </w:r>
    </w:p>
    <w:p w14:paraId="5282CC28" w14:textId="77777777" w:rsidR="003B3FA8" w:rsidRPr="00EC07B8" w:rsidRDefault="003B3FA8">
      <w:pPr>
        <w:widowControl/>
        <w:rPr>
          <w:rFonts w:ascii="Avenir LT Std 55 Roman" w:hAnsi="Avenir LT Std 55 Roman" w:cs="Arial"/>
        </w:rPr>
      </w:pPr>
    </w:p>
    <w:p w14:paraId="5282CC29"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2.9</w:t>
      </w:r>
      <w:r w:rsidRPr="00EC07B8">
        <w:rPr>
          <w:rFonts w:ascii="Avenir LT Std 55 Roman" w:hAnsi="Avenir LT Std 55 Roman" w:cs="Arial"/>
        </w:rPr>
        <w:tab/>
        <w:t>Method for determining battery state</w:t>
      </w:r>
      <w:r w:rsidRPr="00EC07B8">
        <w:rPr>
          <w:rFonts w:ascii="Avenir LT Std 55 Roman" w:hAnsi="Avenir LT Std 55 Roman" w:cs="Arial"/>
        </w:rPr>
        <w:noBreakHyphen/>
        <w:t>of</w:t>
      </w:r>
      <w:r w:rsidRPr="00EC07B8">
        <w:rPr>
          <w:rFonts w:ascii="Avenir LT Std 55 Roman" w:hAnsi="Avenir LT Std 55 Roman" w:cs="Arial"/>
        </w:rPr>
        <w:noBreakHyphen/>
        <w:t>charge, battery charging capacity and recharging procedures, and any other relevant information as determined by the Executive Officer.</w:t>
      </w:r>
    </w:p>
    <w:p w14:paraId="5282CC2A" w14:textId="77777777" w:rsidR="003B3FA8" w:rsidRPr="00EC07B8" w:rsidRDefault="003B3FA8">
      <w:pPr>
        <w:widowControl/>
        <w:rPr>
          <w:rFonts w:ascii="Avenir LT Std 55 Roman" w:hAnsi="Avenir LT Std 55 Roman" w:cs="Arial"/>
        </w:rPr>
      </w:pPr>
    </w:p>
    <w:p w14:paraId="5282CC2B"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2.10</w:t>
      </w:r>
      <w:r w:rsidRPr="00EC07B8">
        <w:rPr>
          <w:rFonts w:ascii="Avenir LT Std 55 Roman" w:hAnsi="Avenir LT Std 55 Roman" w:cs="Arial"/>
        </w:rPr>
        <w:tab/>
        <w:t>Battery specific energy data and calcul</w:t>
      </w:r>
      <w:r w:rsidR="002137D6" w:rsidRPr="00EC07B8">
        <w:rPr>
          <w:rFonts w:ascii="Avenir LT Std 55 Roman" w:hAnsi="Avenir LT Std 55 Roman" w:cs="Arial"/>
        </w:rPr>
        <w:t>ations as specified in section F</w:t>
      </w:r>
      <w:r w:rsidRPr="00EC07B8">
        <w:rPr>
          <w:rFonts w:ascii="Avenir LT Std 55 Roman" w:hAnsi="Avenir LT Std 55 Roman" w:cs="Arial"/>
        </w:rPr>
        <w:t>.4 of these procedures including the weight of the battery system and the three hour discharge rate (C/3) energy capacity.</w:t>
      </w:r>
    </w:p>
    <w:p w14:paraId="5282CC2C" w14:textId="77777777" w:rsidR="003B3FA8" w:rsidRPr="00EC07B8" w:rsidRDefault="003B3FA8">
      <w:pPr>
        <w:widowControl/>
        <w:rPr>
          <w:rFonts w:ascii="Avenir LT Std 55 Roman" w:hAnsi="Avenir LT Std 55 Roman" w:cs="Arial"/>
        </w:rPr>
      </w:pPr>
    </w:p>
    <w:p w14:paraId="5282CC2D"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2.11</w:t>
      </w:r>
      <w:r w:rsidRPr="00EC07B8">
        <w:rPr>
          <w:rFonts w:ascii="Avenir LT Std 55 Roman" w:hAnsi="Avenir LT Std 55 Roman" w:cs="Arial"/>
        </w:rPr>
        <w:tab/>
        <w:t>Vehicle and battery break-in period</w:t>
      </w:r>
      <w:r w:rsidR="00A1338B" w:rsidRPr="00EC07B8">
        <w:rPr>
          <w:rFonts w:ascii="Avenir LT Std 55 Roman" w:hAnsi="Avenir LT Std 55 Roman" w:cs="Arial"/>
        </w:rPr>
        <w:t>, and the method used to determine them,</w:t>
      </w:r>
      <w:r w:rsidRPr="00EC07B8">
        <w:rPr>
          <w:rFonts w:ascii="Avenir LT Std 55 Roman" w:hAnsi="Avenir LT Std 55 Roman" w:cs="Arial"/>
        </w:rPr>
        <w:t xml:space="preserve"> as specified in section</w:t>
      </w:r>
      <w:r w:rsidR="00F022F3" w:rsidRPr="00EC07B8">
        <w:rPr>
          <w:rFonts w:ascii="Avenir LT Std 55 Roman" w:hAnsi="Avenir LT Std 55 Roman" w:cs="Arial"/>
        </w:rPr>
        <w:t>s</w:t>
      </w:r>
      <w:r w:rsidR="002137D6" w:rsidRPr="00EC07B8">
        <w:rPr>
          <w:rFonts w:ascii="Avenir LT Std 55 Roman" w:hAnsi="Avenir LT Std 55 Roman" w:cs="Arial"/>
        </w:rPr>
        <w:t xml:space="preserve"> F</w:t>
      </w:r>
      <w:r w:rsidRPr="00EC07B8">
        <w:rPr>
          <w:rFonts w:ascii="Avenir LT Std 55 Roman" w:hAnsi="Avenir LT Std 55 Roman" w:cs="Arial"/>
        </w:rPr>
        <w:t xml:space="preserve">.2 </w:t>
      </w:r>
      <w:r w:rsidR="00F022F3" w:rsidRPr="00EC07B8">
        <w:rPr>
          <w:rFonts w:ascii="Avenir LT Std 55 Roman" w:hAnsi="Avenir LT Std 55 Roman" w:cs="Arial"/>
        </w:rPr>
        <w:t xml:space="preserve">and </w:t>
      </w:r>
      <w:r w:rsidR="002137D6" w:rsidRPr="00EC07B8">
        <w:rPr>
          <w:rFonts w:ascii="Avenir LT Std 55 Roman" w:hAnsi="Avenir LT Std 55 Roman" w:cs="Arial"/>
        </w:rPr>
        <w:t>G</w:t>
      </w:r>
      <w:r w:rsidR="00F022F3" w:rsidRPr="00EC07B8">
        <w:rPr>
          <w:rFonts w:ascii="Avenir LT Std 55 Roman" w:hAnsi="Avenir LT Std 55 Roman" w:cs="Arial"/>
        </w:rPr>
        <w:t xml:space="preserve">.2 </w:t>
      </w:r>
      <w:r w:rsidRPr="00EC07B8">
        <w:rPr>
          <w:rFonts w:ascii="Avenir LT Std 55 Roman" w:hAnsi="Avenir LT Std 55 Roman" w:cs="Arial"/>
        </w:rPr>
        <w:t>of these test procedures.</w:t>
      </w:r>
    </w:p>
    <w:p w14:paraId="5282CC2E" w14:textId="77777777" w:rsidR="003B3FA8" w:rsidRPr="00EC07B8" w:rsidRDefault="003B3FA8">
      <w:pPr>
        <w:widowControl/>
        <w:rPr>
          <w:rFonts w:ascii="Avenir LT Std 55 Roman" w:hAnsi="Avenir LT Std 55 Roman" w:cs="Arial"/>
        </w:rPr>
      </w:pPr>
    </w:p>
    <w:p w14:paraId="5282CC2F" w14:textId="77777777" w:rsidR="003B3FA8" w:rsidRPr="00EC07B8" w:rsidRDefault="32C9D6F7" w:rsidP="00BB6D4C">
      <w:pPr>
        <w:widowControl/>
        <w:ind w:firstLine="720"/>
        <w:rPr>
          <w:rFonts w:ascii="Avenir LT Std 55 Roman" w:hAnsi="Avenir LT Std 55 Roman" w:cs="Arial"/>
        </w:rPr>
      </w:pPr>
      <w:r w:rsidRPr="00EC07B8">
        <w:rPr>
          <w:rFonts w:ascii="Avenir LT Std 55 Roman" w:hAnsi="Avenir LT Std 55 Roman" w:cs="Arial"/>
        </w:rPr>
        <w:t>2.12</w:t>
      </w:r>
      <w:r w:rsidR="003B3FA8" w:rsidRPr="00EC07B8">
        <w:rPr>
          <w:rFonts w:ascii="Avenir LT Std 55 Roman" w:hAnsi="Avenir LT Std 55 Roman"/>
        </w:rPr>
        <w:tab/>
      </w:r>
      <w:r w:rsidRPr="00EC07B8">
        <w:rPr>
          <w:rFonts w:ascii="Avenir LT Std 55 Roman" w:hAnsi="Avenir LT Std 55 Roman" w:cs="Arial"/>
        </w:rPr>
        <w:t xml:space="preserve">Labeling shall conform with the requirements specified in section 1965, title 13, CCR and the </w:t>
      </w:r>
      <w:r w:rsidR="27D18F33" w:rsidRPr="00EC07B8">
        <w:rPr>
          <w:rFonts w:ascii="Avenir LT Std 55 Roman" w:hAnsi="Avenir LT Std 55 Roman" w:cs="Arial"/>
        </w:rPr>
        <w:t>“California Environmental Performance Label Specifications for 2009 and Subsequent Model Year Passenger Cars, Light-Duty Trucks, and Medium-Duty Passenger Vehicles” (incorporated by reference therein)</w:t>
      </w:r>
      <w:r w:rsidRPr="00EC07B8">
        <w:rPr>
          <w:rFonts w:ascii="Avenir LT Std 55 Roman" w:hAnsi="Avenir LT Std 55 Roman" w:cs="Arial"/>
        </w:rPr>
        <w:t xml:space="preserve">.   </w:t>
      </w:r>
    </w:p>
    <w:p w14:paraId="5282CC30" w14:textId="77777777" w:rsidR="00936C6D" w:rsidRPr="00EC07B8" w:rsidRDefault="00936C6D">
      <w:pPr>
        <w:pStyle w:val="BodyTextIndent2"/>
        <w:rPr>
          <w:rFonts w:ascii="Avenir LT Std 55 Roman" w:hAnsi="Avenir LT Std 55 Roman" w:cs="Arial"/>
          <w:u w:val="none"/>
        </w:rPr>
      </w:pPr>
    </w:p>
    <w:p w14:paraId="5282CC31" w14:textId="77777777" w:rsidR="003B3FA8" w:rsidRPr="00EC07B8" w:rsidRDefault="003B3FA8">
      <w:pPr>
        <w:pStyle w:val="BodyTextIndent2"/>
        <w:rPr>
          <w:rFonts w:ascii="Avenir LT Std 55 Roman" w:hAnsi="Avenir LT Std 55 Roman" w:cs="Arial"/>
          <w:u w:val="none"/>
        </w:rPr>
      </w:pPr>
      <w:r w:rsidRPr="00EC07B8">
        <w:rPr>
          <w:rFonts w:ascii="Avenir LT Std 55 Roman" w:hAnsi="Avenir LT Std 55 Roman" w:cs="Arial"/>
          <w:u w:val="none"/>
        </w:rPr>
        <w:t xml:space="preserve">2.13 </w:t>
      </w:r>
      <w:r w:rsidRPr="00EC07B8">
        <w:rPr>
          <w:rFonts w:ascii="Avenir LT Std 55 Roman" w:hAnsi="Avenir LT Std 55 Roman" w:cs="Arial"/>
          <w:u w:val="none"/>
        </w:rPr>
        <w:tab/>
        <w:t>For a ZEV, extended range HEV or PZEV that qualifies to receive one or more multipliers under sections C.3 - C.7, the manufacturer shall provide all information relevant to the vehicle’s qualification for, and the estimated value of, the multiplier(s).  The Executive Officer may request additional information needed to appropriately characterize the vehicle.  Based on the submitted information and other relevant data, the Executive Officer shall assign to the vehicle the highest multiplier(s) for which the manufacturer has demonstrated the vehicle qualifies at that time.</w:t>
      </w:r>
    </w:p>
    <w:p w14:paraId="5282CC32" w14:textId="77777777" w:rsidR="003B3FA8" w:rsidRPr="00EC07B8" w:rsidRDefault="003B3FA8">
      <w:pPr>
        <w:widowControl/>
        <w:ind w:firstLine="720"/>
        <w:rPr>
          <w:rFonts w:ascii="Avenir LT Std 55 Roman" w:hAnsi="Avenir LT Std 55 Roman" w:cs="Arial"/>
        </w:rPr>
      </w:pPr>
    </w:p>
    <w:p w14:paraId="5282CC33" w14:textId="77777777" w:rsidR="003B3FA8" w:rsidRPr="00EC07B8" w:rsidRDefault="003B3FA8" w:rsidP="00671479">
      <w:pPr>
        <w:pStyle w:val="BodyTextIndent2"/>
        <w:rPr>
          <w:rFonts w:ascii="Avenir LT Std 55 Roman" w:hAnsi="Avenir LT Std 55 Roman" w:cs="Arial"/>
          <w:u w:val="none"/>
        </w:rPr>
      </w:pPr>
      <w:r w:rsidRPr="00EC07B8">
        <w:rPr>
          <w:rFonts w:ascii="Avenir LT Std 55 Roman" w:hAnsi="Avenir LT Std 55 Roman" w:cs="Arial"/>
          <w:u w:val="none"/>
        </w:rPr>
        <w:t>2.14</w:t>
      </w:r>
      <w:r w:rsidRPr="00EC07B8">
        <w:rPr>
          <w:rFonts w:ascii="Avenir LT Std 55 Roman" w:hAnsi="Avenir LT Std 55 Roman" w:cs="Arial"/>
          <w:u w:val="none"/>
        </w:rPr>
        <w:tab/>
      </w:r>
      <w:r w:rsidR="00981806" w:rsidRPr="00EC07B8">
        <w:rPr>
          <w:rFonts w:ascii="Avenir LT Std 55 Roman" w:hAnsi="Avenir LT Std 55 Roman" w:cs="Arial"/>
          <w:u w:val="none"/>
        </w:rPr>
        <w:t xml:space="preserve">When </w:t>
      </w:r>
      <w:r w:rsidRPr="00EC07B8">
        <w:rPr>
          <w:rFonts w:ascii="Avenir LT Std 55 Roman" w:hAnsi="Avenir LT Std 55 Roman" w:cs="Arial"/>
          <w:u w:val="none"/>
        </w:rPr>
        <w:t>a manufacturer plans to require any scheduled maintenance for a PZEV before 150,000 miles, the manufacturer must submit information demonstrating the need for each scheduled maintenance item before 150,000 miles, including actual in-use data, engineering evaluation of the durability of the part, or other relevant information.  The manufacturer may require such maintenance for a PZEV only upon the Executive Officer’s determination, prior to certification, the manufacturer has demonstrated the need for the scheduled maintenance; this determination may not unreasonably be denied.</w:t>
      </w:r>
    </w:p>
    <w:p w14:paraId="5282CC34" w14:textId="77777777" w:rsidR="00671479" w:rsidRPr="00EC07B8" w:rsidRDefault="00671479" w:rsidP="00671479">
      <w:pPr>
        <w:pStyle w:val="BodyTextIndent2"/>
        <w:rPr>
          <w:rFonts w:ascii="Avenir LT Std 55 Roman" w:hAnsi="Avenir LT Std 55 Roman" w:cs="Arial"/>
        </w:rPr>
      </w:pPr>
    </w:p>
    <w:p w14:paraId="5282CC35" w14:textId="77777777" w:rsidR="0035640E" w:rsidRPr="00EC07B8" w:rsidRDefault="0035640E" w:rsidP="0035640E">
      <w:pPr>
        <w:widowControl/>
        <w:ind w:firstLine="720"/>
        <w:rPr>
          <w:rFonts w:ascii="Avenir LT Std 55 Roman" w:hAnsi="Avenir LT Std 55 Roman" w:cs="Arial"/>
        </w:rPr>
      </w:pPr>
      <w:r w:rsidRPr="00EC07B8">
        <w:rPr>
          <w:rFonts w:ascii="Avenir LT Std 55 Roman" w:hAnsi="Avenir LT Std 55 Roman" w:cs="Arial"/>
        </w:rPr>
        <w:t>2.15</w:t>
      </w:r>
      <w:r w:rsidRPr="00EC07B8">
        <w:rPr>
          <w:rFonts w:ascii="Avenir LT Std 55 Roman" w:hAnsi="Avenir LT Std 55 Roman" w:cs="Arial"/>
        </w:rPr>
        <w:tab/>
      </w:r>
      <w:r w:rsidRPr="00EC07B8">
        <w:rPr>
          <w:rFonts w:ascii="Avenir LT Std 55 Roman" w:hAnsi="Avenir LT Std 55 Roman" w:cs="Arial"/>
          <w:szCs w:val="24"/>
        </w:rPr>
        <w:t>For off-vehicle charge capable hybrid electric vehicles certifying to section G, the manufacturer shall provide the Urban All-Electric Range (</w:t>
      </w:r>
      <w:proofErr w:type="spellStart"/>
      <w:r w:rsidRPr="00EC07B8">
        <w:rPr>
          <w:rFonts w:ascii="Avenir LT Std 55 Roman" w:hAnsi="Avenir LT Std 55 Roman" w:cs="Arial"/>
          <w:szCs w:val="24"/>
        </w:rPr>
        <w:t>AER</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Urban Charge-Depleting Cycle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cdcu</w:t>
      </w:r>
      <w:proofErr w:type="spellEnd"/>
      <w:r w:rsidRPr="00EC07B8">
        <w:rPr>
          <w:rFonts w:ascii="Avenir LT Std 55 Roman" w:hAnsi="Avenir LT Std 55 Roman" w:cs="Arial"/>
          <w:szCs w:val="24"/>
        </w:rPr>
        <w:t>), the Urban Charge-Depleting Actual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cdau</w:t>
      </w:r>
      <w:proofErr w:type="spellEnd"/>
      <w:r w:rsidRPr="00EC07B8">
        <w:rPr>
          <w:rFonts w:ascii="Avenir LT Std 55 Roman" w:hAnsi="Avenir LT Std 55 Roman" w:cs="Arial"/>
          <w:szCs w:val="24"/>
        </w:rPr>
        <w:t>), the Urban Charge-Depleting to Charge-Sustaining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cdcsu</w:t>
      </w:r>
      <w:proofErr w:type="spellEnd"/>
      <w:r w:rsidRPr="00EC07B8">
        <w:rPr>
          <w:rFonts w:ascii="Avenir LT Std 55 Roman" w:hAnsi="Avenir LT Std 55 Roman" w:cs="Arial"/>
          <w:szCs w:val="24"/>
        </w:rPr>
        <w:t xml:space="preserve">), the Highway </w:t>
      </w:r>
      <w:r w:rsidRPr="00EC07B8">
        <w:rPr>
          <w:rFonts w:ascii="Avenir LT Std 55 Roman" w:hAnsi="Avenir LT Std 55 Roman" w:cs="Arial"/>
          <w:szCs w:val="24"/>
        </w:rPr>
        <w:lastRenderedPageBreak/>
        <w:t>All-Electric Range (</w:t>
      </w:r>
      <w:proofErr w:type="spellStart"/>
      <w:r w:rsidRPr="00EC07B8">
        <w:rPr>
          <w:rFonts w:ascii="Avenir LT Std 55 Roman" w:hAnsi="Avenir LT Std 55 Roman" w:cs="Arial"/>
          <w:szCs w:val="24"/>
        </w:rPr>
        <w:t>AER</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the Highway Charge-Depleting Cycle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cdch</w:t>
      </w:r>
      <w:proofErr w:type="spellEnd"/>
      <w:r w:rsidRPr="00EC07B8">
        <w:rPr>
          <w:rFonts w:ascii="Avenir LT Std 55 Roman" w:hAnsi="Avenir LT Std 55 Roman" w:cs="Arial"/>
          <w:szCs w:val="24"/>
        </w:rPr>
        <w:t>), the Highway Charge-Depleting Actual Range</w:t>
      </w:r>
      <w:r w:rsidRPr="00EC07B8">
        <w:rPr>
          <w:rFonts w:ascii="Avenir LT Std 55 Roman" w:hAnsi="Avenir LT Std 55 Roman" w:cs="Arial"/>
          <w:b/>
          <w:szCs w:val="24"/>
        </w:rPr>
        <w:t xml:space="preserv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cdah</w:t>
      </w:r>
      <w:proofErr w:type="spellEnd"/>
      <w:r w:rsidRPr="00EC07B8">
        <w:rPr>
          <w:rFonts w:ascii="Avenir LT Std 55 Roman" w:hAnsi="Avenir LT Std 55 Roman" w:cs="Arial"/>
          <w:szCs w:val="24"/>
        </w:rPr>
        <w:t>), the Highway Charge-Depleting to Charge-Sustaining Range (</w:t>
      </w:r>
      <w:proofErr w:type="spellStart"/>
      <w:r w:rsidRPr="00EC07B8">
        <w:rPr>
          <w:rFonts w:ascii="Avenir LT Std 55 Roman" w:hAnsi="Avenir LT Std 55 Roman" w:cs="Arial"/>
          <w:szCs w:val="24"/>
        </w:rPr>
        <w:t>R</w:t>
      </w:r>
      <w:r w:rsidRPr="00EC07B8">
        <w:rPr>
          <w:rFonts w:ascii="Avenir LT Std 55 Roman" w:hAnsi="Avenir LT Std 55 Roman" w:cs="Arial"/>
          <w:szCs w:val="24"/>
          <w:vertAlign w:val="subscript"/>
        </w:rPr>
        <w:t>cdcsh</w:t>
      </w:r>
      <w:proofErr w:type="spellEnd"/>
      <w:r w:rsidRPr="00EC07B8">
        <w:rPr>
          <w:rFonts w:ascii="Avenir LT Std 55 Roman" w:hAnsi="Avenir LT Std 55 Roman" w:cs="Arial"/>
          <w:szCs w:val="24"/>
        </w:rPr>
        <w:t>), the Urban Equivalent All-Electric Range (</w:t>
      </w:r>
      <w:proofErr w:type="spellStart"/>
      <w:r w:rsidRPr="00EC07B8">
        <w:rPr>
          <w:rFonts w:ascii="Avenir LT Std 55 Roman" w:hAnsi="Avenir LT Std 55 Roman" w:cs="Arial"/>
          <w:szCs w:val="24"/>
        </w:rPr>
        <w:t>EAER</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the Highway Equivalent All-Electric Range (</w:t>
      </w:r>
      <w:proofErr w:type="spellStart"/>
      <w:r w:rsidRPr="00EC07B8">
        <w:rPr>
          <w:rFonts w:ascii="Avenir LT Std 55 Roman" w:hAnsi="Avenir LT Std 55 Roman" w:cs="Arial"/>
          <w:szCs w:val="24"/>
        </w:rPr>
        <w:t>EAER</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the Urban Electric Range Fraction (</w:t>
      </w:r>
      <w:proofErr w:type="spellStart"/>
      <w:r w:rsidRPr="00EC07B8">
        <w:rPr>
          <w:rFonts w:ascii="Avenir LT Std 55 Roman" w:hAnsi="Avenir LT Std 55 Roman" w:cs="Arial"/>
          <w:szCs w:val="24"/>
        </w:rPr>
        <w:t>ERF</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szCs w:val="24"/>
        </w:rPr>
        <w:t>), and the Highway Electric Range Fraction (</w:t>
      </w:r>
      <w:proofErr w:type="spellStart"/>
      <w:r w:rsidRPr="00EC07B8">
        <w:rPr>
          <w:rFonts w:ascii="Avenir LT Std 55 Roman" w:hAnsi="Avenir LT Std 55 Roman" w:cs="Arial"/>
          <w:szCs w:val="24"/>
        </w:rPr>
        <w:t>ERF</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In addition, the manufacturer shall provide the following:</w:t>
      </w:r>
    </w:p>
    <w:p w14:paraId="5282CC36" w14:textId="77777777" w:rsidR="00345E99" w:rsidRPr="00EC07B8" w:rsidRDefault="00345E99" w:rsidP="0035640E">
      <w:pPr>
        <w:widowControl/>
        <w:ind w:left="360" w:firstLine="720"/>
        <w:rPr>
          <w:rFonts w:ascii="Avenir LT Std 55 Roman" w:hAnsi="Avenir LT Std 55 Roman" w:cs="Arial"/>
        </w:rPr>
      </w:pPr>
    </w:p>
    <w:p w14:paraId="5282CC37" w14:textId="77777777" w:rsidR="0035640E" w:rsidRPr="00EC07B8" w:rsidRDefault="0035640E" w:rsidP="00F5638A">
      <w:pPr>
        <w:widowControl/>
        <w:ind w:firstLine="108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all data recorded in accordance with section G.3.1;</w:t>
      </w:r>
    </w:p>
    <w:p w14:paraId="5282CC38" w14:textId="77777777" w:rsidR="0035640E" w:rsidRPr="00EC07B8" w:rsidRDefault="0035640E" w:rsidP="00F5638A">
      <w:pPr>
        <w:pStyle w:val="BodyTextIndent3"/>
        <w:tabs>
          <w:tab w:val="left" w:pos="-1440"/>
        </w:tabs>
        <w:ind w:firstLine="108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worst case emissions from each test cycle used to determine compliance with all applicable emission standards (a manufacturer must clearly indicate where the reported emissions from each of these test cycles are used in the calculations in sections G.8, G.10, G.11, and G.12);</w:t>
      </w:r>
    </w:p>
    <w:p w14:paraId="5282CC39" w14:textId="77777777" w:rsidR="0035640E" w:rsidRPr="00EC07B8" w:rsidRDefault="0035640E" w:rsidP="00F5638A">
      <w:pPr>
        <w:pStyle w:val="BodyTextIndent3"/>
        <w:tabs>
          <w:tab w:val="left" w:pos="-1440"/>
        </w:tabs>
        <w:ind w:firstLine="108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grams per mile emissions of NMOG, NOx, CO, and CO</w:t>
      </w:r>
      <w:r w:rsidRPr="00EC07B8">
        <w:rPr>
          <w:rFonts w:ascii="Avenir LT Std 55 Roman" w:hAnsi="Avenir LT Std 55 Roman" w:cs="Arial"/>
          <w:vertAlign w:val="subscript"/>
        </w:rPr>
        <w:t>2</w:t>
      </w:r>
      <w:r w:rsidRPr="00EC07B8">
        <w:rPr>
          <w:rFonts w:ascii="Avenir LT Std 55 Roman" w:hAnsi="Avenir LT Std 55 Roman" w:cs="Arial"/>
        </w:rPr>
        <w:t xml:space="preserve"> for each test cycle conducted in accordance with sections G.4 (if applicable), G.5, G.6, G.7, and G.8;</w:t>
      </w:r>
    </w:p>
    <w:p w14:paraId="5282CC3A" w14:textId="77777777" w:rsidR="0035640E" w:rsidRPr="00EC07B8" w:rsidRDefault="0035640E" w:rsidP="00F5638A">
      <w:pPr>
        <w:pStyle w:val="BodyTextIndent3"/>
        <w:tabs>
          <w:tab w:val="left" w:pos="-1440"/>
        </w:tabs>
        <w:ind w:firstLine="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r>
      <w:r w:rsidRPr="00EC07B8">
        <w:rPr>
          <w:rFonts w:ascii="Avenir LT Std 55 Roman" w:hAnsi="Avenir LT Std 55 Roman" w:cs="Arial"/>
          <w:szCs w:val="24"/>
        </w:rPr>
        <w:t>end-of-test option(s) selected for the Urban Charge-Sustaining Emission Test and Urban Charge-Depleting Emission Test as described in section(s) G.5.3 and G.5.4.2, respectively</w:t>
      </w:r>
      <w:r w:rsidRPr="00EC07B8">
        <w:rPr>
          <w:rFonts w:ascii="Avenir LT Std 55 Roman" w:hAnsi="Avenir LT Std 55 Roman" w:cs="Arial"/>
        </w:rPr>
        <w:t>;</w:t>
      </w:r>
    </w:p>
    <w:p w14:paraId="5282CC3B" w14:textId="77777777" w:rsidR="0035640E" w:rsidRPr="00EC07B8" w:rsidRDefault="0035640E" w:rsidP="00F5638A">
      <w:pPr>
        <w:pStyle w:val="BodyTextIndent3"/>
        <w:tabs>
          <w:tab w:val="left" w:pos="-1440"/>
        </w:tabs>
        <w:ind w:firstLine="1080"/>
        <w:rPr>
          <w:rFonts w:ascii="Avenir LT Std 55 Roman" w:hAnsi="Avenir LT Std 55 Roman" w:cs="Arial"/>
          <w:b/>
          <w:bCs/>
        </w:rPr>
      </w:pPr>
      <w:r w:rsidRPr="00EC07B8">
        <w:rPr>
          <w:rFonts w:ascii="Avenir LT Std 55 Roman" w:hAnsi="Avenir LT Std 55 Roman" w:cs="Arial"/>
        </w:rPr>
        <w:t>(e)</w:t>
      </w:r>
      <w:r w:rsidRPr="00EC07B8">
        <w:rPr>
          <w:rFonts w:ascii="Avenir LT Std 55 Roman" w:hAnsi="Avenir LT Std 55 Roman" w:cs="Arial"/>
        </w:rPr>
        <w:tab/>
        <w:t xml:space="preserve">if the Alternative Urban Charge-Depleting Emission Test was used as described in section G.5.4.5 and if so, the AER/EAER ratio and the </w:t>
      </w:r>
      <w:r w:rsidRPr="00EC07B8">
        <w:rPr>
          <w:rFonts w:ascii="Avenir LT Std 55 Roman" w:hAnsi="Avenir LT Std 55 Roman" w:cs="Arial"/>
          <w:bCs/>
        </w:rPr>
        <w:t>attestation that a minimum of four UDDS cycles were driven without any engine startups.</w:t>
      </w:r>
    </w:p>
    <w:p w14:paraId="5282CC3C" w14:textId="77777777" w:rsidR="0035640E" w:rsidRPr="00EC07B8" w:rsidRDefault="0035640E" w:rsidP="00F5638A">
      <w:pPr>
        <w:pStyle w:val="BodyTextIndent3"/>
        <w:tabs>
          <w:tab w:val="left" w:pos="-1440"/>
        </w:tabs>
        <w:ind w:firstLine="1080"/>
        <w:rPr>
          <w:rFonts w:ascii="Avenir LT Std 55 Roman" w:hAnsi="Avenir LT Std 55 Roman" w:cs="Arial"/>
          <w:szCs w:val="24"/>
        </w:rPr>
      </w:pPr>
      <w:r w:rsidRPr="00EC07B8">
        <w:rPr>
          <w:rFonts w:ascii="Avenir LT Std 55 Roman" w:hAnsi="Avenir LT Std 55 Roman" w:cs="Arial"/>
          <w:szCs w:val="24"/>
        </w:rPr>
        <w:t>(f)</w:t>
      </w:r>
      <w:r w:rsidRPr="00EC07B8">
        <w:rPr>
          <w:rFonts w:ascii="Avenir LT Std 55 Roman" w:hAnsi="Avenir LT Std 55 Roman" w:cs="Arial"/>
          <w:szCs w:val="24"/>
        </w:rPr>
        <w:tab/>
        <w:t>end-of-test option selected for Highway Emission Test as described in section G.6.1;</w:t>
      </w:r>
    </w:p>
    <w:p w14:paraId="5282CC3D" w14:textId="77777777" w:rsidR="0035640E" w:rsidRPr="00EC07B8" w:rsidRDefault="0035640E" w:rsidP="00F5638A">
      <w:pPr>
        <w:pStyle w:val="BodyTextIndent3"/>
        <w:tabs>
          <w:tab w:val="left" w:pos="-1440"/>
        </w:tabs>
        <w:ind w:firstLine="1080"/>
        <w:rPr>
          <w:rFonts w:ascii="Avenir LT Std 55 Roman" w:hAnsi="Avenir LT Std 55 Roman" w:cs="Arial"/>
          <w:szCs w:val="24"/>
        </w:rPr>
      </w:pPr>
      <w:r w:rsidRPr="00EC07B8">
        <w:rPr>
          <w:rFonts w:ascii="Avenir LT Std 55 Roman" w:hAnsi="Avenir LT Std 55 Roman" w:cs="Arial"/>
          <w:szCs w:val="24"/>
        </w:rPr>
        <w:t>(g) end-of-test option selected for US06 Test as described in section G.7.1;</w:t>
      </w:r>
    </w:p>
    <w:p w14:paraId="5282CC3E" w14:textId="77777777" w:rsidR="0054598B" w:rsidRPr="00EC07B8" w:rsidRDefault="0035640E" w:rsidP="00F5638A">
      <w:pPr>
        <w:widowControl/>
        <w:ind w:firstLine="1080"/>
        <w:rPr>
          <w:rFonts w:ascii="Avenir LT Std 55 Roman" w:hAnsi="Avenir LT Std 55 Roman" w:cs="Arial"/>
        </w:rPr>
      </w:pPr>
      <w:r w:rsidRPr="00EC07B8">
        <w:rPr>
          <w:rFonts w:ascii="Avenir LT Std 55 Roman" w:hAnsi="Avenir LT Std 55 Roman" w:cs="Arial"/>
          <w:szCs w:val="24"/>
        </w:rPr>
        <w:t>(h)</w:t>
      </w:r>
      <w:r w:rsidRPr="00EC07B8">
        <w:rPr>
          <w:rFonts w:ascii="Avenir LT Std 55 Roman" w:hAnsi="Avenir LT Std 55 Roman" w:cs="Arial"/>
          <w:szCs w:val="24"/>
        </w:rPr>
        <w:tab/>
        <w:t>end-of-test option selected for SC03 Test as described in section G.7.2.</w:t>
      </w:r>
    </w:p>
    <w:p w14:paraId="5282CC3F" w14:textId="77777777" w:rsidR="00991184" w:rsidRPr="00EC07B8" w:rsidRDefault="00991184">
      <w:pPr>
        <w:widowControl/>
        <w:ind w:firstLine="720"/>
        <w:rPr>
          <w:rFonts w:ascii="Avenir LT Std 55 Roman" w:hAnsi="Avenir LT Std 55 Roman" w:cs="Arial"/>
          <w:b/>
        </w:rPr>
      </w:pPr>
    </w:p>
    <w:p w14:paraId="5282CC40" w14:textId="2DCEBE7D" w:rsidR="00F80189" w:rsidRPr="00EC07B8" w:rsidRDefault="003B3FA8" w:rsidP="4785AD66">
      <w:pPr>
        <w:widowControl/>
        <w:spacing w:line="257" w:lineRule="auto"/>
        <w:rPr>
          <w:rFonts w:ascii="Avenir LT Std 55 Roman" w:hAnsi="Avenir LT Std 55 Roman" w:cs="Arial"/>
        </w:rPr>
      </w:pPr>
      <w:bookmarkStart w:id="102" w:name="_Toc94081182"/>
      <w:bookmarkStart w:id="103" w:name="_Toc434496201"/>
      <w:r w:rsidRPr="00EC07B8">
        <w:rPr>
          <w:rStyle w:val="Heading2Char"/>
          <w:rFonts w:ascii="Avenir LT Std 55 Roman" w:hAnsi="Avenir LT Std 55 Roman"/>
        </w:rPr>
        <w:t>3.</w:t>
      </w:r>
      <w:r w:rsidRPr="00EC07B8">
        <w:rPr>
          <w:rFonts w:ascii="Avenir LT Std 55 Roman" w:hAnsi="Avenir LT Std 55 Roman"/>
        </w:rPr>
        <w:tab/>
      </w:r>
      <w:r w:rsidRPr="00EC07B8">
        <w:rPr>
          <w:rStyle w:val="Heading2Char"/>
          <w:rFonts w:ascii="Avenir LT Std 55 Roman" w:hAnsi="Avenir LT Std 55 Roman"/>
        </w:rPr>
        <w:t>ZEV Reporting Requirements.</w:t>
      </w:r>
      <w:bookmarkEnd w:id="102"/>
      <w:bookmarkEnd w:id="103"/>
      <w:r w:rsidRPr="00EC07B8">
        <w:rPr>
          <w:rFonts w:ascii="Avenir LT Std 55 Roman" w:hAnsi="Avenir LT Std 55 Roman" w:cs="Arial"/>
        </w:rPr>
        <w:t xml:space="preserve">  In order to verify the status of each manufacturer’s compliance with the ZEV requirements for a given calendar year, each manufacturer shall submit a report to the Executive Officer at least annually, by May 1 of the calendar year following the close of the model year, that identifies the necessary delivery and placement data of all vehicles generating ZEV credits or allowances, and all transfers and acquisitions of ZEV credits.  </w:t>
      </w:r>
      <w:ins w:id="104" w:author="Final proposed amendments" w:date="2022-08-19T15:08:00Z">
        <w:r w:rsidR="4785AD66" w:rsidRPr="00EC07B8">
          <w:rPr>
            <w:rFonts w:ascii="Avenir LT Std 55 Roman" w:eastAsia="Arial" w:hAnsi="Avenir LT Std 55 Roman" w:cs="Arial"/>
            <w:szCs w:val="24"/>
          </w:rPr>
          <w:t>A manufacturer electing to reserve credits from model year 2024 and 2025 vehicles for early compliance with the requirements for model years 2026 – 2028 under CCR, title 13, section 1962.4, must report that reservation in its report under this section as required in CCR, title 13, section 1962.4(j)(4).</w:t>
        </w:r>
        <w:r w:rsidR="4785AD66" w:rsidRPr="00EC07B8">
          <w:rPr>
            <w:rFonts w:ascii="Avenir LT Std 55 Roman" w:hAnsi="Avenir LT Std 55 Roman" w:cs="Arial"/>
          </w:rPr>
          <w:t xml:space="preserve"> </w:t>
        </w:r>
      </w:ins>
      <w:r w:rsidRPr="00EC07B8">
        <w:rPr>
          <w:rFonts w:ascii="Avenir LT Std 55 Roman" w:hAnsi="Avenir LT Std 55 Roman" w:cs="Arial"/>
        </w:rPr>
        <w:t>The manufacturer may update the report by September 1 to cover activities occurring between April 1 and June 30.</w:t>
      </w:r>
      <w:r w:rsidR="00F419BB" w:rsidRPr="00EC07B8">
        <w:rPr>
          <w:rFonts w:ascii="Avenir LT Std 55 Roman" w:hAnsi="Avenir LT Std 55 Roman" w:cs="Arial"/>
        </w:rPr>
        <w:t xml:space="preserve">  If a manufacturer updates their annual California production numbers in their ZEV report, the annual NMOG production must also be updated.  </w:t>
      </w:r>
    </w:p>
    <w:p w14:paraId="5282CC41" w14:textId="77777777" w:rsidR="00F80189" w:rsidRPr="00EC07B8" w:rsidRDefault="00F80189">
      <w:pPr>
        <w:widowControl/>
        <w:ind w:firstLine="720"/>
        <w:rPr>
          <w:rFonts w:ascii="Avenir LT Std 55 Roman" w:hAnsi="Avenir LT Std 55 Roman" w:cs="Arial"/>
        </w:rPr>
      </w:pPr>
    </w:p>
    <w:p w14:paraId="5282CC42" w14:textId="77777777" w:rsidR="00F80189" w:rsidRPr="00EC07B8" w:rsidRDefault="00F80189">
      <w:pPr>
        <w:widowControl/>
        <w:ind w:firstLine="720"/>
        <w:rPr>
          <w:rStyle w:val="Heading1Char"/>
          <w:rFonts w:ascii="Avenir LT Std 55 Roman" w:hAnsi="Avenir LT Std 55 Roman"/>
          <w:b w:val="0"/>
          <w:bCs/>
        </w:rPr>
        <w:sectPr w:rsidR="00F80189" w:rsidRPr="00EC07B8" w:rsidSect="00DB7B41">
          <w:footerReference w:type="default" r:id="rId34"/>
          <w:endnotePr>
            <w:numFmt w:val="decimal"/>
          </w:endnotePr>
          <w:pgSz w:w="12240" w:h="15840"/>
          <w:pgMar w:top="1440" w:right="1440" w:bottom="1440" w:left="1440" w:header="720" w:footer="576" w:gutter="0"/>
          <w:pgNumType w:start="1" w:chapStyle="1"/>
          <w:cols w:space="720"/>
          <w:noEndnote/>
        </w:sectPr>
      </w:pPr>
    </w:p>
    <w:p w14:paraId="5282CC43" w14:textId="77777777" w:rsidR="00DB7B41" w:rsidRPr="00EC07B8" w:rsidRDefault="00DB7B41" w:rsidP="00AB3430">
      <w:pPr>
        <w:pStyle w:val="Heading1"/>
        <w:rPr>
          <w:rFonts w:ascii="Avenir LT Std 55 Roman" w:hAnsi="Avenir LT Std 55 Roman"/>
        </w:rPr>
        <w:sectPr w:rsidR="00DB7B41" w:rsidRPr="00EC07B8" w:rsidSect="000032D8">
          <w:footerReference w:type="default" r:id="rId35"/>
          <w:endnotePr>
            <w:numFmt w:val="decimal"/>
          </w:endnotePr>
          <w:type w:val="continuous"/>
          <w:pgSz w:w="12240" w:h="15840"/>
          <w:pgMar w:top="1440" w:right="1440" w:bottom="1440" w:left="1440" w:header="720" w:footer="576" w:gutter="0"/>
          <w:pgNumType w:start="1"/>
          <w:cols w:space="720"/>
          <w:noEndnote/>
        </w:sectPr>
      </w:pPr>
    </w:p>
    <w:p w14:paraId="5282CC44" w14:textId="77777777" w:rsidR="00926A06" w:rsidRPr="00EC07B8" w:rsidRDefault="00926A06" w:rsidP="00AB3430">
      <w:pPr>
        <w:pStyle w:val="Heading1"/>
        <w:rPr>
          <w:rFonts w:ascii="Avenir LT Std 55 Roman" w:hAnsi="Avenir LT Std 55 Roman"/>
        </w:rPr>
      </w:pPr>
      <w:bookmarkStart w:id="105" w:name="_Toc94081183"/>
      <w:bookmarkStart w:id="106" w:name="_Toc434496202"/>
      <w:r w:rsidRPr="00EC07B8">
        <w:rPr>
          <w:rFonts w:ascii="Avenir LT Std 55 Roman" w:hAnsi="Avenir LT Std 55 Roman"/>
        </w:rPr>
        <w:lastRenderedPageBreak/>
        <w:t>Determination of NEV Acceleration, Top Speed, and Constant Speed Range</w:t>
      </w:r>
      <w:bookmarkEnd w:id="105"/>
      <w:bookmarkEnd w:id="106"/>
    </w:p>
    <w:p w14:paraId="5282CC45" w14:textId="77777777" w:rsidR="00926A06" w:rsidRPr="00EC07B8" w:rsidRDefault="00926A06" w:rsidP="00926A06">
      <w:pPr>
        <w:rPr>
          <w:rFonts w:ascii="Avenir LT Std 55 Roman" w:hAnsi="Avenir LT Std 55 Roman" w:cs="Arial"/>
        </w:rPr>
      </w:pPr>
    </w:p>
    <w:p w14:paraId="5282CC46" w14:textId="77777777" w:rsidR="000D5C3A" w:rsidRPr="00EC07B8" w:rsidRDefault="000D5C3A" w:rsidP="000D5C3A">
      <w:pPr>
        <w:rPr>
          <w:rFonts w:ascii="Avenir LT Std 55 Roman" w:hAnsi="Avenir LT Std 55 Roman" w:cs="Arial"/>
        </w:rPr>
      </w:pPr>
      <w:r w:rsidRPr="00EC07B8">
        <w:rPr>
          <w:rFonts w:ascii="Avenir LT Std 55 Roman" w:hAnsi="Avenir LT Std 55 Roman" w:cs="Arial"/>
        </w:rPr>
        <w:t>The acceleration and constant speed range for a NEV shall be determined as specified in ETA-NTP002 Revision 3, “Implementation of SAE Standard J1666 May 93:  Electric Vehicle Acceleration, Gradeability, and Deceleration Test Procedure,” (December 1, 2004), and ETA-NTP004 Revision 3, “Electric Vehicle Constant Speed Range Tests,” February 1, 2008.</w:t>
      </w:r>
    </w:p>
    <w:p w14:paraId="5282CC47" w14:textId="77777777" w:rsidR="00926A06" w:rsidRPr="00EC07B8" w:rsidRDefault="00926A06">
      <w:pPr>
        <w:widowControl/>
        <w:ind w:firstLine="720"/>
        <w:rPr>
          <w:rStyle w:val="Heading1Char"/>
          <w:rFonts w:ascii="Avenir LT Std 55 Roman" w:hAnsi="Avenir LT Std 55 Roman"/>
          <w:b w:val="0"/>
          <w:bCs/>
        </w:rPr>
      </w:pPr>
    </w:p>
    <w:p w14:paraId="5282CC48" w14:textId="77777777" w:rsidR="00671479" w:rsidRPr="00EC07B8" w:rsidRDefault="00671479" w:rsidP="000032D8">
      <w:pPr>
        <w:widowControl/>
        <w:rPr>
          <w:rStyle w:val="Heading1Char"/>
          <w:rFonts w:ascii="Avenir LT Std 55 Roman" w:hAnsi="Avenir LT Std 55 Roman"/>
          <w:b w:val="0"/>
          <w:bCs/>
        </w:rPr>
        <w:sectPr w:rsidR="00671479" w:rsidRPr="00EC07B8" w:rsidSect="00DB7B41">
          <w:footerReference w:type="default" r:id="rId36"/>
          <w:endnotePr>
            <w:numFmt w:val="decimal"/>
          </w:endnotePr>
          <w:pgSz w:w="12240" w:h="15840"/>
          <w:pgMar w:top="1440" w:right="1440" w:bottom="1440" w:left="1440" w:header="720" w:footer="576" w:gutter="0"/>
          <w:pgNumType w:start="1" w:chapStyle="1"/>
          <w:cols w:space="720"/>
          <w:noEndnote/>
        </w:sectPr>
      </w:pPr>
    </w:p>
    <w:p w14:paraId="5282CC49" w14:textId="77777777" w:rsidR="00171DDA" w:rsidRPr="00EC07B8" w:rsidRDefault="00171DDA" w:rsidP="00DB7B41">
      <w:pPr>
        <w:pStyle w:val="Heading1"/>
        <w:ind w:left="0" w:firstLine="0"/>
        <w:rPr>
          <w:rFonts w:ascii="Avenir LT Std 55 Roman" w:hAnsi="Avenir LT Std 55 Roman"/>
        </w:rPr>
        <w:sectPr w:rsidR="00171DDA" w:rsidRPr="00EC07B8" w:rsidSect="00171DDA">
          <w:footerReference w:type="default" r:id="rId37"/>
          <w:endnotePr>
            <w:numFmt w:val="decimal"/>
          </w:endnotePr>
          <w:type w:val="continuous"/>
          <w:pgSz w:w="12240" w:h="15840"/>
          <w:pgMar w:top="1440" w:right="1440" w:bottom="1440" w:left="1440" w:header="720" w:footer="576" w:gutter="0"/>
          <w:pgNumType w:chapStyle="1"/>
          <w:cols w:space="720"/>
          <w:noEndnote/>
        </w:sectPr>
      </w:pPr>
    </w:p>
    <w:p w14:paraId="5282CC4A" w14:textId="740DD726" w:rsidR="003B3FA8" w:rsidRPr="00EC07B8" w:rsidRDefault="32C9D6F7" w:rsidP="00DB7B41">
      <w:pPr>
        <w:pStyle w:val="Heading1"/>
        <w:ind w:left="0" w:firstLine="0"/>
        <w:rPr>
          <w:rFonts w:ascii="Avenir LT Std 55 Roman" w:hAnsi="Avenir LT Std 55 Roman"/>
        </w:rPr>
      </w:pPr>
      <w:bookmarkStart w:id="107" w:name="_Toc94081184"/>
      <w:bookmarkStart w:id="108" w:name="_Toc434496203"/>
      <w:r w:rsidRPr="00EC07B8">
        <w:rPr>
          <w:rFonts w:ascii="Avenir LT Std 55 Roman" w:hAnsi="Avenir LT Std 55 Roman"/>
        </w:rPr>
        <w:lastRenderedPageBreak/>
        <w:t>Test Procedures</w:t>
      </w:r>
      <w:r w:rsidR="17502734" w:rsidRPr="00EC07B8">
        <w:rPr>
          <w:rFonts w:ascii="Avenir LT Std 55 Roman" w:hAnsi="Avenir LT Std 55 Roman"/>
        </w:rPr>
        <w:t xml:space="preserve"> for </w:t>
      </w:r>
      <w:r w:rsidR="25746016" w:rsidRPr="00EC07B8">
        <w:rPr>
          <w:rFonts w:ascii="Avenir LT Std 55 Roman" w:hAnsi="Avenir LT Std 55 Roman"/>
        </w:rPr>
        <w:t>201</w:t>
      </w:r>
      <w:r w:rsidR="1CFAAA6B" w:rsidRPr="00EC07B8">
        <w:rPr>
          <w:rFonts w:ascii="Avenir LT Std 55 Roman" w:hAnsi="Avenir LT Std 55 Roman"/>
        </w:rPr>
        <w:t>8</w:t>
      </w:r>
      <w:r w:rsidR="25746016" w:rsidRPr="00EC07B8">
        <w:rPr>
          <w:rFonts w:ascii="Avenir LT Std 55 Roman" w:hAnsi="Avenir LT Std 55 Roman"/>
        </w:rPr>
        <w:t xml:space="preserve"> </w:t>
      </w:r>
      <w:del w:id="109" w:author="Final proposed amendments" w:date="2022-08-19T15:08:00Z">
        <w:r w:rsidR="00514CE4" w:rsidRPr="00EC07B8">
          <w:rPr>
            <w:rFonts w:ascii="Avenir LT Std 55 Roman" w:hAnsi="Avenir LT Std 55 Roman"/>
          </w:rPr>
          <w:delText>and Subsequent</w:delText>
        </w:r>
      </w:del>
      <w:ins w:id="110" w:author="Final proposed amendments" w:date="2022-08-19T15:08:00Z">
        <w:r w:rsidR="005926FC" w:rsidRPr="00EC07B8">
          <w:rPr>
            <w:rFonts w:ascii="Avenir LT Std 55 Roman" w:hAnsi="Avenir LT Std 55 Roman"/>
          </w:rPr>
          <w:t>through</w:t>
        </w:r>
        <w:r w:rsidR="5C6BCEA0" w:rsidRPr="00EC07B8">
          <w:rPr>
            <w:rFonts w:ascii="Avenir LT Std 55 Roman" w:hAnsi="Avenir LT Std 55 Roman"/>
          </w:rPr>
          <w:t xml:space="preserve"> </w:t>
        </w:r>
        <w:r w:rsidR="004F5821" w:rsidRPr="00EC07B8">
          <w:rPr>
            <w:rFonts w:ascii="Avenir LT Std 55 Roman" w:hAnsi="Avenir LT Std 55 Roman"/>
          </w:rPr>
          <w:t>2025</w:t>
        </w:r>
      </w:ins>
      <w:r w:rsidR="004F5821" w:rsidRPr="00EC07B8">
        <w:rPr>
          <w:rFonts w:ascii="Avenir LT Std 55 Roman" w:hAnsi="Avenir LT Std 55 Roman"/>
        </w:rPr>
        <w:t xml:space="preserve"> Model</w:t>
      </w:r>
      <w:ins w:id="111" w:author="Final proposed amendments" w:date="2022-08-19T15:08:00Z">
        <w:r w:rsidR="004F5821" w:rsidRPr="00EC07B8">
          <w:rPr>
            <w:rFonts w:ascii="Avenir LT Std 55 Roman" w:hAnsi="Avenir LT Std 55 Roman"/>
          </w:rPr>
          <w:t xml:space="preserve"> Year</w:t>
        </w:r>
      </w:ins>
      <w:r w:rsidR="25746016" w:rsidRPr="00EC07B8">
        <w:rPr>
          <w:rFonts w:ascii="Avenir LT Std 55 Roman" w:hAnsi="Avenir LT Std 55 Roman"/>
        </w:rPr>
        <w:t xml:space="preserve"> </w:t>
      </w:r>
      <w:r w:rsidR="17502734" w:rsidRPr="00EC07B8">
        <w:rPr>
          <w:rFonts w:ascii="Avenir LT Std 55 Roman" w:hAnsi="Avenir LT Std 55 Roman"/>
        </w:rPr>
        <w:t>Zero-Emission Vehicles</w:t>
      </w:r>
      <w:r w:rsidR="698D745C" w:rsidRPr="00EC07B8">
        <w:rPr>
          <w:rFonts w:ascii="Avenir LT Std 55 Roman" w:hAnsi="Avenir LT Std 55 Roman"/>
        </w:rPr>
        <w:t xml:space="preserve"> (including Fuel Cell Vehicles</w:t>
      </w:r>
      <w:r w:rsidR="6ABCF2C2" w:rsidRPr="00EC07B8">
        <w:rPr>
          <w:rFonts w:ascii="Avenir LT Std 55 Roman" w:hAnsi="Avenir LT Std 55 Roman"/>
        </w:rPr>
        <w:t xml:space="preserve"> and Hybrid Fuel Cell Vehicles</w:t>
      </w:r>
      <w:r w:rsidR="698D745C" w:rsidRPr="00EC07B8">
        <w:rPr>
          <w:rFonts w:ascii="Avenir LT Std 55 Roman" w:hAnsi="Avenir LT Std 55 Roman"/>
        </w:rPr>
        <w:t>)</w:t>
      </w:r>
      <w:r w:rsidR="0D01FC11" w:rsidRPr="00EC07B8">
        <w:rPr>
          <w:rFonts w:ascii="Avenir LT Std 55 Roman" w:hAnsi="Avenir LT Std 55 Roman"/>
        </w:rPr>
        <w:t xml:space="preserve"> </w:t>
      </w:r>
      <w:r w:rsidR="17502734" w:rsidRPr="00EC07B8">
        <w:rPr>
          <w:rFonts w:ascii="Avenir LT Std 55 Roman" w:hAnsi="Avenir LT Std 55 Roman"/>
        </w:rPr>
        <w:t>and</w:t>
      </w:r>
      <w:r w:rsidR="1DA9976E" w:rsidRPr="00EC07B8">
        <w:rPr>
          <w:rFonts w:ascii="Avenir LT Std 55 Roman" w:hAnsi="Avenir LT Std 55 Roman"/>
        </w:rPr>
        <w:t xml:space="preserve"> All</w:t>
      </w:r>
      <w:r w:rsidR="17502734" w:rsidRPr="00EC07B8">
        <w:rPr>
          <w:rFonts w:ascii="Avenir LT Std 55 Roman" w:hAnsi="Avenir LT Std 55 Roman"/>
        </w:rPr>
        <w:t xml:space="preserve"> </w:t>
      </w:r>
      <w:r w:rsidR="25746016" w:rsidRPr="00EC07B8">
        <w:rPr>
          <w:rFonts w:ascii="Avenir LT Std 55 Roman" w:hAnsi="Avenir LT Std 55 Roman"/>
        </w:rPr>
        <w:t>201</w:t>
      </w:r>
      <w:r w:rsidR="4A30F982" w:rsidRPr="00EC07B8">
        <w:rPr>
          <w:rFonts w:ascii="Avenir LT Std 55 Roman" w:hAnsi="Avenir LT Std 55 Roman"/>
        </w:rPr>
        <w:t>8</w:t>
      </w:r>
      <w:r w:rsidR="25746016" w:rsidRPr="00EC07B8">
        <w:rPr>
          <w:rFonts w:ascii="Avenir LT Std 55 Roman" w:hAnsi="Avenir LT Std 55 Roman"/>
        </w:rPr>
        <w:t xml:space="preserve"> </w:t>
      </w:r>
      <w:del w:id="112" w:author="Final proposed amendments" w:date="2022-08-19T15:08:00Z">
        <w:r w:rsidR="00514CE4" w:rsidRPr="00EC07B8">
          <w:rPr>
            <w:rFonts w:ascii="Avenir LT Std 55 Roman" w:hAnsi="Avenir LT Std 55 Roman"/>
          </w:rPr>
          <w:delText>and Subsequent</w:delText>
        </w:r>
      </w:del>
      <w:ins w:id="113" w:author="Final proposed amendments" w:date="2022-08-19T15:08:00Z">
        <w:r w:rsidR="005926FC" w:rsidRPr="00EC07B8">
          <w:rPr>
            <w:rFonts w:ascii="Avenir LT Std 55 Roman" w:hAnsi="Avenir LT Std 55 Roman"/>
          </w:rPr>
          <w:t>through</w:t>
        </w:r>
        <w:r w:rsidR="3A7027D3" w:rsidRPr="00EC07B8">
          <w:rPr>
            <w:rFonts w:ascii="Avenir LT Std 55 Roman" w:hAnsi="Avenir LT Std 55 Roman"/>
          </w:rPr>
          <w:t xml:space="preserve"> </w:t>
        </w:r>
        <w:r w:rsidR="004F5821" w:rsidRPr="00EC07B8">
          <w:rPr>
            <w:rFonts w:ascii="Avenir LT Std 55 Roman" w:hAnsi="Avenir LT Std 55 Roman"/>
          </w:rPr>
          <w:t>2025</w:t>
        </w:r>
      </w:ins>
      <w:r w:rsidR="004F5821" w:rsidRPr="00EC07B8">
        <w:rPr>
          <w:rFonts w:ascii="Avenir LT Std 55 Roman" w:hAnsi="Avenir LT Std 55 Roman"/>
        </w:rPr>
        <w:t xml:space="preserve"> Model</w:t>
      </w:r>
      <w:ins w:id="114" w:author="Final proposed amendments" w:date="2022-08-19T15:08:00Z">
        <w:r w:rsidR="004F5821" w:rsidRPr="00EC07B8">
          <w:rPr>
            <w:rFonts w:ascii="Avenir LT Std 55 Roman" w:hAnsi="Avenir LT Std 55 Roman"/>
          </w:rPr>
          <w:t xml:space="preserve"> Year</w:t>
        </w:r>
      </w:ins>
      <w:r w:rsidR="25746016" w:rsidRPr="00EC07B8">
        <w:rPr>
          <w:rFonts w:ascii="Avenir LT Std 55 Roman" w:hAnsi="Avenir LT Std 55 Roman"/>
        </w:rPr>
        <w:t xml:space="preserve"> </w:t>
      </w:r>
      <w:r w:rsidR="17502734" w:rsidRPr="00EC07B8">
        <w:rPr>
          <w:rFonts w:ascii="Avenir LT Std 55 Roman" w:hAnsi="Avenir LT Std 55 Roman"/>
        </w:rPr>
        <w:t>Hybrid-Electric Vehicles</w:t>
      </w:r>
      <w:r w:rsidR="1DA9976E" w:rsidRPr="00EC07B8">
        <w:rPr>
          <w:rFonts w:ascii="Avenir LT Std 55 Roman" w:hAnsi="Avenir LT Std 55 Roman"/>
        </w:rPr>
        <w:t>, Except Off-Vehicle Charge Capable</w:t>
      </w:r>
      <w:r w:rsidR="0D01FC11" w:rsidRPr="00EC07B8">
        <w:rPr>
          <w:rFonts w:ascii="Avenir LT Std 55 Roman" w:hAnsi="Avenir LT Std 55 Roman"/>
        </w:rPr>
        <w:t xml:space="preserve"> Hybrid Electric Vehicles</w:t>
      </w:r>
      <w:r w:rsidR="17502734" w:rsidRPr="00EC07B8">
        <w:rPr>
          <w:rFonts w:ascii="Avenir LT Std 55 Roman" w:hAnsi="Avenir LT Std 55 Roman"/>
        </w:rPr>
        <w:t>.</w:t>
      </w:r>
      <w:bookmarkEnd w:id="107"/>
      <w:bookmarkEnd w:id="108"/>
    </w:p>
    <w:p w14:paraId="5282CC4B" w14:textId="77777777" w:rsidR="003B3FA8" w:rsidRPr="00EC07B8" w:rsidRDefault="003B3FA8">
      <w:pPr>
        <w:widowControl/>
        <w:rPr>
          <w:rFonts w:ascii="Avenir LT Std 55 Roman" w:hAnsi="Avenir LT Std 55 Roman" w:cs="Arial"/>
        </w:rPr>
      </w:pPr>
    </w:p>
    <w:p w14:paraId="5282CC4C" w14:textId="5203D04E" w:rsidR="00C13B33" w:rsidRPr="00EC07B8" w:rsidRDefault="00C13B33" w:rsidP="00C13B33">
      <w:pPr>
        <w:ind w:firstLine="720"/>
        <w:rPr>
          <w:rFonts w:ascii="Avenir LT Std 55 Roman" w:hAnsi="Avenir LT Std 55 Roman" w:cs="Arial"/>
          <w:szCs w:val="24"/>
        </w:rPr>
      </w:pPr>
      <w:r w:rsidRPr="00EC07B8">
        <w:rPr>
          <w:rFonts w:ascii="Avenir LT Std 55 Roman" w:hAnsi="Avenir LT Std 55 Roman" w:cs="Arial"/>
        </w:rPr>
        <w:t xml:space="preserve">The “as adopted or amended dates” of the 40 CFR Part 86 regulations and the 40 CFR Part 1066 regulations referenced by this document are the dates identified in the “California 2015 </w:t>
      </w:r>
      <w:del w:id="115" w:author="Final proposed amendments" w:date="2022-08-19T15:08:00Z">
        <w:r w:rsidRPr="00EC07B8">
          <w:rPr>
            <w:rFonts w:ascii="Avenir LT Std 55 Roman" w:hAnsi="Avenir LT Std 55 Roman" w:cs="Arial"/>
          </w:rPr>
          <w:delText>and Subsequent</w:delText>
        </w:r>
      </w:del>
      <w:ins w:id="116" w:author="Final proposed amendments" w:date="2022-08-19T15:08:00Z">
        <w:r w:rsidR="009A5709"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117"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118"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 unless otherwise noted. </w:t>
      </w:r>
      <w:r w:rsidRPr="00EC07B8">
        <w:rPr>
          <w:rFonts w:ascii="Avenir LT Std 55 Roman" w:hAnsi="Avenir LT Std 55 Roman" w:cs="Arial"/>
          <w:szCs w:val="24"/>
        </w:rPr>
        <w:t xml:space="preserve"> Unless otherwise noted, these requirements shall apply to all ZEVs (including fuel cell vehicles and hybrid fuel cell vehicles) and all HEVs, except off-vehicle charge capable HEVs.  </w:t>
      </w:r>
    </w:p>
    <w:p w14:paraId="5282CC4D" w14:textId="77777777" w:rsidR="00C13B33" w:rsidRPr="00EC07B8" w:rsidRDefault="00C13B33" w:rsidP="00C13B33">
      <w:pPr>
        <w:ind w:firstLine="720"/>
        <w:rPr>
          <w:rFonts w:ascii="Avenir LT Std 55 Roman" w:hAnsi="Avenir LT Std 55 Roman" w:cs="Arial"/>
        </w:rPr>
      </w:pPr>
    </w:p>
    <w:p w14:paraId="5282CC4E" w14:textId="775B11C8" w:rsidR="00C13B33" w:rsidRPr="00EC07B8" w:rsidRDefault="00C13B33" w:rsidP="00C13B33">
      <w:pPr>
        <w:ind w:firstLine="720"/>
        <w:rPr>
          <w:rFonts w:ascii="Avenir LT Std 55 Roman" w:hAnsi="Avenir LT Std 55 Roman" w:cs="Arial"/>
        </w:rPr>
      </w:pPr>
      <w:r w:rsidRPr="00EC07B8">
        <w:rPr>
          <w:rFonts w:ascii="Avenir LT Std 55 Roman" w:hAnsi="Avenir LT Std 55 Roman" w:cs="Arial"/>
          <w:szCs w:val="24"/>
        </w:rPr>
        <w:t xml:space="preserve">Migration of the test procedures for measuring exhaust emissions from 40 CFR Part 86 to 40 CFR Part 1066 </w:t>
      </w:r>
      <w:r w:rsidRPr="00EC07B8">
        <w:rPr>
          <w:rFonts w:ascii="Avenir LT Std 55 Roman" w:hAnsi="Avenir LT Std 55 Roman" w:cs="Arial"/>
        </w:rPr>
        <w:t xml:space="preserve">and from 40 CFR Part 600 to 40 CFR Part 1066 </w:t>
      </w:r>
      <w:r w:rsidRPr="00EC07B8">
        <w:rPr>
          <w:rFonts w:ascii="Avenir LT Std 55 Roman" w:hAnsi="Avenir LT Std 55 Roman" w:cs="Arial"/>
          <w:szCs w:val="24"/>
        </w:rPr>
        <w:t xml:space="preserve">shall be done in accordance with Part II, Subpart A, section 100.1 and Part I, Subpart B, section 2, respectively, of the “California 2015 </w:t>
      </w:r>
      <w:del w:id="119" w:author="Final proposed amendments" w:date="2022-08-19T15:08:00Z">
        <w:r w:rsidRPr="00EC07B8">
          <w:rPr>
            <w:rFonts w:ascii="Avenir LT Std 55 Roman" w:hAnsi="Avenir LT Std 55 Roman" w:cs="Arial"/>
            <w:szCs w:val="24"/>
          </w:rPr>
          <w:delText>and Subsequent</w:delText>
        </w:r>
      </w:del>
      <w:ins w:id="120" w:author="Final proposed amendments" w:date="2022-08-19T15:08:00Z">
        <w:r w:rsidR="009A5709" w:rsidRPr="00EC07B8">
          <w:rPr>
            <w:rFonts w:ascii="Avenir LT Std 55 Roman" w:hAnsi="Avenir LT Std 55 Roman" w:cs="Arial"/>
            <w:szCs w:val="24"/>
          </w:rPr>
          <w:t>through</w:t>
        </w:r>
        <w:r w:rsidR="00F304D7" w:rsidRPr="00EC07B8">
          <w:rPr>
            <w:rFonts w:ascii="Avenir LT Std 55 Roman" w:hAnsi="Avenir LT Std 55 Roman" w:cs="Arial"/>
            <w:szCs w:val="24"/>
          </w:rPr>
          <w:t xml:space="preserve"> </w:t>
        </w:r>
        <w:r w:rsidR="004F5821" w:rsidRPr="00EC07B8">
          <w:rPr>
            <w:rFonts w:ascii="Avenir LT Std 55 Roman" w:hAnsi="Avenir LT Std 55 Roman" w:cs="Arial"/>
            <w:szCs w:val="24"/>
          </w:rPr>
          <w:t>2025</w:t>
        </w:r>
      </w:ins>
      <w:r w:rsidR="004F5821" w:rsidRPr="00EC07B8">
        <w:rPr>
          <w:rFonts w:ascii="Avenir LT Std 55 Roman" w:hAnsi="Avenir LT Std 55 Roman" w:cs="Arial"/>
          <w:szCs w:val="24"/>
        </w:rPr>
        <w:t xml:space="preserve"> Model</w:t>
      </w:r>
      <w:ins w:id="121" w:author="Final proposed amendments" w:date="2022-08-19T15:08:00Z">
        <w:r w:rsidR="004F5821" w:rsidRPr="00EC07B8">
          <w:rPr>
            <w:rFonts w:ascii="Avenir LT Std 55 Roman" w:hAnsi="Avenir LT Std 55 Roman" w:cs="Arial"/>
            <w:szCs w:val="24"/>
          </w:rPr>
          <w:t xml:space="preserve"> Year</w:t>
        </w:r>
      </w:ins>
      <w:r w:rsidRPr="00EC07B8">
        <w:rPr>
          <w:rFonts w:ascii="Avenir LT Std 55 Roman" w:hAnsi="Avenir LT Std 55 Roman" w:cs="Arial"/>
          <w:szCs w:val="24"/>
        </w:rPr>
        <w:t xml:space="preserve"> Criteria Pollutant Exhaust Emission Standards and Test Procedures and 2017 and </w:t>
      </w:r>
      <w:r w:rsidR="004F5821" w:rsidRPr="00EC07B8">
        <w:rPr>
          <w:rFonts w:ascii="Avenir LT Std 55 Roman" w:hAnsi="Avenir LT Std 55 Roman" w:cs="Arial"/>
          <w:szCs w:val="24"/>
        </w:rPr>
        <w:t>Subsequent Model</w:t>
      </w:r>
      <w:ins w:id="122" w:author="Final proposed amendments" w:date="2022-08-19T15:08:00Z">
        <w:r w:rsidR="004F5821" w:rsidRPr="00EC07B8">
          <w:rPr>
            <w:rFonts w:ascii="Avenir LT Std 55 Roman" w:hAnsi="Avenir LT Std 55 Roman" w:cs="Arial"/>
            <w:szCs w:val="24"/>
          </w:rPr>
          <w:t xml:space="preserve"> Year</w:t>
        </w:r>
      </w:ins>
      <w:r w:rsidRPr="00EC07B8">
        <w:rPr>
          <w:rFonts w:ascii="Avenir LT Std 55 Roman" w:hAnsi="Avenir LT Std 55 Roman" w:cs="Arial"/>
          <w:szCs w:val="24"/>
        </w:rPr>
        <w:t xml:space="preserve"> Greenhouse Gas Exhaust Emission Standards and Test Procedures for Passenger Cars, Light-Duty Trucks, and Medium-Duty Vehicles.”</w:t>
      </w:r>
    </w:p>
    <w:p w14:paraId="5282CC4F" w14:textId="77777777" w:rsidR="00C13B33" w:rsidRPr="00EC07B8" w:rsidRDefault="00C13B33" w:rsidP="00C13B33">
      <w:pPr>
        <w:ind w:firstLine="720"/>
        <w:rPr>
          <w:rFonts w:ascii="Avenir LT Std 55 Roman" w:hAnsi="Avenir LT Std 55 Roman" w:cs="Arial"/>
        </w:rPr>
      </w:pPr>
    </w:p>
    <w:p w14:paraId="5282CC50" w14:textId="77777777" w:rsidR="00C13B33" w:rsidRPr="00EC07B8" w:rsidRDefault="00C13B33" w:rsidP="00C13B33">
      <w:pPr>
        <w:ind w:firstLine="720"/>
        <w:rPr>
          <w:rFonts w:ascii="Avenir LT Std 55 Roman" w:hAnsi="Avenir LT Std 55 Roman" w:cs="Arial"/>
        </w:rPr>
      </w:pPr>
      <w:r w:rsidRPr="00EC07B8">
        <w:rPr>
          <w:rFonts w:ascii="Avenir LT Std 55 Roman" w:hAnsi="Avenir LT Std 55 Roman" w:cs="Arial"/>
        </w:rPr>
        <w:t>A manufacturer of a hybrid vehicle equipped with an energy storage device that is not included in these procedures may request Executive Officer approval to employ an alternative to the SOC Criterion in section F.9.  Executive Officer approval of an SOC Criterion alternative shall be conditioned upon the manufacturer providing supporting data and/or engineering evaluation demonstrating the equivalence of the proposed alternative procedure to the SOC Criterion.</w:t>
      </w:r>
    </w:p>
    <w:p w14:paraId="5282CC51" w14:textId="77777777" w:rsidR="00C13B33" w:rsidRPr="00EC07B8" w:rsidRDefault="00C13B33" w:rsidP="00C13B33">
      <w:pPr>
        <w:rPr>
          <w:rFonts w:ascii="Avenir LT Std 55 Roman" w:hAnsi="Avenir LT Std 55 Roman" w:cs="Arial"/>
        </w:rPr>
      </w:pPr>
    </w:p>
    <w:p w14:paraId="5282CC52" w14:textId="77777777" w:rsidR="003B3FA8" w:rsidRPr="00EC07B8" w:rsidRDefault="00C13B33" w:rsidP="00C13B33">
      <w:pPr>
        <w:widowControl/>
        <w:ind w:firstLine="720"/>
        <w:rPr>
          <w:rFonts w:ascii="Avenir LT Std 55 Roman" w:hAnsi="Avenir LT Std 55 Roman" w:cs="Arial"/>
        </w:rPr>
      </w:pPr>
      <w:bookmarkStart w:id="123" w:name="_Toc94081185"/>
      <w:bookmarkStart w:id="124" w:name="_Toc434496204"/>
      <w:r w:rsidRPr="00EC07B8">
        <w:rPr>
          <w:rStyle w:val="Heading2Char"/>
          <w:rFonts w:ascii="Avenir LT Std 55 Roman" w:hAnsi="Avenir LT Std 55 Roman"/>
        </w:rPr>
        <w:t>1.</w:t>
      </w:r>
      <w:r w:rsidRPr="00EC07B8">
        <w:rPr>
          <w:rStyle w:val="Heading2Char"/>
          <w:rFonts w:ascii="Avenir LT Std 55 Roman" w:hAnsi="Avenir LT Std 55 Roman"/>
        </w:rPr>
        <w:tab/>
        <w:t>Electric Dynamometer.</w:t>
      </w:r>
      <w:bookmarkEnd w:id="123"/>
      <w:bookmarkEnd w:id="124"/>
      <w:r w:rsidRPr="00EC07B8">
        <w:rPr>
          <w:rStyle w:val="Heading2nounderlineChar"/>
          <w:rFonts w:ascii="Avenir LT Std 55 Roman" w:hAnsi="Avenir LT Std 55 Roman"/>
        </w:rPr>
        <w:t xml:space="preserve">  </w:t>
      </w:r>
      <w:r w:rsidRPr="00EC07B8">
        <w:rPr>
          <w:rFonts w:ascii="Avenir LT Std 55 Roman" w:hAnsi="Avenir LT Std 55 Roman" w:cs="Arial"/>
        </w:rPr>
        <w:t>ZEVs and HEVs must be tested using an electric dynamometer meeting the requirements of 40 CFR Part 1066 Subpart C.</w:t>
      </w:r>
      <w:r w:rsidR="003B3FA8" w:rsidRPr="00EC07B8">
        <w:rPr>
          <w:rFonts w:ascii="Avenir LT Std 55 Roman" w:hAnsi="Avenir LT Std 55 Roman" w:cs="Arial"/>
        </w:rPr>
        <w:t xml:space="preserve">  </w:t>
      </w:r>
    </w:p>
    <w:p w14:paraId="5282CC53" w14:textId="77777777" w:rsidR="003B3FA8" w:rsidRPr="00EC07B8" w:rsidRDefault="003B3FA8">
      <w:pPr>
        <w:widowControl/>
        <w:rPr>
          <w:rFonts w:ascii="Avenir LT Std 55 Roman" w:hAnsi="Avenir LT Std 55 Roman" w:cs="Arial"/>
        </w:rPr>
      </w:pPr>
    </w:p>
    <w:p w14:paraId="5282CC54" w14:textId="77777777" w:rsidR="003B3FA8" w:rsidRPr="00EC07B8" w:rsidRDefault="003B3FA8">
      <w:pPr>
        <w:widowControl/>
        <w:ind w:firstLine="720"/>
        <w:rPr>
          <w:rFonts w:ascii="Avenir LT Std 55 Roman" w:hAnsi="Avenir LT Std 55 Roman" w:cs="Arial"/>
        </w:rPr>
      </w:pPr>
      <w:bookmarkStart w:id="125" w:name="_Toc94081186"/>
      <w:bookmarkStart w:id="126" w:name="_Toc434496205"/>
      <w:r w:rsidRPr="00EC07B8">
        <w:rPr>
          <w:rStyle w:val="Heading2Char"/>
          <w:rFonts w:ascii="Avenir LT Std 55 Roman" w:hAnsi="Avenir LT Std 55 Roman"/>
        </w:rPr>
        <w:t>2.</w:t>
      </w:r>
      <w:r w:rsidRPr="00EC07B8">
        <w:rPr>
          <w:rStyle w:val="Heading2Char"/>
          <w:rFonts w:ascii="Avenir LT Std 55 Roman" w:hAnsi="Avenir LT Std 55 Roman"/>
        </w:rPr>
        <w:tab/>
        <w:t>Vehicle and Battery Break-In Period.</w:t>
      </w:r>
      <w:bookmarkEnd w:id="125"/>
      <w:bookmarkEnd w:id="126"/>
      <w:r w:rsidRPr="00EC07B8">
        <w:rPr>
          <w:rFonts w:ascii="Avenir LT Std 55 Roman" w:hAnsi="Avenir LT Std 55 Roman" w:cs="Arial"/>
          <w:b/>
        </w:rPr>
        <w:t xml:space="preserve">  </w:t>
      </w:r>
      <w:r w:rsidRPr="00EC07B8">
        <w:rPr>
          <w:rFonts w:ascii="Avenir LT Std 55 Roman" w:hAnsi="Avenir LT Std 55 Roman" w:cs="Arial"/>
        </w:rPr>
        <w:t xml:space="preserve">A manufacturer shall use good engineering judgment in determining the proper stabilized emissions mileage test point and report same according to the requirements of section D.2.11 above.  </w:t>
      </w:r>
    </w:p>
    <w:p w14:paraId="5282CC55" w14:textId="77777777" w:rsidR="003B3FA8" w:rsidRPr="00EC07B8" w:rsidRDefault="003B3FA8">
      <w:pPr>
        <w:widowControl/>
        <w:rPr>
          <w:rFonts w:ascii="Avenir LT Std 55 Roman" w:hAnsi="Avenir LT Std 55 Roman" w:cs="Arial"/>
        </w:rPr>
      </w:pPr>
    </w:p>
    <w:p w14:paraId="5282CC56" w14:textId="7873FF99" w:rsidR="00FB4D52" w:rsidRPr="00EC07B8" w:rsidRDefault="0FCBC4CA" w:rsidP="00345E99">
      <w:pPr>
        <w:widowControl/>
        <w:ind w:firstLine="720"/>
        <w:rPr>
          <w:rFonts w:ascii="Avenir LT Std 55 Roman" w:hAnsi="Avenir LT Std 55 Roman" w:cs="Arial"/>
        </w:rPr>
      </w:pPr>
      <w:bookmarkStart w:id="127" w:name="_Toc94081187"/>
      <w:bookmarkStart w:id="128" w:name="_Toc434496206"/>
      <w:r w:rsidRPr="00EC07B8">
        <w:rPr>
          <w:rStyle w:val="Heading2Char"/>
          <w:rFonts w:ascii="Avenir LT Std 55 Roman" w:hAnsi="Avenir LT Std 55 Roman"/>
        </w:rPr>
        <w:t>3.</w:t>
      </w:r>
      <w:bookmarkEnd w:id="127"/>
      <w:r w:rsidR="00FB4D52" w:rsidRPr="00EC07B8">
        <w:rPr>
          <w:rFonts w:ascii="Avenir LT Std 55 Roman" w:hAnsi="Avenir LT Std 55 Roman"/>
        </w:rPr>
        <w:tab/>
      </w:r>
      <w:r w:rsidRPr="00EC07B8">
        <w:rPr>
          <w:rStyle w:val="Heading2Char"/>
          <w:rFonts w:ascii="Avenir LT Std 55 Roman" w:hAnsi="Avenir LT Std 55 Roman"/>
        </w:rPr>
        <w:t>All-Electric Range Test for Zero-Emission Vehicles (including Fuel Cell Vehicles and Hybrid Fuel Cell Vehicles).</w:t>
      </w:r>
      <w:bookmarkEnd w:id="128"/>
      <w:r w:rsidRPr="00EC07B8">
        <w:rPr>
          <w:rFonts w:ascii="Avenir LT Std 55 Roman" w:hAnsi="Avenir LT Std 55 Roman" w:cs="Arial"/>
          <w:b/>
          <w:bCs/>
        </w:rPr>
        <w:t xml:space="preserve">  </w:t>
      </w:r>
      <w:r w:rsidRPr="00EC07B8">
        <w:rPr>
          <w:rFonts w:ascii="Avenir LT Std 55 Roman" w:hAnsi="Avenir LT Std 55 Roman" w:cs="Arial"/>
        </w:rPr>
        <w:t xml:space="preserve">All </w:t>
      </w:r>
      <w:del w:id="129" w:author="Final proposed amendments" w:date="2022-08-19T15:08:00Z">
        <w:r w:rsidR="00FB4D52" w:rsidRPr="00EC07B8">
          <w:rPr>
            <w:rFonts w:ascii="Avenir LT Std 55 Roman" w:hAnsi="Avenir LT Std 55 Roman" w:cs="Arial"/>
          </w:rPr>
          <w:delText>2018 and subsequent</w:delText>
        </w:r>
      </w:del>
      <w:ins w:id="130" w:author="Final proposed amendments" w:date="2022-08-19T15:08:00Z">
        <w:r w:rsidRPr="00EC07B8">
          <w:rPr>
            <w:rFonts w:ascii="Avenir LT Std 55 Roman" w:hAnsi="Avenir LT Std 55 Roman" w:cs="Arial"/>
          </w:rPr>
          <w:t>2018</w:t>
        </w:r>
        <w:r w:rsidR="73266320" w:rsidRPr="00EC07B8">
          <w:rPr>
            <w:rFonts w:ascii="Avenir LT Std 55 Roman" w:hAnsi="Avenir LT Std 55 Roman" w:cs="Arial"/>
          </w:rPr>
          <w:t>through 2025</w:t>
        </w:r>
      </w:ins>
      <w:r w:rsidRPr="00EC07B8">
        <w:rPr>
          <w:rFonts w:ascii="Avenir LT Std 55 Roman" w:hAnsi="Avenir LT Std 55 Roman" w:cs="Arial"/>
        </w:rPr>
        <w:t xml:space="preserve"> model </w:t>
      </w:r>
      <w:ins w:id="131" w:author="Final proposed amendments" w:date="2022-08-19T15:08:00Z">
        <w:r w:rsidR="004F5821" w:rsidRPr="00EC07B8">
          <w:rPr>
            <w:rFonts w:ascii="Avenir LT Std 55 Roman" w:hAnsi="Avenir LT Std 55 Roman" w:cs="Arial"/>
          </w:rPr>
          <w:t xml:space="preserve">year </w:t>
        </w:r>
      </w:ins>
      <w:r w:rsidRPr="00EC07B8">
        <w:rPr>
          <w:rFonts w:ascii="Avenir LT Std 55 Roman" w:hAnsi="Avenir LT Std 55 Roman" w:cs="Arial"/>
        </w:rPr>
        <w:t>ZEVs shall be subject to the All</w:t>
      </w:r>
      <w:del w:id="132" w:author="Final proposed amendments" w:date="2022-08-19T15:08:00Z">
        <w:r w:rsidR="00FB4D52" w:rsidRPr="00EC07B8">
          <w:rPr>
            <w:rFonts w:ascii="Avenir LT Std 55 Roman" w:hAnsi="Avenir LT Std 55 Roman" w:cs="Arial"/>
          </w:rPr>
          <w:noBreakHyphen/>
        </w:r>
      </w:del>
      <w:ins w:id="133" w:author="Final proposed amendments" w:date="2022-08-19T15:08:00Z">
        <w:r w:rsidR="005926FC" w:rsidRPr="00EC07B8">
          <w:rPr>
            <w:rFonts w:ascii="Avenir LT Std 55 Roman" w:hAnsi="Avenir LT Std 55 Roman" w:cs="Arial"/>
          </w:rPr>
          <w:t xml:space="preserve"> </w:t>
        </w:r>
      </w:ins>
      <w:r w:rsidRPr="00EC07B8">
        <w:rPr>
          <w:rFonts w:ascii="Avenir LT Std 55 Roman" w:hAnsi="Avenir LT Std 55 Roman" w:cs="Arial"/>
        </w:rPr>
        <w:t xml:space="preserve">Electric Range Test specified below for the purpose of determining the energy efficiency and operating range of the ZEV. </w:t>
      </w:r>
    </w:p>
    <w:p w14:paraId="5282CC57" w14:textId="77777777" w:rsidR="00FB4D52" w:rsidRPr="00EC07B8" w:rsidRDefault="00FB4D52" w:rsidP="00FB4D52">
      <w:pPr>
        <w:widowControl/>
        <w:ind w:firstLine="360"/>
        <w:rPr>
          <w:rFonts w:ascii="Avenir LT Std 55 Roman" w:hAnsi="Avenir LT Std 55 Roman" w:cs="Arial"/>
        </w:rPr>
      </w:pPr>
    </w:p>
    <w:p w14:paraId="5282CC58" w14:textId="77777777" w:rsidR="00FB4D52" w:rsidRPr="00EC07B8" w:rsidRDefault="00FB4D52" w:rsidP="00FB4D52">
      <w:pPr>
        <w:keepNext/>
        <w:widowControl/>
        <w:ind w:firstLine="720"/>
        <w:rPr>
          <w:rFonts w:ascii="Avenir LT Std 55 Roman" w:hAnsi="Avenir LT Std 55 Roman" w:cs="Arial"/>
        </w:rPr>
      </w:pPr>
      <w:r w:rsidRPr="00EC07B8">
        <w:rPr>
          <w:rFonts w:ascii="Avenir LT Std 55 Roman" w:hAnsi="Avenir LT Std 55 Roman" w:cs="Arial"/>
        </w:rPr>
        <w:t>3.1</w:t>
      </w:r>
      <w:r w:rsidRPr="00EC07B8">
        <w:rPr>
          <w:rFonts w:ascii="Avenir LT Std 55 Roman" w:hAnsi="Avenir LT Std 55 Roman" w:cs="Arial"/>
        </w:rPr>
        <w:tab/>
      </w:r>
      <w:r w:rsidRPr="00EC07B8">
        <w:rPr>
          <w:rFonts w:ascii="Avenir LT Std 55 Roman" w:hAnsi="Avenir LT Std 55 Roman" w:cs="Arial"/>
          <w:b/>
        </w:rPr>
        <w:t>Determination of Urban All-Electric Range for Zero-Emission Vehicles.</w:t>
      </w:r>
    </w:p>
    <w:p w14:paraId="5282CC59" w14:textId="77777777" w:rsidR="00FB4D52" w:rsidRPr="00EC07B8" w:rsidRDefault="00FB4D52" w:rsidP="00FB4D52">
      <w:pPr>
        <w:keepNext/>
        <w:widowControl/>
        <w:ind w:left="720" w:firstLine="720"/>
        <w:rPr>
          <w:rFonts w:ascii="Avenir LT Std 55 Roman" w:hAnsi="Avenir LT Std 55 Roman" w:cs="Arial"/>
        </w:rPr>
      </w:pPr>
    </w:p>
    <w:p w14:paraId="5282CC5A" w14:textId="77777777" w:rsidR="00FB4D52" w:rsidRPr="00EC07B8" w:rsidRDefault="00FB4D52" w:rsidP="00FB4D52">
      <w:pPr>
        <w:pStyle w:val="BodyTextIndent3"/>
        <w:keepNext/>
        <w:ind w:left="360"/>
        <w:rPr>
          <w:rFonts w:ascii="Avenir LT Std 55 Roman" w:hAnsi="Avenir LT Std 55 Roman" w:cs="Arial"/>
        </w:rPr>
      </w:pPr>
      <w:r w:rsidRPr="00EC07B8">
        <w:rPr>
          <w:rFonts w:ascii="Avenir LT Std 55 Roman" w:hAnsi="Avenir LT Std 55 Roman" w:cs="Arial"/>
        </w:rPr>
        <w:t>3.1.1</w:t>
      </w:r>
      <w:r w:rsidRPr="00EC07B8">
        <w:rPr>
          <w:rFonts w:ascii="Avenir LT Std 55 Roman" w:hAnsi="Avenir LT Std 55 Roman" w:cs="Arial"/>
        </w:rPr>
        <w:tab/>
      </w:r>
      <w:r w:rsidRPr="00EC07B8">
        <w:rPr>
          <w:rFonts w:ascii="Avenir LT Std 55 Roman" w:hAnsi="Avenir LT Std 55 Roman" w:cs="Arial"/>
          <w:b/>
        </w:rPr>
        <w:t>Urban All-Electric Range Test for Battery Electric Vehicles.</w:t>
      </w:r>
    </w:p>
    <w:p w14:paraId="5282CC5B" w14:textId="77777777" w:rsidR="00FB4D52" w:rsidRPr="00EC07B8" w:rsidRDefault="00FB4D52" w:rsidP="00FB4D52">
      <w:pPr>
        <w:pStyle w:val="BodyTextIndent3"/>
        <w:rPr>
          <w:rFonts w:ascii="Avenir LT Std 55 Roman" w:hAnsi="Avenir LT Std 55 Roman" w:cs="Arial"/>
        </w:rPr>
      </w:pPr>
    </w:p>
    <w:p w14:paraId="5282CC5C" w14:textId="77777777" w:rsidR="00FB4D52" w:rsidRPr="00EC07B8" w:rsidRDefault="00FB4D52" w:rsidP="00FB4D52">
      <w:pPr>
        <w:pStyle w:val="BodyTextIndent3"/>
        <w:ind w:left="360"/>
        <w:rPr>
          <w:rFonts w:ascii="Avenir LT Std 55 Roman" w:hAnsi="Avenir LT Std 55 Roman" w:cs="Arial"/>
        </w:rPr>
      </w:pPr>
      <w:r w:rsidRPr="00EC07B8">
        <w:rPr>
          <w:rFonts w:ascii="Avenir LT Std 55 Roman" w:hAnsi="Avenir LT Std 55 Roman" w:cs="Arial"/>
        </w:rPr>
        <w:lastRenderedPageBreak/>
        <w:t>The urban all-electric range for a battery electric vehicle shall be determined in accordance with this section F.3.1.1.  As an option, a manufacturer may elect to determine the urban all-electric range for a battery electric vehicle in accordance with SAE J1634.</w:t>
      </w:r>
    </w:p>
    <w:p w14:paraId="5282CC5D" w14:textId="77777777" w:rsidR="00FB4D52" w:rsidRPr="00EC07B8" w:rsidRDefault="00FB4D52" w:rsidP="00FB4D52">
      <w:pPr>
        <w:pStyle w:val="BodyTextIndent3"/>
        <w:rPr>
          <w:rFonts w:ascii="Avenir LT Std 55 Roman" w:hAnsi="Avenir LT Std 55 Roman" w:cs="Arial"/>
        </w:rPr>
      </w:pPr>
    </w:p>
    <w:p w14:paraId="5282CC5E" w14:textId="741E7E2B" w:rsidR="00FB4D52" w:rsidRPr="00EC07B8" w:rsidRDefault="00FB4D52" w:rsidP="00FB4D52">
      <w:pPr>
        <w:pStyle w:val="BodyTextIndent3"/>
        <w:keepNext/>
        <w:keepLines/>
        <w:ind w:left="72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b/>
        </w:rPr>
        <w:t>Cold soak</w:t>
      </w:r>
      <w:r w:rsidRPr="00EC07B8">
        <w:rPr>
          <w:rFonts w:ascii="Avenir LT Std 55 Roman" w:hAnsi="Avenir LT Std 55 Roman" w:cs="Arial"/>
        </w:rPr>
        <w:t>.  The vehicle shall be stored at an ambient temperature not less than 68</w:t>
      </w:r>
      <w:del w:id="134" w:author="Final proposed amendments" w:date="2022-08-19T15:08:00Z">
        <w:r w:rsidRPr="00EC07B8">
          <w:rPr>
            <w:rFonts w:ascii="Avenir LT Std 55 Roman" w:hAnsi="Avenir LT Std 55 Roman" w:cs="Arial"/>
          </w:rPr>
          <w:sym w:font="Symbol" w:char="F0B0"/>
        </w:r>
      </w:del>
      <w:ins w:id="135"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F (20</w:t>
      </w:r>
      <w:del w:id="136" w:author="Final proposed amendments" w:date="2022-08-19T15:08:00Z">
        <w:r w:rsidRPr="00EC07B8">
          <w:rPr>
            <w:rFonts w:ascii="Avenir LT Std 55 Roman" w:hAnsi="Avenir LT Std 55 Roman" w:cs="Arial"/>
          </w:rPr>
          <w:sym w:font="Symbol" w:char="F0B0"/>
        </w:r>
      </w:del>
      <w:ins w:id="137"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C) and not more than 86</w:t>
      </w:r>
      <w:del w:id="138" w:author="Final proposed amendments" w:date="2022-08-19T15:08:00Z">
        <w:r w:rsidRPr="00EC07B8">
          <w:rPr>
            <w:rFonts w:ascii="Avenir LT Std 55 Roman" w:hAnsi="Avenir LT Std 55 Roman" w:cs="Arial"/>
          </w:rPr>
          <w:sym w:font="Symbol" w:char="F0B0"/>
        </w:r>
      </w:del>
      <w:ins w:id="139"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F (30</w:t>
      </w:r>
      <w:del w:id="140" w:author="Final proposed amendments" w:date="2022-08-19T15:08:00Z">
        <w:r w:rsidRPr="00EC07B8">
          <w:rPr>
            <w:rFonts w:ascii="Avenir LT Std 55 Roman" w:hAnsi="Avenir LT Std 55 Roman" w:cs="Arial"/>
          </w:rPr>
          <w:sym w:font="Symbol" w:char="F0B0"/>
        </w:r>
      </w:del>
      <w:ins w:id="141"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C) for 12 to 36 hours.  During this time, the vehicle’s battery shall be charged to a full state</w:t>
      </w:r>
      <w:r w:rsidRPr="00EC07B8">
        <w:rPr>
          <w:rFonts w:ascii="Avenir LT Std 55 Roman" w:hAnsi="Avenir LT Std 55 Roman" w:cs="Arial"/>
        </w:rPr>
        <w:noBreakHyphen/>
        <w:t>of</w:t>
      </w:r>
      <w:r w:rsidRPr="00EC07B8">
        <w:rPr>
          <w:rFonts w:ascii="Avenir LT Std 55 Roman" w:hAnsi="Avenir LT Std 55 Roman" w:cs="Arial"/>
        </w:rPr>
        <w:noBreakHyphen/>
        <w:t>charge.  Charge time shall not exceed soak time.</w:t>
      </w:r>
    </w:p>
    <w:p w14:paraId="5282CC5F" w14:textId="77777777" w:rsidR="00FB4D52" w:rsidRPr="00EC07B8" w:rsidRDefault="00FB4D52" w:rsidP="00FB4D52">
      <w:pPr>
        <w:keepLines/>
        <w:ind w:left="720" w:firstLine="720"/>
        <w:rPr>
          <w:rFonts w:ascii="Avenir LT Std 55 Roman" w:hAnsi="Avenir LT Std 55 Roman" w:cs="Arial"/>
        </w:rPr>
      </w:pPr>
    </w:p>
    <w:p w14:paraId="5282CC60" w14:textId="77777777" w:rsidR="00FB4D52" w:rsidRPr="00EC07B8" w:rsidRDefault="00FB4D52" w:rsidP="00FB4D52">
      <w:pPr>
        <w:keepLines/>
        <w:ind w:left="720" w:firstLine="720"/>
        <w:rPr>
          <w:rFonts w:ascii="Avenir LT Std 55 Roman" w:hAnsi="Avenir LT Std 55 Roman" w:cs="Arial"/>
        </w:rPr>
      </w:pPr>
      <w:r w:rsidRPr="00EC07B8">
        <w:rPr>
          <w:rFonts w:ascii="Avenir LT Std 55 Roman" w:hAnsi="Avenir LT Std 55 Roman" w:cs="Arial"/>
        </w:rPr>
        <w:t>(b)  At the end of the cold soak period, the vehicle shall be placed or pushed, onto a dynamometer and operated through successive Urban Dynamometer Driving Schedules (UDDS), 40 CFR, Part 86, Appendix I [February 19, 2015], which is incorporated herein by reference.  A 10</w:t>
      </w:r>
      <w:r w:rsidRPr="00EC07B8">
        <w:rPr>
          <w:rFonts w:ascii="Avenir LT Std 55 Roman" w:hAnsi="Avenir LT Std 55 Roman" w:cs="Arial"/>
        </w:rPr>
        <w:noBreakHyphen/>
        <w:t>minute soak shall follow each UDDS.</w:t>
      </w:r>
    </w:p>
    <w:p w14:paraId="5282CC61" w14:textId="77777777" w:rsidR="00FB4D52" w:rsidRPr="00EC07B8" w:rsidRDefault="00FB4D52" w:rsidP="00FB4D52">
      <w:pPr>
        <w:ind w:left="720" w:firstLine="720"/>
        <w:rPr>
          <w:rFonts w:ascii="Avenir LT Std 55 Roman" w:hAnsi="Avenir LT Std 55 Roman" w:cs="Arial"/>
        </w:rPr>
      </w:pPr>
    </w:p>
    <w:p w14:paraId="5282CC62" w14:textId="77777777" w:rsidR="00FB4D52" w:rsidRPr="00EC07B8" w:rsidRDefault="00FB4D52" w:rsidP="00FB4D52">
      <w:pPr>
        <w:ind w:left="720" w:firstLine="720"/>
        <w:rPr>
          <w:rFonts w:ascii="Avenir LT Std 55 Roman" w:hAnsi="Avenir LT Std 55 Roman" w:cs="Arial"/>
        </w:rPr>
      </w:pPr>
      <w:r w:rsidRPr="00EC07B8">
        <w:rPr>
          <w:rFonts w:ascii="Avenir LT Std 55 Roman" w:hAnsi="Avenir LT Std 55 Roman" w:cs="Arial"/>
        </w:rPr>
        <w:t xml:space="preserve">(c)  For vehicles with a maximum speed greater than or equal to the maximum speed on the UDDS cycle, this test sequence shall be repeated until the vehicle is no longer able to maintain either the speed or time tolerances in 40 CFR §86.115-78 (b)(1) and (2) or in 40 CFR §1066.425, as applicable, in accordance with 40 CFR §86.101, or the manufacturer determines that the test should be terminated for safety reasons, e.g. excessively high battery temperature, abnormally low battery voltage, etc. </w:t>
      </w:r>
    </w:p>
    <w:p w14:paraId="5282CC63" w14:textId="77777777" w:rsidR="00FB4D52" w:rsidRPr="00EC07B8" w:rsidRDefault="00FB4D52" w:rsidP="00FB4D52">
      <w:pPr>
        <w:keepLines/>
        <w:ind w:left="720" w:firstLine="720"/>
        <w:rPr>
          <w:rFonts w:ascii="Avenir LT Std 55 Roman" w:hAnsi="Avenir LT Std 55 Roman" w:cs="Arial"/>
        </w:rPr>
      </w:pPr>
    </w:p>
    <w:p w14:paraId="5282CC64" w14:textId="77777777" w:rsidR="00FB4D52" w:rsidRPr="00EC07B8" w:rsidRDefault="00FB4D52" w:rsidP="00FB4D52">
      <w:pPr>
        <w:keepLines/>
        <w:ind w:left="720" w:firstLine="720"/>
        <w:rPr>
          <w:rFonts w:ascii="Avenir LT Std 55 Roman" w:hAnsi="Avenir LT Std 55 Roman" w:cs="Arial"/>
        </w:rPr>
      </w:pPr>
      <w:r w:rsidRPr="00EC07B8">
        <w:rPr>
          <w:rFonts w:ascii="Avenir LT Std 55 Roman" w:hAnsi="Avenir LT Std 55 Roman" w:cs="Arial"/>
        </w:rPr>
        <w:t>(d)  For vehicles with a maximum speed less than the maximum speed on the UDDS cycle, the vehicle shall be operated at maximum available power (or full throttle) when the vehicle cannot achieve the speed trace within the speed and time tolerances specified in 40 CFR §1066.425 in accordance with 40 CFR §86.101.  The test shall be terminated when the vehicle speed when operated at maximum available power (or full throttle) falls below 95 percent of the maximum speed initially achieved on the UDDS cycle or when the battery state-of-charge is depleted to the lowest level allowed by the manufacturer, or the manufacturer determines that the test should be terminated for safety reasons, e.g. excessively high battery temperature, abnormally low battery voltage, etc., whichever occurs first.</w:t>
      </w:r>
    </w:p>
    <w:p w14:paraId="5282CC65" w14:textId="77777777" w:rsidR="00FB4D52" w:rsidRPr="00EC07B8" w:rsidRDefault="00FB4D52" w:rsidP="00FB4D52">
      <w:pPr>
        <w:pStyle w:val="BodyTextIndent3"/>
        <w:keepLines/>
        <w:ind w:left="720"/>
        <w:rPr>
          <w:rFonts w:ascii="Avenir LT Std 55 Roman" w:hAnsi="Avenir LT Std 55 Roman" w:cs="Arial"/>
        </w:rPr>
      </w:pPr>
    </w:p>
    <w:p w14:paraId="5282CC66" w14:textId="77777777" w:rsidR="00FB4D52" w:rsidRPr="00EC07B8" w:rsidRDefault="00FB4D52" w:rsidP="00FB4D52">
      <w:pPr>
        <w:pStyle w:val="BodyTextIndent3"/>
        <w:keepNext/>
        <w:ind w:left="360"/>
        <w:rPr>
          <w:rFonts w:ascii="Avenir LT Std 55 Roman" w:hAnsi="Avenir LT Std 55 Roman" w:cs="Arial"/>
        </w:rPr>
      </w:pPr>
      <w:r w:rsidRPr="00EC07B8">
        <w:rPr>
          <w:rFonts w:ascii="Avenir LT Std 55 Roman" w:hAnsi="Avenir LT Std 55 Roman" w:cs="Arial"/>
        </w:rPr>
        <w:t>3.1.2</w:t>
      </w:r>
      <w:r w:rsidRPr="00EC07B8">
        <w:rPr>
          <w:rFonts w:ascii="Avenir LT Std 55 Roman" w:hAnsi="Avenir LT Std 55 Roman" w:cs="Arial"/>
        </w:rPr>
        <w:tab/>
      </w:r>
      <w:r w:rsidRPr="00EC07B8">
        <w:rPr>
          <w:rFonts w:ascii="Avenir LT Std 55 Roman" w:hAnsi="Avenir LT Std 55 Roman" w:cs="Arial"/>
          <w:b/>
        </w:rPr>
        <w:t>Urban All-Electric Range Test for Fuel Cell Vehicles and Hybrid Fuel Cell Vehicles.</w:t>
      </w:r>
    </w:p>
    <w:p w14:paraId="5282CC67" w14:textId="77777777" w:rsidR="00FB4D52" w:rsidRPr="00EC07B8" w:rsidRDefault="00FB4D52" w:rsidP="00FB4D52">
      <w:pPr>
        <w:pStyle w:val="BodyTextIndent3"/>
        <w:keepNext/>
        <w:rPr>
          <w:rFonts w:ascii="Avenir LT Std 55 Roman" w:hAnsi="Avenir LT Std 55 Roman" w:cs="Arial"/>
        </w:rPr>
      </w:pPr>
    </w:p>
    <w:p w14:paraId="5282CC68" w14:textId="77777777" w:rsidR="00B5101E" w:rsidRPr="00EC07B8" w:rsidRDefault="00FB4D52" w:rsidP="00FB4D52">
      <w:pPr>
        <w:pStyle w:val="BodyTextIndent3"/>
        <w:keepLines/>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The urban all-electric range for a fuel cell vehicle and a hybrid fuel cell vehicle shall be determined in accordance with SAE J2572.  As an option, a manufacturer may elect to determine the urban all-electric range for a fuel cell vehicle or a hybrid fuel cell vehicle in accordance with section F.3.1.1 above.</w:t>
      </w:r>
    </w:p>
    <w:p w14:paraId="5282CC69" w14:textId="77777777" w:rsidR="00B5101E" w:rsidRPr="00EC07B8" w:rsidRDefault="00B5101E" w:rsidP="00FE0B93">
      <w:pPr>
        <w:pStyle w:val="BodyTextIndent3"/>
        <w:keepLines/>
        <w:ind w:left="720"/>
        <w:rPr>
          <w:rFonts w:ascii="Avenir LT Std 55 Roman" w:hAnsi="Avenir LT Std 55 Roman" w:cs="Arial"/>
        </w:rPr>
      </w:pPr>
    </w:p>
    <w:p w14:paraId="5282CC6A" w14:textId="77777777" w:rsidR="003B3FA8" w:rsidRPr="00EC07B8" w:rsidRDefault="003B3FA8" w:rsidP="00FF1A21">
      <w:pPr>
        <w:keepNext/>
        <w:widowControl/>
        <w:ind w:firstLine="720"/>
        <w:rPr>
          <w:rFonts w:ascii="Avenir LT Std 55 Roman" w:hAnsi="Avenir LT Std 55 Roman" w:cs="Arial"/>
          <w:b/>
        </w:rPr>
      </w:pPr>
      <w:r w:rsidRPr="00EC07B8">
        <w:rPr>
          <w:rFonts w:ascii="Avenir LT Std 55 Roman" w:hAnsi="Avenir LT Std 55 Roman" w:cs="Arial"/>
        </w:rPr>
        <w:lastRenderedPageBreak/>
        <w:t>3.</w:t>
      </w:r>
      <w:r w:rsidRPr="00EC07B8">
        <w:rPr>
          <w:rFonts w:ascii="Avenir LT Std 55 Roman" w:hAnsi="Avenir LT Std 55 Roman" w:cs="Arial"/>
          <w:szCs w:val="24"/>
        </w:rPr>
        <w:t>2</w:t>
      </w:r>
      <w:r w:rsidR="006A3349" w:rsidRPr="00EC07B8">
        <w:rPr>
          <w:rFonts w:ascii="Avenir LT Std 55 Roman" w:hAnsi="Avenir LT Std 55 Roman" w:cs="Arial"/>
        </w:rPr>
        <w:tab/>
      </w:r>
      <w:r w:rsidRPr="00EC07B8">
        <w:rPr>
          <w:rFonts w:ascii="Avenir LT Std 55 Roman" w:hAnsi="Avenir LT Std 55 Roman" w:cs="Arial"/>
          <w:b/>
        </w:rPr>
        <w:t xml:space="preserve">Determination of </w:t>
      </w:r>
      <w:r w:rsidR="009D2F7F" w:rsidRPr="00EC07B8">
        <w:rPr>
          <w:rFonts w:ascii="Avenir LT Std 55 Roman" w:hAnsi="Avenir LT Std 55 Roman" w:cs="Arial"/>
          <w:b/>
        </w:rPr>
        <w:t xml:space="preserve">Highway </w:t>
      </w:r>
      <w:r w:rsidRPr="00EC07B8">
        <w:rPr>
          <w:rFonts w:ascii="Avenir LT Std 55 Roman" w:hAnsi="Avenir LT Std 55 Roman" w:cs="Arial"/>
          <w:b/>
        </w:rPr>
        <w:t>All-Electric Range</w:t>
      </w:r>
      <w:r w:rsidR="009D2F7F" w:rsidRPr="00EC07B8">
        <w:rPr>
          <w:rFonts w:ascii="Avenir LT Std 55 Roman" w:hAnsi="Avenir LT Std 55 Roman" w:cs="Arial"/>
          <w:b/>
        </w:rPr>
        <w:t xml:space="preserve"> </w:t>
      </w:r>
      <w:r w:rsidR="000D0BFA" w:rsidRPr="00EC07B8">
        <w:rPr>
          <w:rFonts w:ascii="Avenir LT Std 55 Roman" w:hAnsi="Avenir LT Std 55 Roman" w:cs="Arial"/>
          <w:b/>
        </w:rPr>
        <w:t>for Z</w:t>
      </w:r>
      <w:r w:rsidR="009D2F7F" w:rsidRPr="00EC07B8">
        <w:rPr>
          <w:rFonts w:ascii="Avenir LT Std 55 Roman" w:hAnsi="Avenir LT Std 55 Roman" w:cs="Arial"/>
          <w:b/>
        </w:rPr>
        <w:t>ero-</w:t>
      </w:r>
      <w:r w:rsidR="000D0BFA" w:rsidRPr="00EC07B8">
        <w:rPr>
          <w:rFonts w:ascii="Avenir LT Std 55 Roman" w:hAnsi="Avenir LT Std 55 Roman" w:cs="Arial"/>
          <w:b/>
        </w:rPr>
        <w:t>E</w:t>
      </w:r>
      <w:r w:rsidR="009D2F7F" w:rsidRPr="00EC07B8">
        <w:rPr>
          <w:rFonts w:ascii="Avenir LT Std 55 Roman" w:hAnsi="Avenir LT Std 55 Roman" w:cs="Arial"/>
          <w:b/>
        </w:rPr>
        <w:t xml:space="preserve">mission </w:t>
      </w:r>
      <w:r w:rsidR="000D0BFA" w:rsidRPr="00EC07B8">
        <w:rPr>
          <w:rFonts w:ascii="Avenir LT Std 55 Roman" w:hAnsi="Avenir LT Std 55 Roman" w:cs="Arial"/>
          <w:b/>
        </w:rPr>
        <w:t>V</w:t>
      </w:r>
      <w:r w:rsidR="009D2F7F" w:rsidRPr="00EC07B8">
        <w:rPr>
          <w:rFonts w:ascii="Avenir LT Std 55 Roman" w:hAnsi="Avenir LT Std 55 Roman" w:cs="Arial"/>
          <w:b/>
        </w:rPr>
        <w:t>ehicles</w:t>
      </w:r>
      <w:r w:rsidR="006D2DBC" w:rsidRPr="00EC07B8">
        <w:rPr>
          <w:rFonts w:ascii="Avenir LT Std 55 Roman" w:hAnsi="Avenir LT Std 55 Roman" w:cs="Arial"/>
          <w:b/>
        </w:rPr>
        <w:t xml:space="preserve"> and</w:t>
      </w:r>
      <w:r w:rsidR="00985818" w:rsidRPr="00EC07B8">
        <w:rPr>
          <w:rFonts w:ascii="Avenir LT Std 55 Roman" w:hAnsi="Avenir LT Std 55 Roman" w:cs="Arial"/>
          <w:b/>
        </w:rPr>
        <w:t xml:space="preserve"> Range for Fuel Cell Vehicles and</w:t>
      </w:r>
      <w:r w:rsidR="006D2DBC" w:rsidRPr="00EC07B8">
        <w:rPr>
          <w:rFonts w:ascii="Avenir LT Std 55 Roman" w:hAnsi="Avenir LT Std 55 Roman" w:cs="Arial"/>
          <w:b/>
        </w:rPr>
        <w:t xml:space="preserve"> Hybrid Fuel Cell Vehicles</w:t>
      </w:r>
      <w:r w:rsidRPr="00EC07B8">
        <w:rPr>
          <w:rFonts w:ascii="Avenir LT Std 55 Roman" w:hAnsi="Avenir LT Std 55 Roman" w:cs="Arial"/>
          <w:b/>
        </w:rPr>
        <w:t>.</w:t>
      </w:r>
    </w:p>
    <w:p w14:paraId="5282CC6B" w14:textId="77777777" w:rsidR="004C2D99" w:rsidRPr="00EC07B8" w:rsidRDefault="004C2D99" w:rsidP="00FF1A21">
      <w:pPr>
        <w:keepNext/>
        <w:keepLines/>
        <w:widowControl/>
        <w:ind w:left="720" w:firstLine="720"/>
        <w:rPr>
          <w:rFonts w:ascii="Avenir LT Std 55 Roman" w:hAnsi="Avenir LT Std 55 Roman" w:cs="Arial"/>
        </w:rPr>
      </w:pPr>
    </w:p>
    <w:p w14:paraId="5282CC6C" w14:textId="77777777" w:rsidR="00345E99" w:rsidRPr="00EC07B8" w:rsidRDefault="00345E99" w:rsidP="00345E99">
      <w:pPr>
        <w:keepNext/>
        <w:widowControl/>
        <w:ind w:left="360" w:firstLine="720"/>
        <w:rPr>
          <w:rFonts w:ascii="Avenir LT Std 55 Roman" w:hAnsi="Avenir LT Std 55 Roman" w:cs="Arial"/>
          <w:b/>
        </w:rPr>
      </w:pPr>
      <w:r w:rsidRPr="00EC07B8">
        <w:rPr>
          <w:rFonts w:ascii="Avenir LT Std 55 Roman" w:hAnsi="Avenir LT Std 55 Roman" w:cs="Arial"/>
        </w:rPr>
        <w:t>3.</w:t>
      </w:r>
      <w:r w:rsidRPr="00EC07B8">
        <w:rPr>
          <w:rFonts w:ascii="Avenir LT Std 55 Roman" w:hAnsi="Avenir LT Std 55 Roman" w:cs="Arial"/>
          <w:szCs w:val="24"/>
        </w:rPr>
        <w:t>2.1</w:t>
      </w:r>
      <w:r w:rsidRPr="00EC07B8">
        <w:rPr>
          <w:rFonts w:ascii="Avenir LT Std 55 Roman" w:hAnsi="Avenir LT Std 55 Roman" w:cs="Arial"/>
        </w:rPr>
        <w:tab/>
      </w:r>
      <w:r w:rsidRPr="00EC07B8">
        <w:rPr>
          <w:rFonts w:ascii="Avenir LT Std 55 Roman" w:hAnsi="Avenir LT Std 55 Roman" w:cs="Arial"/>
          <w:b/>
        </w:rPr>
        <w:t>Highway All-Electric Range Test for Battery Electric Vehicles.</w:t>
      </w:r>
    </w:p>
    <w:p w14:paraId="5282CC6D" w14:textId="77777777" w:rsidR="00345E99" w:rsidRPr="00EC07B8" w:rsidRDefault="00345E99" w:rsidP="00345E99">
      <w:pPr>
        <w:keepNext/>
        <w:keepLines/>
        <w:widowControl/>
        <w:ind w:left="720" w:firstLine="720"/>
        <w:rPr>
          <w:rFonts w:ascii="Avenir LT Std 55 Roman" w:hAnsi="Avenir LT Std 55 Roman" w:cs="Arial"/>
        </w:rPr>
      </w:pPr>
    </w:p>
    <w:p w14:paraId="5282CC6E" w14:textId="50F90647" w:rsidR="00345E99" w:rsidRPr="00EC07B8" w:rsidRDefault="00345E99" w:rsidP="00345E99">
      <w:pPr>
        <w:keepNext/>
        <w:widowControl/>
        <w:ind w:left="720" w:firstLine="720"/>
        <w:rPr>
          <w:rFonts w:ascii="Avenir LT Std 55 Roman" w:hAnsi="Avenir LT Std 55 Roman" w:cs="Arial"/>
        </w:rPr>
      </w:pPr>
      <w:r w:rsidRPr="00EC07B8">
        <w:rPr>
          <w:rFonts w:ascii="Avenir LT Std 55 Roman" w:hAnsi="Avenir LT Std 55 Roman" w:cs="Arial"/>
        </w:rPr>
        <w:t xml:space="preserve">(a)  </w:t>
      </w:r>
      <w:r w:rsidRPr="00EC07B8">
        <w:rPr>
          <w:rFonts w:ascii="Avenir LT Std 55 Roman" w:hAnsi="Avenir LT Std 55 Roman" w:cs="Arial"/>
          <w:b/>
        </w:rPr>
        <w:t>Cold soak</w:t>
      </w:r>
      <w:r w:rsidRPr="00EC07B8">
        <w:rPr>
          <w:rFonts w:ascii="Avenir LT Std 55 Roman" w:hAnsi="Avenir LT Std 55 Roman" w:cs="Arial"/>
        </w:rPr>
        <w:t>.  The vehicle shall be stored at an ambient temperature not less than 68</w:t>
      </w:r>
      <w:del w:id="142" w:author="Final proposed amendments" w:date="2022-08-19T15:08:00Z">
        <w:r w:rsidRPr="00EC07B8">
          <w:rPr>
            <w:rFonts w:ascii="Avenir LT Std 55 Roman" w:hAnsi="Avenir LT Std 55 Roman" w:cs="Arial"/>
          </w:rPr>
          <w:sym w:font="Symbol" w:char="F0B0"/>
        </w:r>
      </w:del>
      <w:ins w:id="143"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F (20</w:t>
      </w:r>
      <w:del w:id="144" w:author="Final proposed amendments" w:date="2022-08-19T15:08:00Z">
        <w:r w:rsidRPr="00EC07B8">
          <w:rPr>
            <w:rFonts w:ascii="Avenir LT Std 55 Roman" w:hAnsi="Avenir LT Std 55 Roman" w:cs="Arial"/>
          </w:rPr>
          <w:sym w:font="Symbol" w:char="F0B0"/>
        </w:r>
      </w:del>
      <w:ins w:id="145"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C) and not more than 86</w:t>
      </w:r>
      <w:del w:id="146" w:author="Final proposed amendments" w:date="2022-08-19T15:08:00Z">
        <w:r w:rsidRPr="00EC07B8">
          <w:rPr>
            <w:rFonts w:ascii="Avenir LT Std 55 Roman" w:hAnsi="Avenir LT Std 55 Roman" w:cs="Arial"/>
          </w:rPr>
          <w:sym w:font="Symbol" w:char="F0B0"/>
        </w:r>
      </w:del>
      <w:ins w:id="147"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F (30</w:t>
      </w:r>
      <w:del w:id="148" w:author="Final proposed amendments" w:date="2022-08-19T15:08:00Z">
        <w:r w:rsidRPr="00EC07B8">
          <w:rPr>
            <w:rFonts w:ascii="Avenir LT Std 55 Roman" w:hAnsi="Avenir LT Std 55 Roman" w:cs="Arial"/>
          </w:rPr>
          <w:sym w:font="Symbol" w:char="F0B0"/>
        </w:r>
      </w:del>
      <w:ins w:id="149" w:author="Final proposed amendments" w:date="2022-08-19T15:08:00Z">
        <w:r w:rsidRPr="00EC07B8">
          <w:rPr>
            <w:rFonts w:ascii="Avenir LT Std 55 Roman" w:eastAsia="Symbol" w:hAnsi="Avenir LT Std 55 Roman" w:cs="Symbol"/>
          </w:rPr>
          <w:t>°</w:t>
        </w:r>
      </w:ins>
      <w:r w:rsidRPr="00EC07B8">
        <w:rPr>
          <w:rFonts w:ascii="Avenir LT Std 55 Roman" w:hAnsi="Avenir LT Std 55 Roman" w:cs="Arial"/>
        </w:rPr>
        <w:t>C) for 12 to 36 hours.  During this time, the vehicle’s battery shall be charged to a full state</w:t>
      </w:r>
      <w:r w:rsidRPr="00EC07B8">
        <w:rPr>
          <w:rFonts w:ascii="Avenir LT Std 55 Roman" w:hAnsi="Avenir LT Std 55 Roman" w:cs="Arial"/>
        </w:rPr>
        <w:noBreakHyphen/>
        <w:t>of</w:t>
      </w:r>
      <w:r w:rsidRPr="00EC07B8">
        <w:rPr>
          <w:rFonts w:ascii="Avenir LT Std 55 Roman" w:hAnsi="Avenir LT Std 55 Roman" w:cs="Arial"/>
        </w:rPr>
        <w:noBreakHyphen/>
        <w:t>charge.  Charge time shall not exceed soak time.</w:t>
      </w:r>
    </w:p>
    <w:p w14:paraId="5282CC6F" w14:textId="77777777" w:rsidR="00345E99" w:rsidRPr="00EC07B8" w:rsidRDefault="00345E99" w:rsidP="00345E99">
      <w:pPr>
        <w:pStyle w:val="BodyTextIndent3"/>
        <w:ind w:left="720"/>
        <w:rPr>
          <w:rFonts w:ascii="Avenir LT Std 55 Roman" w:hAnsi="Avenir LT Std 55 Roman" w:cs="Arial"/>
        </w:rPr>
      </w:pPr>
    </w:p>
    <w:p w14:paraId="5282CC70" w14:textId="77777777" w:rsidR="00345E99" w:rsidRPr="00EC07B8" w:rsidRDefault="00345E99" w:rsidP="00345E99">
      <w:pPr>
        <w:pStyle w:val="BodyTextIndent3"/>
        <w:ind w:left="720"/>
        <w:rPr>
          <w:rFonts w:ascii="Avenir LT Std 55 Roman" w:hAnsi="Avenir LT Std 55 Roman" w:cs="Arial"/>
        </w:rPr>
      </w:pPr>
      <w:r w:rsidRPr="00EC07B8">
        <w:rPr>
          <w:rFonts w:ascii="Avenir LT Std 55 Roman" w:hAnsi="Avenir LT Std 55 Roman" w:cs="Arial"/>
        </w:rPr>
        <w:t xml:space="preserve">(b)  At the end of the cold soak period, the vehicle shall be either placed or pushed onto a dynamometer and operated through Continuous Highway Test Schedules of the Highway </w:t>
      </w:r>
      <w:r w:rsidRPr="00EC07B8">
        <w:rPr>
          <w:rFonts w:ascii="Avenir LT Std 55 Roman" w:hAnsi="Avenir LT Std 55 Roman" w:cs="Arial"/>
          <w:szCs w:val="24"/>
        </w:rPr>
        <w:t>Fuel Economy Driving</w:t>
      </w:r>
      <w:r w:rsidRPr="00EC07B8">
        <w:rPr>
          <w:rFonts w:ascii="Avenir LT Std 55 Roman" w:hAnsi="Avenir LT Std 55 Roman" w:cs="Arial"/>
        </w:rPr>
        <w:t xml:space="preserve"> Schedule (HFEDS).</w:t>
      </w:r>
    </w:p>
    <w:p w14:paraId="5282CC71" w14:textId="77777777" w:rsidR="00345E99" w:rsidRPr="00EC07B8" w:rsidRDefault="00345E99" w:rsidP="00345E99">
      <w:pPr>
        <w:ind w:left="720" w:firstLine="720"/>
        <w:rPr>
          <w:rFonts w:ascii="Avenir LT Std 55 Roman" w:hAnsi="Avenir LT Std 55 Roman" w:cs="Arial"/>
          <w:b/>
        </w:rPr>
      </w:pPr>
    </w:p>
    <w:p w14:paraId="5282CC72" w14:textId="77777777" w:rsidR="00345E99" w:rsidRPr="00EC07B8" w:rsidRDefault="00345E99" w:rsidP="00345E99">
      <w:pPr>
        <w:ind w:left="720" w:firstLine="720"/>
        <w:rPr>
          <w:rFonts w:ascii="Avenir LT Std 55 Roman" w:hAnsi="Avenir LT Std 55 Roman" w:cs="Arial"/>
        </w:rPr>
      </w:pPr>
      <w:r w:rsidRPr="00EC07B8">
        <w:rPr>
          <w:rFonts w:ascii="Avenir LT Std 55 Roman" w:hAnsi="Avenir LT Std 55 Roman" w:cs="Arial"/>
        </w:rPr>
        <w:t xml:space="preserve">(c)  For vehicles with a maximum speed greater than or equal to the maximum speed on the HFEDS cycle, this test sequence shall be repeated until the vehicle is no longer able to maintain either the speed or time tolerances in 40 CFR §1066.425 in accordance with 40 CFR §86.101, or the manufacturer determines that the test should be terminated for safety reasons, e.g. excessively high battery temperature, abnormally low battery voltage, etc. </w:t>
      </w:r>
    </w:p>
    <w:p w14:paraId="5282CC73" w14:textId="77777777" w:rsidR="00345E99" w:rsidRPr="00EC07B8" w:rsidRDefault="00345E99" w:rsidP="00345E99">
      <w:pPr>
        <w:ind w:left="720" w:firstLine="720"/>
        <w:rPr>
          <w:rFonts w:ascii="Avenir LT Std 55 Roman" w:hAnsi="Avenir LT Std 55 Roman" w:cs="Arial"/>
        </w:rPr>
      </w:pPr>
    </w:p>
    <w:p w14:paraId="5282CC74" w14:textId="77777777" w:rsidR="00345E99" w:rsidRPr="00EC07B8" w:rsidRDefault="00345E99" w:rsidP="00345E99">
      <w:pPr>
        <w:ind w:left="720" w:firstLine="720"/>
        <w:rPr>
          <w:rFonts w:ascii="Avenir LT Std 55 Roman" w:hAnsi="Avenir LT Std 55 Roman" w:cs="Arial"/>
        </w:rPr>
      </w:pPr>
      <w:r w:rsidRPr="00EC07B8">
        <w:rPr>
          <w:rFonts w:ascii="Avenir LT Std 55 Roman" w:hAnsi="Avenir LT Std 55 Roman" w:cs="Arial"/>
        </w:rPr>
        <w:t xml:space="preserve">(d)  For vehicles with a maximum speed less than the maximum speed on the HFEDS cycle, the vehicle shall be operated at maximum available power (or full throttle) when the vehicle cannot achieve the speed trace within the speed and time tolerances specified in] 40 CFR §1066.425 in accordance with 40 CFR §86.101.  The test shall be terminated when the vehicle speed when operated at maximum available power (or full throttle) falls below 95 percent of the maximum speed initially achieved on the HFEDS or when the battery state-of-charge is depleted to the lowest level allowed by the manufacturer, or the manufacturer determines that the test should be terminated for safety reasons, e.g. excessively high battery temperature, abnormally low battery voltage, etc., whichever occurs first. </w:t>
      </w:r>
    </w:p>
    <w:p w14:paraId="5282CC75" w14:textId="77777777" w:rsidR="00345E99" w:rsidRPr="00EC07B8" w:rsidRDefault="00345E99" w:rsidP="00345E99">
      <w:pPr>
        <w:widowControl/>
        <w:ind w:left="720" w:firstLine="720"/>
        <w:rPr>
          <w:rFonts w:ascii="Avenir LT Std 55 Roman" w:hAnsi="Avenir LT Std 55 Roman" w:cs="Arial"/>
        </w:rPr>
      </w:pPr>
    </w:p>
    <w:p w14:paraId="5282CC76" w14:textId="77777777" w:rsidR="00345E99" w:rsidRPr="00EC07B8" w:rsidRDefault="00345E99" w:rsidP="00345E99">
      <w:pPr>
        <w:pStyle w:val="BodyText"/>
        <w:widowControl/>
        <w:ind w:left="720" w:firstLine="720"/>
        <w:rPr>
          <w:rFonts w:ascii="Avenir LT Std 55 Roman" w:hAnsi="Avenir LT Std 55 Roman" w:cs="Arial"/>
          <w:snapToGrid/>
          <w:u w:val="none"/>
        </w:rPr>
      </w:pPr>
      <w:r w:rsidRPr="00EC07B8">
        <w:rPr>
          <w:rFonts w:ascii="Avenir LT Std 55 Roman" w:hAnsi="Avenir LT Std 55 Roman" w:cs="Arial"/>
          <w:snapToGrid/>
          <w:u w:val="none"/>
        </w:rPr>
        <w:t>(e)  NEVs are exempt from the all-electric range highway test.</w:t>
      </w:r>
    </w:p>
    <w:p w14:paraId="5282CC77" w14:textId="77777777" w:rsidR="00345E99" w:rsidRPr="00EC07B8" w:rsidRDefault="00345E99" w:rsidP="00345E99">
      <w:pPr>
        <w:keepNext/>
        <w:keepLines/>
        <w:widowControl/>
        <w:ind w:left="720" w:firstLine="720"/>
        <w:rPr>
          <w:rFonts w:ascii="Avenir LT Std 55 Roman" w:hAnsi="Avenir LT Std 55 Roman" w:cs="Arial"/>
        </w:rPr>
      </w:pPr>
    </w:p>
    <w:p w14:paraId="5282CC78" w14:textId="77777777" w:rsidR="00DE2EC3" w:rsidRPr="00EC07B8" w:rsidRDefault="00345E99" w:rsidP="00345E99">
      <w:pPr>
        <w:keepNext/>
        <w:widowControl/>
        <w:ind w:firstLine="720"/>
        <w:rPr>
          <w:rFonts w:ascii="Avenir LT Std 55 Roman" w:hAnsi="Avenir LT Std 55 Roman" w:cs="Arial"/>
          <w:b/>
        </w:rPr>
      </w:pPr>
      <w:r w:rsidRPr="00EC07B8">
        <w:rPr>
          <w:rFonts w:ascii="Avenir LT Std 55 Roman" w:hAnsi="Avenir LT Std 55 Roman" w:cs="Arial"/>
        </w:rPr>
        <w:t>3.</w:t>
      </w:r>
      <w:r w:rsidRPr="00EC07B8">
        <w:rPr>
          <w:rFonts w:ascii="Avenir LT Std 55 Roman" w:hAnsi="Avenir LT Std 55 Roman" w:cs="Arial"/>
          <w:szCs w:val="24"/>
        </w:rPr>
        <w:t>2.2</w:t>
      </w:r>
      <w:r w:rsidRPr="00EC07B8">
        <w:rPr>
          <w:rFonts w:ascii="Avenir LT Std 55 Roman" w:hAnsi="Avenir LT Std 55 Roman" w:cs="Arial"/>
        </w:rPr>
        <w:tab/>
      </w:r>
      <w:r w:rsidRPr="00EC07B8">
        <w:rPr>
          <w:rFonts w:ascii="Avenir LT Std 55 Roman" w:hAnsi="Avenir LT Std 55 Roman" w:cs="Arial"/>
          <w:b/>
        </w:rPr>
        <w:t>Highway All-Electric Range Test for Fuel Cell Vehicles and Hybrid Fuel Cell Vehicles.</w:t>
      </w:r>
    </w:p>
    <w:p w14:paraId="5282CC79" w14:textId="77777777" w:rsidR="00DE2EC3" w:rsidRPr="00EC07B8" w:rsidRDefault="00DE2EC3" w:rsidP="00DE2EC3">
      <w:pPr>
        <w:keepNext/>
        <w:keepLines/>
        <w:widowControl/>
        <w:ind w:left="720" w:firstLine="720"/>
        <w:rPr>
          <w:rFonts w:ascii="Avenir LT Std 55 Roman" w:hAnsi="Avenir LT Std 55 Roman" w:cs="Arial"/>
        </w:rPr>
      </w:pPr>
    </w:p>
    <w:p w14:paraId="5282CC7A" w14:textId="77777777" w:rsidR="007200A0" w:rsidRPr="00EC07B8" w:rsidRDefault="00DE2EC3" w:rsidP="007200A0">
      <w:pPr>
        <w:pStyle w:val="BodyTextIndent3"/>
        <w:keepLines/>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 xml:space="preserve"> </w:t>
      </w:r>
      <w:r w:rsidR="00B4357B" w:rsidRPr="00EC07B8">
        <w:rPr>
          <w:rFonts w:ascii="Avenir LT Std 55 Roman" w:hAnsi="Avenir LT Std 55 Roman" w:cs="Arial"/>
        </w:rPr>
        <w:t>The highway all-electric range for a fuel cell vehicle</w:t>
      </w:r>
      <w:r w:rsidR="006D2DBC" w:rsidRPr="00EC07B8">
        <w:rPr>
          <w:rFonts w:ascii="Avenir LT Std 55 Roman" w:hAnsi="Avenir LT Std 55 Roman" w:cs="Arial"/>
        </w:rPr>
        <w:t xml:space="preserve"> and a hybrid fuel cell vehicle</w:t>
      </w:r>
      <w:r w:rsidR="00B4357B" w:rsidRPr="00EC07B8">
        <w:rPr>
          <w:rFonts w:ascii="Avenir LT Std 55 Roman" w:hAnsi="Avenir LT Std 55 Roman" w:cs="Arial"/>
        </w:rPr>
        <w:t xml:space="preserve"> shall be determined in accordance with SAE J2572.</w:t>
      </w:r>
      <w:r w:rsidR="007200A0" w:rsidRPr="00EC07B8">
        <w:rPr>
          <w:rFonts w:ascii="Avenir LT Std 55 Roman" w:hAnsi="Avenir LT Std 55 Roman" w:cs="Arial"/>
        </w:rPr>
        <w:t xml:space="preserve">  As an option, a manufacturer may elect to determine the highway all-electric range for a fuel cell vehicle or a hybrid fuel cell vehicle in accordance with section </w:t>
      </w:r>
      <w:r w:rsidR="00926A06" w:rsidRPr="00EC07B8">
        <w:rPr>
          <w:rFonts w:ascii="Avenir LT Std 55 Roman" w:hAnsi="Avenir LT Std 55 Roman" w:cs="Arial"/>
        </w:rPr>
        <w:t>F</w:t>
      </w:r>
      <w:r w:rsidR="007200A0" w:rsidRPr="00EC07B8">
        <w:rPr>
          <w:rFonts w:ascii="Avenir LT Std 55 Roman" w:hAnsi="Avenir LT Std 55 Roman" w:cs="Arial"/>
        </w:rPr>
        <w:t>.3.2.1 above.</w:t>
      </w:r>
    </w:p>
    <w:p w14:paraId="5282CC7B" w14:textId="77777777" w:rsidR="00DE2EC3" w:rsidRPr="00EC07B8" w:rsidRDefault="00DE2EC3" w:rsidP="00DE2EC3">
      <w:pPr>
        <w:pStyle w:val="BodyTextIndent3"/>
        <w:keepLines/>
        <w:ind w:left="720"/>
        <w:rPr>
          <w:rFonts w:ascii="Avenir LT Std 55 Roman" w:hAnsi="Avenir LT Std 55 Roman" w:cs="Arial"/>
        </w:rPr>
      </w:pPr>
    </w:p>
    <w:p w14:paraId="5282CC7C" w14:textId="77777777" w:rsidR="00BD4CEC" w:rsidRPr="00EC07B8" w:rsidRDefault="003B3FA8" w:rsidP="00514CE4">
      <w:pPr>
        <w:keepNext/>
        <w:widowControl/>
        <w:ind w:firstLine="720"/>
        <w:rPr>
          <w:rFonts w:ascii="Avenir LT Std 55 Roman" w:hAnsi="Avenir LT Std 55 Roman" w:cs="Arial"/>
        </w:rPr>
      </w:pPr>
      <w:r w:rsidRPr="00EC07B8">
        <w:rPr>
          <w:rFonts w:ascii="Avenir LT Std 55 Roman" w:hAnsi="Avenir LT Std 55 Roman" w:cs="Arial"/>
          <w:snapToGrid/>
        </w:rPr>
        <w:lastRenderedPageBreak/>
        <w:t>3.</w:t>
      </w:r>
      <w:r w:rsidRPr="00EC07B8">
        <w:rPr>
          <w:rFonts w:ascii="Avenir LT Std 55 Roman" w:hAnsi="Avenir LT Std 55 Roman" w:cs="Arial"/>
          <w:snapToGrid/>
          <w:szCs w:val="24"/>
        </w:rPr>
        <w:t>3</w:t>
      </w:r>
      <w:r w:rsidR="006A3349" w:rsidRPr="00EC07B8">
        <w:rPr>
          <w:rFonts w:ascii="Avenir LT Std 55 Roman" w:hAnsi="Avenir LT Std 55 Roman" w:cs="Arial"/>
          <w:snapToGrid/>
        </w:rPr>
        <w:t xml:space="preserve">  </w:t>
      </w:r>
      <w:r w:rsidRPr="00EC07B8">
        <w:rPr>
          <w:rFonts w:ascii="Avenir LT Std 55 Roman" w:hAnsi="Avenir LT Std 55 Roman" w:cs="Arial"/>
          <w:b/>
        </w:rPr>
        <w:t>Recording requirements.</w:t>
      </w:r>
      <w:r w:rsidRPr="00EC07B8">
        <w:rPr>
          <w:rFonts w:ascii="Avenir LT Std 55 Roman" w:hAnsi="Avenir LT Std 55 Roman" w:cs="Arial"/>
        </w:rPr>
        <w:t xml:space="preserve">  </w:t>
      </w:r>
    </w:p>
    <w:p w14:paraId="5282CC7D" w14:textId="77777777" w:rsidR="00BD4CEC" w:rsidRPr="00EC07B8" w:rsidRDefault="00BD4CEC" w:rsidP="00514CE4">
      <w:pPr>
        <w:keepNext/>
        <w:widowControl/>
        <w:ind w:left="720" w:firstLine="720"/>
        <w:rPr>
          <w:rFonts w:ascii="Avenir LT Std 55 Roman" w:hAnsi="Avenir LT Std 55 Roman" w:cs="Arial"/>
        </w:rPr>
      </w:pPr>
    </w:p>
    <w:p w14:paraId="5282CC7E" w14:textId="77777777" w:rsidR="003B3FA8" w:rsidRPr="00EC07B8" w:rsidRDefault="00BD4CEC" w:rsidP="0083443C">
      <w:pPr>
        <w:keepNext/>
        <w:widowControl/>
        <w:ind w:left="360" w:firstLine="720"/>
        <w:rPr>
          <w:rFonts w:ascii="Avenir LT Std 55 Roman" w:hAnsi="Avenir LT Std 55 Roman" w:cs="Arial"/>
        </w:rPr>
      </w:pPr>
      <w:r w:rsidRPr="00EC07B8">
        <w:rPr>
          <w:rFonts w:ascii="Avenir LT Std 55 Roman" w:hAnsi="Avenir LT Std 55 Roman" w:cs="Arial"/>
          <w:i/>
        </w:rPr>
        <w:t xml:space="preserve">For all </w:t>
      </w:r>
      <w:r w:rsidR="0005511F" w:rsidRPr="00EC07B8">
        <w:rPr>
          <w:rFonts w:ascii="Avenir LT Std 55 Roman" w:hAnsi="Avenir LT Std 55 Roman" w:cs="Arial"/>
          <w:i/>
        </w:rPr>
        <w:t xml:space="preserve">battery electric </w:t>
      </w:r>
      <w:r w:rsidRPr="00EC07B8">
        <w:rPr>
          <w:rFonts w:ascii="Avenir LT Std 55 Roman" w:hAnsi="Avenir LT Std 55 Roman" w:cs="Arial"/>
          <w:i/>
        </w:rPr>
        <w:t xml:space="preserve">vehicles and hybrid electric vehicles, except </w:t>
      </w:r>
      <w:r w:rsidR="00827A22" w:rsidRPr="00EC07B8">
        <w:rPr>
          <w:rFonts w:ascii="Avenir LT Std 55 Roman" w:hAnsi="Avenir LT Std 55 Roman" w:cs="Arial"/>
          <w:i/>
        </w:rPr>
        <w:t>off-vehicle charge capable</w:t>
      </w:r>
      <w:r w:rsidRPr="00EC07B8">
        <w:rPr>
          <w:rFonts w:ascii="Avenir LT Std 55 Roman" w:hAnsi="Avenir LT Std 55 Roman" w:cs="Arial"/>
          <w:i/>
        </w:rPr>
        <w:t xml:space="preserve"> hybrid electric vehicles</w:t>
      </w:r>
      <w:r w:rsidRPr="00EC07B8">
        <w:rPr>
          <w:rFonts w:ascii="Avenir LT Std 55 Roman" w:hAnsi="Avenir LT Std 55 Roman" w:cs="Arial"/>
        </w:rPr>
        <w:t xml:space="preserve">:  </w:t>
      </w:r>
      <w:r w:rsidR="003B3FA8" w:rsidRPr="00EC07B8">
        <w:rPr>
          <w:rFonts w:ascii="Avenir LT Std 55 Roman" w:hAnsi="Avenir LT Std 55 Roman" w:cs="Arial"/>
        </w:rPr>
        <w:t xml:space="preserve">Once the vehicle is no longer able to maintain the speed and time requirements specified in </w:t>
      </w:r>
      <w:r w:rsidR="00926A06" w:rsidRPr="00EC07B8">
        <w:rPr>
          <w:rFonts w:ascii="Avenir LT Std 55 Roman" w:hAnsi="Avenir LT Std 55 Roman" w:cs="Arial"/>
        </w:rPr>
        <w:t>F</w:t>
      </w:r>
      <w:r w:rsidR="00F36D53" w:rsidRPr="00EC07B8">
        <w:rPr>
          <w:rFonts w:ascii="Avenir LT Std 55 Roman" w:hAnsi="Avenir LT Std 55 Roman" w:cs="Arial"/>
        </w:rPr>
        <w:t xml:space="preserve">.3.1 or </w:t>
      </w:r>
      <w:r w:rsidR="00926A06" w:rsidRPr="00EC07B8">
        <w:rPr>
          <w:rFonts w:ascii="Avenir LT Std 55 Roman" w:hAnsi="Avenir LT Std 55 Roman" w:cs="Arial"/>
        </w:rPr>
        <w:t>F</w:t>
      </w:r>
      <w:r w:rsidR="00F36D53" w:rsidRPr="00EC07B8">
        <w:rPr>
          <w:rFonts w:ascii="Avenir LT Std 55 Roman" w:hAnsi="Avenir LT Std 55 Roman" w:cs="Arial"/>
        </w:rPr>
        <w:t xml:space="preserve">.3.2 </w:t>
      </w:r>
      <w:r w:rsidR="003B3FA8" w:rsidRPr="00EC07B8">
        <w:rPr>
          <w:rFonts w:ascii="Avenir LT Std 55 Roman" w:hAnsi="Avenir LT Std 55 Roman" w:cs="Arial"/>
        </w:rPr>
        <w:t xml:space="preserve">above, the vehicle shall be brought to an immediate stop and the following data </w:t>
      </w:r>
      <w:r w:rsidRPr="00EC07B8">
        <w:rPr>
          <w:rFonts w:ascii="Avenir LT Std 55 Roman" w:hAnsi="Avenir LT Std 55 Roman" w:cs="Arial"/>
        </w:rPr>
        <w:t xml:space="preserve">shall be </w:t>
      </w:r>
      <w:r w:rsidR="003B3FA8" w:rsidRPr="00EC07B8">
        <w:rPr>
          <w:rFonts w:ascii="Avenir LT Std 55 Roman" w:hAnsi="Avenir LT Std 55 Roman" w:cs="Arial"/>
        </w:rPr>
        <w:t>recorded:</w:t>
      </w:r>
    </w:p>
    <w:p w14:paraId="5282CC7F" w14:textId="77777777" w:rsidR="003B3FA8" w:rsidRPr="00EC07B8" w:rsidRDefault="003B3FA8" w:rsidP="0083443C">
      <w:pPr>
        <w:widowControl/>
        <w:ind w:left="360"/>
        <w:rPr>
          <w:rFonts w:ascii="Avenir LT Std 55 Roman" w:hAnsi="Avenir LT Std 55 Roman" w:cs="Arial"/>
        </w:rPr>
      </w:pPr>
    </w:p>
    <w:p w14:paraId="5282CC80" w14:textId="77777777" w:rsidR="003B3FA8" w:rsidRPr="00EC07B8" w:rsidRDefault="003B3FA8" w:rsidP="0083443C">
      <w:pPr>
        <w:widowControl/>
        <w:ind w:left="360" w:firstLine="72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mileage accumulated during the All-Electric Range Test;</w:t>
      </w:r>
    </w:p>
    <w:p w14:paraId="5282CC81" w14:textId="77777777" w:rsidR="003B3FA8" w:rsidRPr="00EC07B8" w:rsidRDefault="003B3FA8" w:rsidP="0083443C">
      <w:pPr>
        <w:pStyle w:val="BodyTextIndent3"/>
        <w:tabs>
          <w:tab w:val="left" w:pos="-1440"/>
        </w:tabs>
        <w:ind w:left="36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Net DC energy from the battery that was expended during the All-Electric Range Test (may be reported as the total DC battery energy output and the total DC battery energy input during the All-Electric Range Test);</w:t>
      </w:r>
    </w:p>
    <w:p w14:paraId="5282CC82" w14:textId="77777777" w:rsidR="003B3FA8" w:rsidRPr="00EC07B8" w:rsidRDefault="003B3FA8" w:rsidP="0083443C">
      <w:pPr>
        <w:pStyle w:val="BodyTextIndent3"/>
        <w:tabs>
          <w:tab w:val="left" w:pos="-1440"/>
        </w:tabs>
        <w:ind w:left="36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AC energy required to fully charge the battery after the All-Electric Range Test from the point where electricity is introduced from the electric outlet to the battery charger;</w:t>
      </w:r>
    </w:p>
    <w:p w14:paraId="5282CC83" w14:textId="77777777" w:rsidR="003B3FA8" w:rsidRPr="00EC07B8" w:rsidRDefault="003B3FA8" w:rsidP="0083443C">
      <w:pPr>
        <w:pStyle w:val="BodyTextIndent3"/>
        <w:tabs>
          <w:tab w:val="left" w:pos="-1440"/>
        </w:tabs>
        <w:ind w:left="36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rPr>
        <w:tab/>
        <w:t>DC energy required to fully charge the battery after the All-Electric Range Test from the point where electricity is introduced from the battery charger to the battery</w:t>
      </w:r>
      <w:r w:rsidR="009854B5" w:rsidRPr="00EC07B8">
        <w:rPr>
          <w:rFonts w:ascii="Avenir LT Std 55 Roman" w:hAnsi="Avenir LT Std 55 Roman" w:cs="Arial"/>
        </w:rPr>
        <w:t>; and</w:t>
      </w:r>
    </w:p>
    <w:p w14:paraId="5282CC84" w14:textId="77777777" w:rsidR="00106AF1" w:rsidRPr="00EC07B8" w:rsidRDefault="00106AF1" w:rsidP="0083443C">
      <w:pPr>
        <w:pStyle w:val="BodyTextIndent3"/>
        <w:tabs>
          <w:tab w:val="left" w:pos="-1440"/>
        </w:tabs>
        <w:ind w:left="360"/>
        <w:rPr>
          <w:rFonts w:ascii="Avenir LT Std 55 Roman" w:hAnsi="Avenir LT Std 55 Roman" w:cs="Arial"/>
        </w:rPr>
      </w:pPr>
      <w:r w:rsidRPr="00EC07B8">
        <w:rPr>
          <w:rFonts w:ascii="Avenir LT Std 55 Roman" w:hAnsi="Avenir LT Std 55 Roman" w:cs="Arial"/>
        </w:rPr>
        <w:t>(e)</w:t>
      </w:r>
      <w:r w:rsidRPr="00EC07B8">
        <w:rPr>
          <w:rFonts w:ascii="Avenir LT Std 55 Roman" w:hAnsi="Avenir LT Std 55 Roman" w:cs="Arial"/>
        </w:rPr>
        <w:tab/>
        <w:t>Measured AC and DC watt hours and amp hours shall be reported to the nearest hundredths of a kilowatt hour and tenths of an amp hour.</w:t>
      </w:r>
    </w:p>
    <w:p w14:paraId="5282CC85" w14:textId="77777777" w:rsidR="003B3FA8" w:rsidRPr="00EC07B8" w:rsidRDefault="003B3FA8" w:rsidP="0083443C">
      <w:pPr>
        <w:widowControl/>
        <w:ind w:left="360"/>
        <w:rPr>
          <w:rFonts w:ascii="Avenir LT Std 55 Roman" w:hAnsi="Avenir LT Std 55 Roman" w:cs="Arial"/>
        </w:rPr>
      </w:pPr>
    </w:p>
    <w:p w14:paraId="5282CC86" w14:textId="77777777" w:rsidR="003B3FA8" w:rsidRPr="00EC07B8" w:rsidRDefault="003B3FA8" w:rsidP="0083443C">
      <w:pPr>
        <w:widowControl/>
        <w:ind w:left="360"/>
        <w:rPr>
          <w:rFonts w:ascii="Avenir LT Std 55 Roman" w:hAnsi="Avenir LT Std 55 Roman" w:cs="Arial"/>
        </w:rPr>
      </w:pPr>
      <w:r w:rsidRPr="00EC07B8">
        <w:rPr>
          <w:rFonts w:ascii="Avenir LT Std 55 Roman" w:hAnsi="Avenir LT Std 55 Roman" w:cs="Arial"/>
        </w:rPr>
        <w:t>Battery charging shall begin within 1 hour after terminating the All-Electric Range Test.</w:t>
      </w:r>
    </w:p>
    <w:p w14:paraId="5282CC87" w14:textId="77777777" w:rsidR="00BD4CEC" w:rsidRPr="00EC07B8" w:rsidRDefault="00BD4CEC" w:rsidP="00BD4CEC">
      <w:pPr>
        <w:widowControl/>
        <w:ind w:left="720" w:firstLine="720"/>
        <w:rPr>
          <w:rFonts w:ascii="Avenir LT Std 55 Roman" w:hAnsi="Avenir LT Std 55 Roman" w:cs="Arial"/>
        </w:rPr>
      </w:pPr>
    </w:p>
    <w:p w14:paraId="5282CC88"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snapToGrid/>
        </w:rPr>
        <w:t>3.</w:t>
      </w:r>
      <w:r w:rsidRPr="00EC07B8">
        <w:rPr>
          <w:rFonts w:ascii="Avenir LT Std 55 Roman" w:hAnsi="Avenir LT Std 55 Roman" w:cs="Arial"/>
          <w:snapToGrid/>
          <w:szCs w:val="24"/>
        </w:rPr>
        <w:t>4</w:t>
      </w:r>
      <w:r w:rsidR="006F0782" w:rsidRPr="00EC07B8">
        <w:rPr>
          <w:rFonts w:ascii="Avenir LT Std 55 Roman" w:hAnsi="Avenir LT Std 55 Roman" w:cs="Arial"/>
          <w:snapToGrid/>
        </w:rPr>
        <w:tab/>
      </w:r>
      <w:r w:rsidRPr="00EC07B8">
        <w:rPr>
          <w:rFonts w:ascii="Avenir LT Std 55 Roman" w:hAnsi="Avenir LT Std 55 Roman" w:cs="Arial"/>
          <w:b/>
        </w:rPr>
        <w:t>Regenerative braking</w:t>
      </w:r>
      <w:r w:rsidRPr="00EC07B8">
        <w:rPr>
          <w:rFonts w:ascii="Avenir LT Std 55 Roman" w:hAnsi="Avenir LT Std 55 Roman" w:cs="Arial"/>
        </w:rPr>
        <w:t xml:space="preserve">.  Regenerative braking systems may be utilized during the range test.  The braking level, if adjustable, shall be set according to the manufacturer’s specifications </w:t>
      </w:r>
      <w:r w:rsidR="001A489C" w:rsidRPr="00EC07B8">
        <w:rPr>
          <w:rFonts w:ascii="Avenir LT Std 55 Roman" w:hAnsi="Avenir LT Std 55 Roman" w:cs="Arial"/>
        </w:rPr>
        <w:t xml:space="preserve">for normal driving conditions </w:t>
      </w:r>
      <w:r w:rsidRPr="00EC07B8">
        <w:rPr>
          <w:rFonts w:ascii="Avenir LT Std 55 Roman" w:hAnsi="Avenir LT Std 55 Roman" w:cs="Arial"/>
        </w:rPr>
        <w:t xml:space="preserve">prior to the commencement of the test.  The driving schedule speed and time tolerances specified in </w:t>
      </w:r>
      <w:r w:rsidR="00BA306D" w:rsidRPr="00EC07B8">
        <w:rPr>
          <w:rFonts w:ascii="Avenir LT Std 55 Roman" w:hAnsi="Avenir LT Std 55 Roman" w:cs="Arial"/>
        </w:rPr>
        <w:t>F</w:t>
      </w:r>
      <w:r w:rsidR="00F36D53" w:rsidRPr="00EC07B8">
        <w:rPr>
          <w:rFonts w:ascii="Avenir LT Std 55 Roman" w:hAnsi="Avenir LT Std 55 Roman" w:cs="Arial"/>
        </w:rPr>
        <w:t xml:space="preserve">.3.1 or </w:t>
      </w:r>
      <w:r w:rsidR="00926A06" w:rsidRPr="00EC07B8">
        <w:rPr>
          <w:rFonts w:ascii="Avenir LT Std 55 Roman" w:hAnsi="Avenir LT Std 55 Roman" w:cs="Arial"/>
        </w:rPr>
        <w:t>F</w:t>
      </w:r>
      <w:r w:rsidR="00F36D53" w:rsidRPr="00EC07B8">
        <w:rPr>
          <w:rFonts w:ascii="Avenir LT Std 55 Roman" w:hAnsi="Avenir LT Std 55 Roman" w:cs="Arial"/>
        </w:rPr>
        <w:t xml:space="preserve">.3.2 </w:t>
      </w:r>
      <w:r w:rsidRPr="00EC07B8">
        <w:rPr>
          <w:rFonts w:ascii="Avenir LT Std 55 Roman" w:hAnsi="Avenir LT Std 55 Roman" w:cs="Arial"/>
        </w:rPr>
        <w:t>shall not be exceeded due to the operation of the regenerative braking system.</w:t>
      </w:r>
    </w:p>
    <w:p w14:paraId="5282CC89" w14:textId="77777777" w:rsidR="003B3FA8" w:rsidRPr="00EC07B8" w:rsidRDefault="003B3FA8">
      <w:pPr>
        <w:widowControl/>
        <w:rPr>
          <w:rFonts w:ascii="Avenir LT Std 55 Roman" w:hAnsi="Avenir LT Std 55 Roman" w:cs="Arial"/>
        </w:rPr>
      </w:pPr>
    </w:p>
    <w:p w14:paraId="5282CC8A" w14:textId="77777777" w:rsidR="006F0782" w:rsidRPr="00EC07B8" w:rsidRDefault="0040579C" w:rsidP="006F0782">
      <w:pPr>
        <w:widowControl/>
        <w:ind w:firstLine="720"/>
        <w:rPr>
          <w:rFonts w:ascii="Avenir LT Std 55 Roman" w:hAnsi="Avenir LT Std 55 Roman" w:cs="Arial"/>
        </w:rPr>
      </w:pPr>
      <w:r w:rsidRPr="00EC07B8">
        <w:rPr>
          <w:rFonts w:ascii="Avenir LT Std 55 Roman" w:hAnsi="Avenir LT Std 55 Roman" w:cs="Arial"/>
        </w:rPr>
        <w:t>3.5</w:t>
      </w:r>
      <w:r w:rsidRPr="00EC07B8">
        <w:rPr>
          <w:rFonts w:ascii="Avenir LT Std 55 Roman" w:hAnsi="Avenir LT Std 55 Roman" w:cs="Arial"/>
        </w:rPr>
        <w:tab/>
      </w:r>
      <w:r w:rsidRPr="00EC07B8">
        <w:rPr>
          <w:rFonts w:ascii="Avenir LT Std 55 Roman" w:hAnsi="Avenir LT Std 55 Roman" w:cs="Arial"/>
          <w:b/>
        </w:rPr>
        <w:t>Measurement Accuracy</w:t>
      </w:r>
      <w:r w:rsidRPr="00EC07B8">
        <w:rPr>
          <w:rFonts w:ascii="Avenir LT Std 55 Roman" w:hAnsi="Avenir LT Std 55 Roman" w:cs="Arial"/>
        </w:rPr>
        <w:t>. For battery electric vehicles, the overall error in voltage and current recording instruments shall be NIST traceable with an accuracy as specified in 40 CFR §1066.501 subparagraph (a)(iv) [</w:t>
      </w:r>
      <w:r w:rsidRPr="00EC07B8">
        <w:rPr>
          <w:rFonts w:ascii="Avenir LT Std 55 Roman" w:hAnsi="Avenir LT Std 55 Roman" w:cs="Arial"/>
          <w:szCs w:val="24"/>
        </w:rPr>
        <w:t>February 19, 2015]</w:t>
      </w:r>
      <w:r w:rsidRPr="00EC07B8">
        <w:rPr>
          <w:rFonts w:ascii="Avenir LT Std 55 Roman" w:hAnsi="Avenir LT Std 55 Roman" w:cs="Arial"/>
        </w:rPr>
        <w:t>.  Instruments measuring voltage and current shall be as specified in 40 CFR §1066.501 subparagraph (a)(iv)(4) [</w:t>
      </w:r>
      <w:r w:rsidRPr="00EC07B8">
        <w:rPr>
          <w:rFonts w:ascii="Avenir LT Std 55 Roman" w:hAnsi="Avenir LT Std 55 Roman" w:cs="Arial"/>
          <w:szCs w:val="24"/>
        </w:rPr>
        <w:t>February 19, 2015]</w:t>
      </w:r>
      <w:r w:rsidRPr="00EC07B8">
        <w:rPr>
          <w:rFonts w:ascii="Avenir LT Std 55 Roman" w:hAnsi="Avenir LT Std 55 Roman" w:cs="Arial"/>
        </w:rPr>
        <w:t>.</w:t>
      </w:r>
    </w:p>
    <w:p w14:paraId="5282CC8B" w14:textId="77777777" w:rsidR="006F0782" w:rsidRPr="00EC07B8" w:rsidRDefault="006F0782" w:rsidP="006F0782">
      <w:pPr>
        <w:widowControl/>
        <w:ind w:firstLine="720"/>
        <w:rPr>
          <w:rFonts w:ascii="Avenir LT Std 55 Roman" w:hAnsi="Avenir LT Std 55 Roman" w:cs="Arial"/>
        </w:rPr>
      </w:pPr>
    </w:p>
    <w:p w14:paraId="5282CC8C" w14:textId="77777777" w:rsidR="006F0782" w:rsidRPr="00EC07B8" w:rsidRDefault="006F0782" w:rsidP="006A3349">
      <w:pPr>
        <w:keepNext/>
        <w:widowControl/>
        <w:ind w:firstLine="720"/>
        <w:rPr>
          <w:rFonts w:ascii="Avenir LT Std 55 Roman" w:hAnsi="Avenir LT Std 55 Roman" w:cs="Arial"/>
        </w:rPr>
      </w:pPr>
      <w:r w:rsidRPr="00EC07B8">
        <w:rPr>
          <w:rFonts w:ascii="Avenir LT Std 55 Roman" w:hAnsi="Avenir LT Std 55 Roman" w:cs="Arial"/>
        </w:rPr>
        <w:t>3.</w:t>
      </w:r>
      <w:r w:rsidR="00020141" w:rsidRPr="00EC07B8">
        <w:rPr>
          <w:rFonts w:ascii="Avenir LT Std 55 Roman" w:hAnsi="Avenir LT Std 55 Roman" w:cs="Arial"/>
        </w:rPr>
        <w:t>6</w:t>
      </w:r>
      <w:r w:rsidRPr="00EC07B8">
        <w:rPr>
          <w:rFonts w:ascii="Avenir LT Std 55 Roman" w:hAnsi="Avenir LT Std 55 Roman" w:cs="Arial"/>
        </w:rPr>
        <w:tab/>
      </w:r>
      <w:r w:rsidRPr="00EC07B8">
        <w:rPr>
          <w:rFonts w:ascii="Avenir LT Std 55 Roman" w:hAnsi="Avenir LT Std 55 Roman" w:cs="Arial"/>
          <w:b/>
        </w:rPr>
        <w:t>Watt Hour Calculation</w:t>
      </w:r>
      <w:r w:rsidR="006D2DBC" w:rsidRPr="00EC07B8">
        <w:rPr>
          <w:rFonts w:ascii="Avenir LT Std 55 Roman" w:hAnsi="Avenir LT Std 55 Roman" w:cs="Arial"/>
          <w:b/>
        </w:rPr>
        <w:t xml:space="preserve"> for Battery Electric Vehicles</w:t>
      </w:r>
      <w:r w:rsidRPr="00EC07B8">
        <w:rPr>
          <w:rFonts w:ascii="Avenir LT Std 55 Roman" w:hAnsi="Avenir LT Std 55 Roman" w:cs="Arial"/>
          <w:b/>
        </w:rPr>
        <w:t>.</w:t>
      </w:r>
    </w:p>
    <w:p w14:paraId="5282CC8D" w14:textId="77777777" w:rsidR="00F21DA6" w:rsidRPr="00EC07B8" w:rsidRDefault="006F0782" w:rsidP="006A3349">
      <w:pPr>
        <w:keepNext/>
        <w:widowControl/>
        <w:ind w:firstLine="720"/>
        <w:rPr>
          <w:rFonts w:ascii="Avenir LT Std 55 Roman" w:hAnsi="Avenir LT Std 55 Roman" w:cs="Arial"/>
        </w:rPr>
      </w:pPr>
      <w:r w:rsidRPr="00EC07B8">
        <w:rPr>
          <w:rFonts w:ascii="Avenir LT Std 55 Roman" w:hAnsi="Avenir LT Std 55 Roman" w:cs="Arial"/>
        </w:rPr>
        <w:tab/>
      </w:r>
    </w:p>
    <w:p w14:paraId="5282CC8E" w14:textId="77777777" w:rsidR="006F0782" w:rsidRPr="00EC07B8" w:rsidRDefault="006F0782" w:rsidP="00F21DA6">
      <w:pPr>
        <w:keepNext/>
        <w:widowControl/>
        <w:ind w:left="720" w:firstLine="720"/>
        <w:rPr>
          <w:rFonts w:ascii="Avenir LT Std 55 Roman" w:hAnsi="Avenir LT Std 55 Roman" w:cs="Arial"/>
        </w:rPr>
      </w:pPr>
      <w:r w:rsidRPr="00EC07B8">
        <w:rPr>
          <w:rFonts w:ascii="Avenir LT Std 55 Roman" w:hAnsi="Avenir LT Std 55 Roman" w:cs="Arial"/>
        </w:rPr>
        <w:t>DC energy (watt</w:t>
      </w:r>
      <w:r w:rsidR="00D67558" w:rsidRPr="00EC07B8">
        <w:rPr>
          <w:rFonts w:ascii="Avenir LT Std 55 Roman" w:hAnsi="Avenir LT Std 55 Roman" w:cs="Arial"/>
        </w:rPr>
        <w:t>-</w:t>
      </w:r>
      <w:r w:rsidRPr="00EC07B8">
        <w:rPr>
          <w:rFonts w:ascii="Avenir LT Std 55 Roman" w:hAnsi="Avenir LT Std 55 Roman" w:cs="Arial"/>
        </w:rPr>
        <w:t>hours) shall be calculated as follows</w:t>
      </w:r>
    </w:p>
    <w:p w14:paraId="5282CC8F" w14:textId="77777777" w:rsidR="006F0782" w:rsidRPr="00EC07B8" w:rsidRDefault="006F0782" w:rsidP="006F0782">
      <w:pPr>
        <w:widowControl/>
        <w:ind w:firstLine="720"/>
        <w:rPr>
          <w:rFonts w:ascii="Avenir LT Std 55 Roman" w:hAnsi="Avenir LT Std 55 Roman" w:cs="Arial"/>
        </w:rPr>
      </w:pPr>
    </w:p>
    <w:p w14:paraId="5282CC90" w14:textId="77777777" w:rsidR="006F0782" w:rsidRPr="00EC07B8" w:rsidRDefault="006F0782" w:rsidP="006F0782">
      <w:pPr>
        <w:widowControl/>
        <w:ind w:left="720" w:firstLine="720"/>
        <w:rPr>
          <w:rFonts w:ascii="Avenir LT Std 55 Roman" w:hAnsi="Avenir LT Std 55 Roman" w:cs="Arial"/>
          <w:lang w:val="de-DE"/>
        </w:rPr>
      </w:pPr>
      <w:r w:rsidRPr="00EC07B8">
        <w:rPr>
          <w:rFonts w:ascii="Avenir LT Std 55 Roman" w:hAnsi="Avenir LT Std 55 Roman" w:cs="Arial"/>
          <w:lang w:val="de-DE"/>
        </w:rPr>
        <w:t>DC energy = ∫v(t) *i(t) dt</w:t>
      </w:r>
    </w:p>
    <w:p w14:paraId="5282CC91" w14:textId="77777777" w:rsidR="006F0782" w:rsidRPr="00EC07B8" w:rsidRDefault="006F0782" w:rsidP="006F0782">
      <w:pPr>
        <w:widowControl/>
        <w:ind w:left="720" w:firstLine="720"/>
        <w:rPr>
          <w:rFonts w:ascii="Avenir LT Std 55 Roman" w:hAnsi="Avenir LT Std 55 Roman" w:cs="Arial"/>
        </w:rPr>
      </w:pPr>
      <w:r w:rsidRPr="00EC07B8">
        <w:rPr>
          <w:rFonts w:ascii="Avenir LT Std 55 Roman" w:hAnsi="Avenir LT Std 55 Roman" w:cs="Arial"/>
        </w:rPr>
        <w:t>Where</w:t>
      </w:r>
      <w:r w:rsidRPr="00EC07B8">
        <w:rPr>
          <w:rFonts w:ascii="Avenir LT Std 55 Roman" w:hAnsi="Avenir LT Std 55 Roman" w:cs="Arial"/>
        </w:rPr>
        <w:tab/>
        <w:t xml:space="preserve">v = vehicle DC main battery pack voltage </w:t>
      </w:r>
    </w:p>
    <w:p w14:paraId="5282CC92" w14:textId="77777777" w:rsidR="006F0782" w:rsidRPr="00EC07B8" w:rsidRDefault="006F0782" w:rsidP="006F0782">
      <w:pPr>
        <w:widowControl/>
        <w:ind w:left="1440" w:firstLine="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  vehicle DC main battery pack current</w:t>
      </w:r>
    </w:p>
    <w:p w14:paraId="5282CC93" w14:textId="77777777" w:rsidR="006F0782" w:rsidRPr="00EC07B8" w:rsidRDefault="006F0782">
      <w:pPr>
        <w:widowControl/>
        <w:rPr>
          <w:rFonts w:ascii="Avenir LT Std 55 Roman" w:hAnsi="Avenir LT Std 55 Roman" w:cs="Arial"/>
        </w:rPr>
      </w:pPr>
    </w:p>
    <w:p w14:paraId="5282CC94" w14:textId="77777777" w:rsidR="00C35C1C" w:rsidRPr="00EC07B8" w:rsidRDefault="00C35C1C" w:rsidP="00C35C1C">
      <w:pPr>
        <w:keepNext/>
        <w:widowControl/>
        <w:ind w:left="720" w:firstLine="720"/>
        <w:rPr>
          <w:rFonts w:ascii="Avenir LT Std 55 Roman" w:hAnsi="Avenir LT Std 55 Roman" w:cs="Arial"/>
        </w:rPr>
      </w:pPr>
      <w:r w:rsidRPr="00EC07B8">
        <w:rPr>
          <w:rFonts w:ascii="Avenir LT Std 55 Roman" w:hAnsi="Avenir LT Std 55 Roman" w:cs="Arial"/>
        </w:rPr>
        <w:lastRenderedPageBreak/>
        <w:t>AC energy (in watt</w:t>
      </w:r>
      <w:r w:rsidR="00D67558" w:rsidRPr="00EC07B8">
        <w:rPr>
          <w:rFonts w:ascii="Avenir LT Std 55 Roman" w:hAnsi="Avenir LT Std 55 Roman" w:cs="Arial"/>
        </w:rPr>
        <w:t>-</w:t>
      </w:r>
      <w:r w:rsidRPr="00EC07B8">
        <w:rPr>
          <w:rFonts w:ascii="Avenir LT Std 55 Roman" w:hAnsi="Avenir LT Std 55 Roman" w:cs="Arial"/>
        </w:rPr>
        <w:t>hours) shall be calculated as follows</w:t>
      </w:r>
    </w:p>
    <w:p w14:paraId="5282CC95" w14:textId="77777777" w:rsidR="00C35C1C" w:rsidRPr="00EC07B8" w:rsidRDefault="00C35C1C" w:rsidP="00C35C1C">
      <w:pPr>
        <w:widowControl/>
        <w:ind w:firstLine="720"/>
        <w:rPr>
          <w:rFonts w:ascii="Avenir LT Std 55 Roman" w:hAnsi="Avenir LT Std 55 Roman" w:cs="Arial"/>
        </w:rPr>
      </w:pPr>
    </w:p>
    <w:p w14:paraId="5282CC96" w14:textId="77777777" w:rsidR="00C35C1C" w:rsidRPr="00EC07B8" w:rsidRDefault="00C35C1C" w:rsidP="00C35C1C">
      <w:pPr>
        <w:widowControl/>
        <w:ind w:left="720" w:firstLine="720"/>
        <w:rPr>
          <w:rFonts w:ascii="Avenir LT Std 55 Roman" w:hAnsi="Avenir LT Std 55 Roman" w:cs="Arial"/>
        </w:rPr>
      </w:pPr>
      <w:r w:rsidRPr="00EC07B8">
        <w:rPr>
          <w:rFonts w:ascii="Avenir LT Std 55 Roman" w:hAnsi="Avenir LT Std 55 Roman" w:cs="Arial"/>
        </w:rPr>
        <w:t>AC energy = ∫v(t) *</w:t>
      </w:r>
      <w:proofErr w:type="spellStart"/>
      <w:r w:rsidRPr="00EC07B8">
        <w:rPr>
          <w:rFonts w:ascii="Avenir LT Std 55 Roman" w:hAnsi="Avenir LT Std 55 Roman" w:cs="Arial"/>
        </w:rPr>
        <w:t>i</w:t>
      </w:r>
      <w:proofErr w:type="spellEnd"/>
      <w:r w:rsidRPr="00EC07B8">
        <w:rPr>
          <w:rFonts w:ascii="Avenir LT Std 55 Roman" w:hAnsi="Avenir LT Std 55 Roman" w:cs="Arial"/>
        </w:rPr>
        <w:t>(t) dt</w:t>
      </w:r>
      <w:r w:rsidR="00D67558" w:rsidRPr="00EC07B8">
        <w:rPr>
          <w:rFonts w:ascii="Avenir LT Std 55 Roman" w:hAnsi="Avenir LT Std 55 Roman" w:cs="Arial"/>
        </w:rPr>
        <w:t xml:space="preserve"> in watt-hours</w:t>
      </w:r>
    </w:p>
    <w:p w14:paraId="5282CC97" w14:textId="77777777" w:rsidR="00C35C1C" w:rsidRPr="00EC07B8" w:rsidRDefault="00C35C1C" w:rsidP="00C35C1C">
      <w:pPr>
        <w:widowControl/>
        <w:ind w:left="720" w:firstLine="720"/>
        <w:rPr>
          <w:rFonts w:ascii="Avenir LT Std 55 Roman" w:hAnsi="Avenir LT Std 55 Roman" w:cs="Arial"/>
        </w:rPr>
      </w:pPr>
      <w:r w:rsidRPr="00EC07B8">
        <w:rPr>
          <w:rFonts w:ascii="Avenir LT Std 55 Roman" w:hAnsi="Avenir LT Std 55 Roman" w:cs="Arial"/>
        </w:rPr>
        <w:t>Where</w:t>
      </w:r>
      <w:r w:rsidRPr="00EC07B8">
        <w:rPr>
          <w:rFonts w:ascii="Avenir LT Std 55 Roman" w:hAnsi="Avenir LT Std 55 Roman" w:cs="Arial"/>
        </w:rPr>
        <w:tab/>
        <w:t xml:space="preserve">v = AC instantaneous voltage </w:t>
      </w:r>
    </w:p>
    <w:p w14:paraId="5282CC98" w14:textId="77777777" w:rsidR="00C35C1C" w:rsidRPr="00EC07B8" w:rsidRDefault="00C35C1C" w:rsidP="00C35C1C">
      <w:pPr>
        <w:widowControl/>
        <w:ind w:left="1440" w:firstLine="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  AC instantaneous current</w:t>
      </w:r>
    </w:p>
    <w:p w14:paraId="5282CC99" w14:textId="77777777" w:rsidR="00C35C1C" w:rsidRPr="00EC07B8" w:rsidRDefault="00C35C1C">
      <w:pPr>
        <w:widowControl/>
        <w:rPr>
          <w:rFonts w:ascii="Avenir LT Std 55 Roman" w:hAnsi="Avenir LT Std 55 Roman" w:cs="Arial"/>
        </w:rPr>
      </w:pPr>
    </w:p>
    <w:p w14:paraId="5282CC9A" w14:textId="77777777" w:rsidR="001A489C" w:rsidRPr="00EC07B8" w:rsidRDefault="001A489C" w:rsidP="001A489C">
      <w:pPr>
        <w:widowControl/>
        <w:ind w:firstLine="720"/>
        <w:rPr>
          <w:rFonts w:ascii="Avenir LT Std 55 Roman" w:hAnsi="Avenir LT Std 55 Roman" w:cs="Arial"/>
        </w:rPr>
      </w:pPr>
      <w:r w:rsidRPr="00EC07B8">
        <w:rPr>
          <w:rFonts w:ascii="Avenir LT Std 55 Roman" w:hAnsi="Avenir LT Std 55 Roman" w:cs="Arial"/>
        </w:rPr>
        <w:t>3.7</w:t>
      </w:r>
      <w:r w:rsidRPr="00EC07B8">
        <w:rPr>
          <w:rFonts w:ascii="Avenir LT Std 55 Roman" w:hAnsi="Avenir LT Std 55 Roman" w:cs="Arial"/>
        </w:rPr>
        <w:tab/>
      </w:r>
      <w:r w:rsidRPr="00EC07B8">
        <w:rPr>
          <w:rFonts w:ascii="Avenir LT Std 55 Roman" w:hAnsi="Avenir LT Std 55 Roman" w:cs="Arial"/>
          <w:b/>
        </w:rPr>
        <w:t>Charger Requirements</w:t>
      </w:r>
      <w:r w:rsidR="006D2DBC" w:rsidRPr="00EC07B8">
        <w:rPr>
          <w:rFonts w:ascii="Avenir LT Std 55 Roman" w:hAnsi="Avenir LT Std 55 Roman" w:cs="Arial"/>
          <w:b/>
        </w:rPr>
        <w:t xml:space="preserve"> for Battery Electric Vehicles.</w:t>
      </w:r>
    </w:p>
    <w:p w14:paraId="5282CC9B" w14:textId="77777777" w:rsidR="001A489C" w:rsidRPr="00EC07B8" w:rsidRDefault="001A489C" w:rsidP="001A489C">
      <w:pPr>
        <w:widowControl/>
        <w:rPr>
          <w:rFonts w:ascii="Avenir LT Std 55 Roman" w:hAnsi="Avenir LT Std 55 Roman" w:cs="Arial"/>
        </w:rPr>
      </w:pPr>
    </w:p>
    <w:p w14:paraId="5282CC9C" w14:textId="77777777" w:rsidR="001A489C" w:rsidRPr="00EC07B8" w:rsidRDefault="001A489C" w:rsidP="001A489C">
      <w:pPr>
        <w:widowControl/>
        <w:ind w:firstLine="720"/>
        <w:rPr>
          <w:rFonts w:ascii="Avenir LT Std 55 Roman" w:hAnsi="Avenir LT Std 55 Roman" w:cs="Arial"/>
        </w:rPr>
      </w:pPr>
      <w:r w:rsidRPr="00EC07B8">
        <w:rPr>
          <w:rFonts w:ascii="Avenir LT Std 55 Roman" w:hAnsi="Avenir LT Std 55 Roman" w:cs="Arial"/>
        </w:rPr>
        <w:t>The standard charging apparatus (or equivalent) normally furnished with or specified for the vehicle shall be used for charging during vehicle testing.</w:t>
      </w:r>
    </w:p>
    <w:p w14:paraId="5282CC9D" w14:textId="77777777" w:rsidR="001A489C" w:rsidRPr="00EC07B8" w:rsidRDefault="001A489C">
      <w:pPr>
        <w:widowControl/>
        <w:rPr>
          <w:rFonts w:ascii="Avenir LT Std 55 Roman" w:hAnsi="Avenir LT Std 55 Roman" w:cs="Arial"/>
        </w:rPr>
      </w:pPr>
    </w:p>
    <w:p w14:paraId="5282CC9E" w14:textId="77777777" w:rsidR="003B3FA8" w:rsidRPr="00EC07B8" w:rsidRDefault="003B3FA8" w:rsidP="00BC078B">
      <w:pPr>
        <w:pStyle w:val="Heading2"/>
        <w:rPr>
          <w:rFonts w:ascii="Avenir LT Std 55 Roman" w:hAnsi="Avenir LT Std 55 Roman"/>
        </w:rPr>
      </w:pPr>
      <w:bookmarkStart w:id="150" w:name="_Toc94081188"/>
      <w:bookmarkStart w:id="151" w:name="_Toc434496207"/>
      <w:r w:rsidRPr="00EC07B8">
        <w:rPr>
          <w:rFonts w:ascii="Avenir LT Std 55 Roman" w:hAnsi="Avenir LT Std 55 Roman"/>
        </w:rPr>
        <w:t>4.</w:t>
      </w:r>
      <w:r w:rsidRPr="00EC07B8">
        <w:rPr>
          <w:rFonts w:ascii="Avenir LT Std 55 Roman" w:hAnsi="Avenir LT Std 55 Roman"/>
        </w:rPr>
        <w:tab/>
        <w:t>Determination of Battery Specific Energy for ZEVs</w:t>
      </w:r>
      <w:r w:rsidR="00DE2CD9" w:rsidRPr="00EC07B8">
        <w:rPr>
          <w:rFonts w:ascii="Avenir LT Std 55 Roman" w:hAnsi="Avenir LT Std 55 Roman"/>
        </w:rPr>
        <w:t>.</w:t>
      </w:r>
      <w:bookmarkEnd w:id="150"/>
      <w:bookmarkEnd w:id="151"/>
    </w:p>
    <w:p w14:paraId="5282CC9F" w14:textId="77777777" w:rsidR="003B3FA8" w:rsidRPr="00EC07B8" w:rsidRDefault="003B3FA8">
      <w:pPr>
        <w:widowControl/>
        <w:rPr>
          <w:rFonts w:ascii="Avenir LT Std 55 Roman" w:hAnsi="Avenir LT Std 55 Roman" w:cs="Arial"/>
        </w:rPr>
      </w:pPr>
    </w:p>
    <w:p w14:paraId="5282CCA0"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 xml:space="preserve">Determine the specific energy of batteries used to power a ZEV in accordance with the U.S. Advanced Battery Consortium’s Electric Vehicle Battery Procedure Manual (January 1996), Procedure No. 2, “Constant Current Discharge Test Series,” using the C/3 rate.  The weight calculation must reflect a completely functional battery system as defined in the Appendix of the Manual, including pack(s), required support ancillaries (e.g., thermal management), and electronic controller. </w:t>
      </w:r>
    </w:p>
    <w:p w14:paraId="5282CCA1" w14:textId="77777777" w:rsidR="003B3FA8" w:rsidRPr="00EC07B8" w:rsidRDefault="003B3FA8">
      <w:pPr>
        <w:widowControl/>
        <w:rPr>
          <w:rFonts w:ascii="Avenir LT Std 55 Roman" w:hAnsi="Avenir LT Std 55 Roman" w:cs="Arial"/>
        </w:rPr>
      </w:pPr>
    </w:p>
    <w:p w14:paraId="5282CCA2" w14:textId="77777777" w:rsidR="003B3FA8" w:rsidRPr="00EC07B8" w:rsidRDefault="003B3FA8" w:rsidP="00BC078B">
      <w:pPr>
        <w:pStyle w:val="Heading2"/>
        <w:rPr>
          <w:rFonts w:ascii="Avenir LT Std 55 Roman" w:hAnsi="Avenir LT Std 55 Roman"/>
        </w:rPr>
      </w:pPr>
      <w:bookmarkStart w:id="152" w:name="_Toc94081189"/>
      <w:bookmarkStart w:id="153" w:name="_Toc434496208"/>
      <w:r w:rsidRPr="00EC07B8">
        <w:rPr>
          <w:rFonts w:ascii="Avenir LT Std 55 Roman" w:hAnsi="Avenir LT Std 55 Roman"/>
        </w:rPr>
        <w:t>5.</w:t>
      </w:r>
      <w:r w:rsidRPr="00EC07B8">
        <w:rPr>
          <w:rFonts w:ascii="Avenir LT Std 55 Roman" w:hAnsi="Avenir LT Std 55 Roman"/>
        </w:rPr>
        <w:tab/>
        <w:t>Determination of the Emissions of the Fuel-fired Heater</w:t>
      </w:r>
      <w:r w:rsidR="005C0537" w:rsidRPr="00EC07B8">
        <w:rPr>
          <w:rFonts w:ascii="Avenir LT Std 55 Roman" w:hAnsi="Avenir LT Std 55 Roman"/>
        </w:rPr>
        <w:t xml:space="preserve"> for Vehicles Other Than ZEVs</w:t>
      </w:r>
      <w:r w:rsidR="00DE2CD9" w:rsidRPr="00EC07B8">
        <w:rPr>
          <w:rFonts w:ascii="Avenir LT Std 55 Roman" w:hAnsi="Avenir LT Std 55 Roman"/>
        </w:rPr>
        <w:t>.</w:t>
      </w:r>
      <w:bookmarkEnd w:id="152"/>
      <w:bookmarkEnd w:id="153"/>
    </w:p>
    <w:p w14:paraId="5282CCA3" w14:textId="77777777" w:rsidR="003B3FA8" w:rsidRPr="00EC07B8" w:rsidRDefault="003B3FA8">
      <w:pPr>
        <w:widowControl/>
        <w:rPr>
          <w:rFonts w:ascii="Avenir LT Std 55 Roman" w:hAnsi="Avenir LT Std 55 Roman" w:cs="Arial"/>
        </w:rPr>
      </w:pPr>
    </w:p>
    <w:p w14:paraId="5282CCA4" w14:textId="77777777" w:rsidR="003B3FA8" w:rsidRPr="00EC07B8" w:rsidRDefault="003B3FA8">
      <w:pPr>
        <w:widowControl/>
        <w:ind w:firstLine="720"/>
        <w:rPr>
          <w:rFonts w:ascii="Avenir LT Std 55 Roman" w:hAnsi="Avenir LT Std 55 Roman" w:cs="Arial"/>
        </w:rPr>
      </w:pPr>
      <w:r w:rsidRPr="00EC07B8">
        <w:rPr>
          <w:rFonts w:ascii="Avenir LT Std 55 Roman" w:hAnsi="Avenir LT Std 55 Roman" w:cs="Arial"/>
        </w:rPr>
        <w:t>The exhaust emissions result of the fuel-fired heater shall be determined by operating at a maximum heating capacity with a cold start between 68</w:t>
      </w:r>
      <w:r w:rsidRPr="00EC07B8">
        <w:rPr>
          <w:rFonts w:ascii="Avenir LT Std 55 Roman" w:hAnsi="Avenir LT Std 55 Roman" w:cs="Arial"/>
          <w:vertAlign w:val="superscript"/>
        </w:rPr>
        <w:t>o</w:t>
      </w:r>
      <w:r w:rsidRPr="00EC07B8">
        <w:rPr>
          <w:rFonts w:ascii="Avenir LT Std 55 Roman" w:hAnsi="Avenir LT Std 55 Roman" w:cs="Arial"/>
        </w:rPr>
        <w:t>F and 86</w:t>
      </w:r>
      <w:r w:rsidRPr="00EC07B8">
        <w:rPr>
          <w:rFonts w:ascii="Avenir LT Std 55 Roman" w:hAnsi="Avenir LT Std 55 Roman" w:cs="Arial"/>
          <w:vertAlign w:val="superscript"/>
        </w:rPr>
        <w:t>o</w:t>
      </w:r>
      <w:r w:rsidRPr="00EC07B8">
        <w:rPr>
          <w:rFonts w:ascii="Avenir LT Std 55 Roman" w:hAnsi="Avenir LT Std 55 Roman" w:cs="Arial"/>
        </w:rPr>
        <w:t xml:space="preserve">F for a period of 20 minutes and dividing the grams of emissions by 20.  The resulting grams per minute shall be multiplied by 3.0 minutes per mile </w:t>
      </w:r>
      <w:r w:rsidR="009F2EB3" w:rsidRPr="00EC07B8">
        <w:rPr>
          <w:rFonts w:ascii="Avenir LT Std 55 Roman" w:hAnsi="Avenir LT Std 55 Roman" w:cs="Arial"/>
        </w:rPr>
        <w:t xml:space="preserve">to obtain </w:t>
      </w:r>
      <w:r w:rsidRPr="00EC07B8">
        <w:rPr>
          <w:rFonts w:ascii="Avenir LT Std 55 Roman" w:hAnsi="Avenir LT Std 55 Roman" w:cs="Arial"/>
        </w:rPr>
        <w:t xml:space="preserve">a grams per mile value.  </w:t>
      </w:r>
    </w:p>
    <w:p w14:paraId="5282CCA5" w14:textId="77777777" w:rsidR="003B3FA8" w:rsidRPr="00EC07B8" w:rsidRDefault="003B3FA8">
      <w:pPr>
        <w:widowControl/>
        <w:rPr>
          <w:rFonts w:ascii="Avenir LT Std 55 Roman" w:hAnsi="Avenir LT Std 55 Roman" w:cs="Arial"/>
        </w:rPr>
      </w:pPr>
    </w:p>
    <w:p w14:paraId="5282CCA6" w14:textId="77777777" w:rsidR="003B3FA8" w:rsidRPr="00EC07B8" w:rsidRDefault="003B3FA8" w:rsidP="00BC078B">
      <w:pPr>
        <w:pStyle w:val="Heading2"/>
        <w:rPr>
          <w:rFonts w:ascii="Avenir LT Std 55 Roman" w:hAnsi="Avenir LT Std 55 Roman"/>
        </w:rPr>
      </w:pPr>
      <w:bookmarkStart w:id="154" w:name="_Toc94081190"/>
      <w:bookmarkStart w:id="155" w:name="_Toc434496209"/>
      <w:r w:rsidRPr="00EC07B8">
        <w:rPr>
          <w:rStyle w:val="Heading2BoldChar"/>
          <w:rFonts w:ascii="Avenir LT Std 55 Roman" w:hAnsi="Avenir LT Std 55 Roman"/>
          <w:b/>
          <w:bCs/>
        </w:rPr>
        <w:t>6.</w:t>
      </w:r>
      <w:r w:rsidRPr="00EC07B8">
        <w:rPr>
          <w:rStyle w:val="Heading2BoldChar"/>
          <w:rFonts w:ascii="Avenir LT Std 55 Roman" w:hAnsi="Avenir LT Std 55 Roman"/>
          <w:b/>
          <w:bCs/>
        </w:rPr>
        <w:tab/>
      </w:r>
      <w:r w:rsidR="00AC74C6" w:rsidRPr="00EC07B8">
        <w:rPr>
          <w:rStyle w:val="Heading2BoldChar"/>
          <w:rFonts w:ascii="Avenir LT Std 55 Roman" w:hAnsi="Avenir LT Std 55 Roman"/>
          <w:b/>
          <w:bCs/>
        </w:rPr>
        <w:t>Urban</w:t>
      </w:r>
      <w:r w:rsidR="00AC74C6" w:rsidRPr="00EC07B8">
        <w:rPr>
          <w:rFonts w:ascii="Avenir LT Std 55 Roman" w:hAnsi="Avenir LT Std 55 Roman"/>
        </w:rPr>
        <w:t xml:space="preserve"> </w:t>
      </w:r>
      <w:r w:rsidRPr="00EC07B8">
        <w:rPr>
          <w:rStyle w:val="Heading2BoldChar"/>
          <w:rFonts w:ascii="Avenir LT Std 55 Roman" w:hAnsi="Avenir LT Std 55 Roman"/>
          <w:b/>
          <w:bCs/>
        </w:rPr>
        <w:t>Emission Test Provisions</w:t>
      </w:r>
      <w:r w:rsidR="0094649F" w:rsidRPr="00EC07B8">
        <w:rPr>
          <w:rFonts w:ascii="Avenir LT Std 55 Roman" w:hAnsi="Avenir LT Std 55 Roman"/>
        </w:rPr>
        <w:t xml:space="preserve"> </w:t>
      </w:r>
      <w:r w:rsidR="0094649F" w:rsidRPr="00EC07B8">
        <w:rPr>
          <w:rStyle w:val="Heading2BoldChar"/>
          <w:rFonts w:ascii="Avenir LT Std 55 Roman" w:hAnsi="Avenir LT Std 55 Roman"/>
          <w:b/>
          <w:bCs/>
        </w:rPr>
        <w:t xml:space="preserve">for </w:t>
      </w:r>
      <w:r w:rsidR="00B30760" w:rsidRPr="00EC07B8">
        <w:rPr>
          <w:rStyle w:val="Heading2BoldChar"/>
          <w:rFonts w:ascii="Avenir LT Std 55 Roman" w:hAnsi="Avenir LT Std 55 Roman"/>
          <w:b/>
          <w:bCs/>
        </w:rPr>
        <w:t>All</w:t>
      </w:r>
      <w:r w:rsidR="0094649F" w:rsidRPr="00EC07B8">
        <w:rPr>
          <w:rStyle w:val="Heading2BoldChar"/>
          <w:rFonts w:ascii="Avenir LT Std 55 Roman" w:hAnsi="Avenir LT Std 55 Roman"/>
          <w:b/>
          <w:bCs/>
        </w:rPr>
        <w:t xml:space="preserve"> Hybrid Electric Vehicles</w:t>
      </w:r>
      <w:r w:rsidR="00B30760" w:rsidRPr="00EC07B8">
        <w:rPr>
          <w:rStyle w:val="Heading2BoldChar"/>
          <w:rFonts w:ascii="Avenir LT Std 55 Roman" w:hAnsi="Avenir LT Std 55 Roman"/>
          <w:b/>
          <w:bCs/>
        </w:rPr>
        <w:t xml:space="preserve">, Except </w:t>
      </w:r>
      <w:r w:rsidR="008E278E" w:rsidRPr="00EC07B8">
        <w:rPr>
          <w:rStyle w:val="Heading2BoldChar"/>
          <w:rFonts w:ascii="Avenir LT Std 55 Roman" w:hAnsi="Avenir LT Std 55 Roman"/>
          <w:b/>
          <w:bCs/>
        </w:rPr>
        <w:t xml:space="preserve">Hybrid Fuel Cell Vehicles and </w:t>
      </w:r>
      <w:r w:rsidR="00B30760" w:rsidRPr="00EC07B8">
        <w:rPr>
          <w:rStyle w:val="Heading2BoldChar"/>
          <w:rFonts w:ascii="Avenir LT Std 55 Roman" w:hAnsi="Avenir LT Std 55 Roman"/>
          <w:b/>
          <w:bCs/>
        </w:rPr>
        <w:t>Off-Vehicle Charge Capable</w:t>
      </w:r>
      <w:r w:rsidR="00D0569F" w:rsidRPr="00EC07B8">
        <w:rPr>
          <w:rStyle w:val="Heading2BoldChar"/>
          <w:rFonts w:ascii="Avenir LT Std 55 Roman" w:hAnsi="Avenir LT Std 55 Roman"/>
          <w:b/>
          <w:bCs/>
        </w:rPr>
        <w:t xml:space="preserve"> Hybrid Electric Vehicles</w:t>
      </w:r>
      <w:r w:rsidR="0094649F" w:rsidRPr="00EC07B8">
        <w:rPr>
          <w:rStyle w:val="Heading2BoldChar"/>
          <w:rFonts w:ascii="Avenir LT Std 55 Roman" w:hAnsi="Avenir LT Std 55 Roman"/>
          <w:b/>
          <w:bCs/>
        </w:rPr>
        <w:t>.</w:t>
      </w:r>
      <w:bookmarkEnd w:id="154"/>
      <w:bookmarkEnd w:id="155"/>
    </w:p>
    <w:p w14:paraId="5282CCA7" w14:textId="77777777" w:rsidR="003B3FA8" w:rsidRPr="00EC07B8" w:rsidRDefault="003B3FA8">
      <w:pPr>
        <w:keepNext/>
        <w:widowControl/>
        <w:rPr>
          <w:rFonts w:ascii="Avenir LT Std 55 Roman" w:hAnsi="Avenir LT Std 55 Roman" w:cs="Arial"/>
        </w:rPr>
      </w:pPr>
    </w:p>
    <w:p w14:paraId="5282CCA8" w14:textId="77777777" w:rsidR="00C55282" w:rsidRPr="00EC07B8" w:rsidRDefault="00C55282" w:rsidP="00C55282">
      <w:pPr>
        <w:keepNext/>
        <w:ind w:firstLine="720"/>
        <w:rPr>
          <w:rFonts w:ascii="Avenir LT Std 55 Roman" w:hAnsi="Avenir LT Std 55 Roman" w:cs="Arial"/>
          <w:szCs w:val="24"/>
        </w:rPr>
      </w:pPr>
      <w:r w:rsidRPr="00EC07B8">
        <w:rPr>
          <w:rFonts w:ascii="Avenir LT Std 55 Roman" w:hAnsi="Avenir LT Std 55 Roman" w:cs="Arial"/>
          <w:szCs w:val="24"/>
        </w:rPr>
        <w:t>Alternative procedures may be used if shown to yield equivalent results and if approved in advance by the Executive Officer of the Air Resources Board.</w:t>
      </w:r>
    </w:p>
    <w:p w14:paraId="5282CCA9" w14:textId="77777777" w:rsidR="00C55282" w:rsidRPr="00EC07B8" w:rsidRDefault="00C55282" w:rsidP="00C55282">
      <w:pPr>
        <w:keepNext/>
        <w:ind w:firstLine="720"/>
        <w:rPr>
          <w:rFonts w:ascii="Avenir LT Std 55 Roman" w:hAnsi="Avenir LT Std 55 Roman" w:cs="Arial"/>
          <w:szCs w:val="24"/>
        </w:rPr>
      </w:pPr>
    </w:p>
    <w:p w14:paraId="5282CCAA" w14:textId="77777777" w:rsidR="00C55282" w:rsidRPr="00EC07B8" w:rsidRDefault="00C55282" w:rsidP="00C55282">
      <w:pPr>
        <w:ind w:firstLine="720"/>
        <w:rPr>
          <w:rFonts w:ascii="Avenir LT Std 55 Roman" w:hAnsi="Avenir LT Std 55 Roman" w:cs="Arial"/>
          <w:szCs w:val="24"/>
        </w:rPr>
      </w:pPr>
      <w:r w:rsidRPr="00EC07B8">
        <w:rPr>
          <w:rFonts w:ascii="Avenir LT Std 55 Roman" w:hAnsi="Avenir LT Std 55 Roman" w:cs="Arial"/>
          <w:szCs w:val="24"/>
        </w:rPr>
        <w:t>For vehicles with one or more driver-selectable modes (e.g., normal mode, economy mode, performance mode, or any other operating mode available to the driver), emission testing must be done in the one driver-selectable mode that represents the worst case urban NMOG + NOx emissions over the Urban Emission Test set forth in this section F.6.  For example, if a vehicle has two driver-selectable modes, the manufacturer shall determine worst case NMOG + NOx emissions by comparing the emission results of the two driver-selectable modes.  Compliance with applicable emission standards shall be based on worst case emission testing.</w:t>
      </w:r>
    </w:p>
    <w:p w14:paraId="5282CCAB" w14:textId="77777777" w:rsidR="00C55282" w:rsidRPr="00EC07B8" w:rsidRDefault="00C55282" w:rsidP="00C55282">
      <w:pPr>
        <w:ind w:firstLine="720"/>
        <w:rPr>
          <w:rFonts w:ascii="Avenir LT Std 55 Roman" w:hAnsi="Avenir LT Std 55 Roman" w:cs="Arial"/>
          <w:szCs w:val="24"/>
        </w:rPr>
      </w:pPr>
    </w:p>
    <w:p w14:paraId="5282CCAC" w14:textId="77777777" w:rsidR="00C55282" w:rsidRPr="00EC07B8" w:rsidRDefault="00C55282" w:rsidP="00C55282">
      <w:pPr>
        <w:ind w:firstLine="720"/>
        <w:rPr>
          <w:rFonts w:ascii="Avenir LT Std 55 Roman" w:hAnsi="Avenir LT Std 55 Roman" w:cs="Arial"/>
        </w:rPr>
      </w:pPr>
      <w:r w:rsidRPr="00EC07B8">
        <w:rPr>
          <w:rFonts w:ascii="Avenir LT Std 55 Roman" w:hAnsi="Avenir LT Std 55 Roman" w:cs="Arial"/>
          <w:szCs w:val="24"/>
        </w:rPr>
        <w:t xml:space="preserve">Confirmatory testing and/or in-use compliance testing may be performed in any </w:t>
      </w:r>
      <w:r w:rsidRPr="00EC07B8">
        <w:rPr>
          <w:rFonts w:ascii="Avenir LT Std 55 Roman" w:hAnsi="Avenir LT Std 55 Roman" w:cs="Arial"/>
          <w:szCs w:val="24"/>
        </w:rPr>
        <w:lastRenderedPageBreak/>
        <w:t>driver-selectable mode to ensure compliance with emission standards</w:t>
      </w:r>
      <w:r w:rsidRPr="00EC07B8">
        <w:rPr>
          <w:rFonts w:ascii="Avenir LT Std 55 Roman" w:hAnsi="Avenir LT Std 55 Roman" w:cs="Arial"/>
        </w:rPr>
        <w:t>.</w:t>
      </w:r>
    </w:p>
    <w:p w14:paraId="5282CCAD" w14:textId="77777777" w:rsidR="00AF17FC" w:rsidRPr="00EC07B8" w:rsidRDefault="00AF17FC">
      <w:pPr>
        <w:pStyle w:val="BodyTextIndent3"/>
        <w:rPr>
          <w:rFonts w:ascii="Avenir LT Std 55 Roman" w:hAnsi="Avenir LT Std 55 Roman" w:cs="Arial"/>
        </w:rPr>
      </w:pPr>
    </w:p>
    <w:p w14:paraId="5282CCAE" w14:textId="77777777" w:rsidR="00AF17FC" w:rsidRPr="00EC07B8" w:rsidRDefault="00AF17FC" w:rsidP="00AF17FC">
      <w:pPr>
        <w:keepNext/>
        <w:widowControl/>
        <w:ind w:firstLine="720"/>
        <w:rPr>
          <w:rFonts w:ascii="Avenir LT Std 55 Roman" w:hAnsi="Avenir LT Std 55 Roman" w:cs="Arial"/>
        </w:rPr>
      </w:pPr>
      <w:r w:rsidRPr="00EC07B8">
        <w:rPr>
          <w:rFonts w:ascii="Avenir LT Std 55 Roman" w:hAnsi="Avenir LT Std 55 Roman" w:cs="Arial"/>
          <w:b/>
        </w:rPr>
        <w:t>6.1</w:t>
      </w:r>
      <w:r w:rsidRPr="00EC07B8">
        <w:rPr>
          <w:rFonts w:ascii="Avenir LT Std 55 Roman" w:hAnsi="Avenir LT Std 55 Roman" w:cs="Arial"/>
          <w:b/>
        </w:rPr>
        <w:tab/>
        <w:t xml:space="preserve">Urban Test Applicability and General Provisions for All Hybrid Electric Vehicles, Except </w:t>
      </w:r>
      <w:r w:rsidRPr="00EC07B8">
        <w:rPr>
          <w:rStyle w:val="Heading2BoldChar"/>
          <w:rFonts w:ascii="Avenir LT Std 55 Roman" w:hAnsi="Avenir LT Std 55 Roman"/>
        </w:rPr>
        <w:t>Hybrid Fuel Cell Vehicles and Off-Vehicle Charge Capable Hybrid Electric Vehicles</w:t>
      </w:r>
      <w:r w:rsidRPr="00EC07B8">
        <w:rPr>
          <w:rFonts w:ascii="Avenir LT Std 55 Roman" w:hAnsi="Avenir LT Std 55 Roman" w:cs="Arial"/>
          <w:b/>
        </w:rPr>
        <w:t>.</w:t>
      </w:r>
    </w:p>
    <w:p w14:paraId="5282CCAF" w14:textId="77777777" w:rsidR="00AF17FC" w:rsidRPr="00EC07B8" w:rsidRDefault="00AF17FC" w:rsidP="00AF17FC">
      <w:pPr>
        <w:keepNext/>
        <w:ind w:firstLine="720"/>
        <w:rPr>
          <w:rFonts w:ascii="Avenir LT Std 55 Roman" w:hAnsi="Avenir LT Std 55 Roman" w:cs="Arial"/>
        </w:rPr>
      </w:pPr>
    </w:p>
    <w:p w14:paraId="5282CCB0" w14:textId="77777777" w:rsidR="00AF17FC" w:rsidRPr="00EC07B8" w:rsidRDefault="00AF17FC" w:rsidP="00AF17FC">
      <w:pPr>
        <w:ind w:left="360" w:firstLine="720"/>
        <w:rPr>
          <w:rFonts w:ascii="Avenir LT Std 55 Roman" w:hAnsi="Avenir LT Std 55 Roman" w:cs="Arial"/>
        </w:rPr>
      </w:pPr>
      <w:r w:rsidRPr="00EC07B8">
        <w:rPr>
          <w:rFonts w:ascii="Avenir LT Std 55 Roman" w:hAnsi="Avenir LT Std 55 Roman" w:cs="Arial"/>
        </w:rPr>
        <w:t>To be conducted pursuant to 40 CFR §1066.801 with the following revisions:</w:t>
      </w:r>
    </w:p>
    <w:p w14:paraId="5282CCB1" w14:textId="77777777" w:rsidR="00AF17FC" w:rsidRPr="00EC07B8" w:rsidRDefault="00AF17FC" w:rsidP="00AF17FC">
      <w:pPr>
        <w:widowControl/>
        <w:ind w:left="360"/>
        <w:rPr>
          <w:rFonts w:ascii="Avenir LT Std 55 Roman" w:hAnsi="Avenir LT Std 55 Roman" w:cs="Arial"/>
        </w:rPr>
      </w:pPr>
    </w:p>
    <w:p w14:paraId="5282CCB2"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6.1.1</w:t>
      </w:r>
      <w:r w:rsidRPr="00EC07B8">
        <w:rPr>
          <w:rFonts w:ascii="Avenir LT Std 55 Roman" w:hAnsi="Avenir LT Std 55 Roman" w:cs="Arial"/>
        </w:rPr>
        <w:tab/>
        <w:t>Subparagraphs (a) through (b).  [No change.]</w:t>
      </w:r>
    </w:p>
    <w:p w14:paraId="5282CCB3" w14:textId="77777777" w:rsidR="00AF17FC" w:rsidRPr="00EC07B8" w:rsidRDefault="00AF17FC" w:rsidP="00AF17FC">
      <w:pPr>
        <w:widowControl/>
        <w:ind w:left="360" w:firstLine="720"/>
        <w:rPr>
          <w:rFonts w:ascii="Avenir LT Std 55 Roman" w:hAnsi="Avenir LT Std 55 Roman" w:cs="Arial"/>
        </w:rPr>
      </w:pPr>
    </w:p>
    <w:p w14:paraId="5282CCB4"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 xml:space="preserve">6.1.2  Amend subparagraph (c)(1):  The Urban Emission Test, which includes the general driving cycle.  </w:t>
      </w:r>
    </w:p>
    <w:p w14:paraId="5282CCB5" w14:textId="77777777" w:rsidR="00AF17FC" w:rsidRPr="00EC07B8" w:rsidRDefault="00AF17FC" w:rsidP="00AF17FC">
      <w:pPr>
        <w:widowControl/>
        <w:ind w:left="360" w:firstLine="720"/>
        <w:rPr>
          <w:rFonts w:ascii="Avenir LT Std 55 Roman" w:hAnsi="Avenir LT Std 55 Roman" w:cs="Arial"/>
        </w:rPr>
      </w:pPr>
    </w:p>
    <w:p w14:paraId="5282CCB6"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6.1.3  Amend subparagraph (c)(1)(</w:t>
      </w: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w:t>
      </w:r>
      <w:r w:rsidRPr="00EC07B8">
        <w:rPr>
          <w:rFonts w:ascii="Avenir LT Std 55 Roman" w:hAnsi="Avenir LT Std 55 Roman" w:cs="Arial"/>
          <w:szCs w:val="24"/>
        </w:rPr>
        <w:t>The Urban Emission Test consists of an engine startup during the first UDDS cycle followed by a 10-minute key-off soak.  The first engine startup (with all accessories turned off) that occurs during a UDDS cycle with vehicle shutdown at the end of the UDDS cycle makes a complete cold-start UDDS cycle.  Following a 10-minute key-off soak, the subsequent UDDS cycle is a hot-start UDDS cycle.  The UDDS cycle can be considered as a two phase cycle where the first 505 seconds of the UDDS cycle is the transient phase, and the remaining 867 seconds of the UDDS cycle is the stabilized phase.</w:t>
      </w:r>
    </w:p>
    <w:p w14:paraId="5282CCB7" w14:textId="77777777" w:rsidR="00AF17FC" w:rsidRPr="00EC07B8" w:rsidRDefault="00AF17FC" w:rsidP="00AF17FC">
      <w:pPr>
        <w:widowControl/>
        <w:ind w:left="360" w:firstLine="720"/>
        <w:rPr>
          <w:rFonts w:ascii="Avenir LT Std 55 Roman" w:hAnsi="Avenir LT Std 55 Roman" w:cs="Arial"/>
        </w:rPr>
      </w:pPr>
    </w:p>
    <w:p w14:paraId="5282CCB8"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6.1.4  Delete subparagraphs (c)(1)(ii) through (c)(5).</w:t>
      </w:r>
    </w:p>
    <w:p w14:paraId="5282CCB9" w14:textId="77777777" w:rsidR="00AF17FC" w:rsidRPr="00EC07B8" w:rsidRDefault="00AF17FC" w:rsidP="00AF17FC">
      <w:pPr>
        <w:widowControl/>
        <w:ind w:left="360" w:firstLine="720"/>
        <w:rPr>
          <w:rFonts w:ascii="Avenir LT Std 55 Roman" w:hAnsi="Avenir LT Std 55 Roman" w:cs="Arial"/>
        </w:rPr>
      </w:pPr>
    </w:p>
    <w:p w14:paraId="5282CCBA"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6.1.5  Subparagraph (d).  [No change.]</w:t>
      </w:r>
    </w:p>
    <w:p w14:paraId="5282CCBB" w14:textId="77777777" w:rsidR="00AF17FC" w:rsidRPr="00EC07B8" w:rsidRDefault="00AF17FC" w:rsidP="00AF17FC">
      <w:pPr>
        <w:widowControl/>
        <w:ind w:left="360" w:firstLine="720"/>
        <w:rPr>
          <w:rFonts w:ascii="Avenir LT Std 55 Roman" w:hAnsi="Avenir LT Std 55 Roman" w:cs="Arial"/>
        </w:rPr>
      </w:pPr>
    </w:p>
    <w:p w14:paraId="5282CCBC"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 xml:space="preserve">6.1.6  Subparagraph (e).  [No change except the hot soak test temperature in the three-day diurnal emission test sequence is 105°F.] </w:t>
      </w:r>
    </w:p>
    <w:p w14:paraId="5282CCBD" w14:textId="77777777" w:rsidR="00AF17FC" w:rsidRPr="00EC07B8" w:rsidRDefault="00AF17FC" w:rsidP="00AF17FC">
      <w:pPr>
        <w:widowControl/>
        <w:rPr>
          <w:rFonts w:ascii="Avenir LT Std 55 Roman" w:hAnsi="Avenir LT Std 55 Roman" w:cs="Arial"/>
        </w:rPr>
      </w:pPr>
    </w:p>
    <w:p w14:paraId="5282CCBE" w14:textId="77777777" w:rsidR="00AF17FC" w:rsidRPr="00EC07B8" w:rsidRDefault="00AF17FC" w:rsidP="00AF17FC">
      <w:pPr>
        <w:widowControl/>
        <w:ind w:firstLine="720"/>
        <w:rPr>
          <w:rFonts w:ascii="Avenir LT Std 55 Roman" w:hAnsi="Avenir LT Std 55 Roman" w:cs="Arial"/>
        </w:rPr>
      </w:pPr>
      <w:r w:rsidRPr="00EC07B8">
        <w:rPr>
          <w:rFonts w:ascii="Avenir LT Std 55 Roman" w:hAnsi="Avenir LT Std 55 Roman" w:cs="Arial"/>
          <w:b/>
        </w:rPr>
        <w:t>6.2</w:t>
      </w:r>
      <w:r w:rsidRPr="00EC07B8">
        <w:rPr>
          <w:rFonts w:ascii="Avenir LT Std 55 Roman" w:hAnsi="Avenir LT Std 55 Roman" w:cs="Arial"/>
          <w:b/>
        </w:rPr>
        <w:tab/>
        <w:t>Urban Vehicle Preconditioning</w:t>
      </w:r>
      <w:r w:rsidRPr="00EC07B8">
        <w:rPr>
          <w:rStyle w:val="Heading2BoldChar"/>
          <w:rFonts w:ascii="Avenir LT Std 55 Roman" w:hAnsi="Avenir LT Std 55 Roman"/>
        </w:rPr>
        <w:t xml:space="preserve"> for All Hybrid Electric Vehicles, Except Hybrid Fuel Cell Vehicles and Off-Vehicle Charge Capable Hybrid Electric Vehicles.</w:t>
      </w:r>
    </w:p>
    <w:p w14:paraId="5282CCBF" w14:textId="77777777" w:rsidR="00AF17FC" w:rsidRPr="00EC07B8" w:rsidRDefault="00AF17FC" w:rsidP="00AF17FC">
      <w:pPr>
        <w:widowControl/>
        <w:rPr>
          <w:rFonts w:ascii="Avenir LT Std 55 Roman" w:hAnsi="Avenir LT Std 55 Roman" w:cs="Arial"/>
        </w:rPr>
      </w:pPr>
    </w:p>
    <w:p w14:paraId="5282CCC0" w14:textId="7C72BB10" w:rsidR="00AF17FC" w:rsidRPr="00EC07B8" w:rsidRDefault="1DAE4C06" w:rsidP="00AF17FC">
      <w:pPr>
        <w:pStyle w:val="BodyTextIndent3"/>
        <w:rPr>
          <w:rFonts w:ascii="Avenir LT Std 55 Roman" w:hAnsi="Avenir LT Std 55 Roman" w:cs="Arial"/>
        </w:rPr>
      </w:pPr>
      <w:r w:rsidRPr="00EC07B8">
        <w:rPr>
          <w:rFonts w:ascii="Avenir LT Std 55 Roman" w:hAnsi="Avenir LT Std 55 Roman" w:cs="Arial"/>
        </w:rPr>
        <w:t>To be conducted pursuant to the “California Evaporative Emission Standards and Test Procedures for 2001</w:t>
      </w:r>
      <w:r w:rsidR="002301F7" w:rsidRPr="00EC07B8">
        <w:rPr>
          <w:rFonts w:ascii="Avenir LT Std 55 Roman" w:hAnsi="Avenir LT Std 55 Roman" w:cs="Arial"/>
        </w:rPr>
        <w:t xml:space="preserve"> </w:t>
      </w:r>
      <w:del w:id="156" w:author="Final proposed amendments" w:date="2022-08-19T15:08:00Z">
        <w:r w:rsidR="00AF17FC" w:rsidRPr="00EC07B8">
          <w:rPr>
            <w:rFonts w:ascii="Avenir LT Std 55 Roman" w:hAnsi="Avenir LT Std 55 Roman" w:cs="Arial"/>
          </w:rPr>
          <w:delText>and Subsequent Model Motor Vehicles</w:delText>
        </w:r>
      </w:del>
      <w:ins w:id="157" w:author="Final proposed amendments" w:date="2022-08-19T15:08:00Z">
        <w:r w:rsidR="002301F7"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2301F7"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2301F7" w:rsidRPr="00EC07B8">
          <w:rPr>
            <w:rFonts w:ascii="Avenir LT Std 55 Roman" w:hAnsi="Avenir LT Std 55 Roman" w:cs="Arial"/>
          </w:rPr>
          <w:t>Motorcycles</w:t>
        </w:r>
      </w:ins>
      <w:r w:rsidRPr="00EC07B8">
        <w:rPr>
          <w:rFonts w:ascii="Avenir LT Std 55 Roman" w:hAnsi="Avenir LT Std 55 Roman" w:cs="Arial"/>
        </w:rPr>
        <w:t>” with the following supplemental requirements:</w:t>
      </w:r>
    </w:p>
    <w:p w14:paraId="5282CCC1" w14:textId="77777777" w:rsidR="00AF17FC" w:rsidRPr="00EC07B8" w:rsidRDefault="00AF17FC" w:rsidP="00AF17FC">
      <w:pPr>
        <w:widowControl/>
        <w:rPr>
          <w:rFonts w:ascii="Avenir LT Std 55 Roman" w:hAnsi="Avenir LT Std 55 Roman" w:cs="Arial"/>
        </w:rPr>
      </w:pPr>
    </w:p>
    <w:p w14:paraId="5282CCC2" w14:textId="77777777" w:rsidR="00AF17FC" w:rsidRPr="00EC07B8" w:rsidRDefault="00AF17FC" w:rsidP="00AF17FC">
      <w:pPr>
        <w:pStyle w:val="BodyTextIndent3"/>
        <w:ind w:left="360"/>
        <w:rPr>
          <w:rFonts w:ascii="Avenir LT Std 55 Roman" w:hAnsi="Avenir LT Std 55 Roman" w:cs="Arial"/>
        </w:rPr>
      </w:pPr>
      <w:r w:rsidRPr="00EC07B8">
        <w:rPr>
          <w:rFonts w:ascii="Avenir LT Std 55 Roman" w:hAnsi="Avenir LT Std 55 Roman" w:cs="Arial"/>
        </w:rPr>
        <w:t>6.2.1</w:t>
      </w:r>
      <w:r w:rsidRPr="00EC07B8">
        <w:rPr>
          <w:rFonts w:ascii="Avenir LT Std 55 Roman" w:hAnsi="Avenir LT Std 55 Roman" w:cs="Arial"/>
        </w:rPr>
        <w:tab/>
        <w:t>The vehicle shall be preconditioned in the driver-selectable mode to be tested.</w:t>
      </w:r>
    </w:p>
    <w:p w14:paraId="5282CCC3" w14:textId="77777777" w:rsidR="00AF17FC" w:rsidRPr="00EC07B8" w:rsidRDefault="00AF17FC" w:rsidP="00AF17FC">
      <w:pPr>
        <w:widowControl/>
        <w:ind w:left="360"/>
        <w:rPr>
          <w:rFonts w:ascii="Avenir LT Std 55 Roman" w:hAnsi="Avenir LT Std 55 Roman" w:cs="Arial"/>
        </w:rPr>
      </w:pPr>
    </w:p>
    <w:p w14:paraId="5282CCC4" w14:textId="587F5CE2" w:rsidR="00AF17FC" w:rsidRPr="00EC07B8" w:rsidRDefault="1DAE4C06" w:rsidP="00AF17FC">
      <w:pPr>
        <w:pStyle w:val="BodyTextIndent3"/>
        <w:ind w:left="360"/>
        <w:rPr>
          <w:rFonts w:ascii="Avenir LT Std 55 Roman" w:hAnsi="Avenir LT Std 55 Roman" w:cs="Arial"/>
        </w:rPr>
      </w:pPr>
      <w:r w:rsidRPr="00EC07B8">
        <w:rPr>
          <w:rFonts w:ascii="Avenir LT Std 55 Roman" w:hAnsi="Avenir LT Std 55 Roman" w:cs="Arial"/>
        </w:rPr>
        <w:t>6.2.2</w:t>
      </w:r>
      <w:r w:rsidR="00AF17FC" w:rsidRPr="00EC07B8">
        <w:rPr>
          <w:rFonts w:ascii="Avenir LT Std 55 Roman" w:hAnsi="Avenir LT Std 55 Roman"/>
        </w:rPr>
        <w:tab/>
      </w:r>
      <w:r w:rsidRPr="00EC07B8">
        <w:rPr>
          <w:rFonts w:ascii="Avenir LT Std 55 Roman" w:hAnsi="Avenir LT Std 55 Roman" w:cs="Arial"/>
        </w:rPr>
        <w:t>The hybrid electric vehicle shall be pushed or towed to a work area for the initial fuel drain and fill according to section III.D.1. of the “California Evaporative Emission Standards and Test Procedures for 2001</w:t>
      </w:r>
      <w:r w:rsidR="002301F7" w:rsidRPr="00EC07B8">
        <w:rPr>
          <w:rFonts w:ascii="Avenir LT Std 55 Roman" w:hAnsi="Avenir LT Std 55 Roman" w:cs="Arial"/>
        </w:rPr>
        <w:t xml:space="preserve"> </w:t>
      </w:r>
      <w:del w:id="158" w:author="Final proposed amendments" w:date="2022-08-19T15:08:00Z">
        <w:r w:rsidR="00AF17FC" w:rsidRPr="00EC07B8">
          <w:rPr>
            <w:rFonts w:ascii="Avenir LT Std 55 Roman" w:hAnsi="Avenir LT Std 55 Roman" w:cs="Arial"/>
          </w:rPr>
          <w:delText>and Subsequent Model Motor Vehicles</w:delText>
        </w:r>
      </w:del>
      <w:ins w:id="159" w:author="Final proposed amendments" w:date="2022-08-19T15:08:00Z">
        <w:r w:rsidR="002301F7"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2301F7" w:rsidRPr="00EC07B8">
          <w:rPr>
            <w:rFonts w:ascii="Avenir LT Std 55 Roman" w:hAnsi="Avenir LT Std 55 Roman" w:cs="Arial"/>
          </w:rPr>
          <w:t xml:space="preserve"> Passenger Cars, Light-Duty trucks, </w:t>
        </w:r>
        <w:r w:rsidR="002301F7" w:rsidRPr="00EC07B8">
          <w:rPr>
            <w:rFonts w:ascii="Avenir LT Std 55 Roman" w:hAnsi="Avenir LT Std 55 Roman" w:cs="Arial"/>
          </w:rPr>
          <w:lastRenderedPageBreak/>
          <w:t>Medium-Duty Vehicles, and Heavy-Duty Vehicles and 2021</w:t>
        </w:r>
        <w:r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2301F7" w:rsidRPr="00EC07B8">
          <w:rPr>
            <w:rFonts w:ascii="Avenir LT Std 55 Roman" w:hAnsi="Avenir LT Std 55 Roman" w:cs="Arial"/>
          </w:rPr>
          <w:t>Motorcycles</w:t>
        </w:r>
      </w:ins>
      <w:r w:rsidRPr="00EC07B8">
        <w:rPr>
          <w:rFonts w:ascii="Avenir LT Std 55 Roman" w:hAnsi="Avenir LT Std 55 Roman" w:cs="Arial"/>
        </w:rPr>
        <w:t>.”</w:t>
      </w:r>
    </w:p>
    <w:p w14:paraId="5282CCC5" w14:textId="77777777" w:rsidR="00AF17FC" w:rsidRPr="00EC07B8" w:rsidRDefault="00AF17FC" w:rsidP="00AF17FC">
      <w:pPr>
        <w:widowControl/>
        <w:ind w:left="360"/>
        <w:rPr>
          <w:rFonts w:ascii="Avenir LT Std 55 Roman" w:hAnsi="Avenir LT Std 55 Roman" w:cs="Arial"/>
        </w:rPr>
      </w:pPr>
    </w:p>
    <w:p w14:paraId="5282CCC6" w14:textId="77777777" w:rsidR="00AF17FC" w:rsidRPr="00EC07B8" w:rsidRDefault="00AF17FC" w:rsidP="00AF17FC">
      <w:pPr>
        <w:pStyle w:val="BodyTextIndent3"/>
        <w:ind w:left="360"/>
        <w:rPr>
          <w:rFonts w:ascii="Avenir LT Std 55 Roman" w:hAnsi="Avenir LT Std 55 Roman" w:cs="Arial"/>
        </w:rPr>
      </w:pPr>
      <w:r w:rsidRPr="00EC07B8">
        <w:rPr>
          <w:rFonts w:ascii="Avenir LT Std 55 Roman" w:hAnsi="Avenir LT Std 55 Roman" w:cs="Arial"/>
        </w:rPr>
        <w:t>6.2.3</w:t>
      </w:r>
      <w:r w:rsidRPr="00EC07B8">
        <w:rPr>
          <w:rFonts w:ascii="Avenir LT Std 55 Roman" w:hAnsi="Avenir LT Std 55 Roman" w:cs="Arial"/>
        </w:rPr>
        <w:tab/>
      </w:r>
      <w:r w:rsidRPr="00EC07B8">
        <w:rPr>
          <w:rFonts w:ascii="Avenir LT Std 55 Roman" w:hAnsi="Avenir LT Std 55 Roman" w:cs="Arial"/>
          <w:szCs w:val="24"/>
        </w:rPr>
        <w:t xml:space="preserve">Following the initial fuel drain and fill, the vehicle shall complete an initial soak period of a minimum of 6 hours.  After completing the initial soak period, the vehicle shall be pushed or towed into position on a dynamometer and preconditioned by driving the UDDS cycle.  </w:t>
      </w:r>
    </w:p>
    <w:p w14:paraId="5282CCC7" w14:textId="77777777" w:rsidR="00AF17FC" w:rsidRPr="00EC07B8" w:rsidRDefault="00AF17FC" w:rsidP="00AF17FC">
      <w:pPr>
        <w:widowControl/>
        <w:ind w:left="360"/>
        <w:rPr>
          <w:rFonts w:ascii="Avenir LT Std 55 Roman" w:hAnsi="Avenir LT Std 55 Roman" w:cs="Arial"/>
        </w:rPr>
      </w:pPr>
    </w:p>
    <w:p w14:paraId="5282CCC8"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6.2.4</w:t>
      </w:r>
      <w:r w:rsidRPr="00EC07B8">
        <w:rPr>
          <w:rFonts w:ascii="Avenir LT Std 55 Roman" w:hAnsi="Avenir LT Std 55 Roman" w:cs="Arial"/>
        </w:rPr>
        <w:tab/>
      </w:r>
      <w:r w:rsidRPr="00EC07B8">
        <w:rPr>
          <w:rFonts w:ascii="Avenir LT Std 55 Roman" w:hAnsi="Avenir LT Std 55 Roman" w:cs="Arial"/>
          <w:szCs w:val="24"/>
        </w:rPr>
        <w:t>After completing the preconditioning drive,</w:t>
      </w:r>
      <w:r w:rsidRPr="00EC07B8">
        <w:rPr>
          <w:rFonts w:ascii="Avenir LT Std 55 Roman" w:hAnsi="Avenir LT Std 55 Roman" w:cs="Arial"/>
          <w:i/>
          <w:szCs w:val="24"/>
        </w:rPr>
        <w:t xml:space="preserve"> </w:t>
      </w:r>
      <w:r w:rsidRPr="00EC07B8">
        <w:rPr>
          <w:rFonts w:ascii="Avenir LT Std 55 Roman" w:hAnsi="Avenir LT Std 55 Roman" w:cs="Arial"/>
          <w:szCs w:val="24"/>
        </w:rPr>
        <w:t>initial state-of-charge may be set by driving an additional distance on the chassis dynamometer such that the SOC Criterion is satisfied by applying the ±1% SOC Net Energy Change Tolerances in section F.9.  However, if the alternative End-of-Test Criterion in section F.6.3.18 is used, then setting initial SOC shall not be permitted due to the larger ±5% SOC Net Energy Change Tolerance provided by the alternative End-of-Test Criterion in section F.6.3.18.</w:t>
      </w:r>
    </w:p>
    <w:p w14:paraId="5282CCC9" w14:textId="77777777" w:rsidR="00AF17FC" w:rsidRPr="00EC07B8" w:rsidRDefault="00AF17FC" w:rsidP="00AF17FC">
      <w:pPr>
        <w:widowControl/>
        <w:rPr>
          <w:rFonts w:ascii="Avenir LT Std 55 Roman" w:hAnsi="Avenir LT Std 55 Roman" w:cs="Arial"/>
        </w:rPr>
      </w:pPr>
    </w:p>
    <w:p w14:paraId="5282CCCA" w14:textId="291B1E8C" w:rsidR="00AF17FC" w:rsidRPr="00EC07B8" w:rsidRDefault="1DAE4C06" w:rsidP="735966F2">
      <w:pPr>
        <w:ind w:left="360" w:firstLine="720"/>
        <w:rPr>
          <w:rFonts w:ascii="Avenir LT Std 55 Roman" w:hAnsi="Avenir LT Std 55 Roman" w:cs="Arial"/>
        </w:rPr>
      </w:pPr>
      <w:r w:rsidRPr="00EC07B8">
        <w:rPr>
          <w:rFonts w:ascii="Avenir LT Std 55 Roman" w:hAnsi="Avenir LT Std 55 Roman" w:cs="Arial"/>
        </w:rPr>
        <w:t>6.2.5  A fuel drain and fill shall be performed pursuant to the provisions of the “</w:t>
      </w:r>
      <w:r w:rsidR="004F5821" w:rsidRPr="00EC07B8">
        <w:rPr>
          <w:rFonts w:ascii="Avenir LT Std 55 Roman" w:hAnsi="Avenir LT Std 55 Roman" w:cs="Arial"/>
        </w:rPr>
        <w:t xml:space="preserve">California Evaporative Emission Standards and Test Procedures for 2001 </w:t>
      </w:r>
      <w:del w:id="160" w:author="Final proposed amendments" w:date="2022-08-19T15:08:00Z">
        <w:r w:rsidR="00AF17FC" w:rsidRPr="00EC07B8">
          <w:rPr>
            <w:rFonts w:ascii="Avenir LT Std 55 Roman" w:hAnsi="Avenir LT Std 55 Roman" w:cs="Arial"/>
            <w:szCs w:val="24"/>
          </w:rPr>
          <w:delText>and Subsequent Model Motor Vehicles</w:delText>
        </w:r>
      </w:del>
      <w:ins w:id="161" w:author="Final proposed amendments" w:date="2022-08-19T15:08:00Z">
        <w:r w:rsidR="004F5821" w:rsidRPr="00EC07B8">
          <w:rPr>
            <w:rFonts w:ascii="Avenir LT Std 55 Roman" w:hAnsi="Avenir LT Std 55 Roman" w:cs="Arial"/>
          </w:rPr>
          <w:t>through 2025 Model Year Passenger Cars, Light-Duty trucks, Medium-Duty Vehicles, and Heavy-Duty Vehicles and 2021 and Subsequent Model Year Motorcycles</w:t>
        </w:r>
      </w:ins>
      <w:r w:rsidR="004F5821" w:rsidRPr="00EC07B8">
        <w:rPr>
          <w:rFonts w:ascii="Avenir LT Std 55 Roman" w:hAnsi="Avenir LT Std 55 Roman" w:cs="Arial"/>
        </w:rPr>
        <w:t>.</w:t>
      </w:r>
      <w:r w:rsidRPr="00EC07B8">
        <w:rPr>
          <w:rFonts w:ascii="Avenir LT Std 55 Roman" w:hAnsi="Avenir LT Std 55 Roman" w:cs="Arial"/>
        </w:rPr>
        <w:t>”</w:t>
      </w:r>
    </w:p>
    <w:p w14:paraId="5282CCCB" w14:textId="77777777" w:rsidR="00AF17FC" w:rsidRPr="00EC07B8" w:rsidRDefault="00AF17FC" w:rsidP="00AF17FC">
      <w:pPr>
        <w:ind w:left="360" w:firstLine="720"/>
        <w:rPr>
          <w:rFonts w:ascii="Avenir LT Std 55 Roman" w:hAnsi="Avenir LT Std 55 Roman" w:cs="Arial"/>
          <w:szCs w:val="24"/>
        </w:rPr>
      </w:pPr>
    </w:p>
    <w:p w14:paraId="5282CCCC" w14:textId="106FAF8A" w:rsidR="00AF17FC" w:rsidRPr="00EC07B8" w:rsidRDefault="1DAE4C06" w:rsidP="735966F2">
      <w:pPr>
        <w:ind w:left="360" w:firstLine="720"/>
        <w:rPr>
          <w:rFonts w:ascii="Avenir LT Std 55 Roman" w:hAnsi="Avenir LT Std 55 Roman" w:cs="Arial"/>
        </w:rPr>
      </w:pPr>
      <w:r w:rsidRPr="00EC07B8">
        <w:rPr>
          <w:rFonts w:ascii="Avenir LT Std 55 Roman" w:hAnsi="Avenir LT Std 55 Roman" w:cs="Arial"/>
        </w:rPr>
        <w:t xml:space="preserve">6.2.6  The vehicle shall be soaked for 12-36 hours.  During this soak period, canister preconditioning shall be performed pursuant to the provisions of the “California Evaporative Emission Standards and Test Procedures for 2001 </w:t>
      </w:r>
      <w:ins w:id="162" w:author="Final proposed amendments" w:date="2022-08-19T15:08:00Z">
        <w:r w:rsidR="0040089E"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40089E" w:rsidRPr="00EC07B8">
          <w:rPr>
            <w:rFonts w:ascii="Avenir LT Std 55 Roman" w:hAnsi="Avenir LT Std 55 Roman" w:cs="Arial"/>
          </w:rPr>
          <w:t xml:space="preserve"> Passenger Cars, Light-Duty trucks, Medium-Duty Vehicles, and Heavy-Duty Vehicles and 2021 </w:t>
        </w:r>
      </w:ins>
      <w:r w:rsidRPr="00EC07B8">
        <w:rPr>
          <w:rFonts w:ascii="Avenir LT Std 55 Roman" w:hAnsi="Avenir LT Std 55 Roman" w:cs="Arial"/>
        </w:rPr>
        <w:t xml:space="preserve">and </w:t>
      </w:r>
      <w:r w:rsidR="004F5821" w:rsidRPr="00EC07B8">
        <w:rPr>
          <w:rFonts w:ascii="Avenir LT Std 55 Roman" w:hAnsi="Avenir LT Std 55 Roman" w:cs="Arial"/>
        </w:rPr>
        <w:t xml:space="preserve">Subsequent Model </w:t>
      </w:r>
      <w:del w:id="163" w:author="Final proposed amendments" w:date="2022-08-19T15:08:00Z">
        <w:r w:rsidR="00AF17FC" w:rsidRPr="00EC07B8">
          <w:rPr>
            <w:rFonts w:ascii="Avenir LT Std 55 Roman" w:hAnsi="Avenir LT Std 55 Roman" w:cs="Arial"/>
            <w:szCs w:val="24"/>
          </w:rPr>
          <w:delText>Motor Vehicles</w:delText>
        </w:r>
      </w:del>
      <w:ins w:id="164"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r w:rsidR="0040089E" w:rsidRPr="00EC07B8">
          <w:rPr>
            <w:rFonts w:ascii="Avenir LT Std 55 Roman" w:hAnsi="Avenir LT Std 55 Roman" w:cs="Arial"/>
          </w:rPr>
          <w:t>Motorcycles</w:t>
        </w:r>
      </w:ins>
      <w:r w:rsidRPr="00EC07B8">
        <w:rPr>
          <w:rFonts w:ascii="Avenir LT Std 55 Roman" w:hAnsi="Avenir LT Std 55 Roman" w:cs="Arial"/>
        </w:rPr>
        <w:t>.”  Initial SOC may be set during the soak period by discharging or charging the battery such that the SOC Criterion is satisfied when applying the ±1% SOC Net Energy Change Tolerances in section F.9.  However, if the alternative End-of-Test Criterion in section F.6.3.18 is used, then setting initial SOC shall not be permitted due to the larger ±5% SOC Net Energy Change Tolerance provided by the alternative End-of-Test criterion in section F.6.3.18.</w:t>
      </w:r>
    </w:p>
    <w:p w14:paraId="5282CCCD" w14:textId="77777777" w:rsidR="00AF17FC" w:rsidRPr="00EC07B8" w:rsidRDefault="00AF17FC" w:rsidP="00AF17FC">
      <w:pPr>
        <w:rPr>
          <w:rFonts w:ascii="Avenir LT Std 55 Roman" w:hAnsi="Avenir LT Std 55 Roman" w:cs="Arial"/>
          <w:szCs w:val="24"/>
        </w:rPr>
      </w:pPr>
    </w:p>
    <w:p w14:paraId="5282CCCE" w14:textId="77777777" w:rsidR="00AF17FC" w:rsidRPr="00EC07B8" w:rsidRDefault="00AF17FC" w:rsidP="00AF17FC">
      <w:pPr>
        <w:keepNext/>
        <w:widowControl/>
        <w:tabs>
          <w:tab w:val="left" w:pos="-1440"/>
        </w:tabs>
        <w:ind w:firstLine="720"/>
        <w:rPr>
          <w:rFonts w:ascii="Avenir LT Std 55 Roman" w:hAnsi="Avenir LT Std 55 Roman" w:cs="Arial"/>
        </w:rPr>
      </w:pPr>
      <w:r w:rsidRPr="00EC07B8">
        <w:rPr>
          <w:rFonts w:ascii="Avenir LT Std 55 Roman" w:hAnsi="Avenir LT Std 55 Roman" w:cs="Arial"/>
          <w:b/>
        </w:rPr>
        <w:t>6.3</w:t>
      </w:r>
      <w:r w:rsidRPr="00EC07B8">
        <w:rPr>
          <w:rFonts w:ascii="Avenir LT Std 55 Roman" w:hAnsi="Avenir LT Std 55 Roman" w:cs="Arial"/>
          <w:b/>
        </w:rPr>
        <w:tab/>
        <w:t xml:space="preserve">Urban Dynamometer Test Run, Gaseous and Particulate Emissions for All Hybrid Electric Vehicles, Except </w:t>
      </w:r>
      <w:r w:rsidRPr="00EC07B8">
        <w:rPr>
          <w:rStyle w:val="Heading1Char"/>
          <w:rFonts w:ascii="Avenir LT Std 55 Roman" w:hAnsi="Avenir LT Std 55 Roman"/>
          <w:bCs/>
        </w:rPr>
        <w:t>Hybrid Fuel Cell Vehicles</w:t>
      </w:r>
      <w:r w:rsidRPr="00EC07B8">
        <w:rPr>
          <w:rFonts w:ascii="Avenir LT Std 55 Roman" w:hAnsi="Avenir LT Std 55 Roman" w:cs="Arial"/>
          <w:b/>
          <w:noProof/>
        </w:rPr>
        <w:t xml:space="preserve"> and </w:t>
      </w:r>
      <w:r w:rsidRPr="00EC07B8">
        <w:rPr>
          <w:rFonts w:ascii="Avenir LT Std 55 Roman" w:hAnsi="Avenir LT Std 55 Roman" w:cs="Arial"/>
          <w:b/>
        </w:rPr>
        <w:t>Off-Vehicle Charge Capable Hybrid Electric Vehicles.</w:t>
      </w:r>
    </w:p>
    <w:p w14:paraId="5282CCCF" w14:textId="77777777" w:rsidR="00AF17FC" w:rsidRPr="00EC07B8" w:rsidRDefault="00AF17FC" w:rsidP="00AF17FC">
      <w:pPr>
        <w:keepNext/>
        <w:widowControl/>
        <w:rPr>
          <w:rFonts w:ascii="Avenir LT Std 55 Roman" w:hAnsi="Avenir LT Std 55 Roman" w:cs="Arial"/>
        </w:rPr>
      </w:pPr>
    </w:p>
    <w:p w14:paraId="5282CCD0" w14:textId="77777777" w:rsidR="00AF17FC" w:rsidRPr="00EC07B8" w:rsidRDefault="00AF17FC" w:rsidP="00AF17FC">
      <w:pPr>
        <w:keepNext/>
        <w:widowControl/>
        <w:ind w:left="360" w:firstLine="720"/>
        <w:rPr>
          <w:rFonts w:ascii="Avenir LT Std 55 Roman" w:hAnsi="Avenir LT Std 55 Roman" w:cs="Arial"/>
        </w:rPr>
      </w:pPr>
      <w:r w:rsidRPr="00EC07B8">
        <w:rPr>
          <w:rFonts w:ascii="Avenir LT Std 55 Roman" w:hAnsi="Avenir LT Std 55 Roman" w:cs="Arial"/>
        </w:rPr>
        <w:t>To be conducted pursuant to 40 CFR §1066.815 with the following revisions:</w:t>
      </w:r>
    </w:p>
    <w:p w14:paraId="5282CCD1" w14:textId="77777777" w:rsidR="00AF17FC" w:rsidRPr="00EC07B8" w:rsidRDefault="00AF17FC" w:rsidP="00AF17FC">
      <w:pPr>
        <w:widowControl/>
        <w:ind w:left="360"/>
        <w:rPr>
          <w:rFonts w:ascii="Avenir LT Std 55 Roman" w:hAnsi="Avenir LT Std 55 Roman" w:cs="Arial"/>
        </w:rPr>
      </w:pPr>
    </w:p>
    <w:p w14:paraId="5282CCD2" w14:textId="77777777" w:rsidR="00AF17FC" w:rsidRPr="00EC07B8" w:rsidRDefault="00AF17FC" w:rsidP="00AF17FC">
      <w:pPr>
        <w:widowControl/>
        <w:ind w:left="360" w:firstLine="720"/>
        <w:rPr>
          <w:rFonts w:ascii="Avenir LT Std 55 Roman" w:hAnsi="Avenir LT Std 55 Roman" w:cs="Arial"/>
        </w:rPr>
      </w:pPr>
      <w:r w:rsidRPr="00EC07B8">
        <w:rPr>
          <w:rFonts w:ascii="Avenir LT Std 55 Roman" w:hAnsi="Avenir LT Std 55 Roman" w:cs="Arial"/>
        </w:rPr>
        <w:t>6.3.1</w:t>
      </w:r>
      <w:r w:rsidRPr="00EC07B8">
        <w:rPr>
          <w:rFonts w:ascii="Avenir LT Std 55 Roman" w:hAnsi="Avenir LT Std 55 Roman" w:cs="Arial"/>
        </w:rPr>
        <w:tab/>
      </w:r>
      <w:r w:rsidRPr="00EC07B8">
        <w:rPr>
          <w:rFonts w:ascii="Avenir LT Std 55 Roman" w:hAnsi="Avenir LT Std 55 Roman" w:cs="Arial"/>
          <w:szCs w:val="24"/>
        </w:rPr>
        <w:t xml:space="preserve">Amend subparagraph (a):  </w:t>
      </w:r>
      <w:r w:rsidRPr="00EC07B8">
        <w:rPr>
          <w:rFonts w:ascii="Avenir LT Std 55 Roman" w:hAnsi="Avenir LT Std 55 Roman" w:cs="Arial"/>
          <w:i/>
          <w:szCs w:val="24"/>
        </w:rPr>
        <w:t>General</w:t>
      </w:r>
      <w:r w:rsidRPr="00EC07B8">
        <w:rPr>
          <w:rFonts w:ascii="Avenir LT Std 55 Roman" w:hAnsi="Avenir LT Std 55 Roman" w:cs="Arial"/>
          <w:szCs w:val="24"/>
        </w:rPr>
        <w:t>.  The Urban Emission Test consists of a cold-start UDDS cycle and a hot-start UDDS cycle as described in section F.6.1.3.</w:t>
      </w:r>
      <w:r w:rsidRPr="00EC07B8">
        <w:rPr>
          <w:rFonts w:ascii="Avenir LT Std 55 Roman" w:hAnsi="Avenir LT Std 55 Roman" w:cs="Arial"/>
        </w:rPr>
        <w:t xml:space="preserve">  If driver-selectable modes are available, activate the driver-selectable mode to be tested for the Urban Emission Test to determine worst case emissions as described in the introductory paragraphs of section F.6.  </w:t>
      </w:r>
    </w:p>
    <w:p w14:paraId="5282CCD3" w14:textId="77777777" w:rsidR="00AF17FC" w:rsidRPr="00EC07B8" w:rsidRDefault="00AF17FC" w:rsidP="00AF17FC">
      <w:pPr>
        <w:widowControl/>
        <w:tabs>
          <w:tab w:val="left" w:pos="-1080"/>
        </w:tabs>
        <w:ind w:left="360"/>
        <w:rPr>
          <w:rFonts w:ascii="Avenir LT Std 55 Roman" w:hAnsi="Avenir LT Std 55 Roman" w:cs="Arial"/>
        </w:rPr>
      </w:pPr>
    </w:p>
    <w:p w14:paraId="5282CCD4"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6.3.2</w:t>
      </w:r>
      <w:r w:rsidRPr="00EC07B8">
        <w:rPr>
          <w:rFonts w:ascii="Avenir LT Std 55 Roman" w:hAnsi="Avenir LT Std 55 Roman" w:cs="Arial"/>
        </w:rPr>
        <w:tab/>
      </w:r>
      <w:r w:rsidRPr="00EC07B8">
        <w:rPr>
          <w:rFonts w:ascii="Avenir LT Std 55 Roman" w:hAnsi="Avenir LT Std 55 Roman" w:cs="Arial"/>
          <w:szCs w:val="24"/>
        </w:rPr>
        <w:t xml:space="preserve">Amend subparagraph (b):  </w:t>
      </w:r>
      <w:r w:rsidRPr="00EC07B8">
        <w:rPr>
          <w:rFonts w:ascii="Avenir LT Std 55 Roman" w:hAnsi="Avenir LT Std 55 Roman" w:cs="Arial"/>
          <w:i/>
          <w:szCs w:val="24"/>
        </w:rPr>
        <w:t>PM sampling options</w:t>
      </w:r>
      <w:r w:rsidRPr="00EC07B8">
        <w:rPr>
          <w:rFonts w:ascii="Avenir LT Std 55 Roman" w:hAnsi="Avenir LT Std 55 Roman" w:cs="Arial"/>
          <w:szCs w:val="24"/>
        </w:rPr>
        <w:t>.  Collect PM using the procedures specified in subparagraphs (b)(1) or (b)(2) or (b)(5) of 40 CFR §1066.815 (subparagraphs (b)(3) and (b)(4) are not applicable) and use the corresponding equation in section F.6.5 to calculate composite PM emissions.  Testing must meet the requirements related to filter face velocity as described in 40 CFR §1065.170(c)(1)(vi) [April 28, 2014], except as specified in paragraph (b)(5) of 40 CFR §1066.815.  For procedures involving flow weighting, set the filter face velocity to a weighting target of 1.0 to meet the requirements of 40 CFR §1065.170(c)(1)(vi) [April 28, 2014].  Allow filter face velocity to decrease as a percentage of the weighting factor if the weighting factor is less than 1.0.  Use the appropriate equations in 40 CFR §1066.610 to show that you meet the dilution factor requirements of 40 CFR §1066.110(b)(2)(iii)(B).</w:t>
      </w:r>
    </w:p>
    <w:p w14:paraId="5282CCD5"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6"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6.3.3  </w:t>
      </w:r>
      <w:r w:rsidRPr="00EC07B8">
        <w:rPr>
          <w:rFonts w:ascii="Avenir LT Std 55 Roman" w:hAnsi="Avenir LT Std 55 Roman" w:cs="Arial"/>
          <w:szCs w:val="24"/>
        </w:rPr>
        <w:t>Amend subparagraphs (b)(1):  A separate PM sample for transient and stabilized phases of the cold-start UDDS cycle and the hot-start UDDS cycle may be collected.  This may be done by sampling with four filters.</w:t>
      </w:r>
    </w:p>
    <w:p w14:paraId="5282CCD7"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8"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6.3.4  Subparagraph (b)(2).  [No change.]</w:t>
      </w:r>
    </w:p>
    <w:p w14:paraId="5282CCD9"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A"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6.3.5  </w:t>
      </w:r>
      <w:r w:rsidRPr="00EC07B8">
        <w:rPr>
          <w:rFonts w:ascii="Avenir LT Std 55 Roman" w:hAnsi="Avenir LT Std 55 Roman" w:cs="Arial"/>
          <w:szCs w:val="24"/>
        </w:rPr>
        <w:t>Delete subparagraphs (b)(3) and (b)(4)</w:t>
      </w:r>
      <w:r w:rsidRPr="00EC07B8">
        <w:rPr>
          <w:rFonts w:ascii="Avenir LT Std 55 Roman" w:hAnsi="Avenir LT Std 55 Roman" w:cs="Arial"/>
        </w:rPr>
        <w:t>.</w:t>
      </w:r>
    </w:p>
    <w:p w14:paraId="5282CCDB"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C"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6.3.6  </w:t>
      </w:r>
      <w:r w:rsidRPr="00EC07B8">
        <w:rPr>
          <w:rFonts w:ascii="Avenir LT Std 55 Roman" w:hAnsi="Avenir LT Std 55 Roman" w:cs="Arial"/>
          <w:szCs w:val="24"/>
        </w:rPr>
        <w:t xml:space="preserve">Subparagraphs (b)(5) through (c)(2).  </w:t>
      </w:r>
      <w:r w:rsidRPr="00EC07B8">
        <w:rPr>
          <w:rFonts w:ascii="Avenir LT Std 55 Roman" w:hAnsi="Avenir LT Std 55 Roman" w:cs="Arial"/>
        </w:rPr>
        <w:t>[No change.]</w:t>
      </w:r>
    </w:p>
    <w:p w14:paraId="5282CCDD"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DE"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6.3.7  Delete subparagraph (c)(3).</w:t>
      </w:r>
    </w:p>
    <w:p w14:paraId="5282CCDF"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0"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6.3.8  Amend subparagraph (d):  </w:t>
      </w:r>
      <w:r w:rsidRPr="00EC07B8">
        <w:rPr>
          <w:rFonts w:ascii="Avenir LT Std 55 Roman" w:hAnsi="Avenir LT Std 55 Roman" w:cs="Arial"/>
          <w:i/>
        </w:rPr>
        <w:t>Test sequence</w:t>
      </w:r>
      <w:r w:rsidRPr="00EC07B8">
        <w:rPr>
          <w:rFonts w:ascii="Avenir LT Std 55 Roman" w:hAnsi="Avenir LT Std 55 Roman" w:cs="Arial"/>
        </w:rPr>
        <w:t>.  Follow the exhaust emission measurement procedures specified in 40 CFR §1066.410 through §1066.425, subject to the following exceptions and additional provisions:</w:t>
      </w:r>
    </w:p>
    <w:p w14:paraId="5282CCE1"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2"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6.3.9  Subparagraph (d)(1).  [No change.]</w:t>
      </w:r>
    </w:p>
    <w:p w14:paraId="5282CCE3"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4" w14:textId="77777777" w:rsidR="00AF17FC" w:rsidRPr="00EC07B8" w:rsidRDefault="00AF17FC" w:rsidP="00AF17FC">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6.3.10  Amend subparagraph (d)(1)(</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Precondition the vehicle as described in section F.6.2.  Initiate the cold-start UDDS cycle in the driver-selectable mode to be tested for the Urban Emission Test following the 12 to 36 hour soak period.</w:t>
      </w:r>
    </w:p>
    <w:p w14:paraId="5282CCE5" w14:textId="77777777" w:rsidR="00AF17FC" w:rsidRPr="00EC07B8" w:rsidRDefault="00AF17FC" w:rsidP="00AF17FC">
      <w:pPr>
        <w:tabs>
          <w:tab w:val="left" w:pos="-1080"/>
        </w:tabs>
        <w:ind w:left="360" w:firstLine="720"/>
        <w:rPr>
          <w:rFonts w:ascii="Avenir LT Std 55 Roman" w:hAnsi="Avenir LT Std 55 Roman" w:cs="Arial"/>
          <w:szCs w:val="24"/>
        </w:rPr>
      </w:pPr>
    </w:p>
    <w:p w14:paraId="5282CCE6"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szCs w:val="24"/>
        </w:rPr>
        <w:t>6.3.11  Subparagraphs (d)(1)(ii) and (d)(1)(iii).  [No change.]</w:t>
      </w:r>
    </w:p>
    <w:p w14:paraId="5282CCE7"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8"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6.3.12  Amend subparagraph (d)(1)(iv):  Five seconds after the vehicle is turned off, stop all stabilized interval sampling and recording, including background sampling.  Stop any integrating devices for the stabilized interval and indicate the end of the stabilized interval in the recorded data.  Note that the 5 second delay is intended to account for sampling system transport.</w:t>
      </w:r>
    </w:p>
    <w:p w14:paraId="5282CCE9"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A"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6.3.13  Subparagraph (2).  [No change.]</w:t>
      </w:r>
    </w:p>
    <w:p w14:paraId="5282CCEB"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C"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6.3.14  </w:t>
      </w:r>
      <w:r w:rsidRPr="00EC07B8">
        <w:rPr>
          <w:rFonts w:ascii="Avenir LT Std 55 Roman" w:hAnsi="Avenir LT Std 55 Roman" w:cs="Arial"/>
          <w:szCs w:val="24"/>
        </w:rPr>
        <w:t>Amend subparagraph (2)(</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Initiate the hot-start UDDS cycle in the same driver-selectable mode as in section F.6.3.10 above (9 to 11) minutes after the end of the sample period for the cold-start UDDS cycle</w:t>
      </w:r>
      <w:r w:rsidRPr="00EC07B8">
        <w:rPr>
          <w:rFonts w:ascii="Avenir LT Std 55 Roman" w:hAnsi="Avenir LT Std 55 Roman" w:cs="Arial"/>
        </w:rPr>
        <w:t>.</w:t>
      </w:r>
    </w:p>
    <w:p w14:paraId="5282CCED"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EE"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6.3.15  Amend subparagraph (2)(ii):  Repeat the steps in paragraph (d)(1)(ii) of this section.</w:t>
      </w:r>
    </w:p>
    <w:p w14:paraId="5282CCEF"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F0"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6.3.16  Amend subparagraph (2)(iii):  For bag 4 measurement or single bag per UDDS cycle measurement, operate the vehicle over the remainder of the UDDS and conclude the testing as described in paragraphs (d)(1)(iii) and (iv) of this section.</w:t>
      </w:r>
    </w:p>
    <w:p w14:paraId="5282CCF1" w14:textId="77777777" w:rsidR="00AF17FC" w:rsidRPr="00EC07B8" w:rsidRDefault="00AF17FC" w:rsidP="00AF17FC">
      <w:pPr>
        <w:widowControl/>
        <w:tabs>
          <w:tab w:val="left" w:pos="-1080"/>
        </w:tabs>
        <w:ind w:left="360" w:firstLine="720"/>
        <w:rPr>
          <w:rFonts w:ascii="Avenir LT Std 55 Roman" w:hAnsi="Avenir LT Std 55 Roman" w:cs="Arial"/>
        </w:rPr>
      </w:pPr>
    </w:p>
    <w:p w14:paraId="5282CCF2" w14:textId="77777777" w:rsidR="00AF17FC" w:rsidRPr="00EC07B8" w:rsidRDefault="00AF17FC" w:rsidP="00AF17FC">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6.3.17  Amend subparagraph (3):  </w:t>
      </w:r>
      <w:r w:rsidRPr="00EC07B8">
        <w:rPr>
          <w:rFonts w:ascii="Avenir LT Std 55 Roman" w:hAnsi="Avenir LT Std 55 Roman" w:cs="Arial"/>
          <w:b/>
        </w:rPr>
        <w:t>End-of-Test Criteria.</w:t>
      </w:r>
      <w:r w:rsidRPr="00EC07B8">
        <w:rPr>
          <w:rFonts w:ascii="Avenir LT Std 55 Roman" w:hAnsi="Avenir LT Std 55 Roman" w:cs="Arial"/>
        </w:rPr>
        <w:t xml:space="preserve">  A valid test shall satisfy the SOC Net Energy Change Tolerances in section F.9.  For 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cold-start UDDS cycle,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subsequent hot-start UDDS cycle.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cold-start UDDS cycle,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subsequent hot-start UDDS cycle.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cold-start UDDS cycle,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subsequent hot-start UDDS cycle.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CF3" w14:textId="77777777" w:rsidR="00AF17FC" w:rsidRPr="00EC07B8" w:rsidRDefault="00AF17FC" w:rsidP="00AF17FC">
      <w:pPr>
        <w:tabs>
          <w:tab w:val="left" w:pos="-1080"/>
        </w:tabs>
        <w:ind w:left="360" w:firstLine="720"/>
        <w:rPr>
          <w:rFonts w:ascii="Avenir LT Std 55 Roman" w:hAnsi="Avenir LT Std 55 Roman" w:cs="Arial"/>
          <w:szCs w:val="24"/>
        </w:rPr>
      </w:pPr>
    </w:p>
    <w:p w14:paraId="5282CCF4" w14:textId="77777777" w:rsidR="00AF17FC" w:rsidRPr="00EC07B8" w:rsidRDefault="00AF17FC" w:rsidP="00AF17FC">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 xml:space="preserve">6.3.18  </w:t>
      </w:r>
      <w:r w:rsidRPr="00EC07B8">
        <w:rPr>
          <w:rFonts w:ascii="Avenir LT Std 55 Roman" w:hAnsi="Avenir LT Std 55 Roman" w:cs="Arial"/>
          <w:b/>
          <w:szCs w:val="24"/>
        </w:rPr>
        <w:t xml:space="preserve">Additional End-of-Test Criterion.  </w:t>
      </w:r>
      <w:r w:rsidRPr="00EC07B8">
        <w:rPr>
          <w:rFonts w:ascii="Avenir LT Std 55 Roman" w:hAnsi="Avenir LT Std 55 Roman" w:cs="Arial"/>
          <w:szCs w:val="24"/>
        </w:rPr>
        <w:t xml:space="preserve">If the SOC Net Energy Change Tolerance is not satisfied after the hot-start UDDS cycle in section F.6.3.17, then the alternative End-of-Test criterion of ±5% SOC Net Energy Change Tolerance in Appendix C of SAE J1711 may be used to validate an Urban Emission Test with approval from the Executive Officer.  Appendix C of SAE J1711 may not be used to correct measured values for any emissions. </w:t>
      </w:r>
    </w:p>
    <w:p w14:paraId="5282CCF5" w14:textId="77777777" w:rsidR="00AF17FC" w:rsidRPr="00EC07B8" w:rsidRDefault="00AF17FC" w:rsidP="00AF17FC">
      <w:pPr>
        <w:widowControl/>
        <w:rPr>
          <w:rFonts w:ascii="Avenir LT Std 55 Roman" w:hAnsi="Avenir LT Std 55 Roman" w:cs="Arial"/>
        </w:rPr>
      </w:pPr>
    </w:p>
    <w:p w14:paraId="5282CCF6" w14:textId="77777777" w:rsidR="00E83C72" w:rsidRPr="00EC07B8" w:rsidRDefault="00E83C72" w:rsidP="00E83C72">
      <w:pPr>
        <w:keepNext/>
        <w:widowControl/>
        <w:tabs>
          <w:tab w:val="left" w:pos="-1440"/>
        </w:tabs>
        <w:ind w:firstLine="720"/>
        <w:rPr>
          <w:rFonts w:ascii="Avenir LT Std 55 Roman" w:hAnsi="Avenir LT Std 55 Roman" w:cs="Arial"/>
        </w:rPr>
      </w:pPr>
      <w:r w:rsidRPr="00EC07B8">
        <w:rPr>
          <w:rFonts w:ascii="Avenir LT Std 55 Roman" w:hAnsi="Avenir LT Std 55 Roman" w:cs="Arial"/>
          <w:b/>
        </w:rPr>
        <w:t>6.4</w:t>
      </w:r>
      <w:r w:rsidRPr="00EC07B8">
        <w:rPr>
          <w:rFonts w:ascii="Avenir LT Std 55 Roman" w:hAnsi="Avenir LT Std 55 Roman" w:cs="Arial"/>
          <w:b/>
        </w:rPr>
        <w:tab/>
        <w:t xml:space="preserve">Calculations – Urban Gaseous Emissions for All Hybrid Electric Vehicles, Except </w:t>
      </w:r>
      <w:r w:rsidRPr="00EC07B8">
        <w:rPr>
          <w:rStyle w:val="Heading1Char"/>
          <w:rFonts w:ascii="Avenir LT Std 55 Roman" w:hAnsi="Avenir LT Std 55 Roman"/>
          <w:bCs/>
        </w:rPr>
        <w:t>Hybrid Fuel Cell Vehicles</w:t>
      </w:r>
      <w:r w:rsidRPr="00EC07B8">
        <w:rPr>
          <w:rFonts w:ascii="Avenir LT Std 55 Roman" w:hAnsi="Avenir LT Std 55 Roman" w:cs="Arial"/>
          <w:b/>
          <w:noProof/>
        </w:rPr>
        <w:t xml:space="preserve"> and </w:t>
      </w:r>
      <w:r w:rsidRPr="00EC07B8">
        <w:rPr>
          <w:rFonts w:ascii="Avenir LT Std 55 Roman" w:hAnsi="Avenir LT Std 55 Roman" w:cs="Arial"/>
          <w:b/>
        </w:rPr>
        <w:t>Off-Vehicle Charge Capable Hybrid Electric Vehicles.</w:t>
      </w:r>
    </w:p>
    <w:p w14:paraId="5282CCF7" w14:textId="77777777" w:rsidR="00E83C72" w:rsidRPr="00EC07B8" w:rsidRDefault="00E83C72" w:rsidP="00E83C72">
      <w:pPr>
        <w:keepNext/>
        <w:widowControl/>
        <w:rPr>
          <w:rFonts w:ascii="Avenir LT Std 55 Roman" w:hAnsi="Avenir LT Std 55 Roman" w:cs="Arial"/>
        </w:rPr>
      </w:pPr>
    </w:p>
    <w:p w14:paraId="5282CCF8" w14:textId="77777777" w:rsidR="00E83C72" w:rsidRPr="00EC07B8" w:rsidRDefault="00E83C72" w:rsidP="00E83C72">
      <w:pPr>
        <w:keepNext/>
        <w:widowControl/>
        <w:ind w:left="360" w:firstLine="720"/>
        <w:rPr>
          <w:rFonts w:ascii="Avenir LT Std 55 Roman" w:hAnsi="Avenir LT Std 55 Roman" w:cs="Arial"/>
        </w:rPr>
      </w:pPr>
      <w:r w:rsidRPr="00EC07B8">
        <w:rPr>
          <w:rFonts w:ascii="Avenir LT Std 55 Roman" w:hAnsi="Avenir LT Std 55 Roman" w:cs="Arial"/>
        </w:rPr>
        <w:t>To be conducted pursuant to 40 CFR §1066.820 [April 28, 2014] with the following revisions:</w:t>
      </w:r>
    </w:p>
    <w:p w14:paraId="5282CCF9" w14:textId="77777777" w:rsidR="00E83C72" w:rsidRPr="00EC07B8" w:rsidRDefault="00E83C72" w:rsidP="00E83C72">
      <w:pPr>
        <w:keepNext/>
        <w:widowControl/>
        <w:ind w:left="360" w:firstLine="720"/>
        <w:rPr>
          <w:rFonts w:ascii="Avenir LT Std 55 Roman" w:hAnsi="Avenir LT Std 55 Roman" w:cs="Arial"/>
        </w:rPr>
      </w:pPr>
      <w:r w:rsidRPr="00EC07B8">
        <w:rPr>
          <w:rFonts w:ascii="Avenir LT Std 55 Roman" w:hAnsi="Avenir LT Std 55 Roman" w:cs="Arial"/>
        </w:rPr>
        <w:t xml:space="preserve"> </w:t>
      </w:r>
    </w:p>
    <w:p w14:paraId="5282CCFA"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6.4.1</w:t>
      </w:r>
      <w:r w:rsidRPr="00EC07B8">
        <w:rPr>
          <w:rFonts w:ascii="Avenir LT Std 55 Roman" w:hAnsi="Avenir LT Std 55 Roman" w:cs="Arial"/>
        </w:rPr>
        <w:tab/>
        <w:t>Subparagraph (a).  [No change.]</w:t>
      </w:r>
    </w:p>
    <w:p w14:paraId="5282CCFB" w14:textId="77777777" w:rsidR="00E83C72" w:rsidRPr="00EC07B8" w:rsidRDefault="00E83C72" w:rsidP="00E83C72">
      <w:pPr>
        <w:widowControl/>
        <w:ind w:left="360"/>
        <w:rPr>
          <w:rFonts w:ascii="Avenir LT Std 55 Roman" w:hAnsi="Avenir LT Std 55 Roman" w:cs="Arial"/>
        </w:rPr>
      </w:pPr>
    </w:p>
    <w:p w14:paraId="5282CCFC"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 xml:space="preserve">6.4.2  Amend subparagraph (b):  Calculate the final composite gaseous test results as a mass-weighted value, </w:t>
      </w:r>
      <m:oMath>
        <m:r>
          <w:rPr>
            <w:rFonts w:ascii="Cambria Math" w:hAnsi="Cambria Math" w:cs="Arial"/>
          </w:rPr>
          <m:t>e</m:t>
        </m:r>
      </m:oMath>
      <w:r w:rsidRPr="00EC07B8">
        <w:rPr>
          <w:rFonts w:ascii="Avenir LT Std 55 Roman" w:hAnsi="Avenir LT Std 55 Roman" w:cs="Arial"/>
          <w:vertAlign w:val="subscript"/>
        </w:rPr>
        <w:t>[emission]-FTPcomp,</w:t>
      </w:r>
      <w:r w:rsidRPr="00EC07B8">
        <w:rPr>
          <w:rFonts w:ascii="Avenir LT Std 55 Roman" w:hAnsi="Avenir LT Std 55 Roman" w:cs="Arial"/>
        </w:rPr>
        <w:t xml:space="preserve"> in grams per mile using the following equation:</w:t>
      </w:r>
    </w:p>
    <w:p w14:paraId="5282CCFD" w14:textId="77777777" w:rsidR="00E83C72" w:rsidRPr="00EC07B8" w:rsidRDefault="00E83C72" w:rsidP="00E83C72">
      <w:pPr>
        <w:widowControl/>
        <w:ind w:left="360" w:firstLine="720"/>
        <w:rPr>
          <w:rFonts w:ascii="Avenir LT Std 55 Roman" w:hAnsi="Avenir LT Std 55 Roman" w:cs="Arial"/>
        </w:rPr>
      </w:pPr>
    </w:p>
    <w:p w14:paraId="5282CCFE" w14:textId="77777777" w:rsidR="00E83C72" w:rsidRPr="00EC07B8" w:rsidRDefault="00F11296" w:rsidP="00E83C72">
      <w:pPr>
        <w:widowControl/>
        <w:ind w:left="36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d>
                <m:dPr>
                  <m:begChr m:val="["/>
                  <m:endChr m:val="]"/>
                  <m:ctrlPr>
                    <w:rPr>
                      <w:rFonts w:ascii="Cambria Math" w:hAnsi="Cambria Math" w:cs="Arial"/>
                    </w:rPr>
                  </m:ctrlPr>
                </m:dPr>
                <m:e>
                  <m:r>
                    <m:rPr>
                      <m:sty m:val="p"/>
                    </m:rPr>
                    <w:rPr>
                      <w:rFonts w:ascii="Cambria Math" w:hAnsi="Cambria Math" w:cs="Arial"/>
                    </w:rPr>
                    <m:t>emission</m:t>
                  </m:r>
                </m:e>
              </m:d>
              <m:r>
                <m:rPr>
                  <m:sty m:val="p"/>
                </m:rPr>
                <w:rPr>
                  <w:rFonts w:ascii="Cambria Math" w:hAnsi="Cambria Math" w:cs="Arial"/>
                </w:rPr>
                <m:t>-FTPcomp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c</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h</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CFF" w14:textId="77777777" w:rsidR="00E83C72" w:rsidRPr="00EC07B8" w:rsidRDefault="00E83C72" w:rsidP="00E83C72">
      <w:pPr>
        <w:widowControl/>
        <w:tabs>
          <w:tab w:val="left" w:pos="2520"/>
        </w:tabs>
        <w:ind w:left="252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D00" w14:textId="77777777" w:rsidR="00E83C72" w:rsidRPr="00EC07B8" w:rsidRDefault="00E83C72" w:rsidP="00E83C72">
      <w:pPr>
        <w:widowControl/>
        <w:ind w:left="360" w:firstLine="720"/>
        <w:rPr>
          <w:rFonts w:ascii="Avenir LT Std 55 Roman" w:hAnsi="Avenir LT Std 55 Roman" w:cs="Arial"/>
        </w:rPr>
      </w:pPr>
    </w:p>
    <w:p w14:paraId="5282CD01"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Where:</w:t>
      </w:r>
    </w:p>
    <w:p w14:paraId="5282CD02" w14:textId="77777777" w:rsidR="00E83C72" w:rsidRPr="00EC07B8" w:rsidRDefault="00E83C72" w:rsidP="00E83C72">
      <w:pPr>
        <w:ind w:left="1710" w:hanging="360"/>
        <w:rPr>
          <w:rFonts w:ascii="Avenir LT Std 55 Roman" w:hAnsi="Avenir LT Std 55 Roman" w:cs="Arial"/>
          <w:szCs w:val="24"/>
        </w:rPr>
      </w:pPr>
      <w:r w:rsidRPr="00EC07B8">
        <w:rPr>
          <w:rFonts w:ascii="Avenir LT Std 55 Roman" w:hAnsi="Avenir LT Std 55 Roman" w:cs="Arial"/>
          <w:i/>
          <w:szCs w:val="24"/>
        </w:rPr>
        <w:t>m</w:t>
      </w:r>
      <w:r w:rsidRPr="00EC07B8">
        <w:rPr>
          <w:rFonts w:ascii="Avenir LT Std 55 Roman" w:hAnsi="Avenir LT Std 55 Roman" w:cs="Arial"/>
          <w:szCs w:val="24"/>
          <w:vertAlign w:val="subscript"/>
        </w:rPr>
        <w:t>c</w:t>
      </w:r>
      <w:r w:rsidRPr="00EC07B8">
        <w:rPr>
          <w:rFonts w:ascii="Avenir LT Std 55 Roman" w:hAnsi="Avenir LT Std 55 Roman" w:cs="Arial"/>
          <w:szCs w:val="24"/>
        </w:rPr>
        <w:t xml:space="preserve"> = the mass emissions determined from the cold-start UDDS cycle, in grams.  If the cold-start UDDS cycle consists of phase 1 cold transient emissions and phase 2 cold stabilized emissions, then sum phase 1 and phase 2 emissions to determine </w:t>
      </w:r>
      <w:r w:rsidRPr="00EC07B8">
        <w:rPr>
          <w:rFonts w:ascii="Avenir LT Std 55 Roman" w:hAnsi="Avenir LT Std 55 Roman" w:cs="Arial"/>
          <w:i/>
          <w:szCs w:val="24"/>
        </w:rPr>
        <w:t>m</w:t>
      </w:r>
      <w:r w:rsidRPr="00EC07B8">
        <w:rPr>
          <w:rFonts w:ascii="Avenir LT Std 55 Roman" w:hAnsi="Avenir LT Std 55 Roman" w:cs="Arial"/>
          <w:szCs w:val="24"/>
          <w:vertAlign w:val="subscript"/>
        </w:rPr>
        <w:t>c</w:t>
      </w:r>
      <w:r w:rsidRPr="00EC07B8">
        <w:rPr>
          <w:rFonts w:ascii="Avenir LT Std 55 Roman" w:hAnsi="Avenir LT Std 55 Roman" w:cs="Arial"/>
          <w:szCs w:val="24"/>
        </w:rPr>
        <w:t>.</w:t>
      </w:r>
    </w:p>
    <w:p w14:paraId="5282CD03" w14:textId="77777777" w:rsidR="00E83C72" w:rsidRPr="00EC07B8" w:rsidRDefault="00E83C72" w:rsidP="00E83C72">
      <w:pPr>
        <w:ind w:left="1710" w:hanging="360"/>
        <w:rPr>
          <w:rFonts w:ascii="Avenir LT Std 55 Roman" w:hAnsi="Avenir LT Std 55 Roman" w:cs="Arial"/>
          <w:szCs w:val="24"/>
        </w:rPr>
      </w:pPr>
    </w:p>
    <w:p w14:paraId="5282CD04" w14:textId="77777777" w:rsidR="00E83C72" w:rsidRPr="00EC07B8" w:rsidRDefault="00E83C72" w:rsidP="00E83C72">
      <w:pPr>
        <w:ind w:left="1710" w:hanging="36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 xml:space="preserve"> = the measured driving distance from the cold-start UDDS cycle, in miles.  If the cold-start UDDS cycle consists of phase 1 distance and phase 2 distance, then sum phase 1 and phase 2 distances to determine </w:t>
      </w: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w:t>
      </w:r>
    </w:p>
    <w:p w14:paraId="5282CD05" w14:textId="77777777" w:rsidR="00E83C72" w:rsidRPr="00EC07B8" w:rsidRDefault="00E83C72" w:rsidP="00E83C72">
      <w:pPr>
        <w:ind w:left="1710" w:hanging="360"/>
        <w:rPr>
          <w:rFonts w:ascii="Avenir LT Std 55 Roman" w:hAnsi="Avenir LT Std 55 Roman" w:cs="Arial"/>
          <w:szCs w:val="24"/>
        </w:rPr>
      </w:pPr>
    </w:p>
    <w:p w14:paraId="5282CD06" w14:textId="77777777" w:rsidR="00E83C72" w:rsidRPr="00EC07B8" w:rsidRDefault="00E83C72" w:rsidP="00E83C72">
      <w:pPr>
        <w:ind w:left="1710" w:hanging="360"/>
        <w:rPr>
          <w:rFonts w:ascii="Avenir LT Std 55 Roman" w:hAnsi="Avenir LT Std 55 Roman" w:cs="Arial"/>
          <w:szCs w:val="24"/>
        </w:rPr>
      </w:pP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 xml:space="preserve"> = the mass emissions determined from the hot-start UDDS cycle, in grams.  If the hot-start UDDS cycle consists of phase 3 hot transient emissions and phase 4 hot stabilized emissions, then sum phase 3 and phase 4 emissions to determine </w:t>
      </w: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szCs w:val="24"/>
        </w:rPr>
        <w:t>.</w:t>
      </w:r>
    </w:p>
    <w:p w14:paraId="5282CD07" w14:textId="77777777" w:rsidR="00E83C72" w:rsidRPr="00EC07B8" w:rsidRDefault="00E83C72" w:rsidP="00E83C72">
      <w:pPr>
        <w:ind w:left="1710" w:hanging="360"/>
        <w:rPr>
          <w:rFonts w:ascii="Avenir LT Std 55 Roman" w:hAnsi="Avenir LT Std 55 Roman" w:cs="Arial"/>
          <w:szCs w:val="24"/>
        </w:rPr>
      </w:pPr>
    </w:p>
    <w:p w14:paraId="5282CD08" w14:textId="77777777" w:rsidR="00E83C72" w:rsidRPr="00EC07B8" w:rsidRDefault="00E83C72" w:rsidP="00E83C72">
      <w:pPr>
        <w:ind w:left="1710" w:hanging="36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 xml:space="preserve"> = the driving distance from the hot-start UDDS cycle, in grams.  If the hot-start UDDS cycle consists of phase 3 distance and phase 4 distance, then sum phase 3 and phase 4 distances to determine </w:t>
      </w: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w:t>
      </w:r>
    </w:p>
    <w:p w14:paraId="5282CD09" w14:textId="77777777" w:rsidR="00E83C72" w:rsidRPr="00EC07B8" w:rsidRDefault="00E83C72" w:rsidP="00E83C72">
      <w:pPr>
        <w:widowControl/>
        <w:ind w:left="360"/>
        <w:rPr>
          <w:rFonts w:ascii="Avenir LT Std 55 Roman" w:hAnsi="Avenir LT Std 55 Roman" w:cs="Arial"/>
        </w:rPr>
      </w:pPr>
    </w:p>
    <w:p w14:paraId="5282CD0A" w14:textId="77777777" w:rsidR="00E83C72" w:rsidRPr="00EC07B8" w:rsidRDefault="00E83C72" w:rsidP="00E83C72">
      <w:pPr>
        <w:keepNext/>
        <w:keepLines/>
        <w:widowControl/>
        <w:ind w:left="360"/>
        <w:rPr>
          <w:rFonts w:ascii="Avenir LT Std 55 Roman" w:hAnsi="Avenir LT Std 55 Roman" w:cs="Arial"/>
        </w:rPr>
      </w:pPr>
    </w:p>
    <w:p w14:paraId="5282CD0B" w14:textId="77777777" w:rsidR="00E83C72" w:rsidRPr="00EC07B8" w:rsidRDefault="00E83C72" w:rsidP="00E83C72">
      <w:pPr>
        <w:keepNext/>
        <w:keepLines/>
        <w:widowControl/>
        <w:ind w:left="360" w:firstLine="720"/>
        <w:rPr>
          <w:rFonts w:ascii="Avenir LT Std 55 Roman" w:hAnsi="Avenir LT Std 55 Roman" w:cs="Arial"/>
        </w:rPr>
      </w:pPr>
      <w:r w:rsidRPr="00EC07B8">
        <w:rPr>
          <w:rFonts w:ascii="Avenir LT Std 55 Roman" w:hAnsi="Avenir LT Std 55 Roman" w:cs="Arial"/>
        </w:rPr>
        <w:t>6.4.3  Subparagraph (c).  [Not applicable.]</w:t>
      </w:r>
    </w:p>
    <w:p w14:paraId="5282CD0C" w14:textId="77777777" w:rsidR="00E83C72" w:rsidRPr="00EC07B8" w:rsidRDefault="00E83C72" w:rsidP="00E83C72">
      <w:pPr>
        <w:widowControl/>
        <w:ind w:left="360"/>
        <w:rPr>
          <w:rFonts w:ascii="Avenir LT Std 55 Roman" w:hAnsi="Avenir LT Std 55 Roman" w:cs="Arial"/>
        </w:rPr>
      </w:pPr>
    </w:p>
    <w:p w14:paraId="5282CD0D" w14:textId="77777777" w:rsidR="00E83C72" w:rsidRPr="00EC07B8" w:rsidRDefault="00E83C72" w:rsidP="00E83C72">
      <w:pPr>
        <w:keepNext/>
        <w:keepLines/>
        <w:widowControl/>
        <w:tabs>
          <w:tab w:val="left" w:pos="-1440"/>
        </w:tabs>
        <w:ind w:firstLine="720"/>
        <w:rPr>
          <w:rFonts w:ascii="Avenir LT Std 55 Roman" w:hAnsi="Avenir LT Std 55 Roman" w:cs="Arial"/>
        </w:rPr>
      </w:pPr>
      <w:r w:rsidRPr="00EC07B8">
        <w:rPr>
          <w:rFonts w:ascii="Avenir LT Std 55 Roman" w:hAnsi="Avenir LT Std 55 Roman" w:cs="Arial"/>
          <w:b/>
        </w:rPr>
        <w:t>6.5</w:t>
      </w:r>
      <w:r w:rsidRPr="00EC07B8">
        <w:rPr>
          <w:rFonts w:ascii="Avenir LT Std 55 Roman" w:hAnsi="Avenir LT Std 55 Roman" w:cs="Arial"/>
          <w:b/>
        </w:rPr>
        <w:tab/>
        <w:t xml:space="preserve">Calculations – Urban Particulate Emissions for All Hybrid Electric Vehicles, Except </w:t>
      </w:r>
      <w:r w:rsidRPr="00EC07B8">
        <w:rPr>
          <w:rStyle w:val="Heading1Char"/>
          <w:rFonts w:ascii="Avenir LT Std 55 Roman" w:hAnsi="Avenir LT Std 55 Roman"/>
          <w:bCs/>
        </w:rPr>
        <w:t>Hybrid Fuel Cell Vehicles</w:t>
      </w:r>
      <w:r w:rsidRPr="00EC07B8">
        <w:rPr>
          <w:rFonts w:ascii="Avenir LT Std 55 Roman" w:hAnsi="Avenir LT Std 55 Roman" w:cs="Arial"/>
          <w:b/>
          <w:noProof/>
        </w:rPr>
        <w:t xml:space="preserve"> and </w:t>
      </w:r>
      <w:r w:rsidRPr="00EC07B8">
        <w:rPr>
          <w:rFonts w:ascii="Avenir LT Std 55 Roman" w:hAnsi="Avenir LT Std 55 Roman" w:cs="Arial"/>
          <w:b/>
        </w:rPr>
        <w:t>Off-Vehicle Charge Capable Hybrid Electric Vehicles.</w:t>
      </w:r>
    </w:p>
    <w:p w14:paraId="5282CD0E" w14:textId="77777777" w:rsidR="00E83C72" w:rsidRPr="00EC07B8" w:rsidRDefault="00E83C72" w:rsidP="00E83C72">
      <w:pPr>
        <w:keepNext/>
        <w:keepLines/>
        <w:widowControl/>
        <w:rPr>
          <w:rFonts w:ascii="Avenir LT Std 55 Roman" w:hAnsi="Avenir LT Std 55 Roman" w:cs="Arial"/>
        </w:rPr>
      </w:pPr>
    </w:p>
    <w:p w14:paraId="5282CD0F" w14:textId="77777777" w:rsidR="00E83C72" w:rsidRPr="00EC07B8" w:rsidRDefault="00E83C72" w:rsidP="00E83C72">
      <w:pPr>
        <w:keepNext/>
        <w:keepLines/>
        <w:widowControl/>
        <w:ind w:left="360" w:firstLine="720"/>
        <w:rPr>
          <w:rFonts w:ascii="Avenir LT Std 55 Roman" w:hAnsi="Avenir LT Std 55 Roman" w:cs="Arial"/>
        </w:rPr>
      </w:pPr>
      <w:r w:rsidRPr="00EC07B8">
        <w:rPr>
          <w:rFonts w:ascii="Avenir LT Std 55 Roman" w:hAnsi="Avenir LT Std 55 Roman" w:cs="Arial"/>
        </w:rPr>
        <w:t>To be conducted pursuant to 40 CFR §1066.820 [April 28, 2014] with the following revisions:</w:t>
      </w:r>
    </w:p>
    <w:p w14:paraId="5282CD10" w14:textId="77777777" w:rsidR="00E83C72" w:rsidRPr="00EC07B8" w:rsidRDefault="00E83C72" w:rsidP="00E83C72">
      <w:pPr>
        <w:keepLines/>
        <w:widowControl/>
        <w:ind w:left="360"/>
        <w:rPr>
          <w:rFonts w:ascii="Avenir LT Std 55 Roman" w:hAnsi="Avenir LT Std 55 Roman" w:cs="Arial"/>
        </w:rPr>
      </w:pPr>
    </w:p>
    <w:p w14:paraId="5282CD11"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6.5.1  Subparagraphs (a) to (b).  [Not applicable.]</w:t>
      </w:r>
    </w:p>
    <w:p w14:paraId="5282CD12" w14:textId="77777777" w:rsidR="00E83C72" w:rsidRPr="00EC07B8" w:rsidRDefault="00E83C72" w:rsidP="00E83C72">
      <w:pPr>
        <w:widowControl/>
        <w:ind w:left="360" w:firstLine="720"/>
        <w:rPr>
          <w:rFonts w:ascii="Avenir LT Std 55 Roman" w:hAnsi="Avenir LT Std 55 Roman" w:cs="Arial"/>
        </w:rPr>
      </w:pPr>
    </w:p>
    <w:p w14:paraId="5282CD13" w14:textId="77777777" w:rsidR="00E83C72" w:rsidRPr="00EC07B8" w:rsidRDefault="00E83C72" w:rsidP="00E83C72">
      <w:pPr>
        <w:widowControl/>
        <w:ind w:left="360" w:firstLine="720"/>
        <w:rPr>
          <w:rFonts w:ascii="Avenir LT Std 55 Roman" w:hAnsi="Avenir LT Std 55 Roman" w:cs="Arial"/>
        </w:rPr>
      </w:pPr>
      <w:r w:rsidRPr="00EC07B8">
        <w:rPr>
          <w:rFonts w:ascii="Avenir LT Std 55 Roman" w:hAnsi="Avenir LT Std 55 Roman" w:cs="Arial"/>
        </w:rPr>
        <w:t xml:space="preserve">6.5.2  Amend subparagraphs (c) through (c)(1):  Calculate the final composite PM test results as a mass-weighted value, </w:t>
      </w:r>
      <m:oMath>
        <m:r>
          <w:rPr>
            <w:rFonts w:ascii="Cambria Math" w:hAnsi="Cambria Math" w:cs="Arial"/>
          </w:rPr>
          <m:t>e</m:t>
        </m:r>
      </m:oMath>
      <w:r w:rsidRPr="00EC07B8">
        <w:rPr>
          <w:rFonts w:ascii="Avenir LT Std 55 Roman" w:hAnsi="Avenir LT Std 55 Roman" w:cs="Arial"/>
          <w:vertAlign w:val="subscript"/>
        </w:rPr>
        <w:t>PM-FTPcomp</w:t>
      </w:r>
      <w:r w:rsidRPr="00EC07B8">
        <w:rPr>
          <w:rFonts w:ascii="Avenir LT Std 55 Roman" w:hAnsi="Avenir LT Std 55 Roman" w:cs="Arial"/>
        </w:rPr>
        <w:t>, in grams per mile as follows:</w:t>
      </w:r>
    </w:p>
    <w:p w14:paraId="5282CD14" w14:textId="77777777" w:rsidR="00E83C72" w:rsidRPr="00EC07B8" w:rsidRDefault="00E83C72" w:rsidP="00E83C72">
      <w:pPr>
        <w:widowControl/>
        <w:ind w:left="720" w:firstLine="720"/>
        <w:rPr>
          <w:rFonts w:ascii="Avenir LT Std 55 Roman" w:hAnsi="Avenir LT Std 55 Roman" w:cs="Arial"/>
        </w:rPr>
      </w:pPr>
      <w:r w:rsidRPr="00EC07B8">
        <w:rPr>
          <w:rFonts w:ascii="Avenir LT Std 55 Roman" w:hAnsi="Avenir LT Std 55 Roman" w:cs="Arial"/>
        </w:rPr>
        <w:t>(1)  Use the following equation for PM measured as described in §1066.815(b)(1) or (2):</w:t>
      </w:r>
    </w:p>
    <w:p w14:paraId="5282CD15" w14:textId="77777777" w:rsidR="00E83C72" w:rsidRPr="00EC07B8" w:rsidRDefault="00E83C72" w:rsidP="00E83C72">
      <w:pPr>
        <w:widowControl/>
        <w:rPr>
          <w:rFonts w:ascii="Avenir LT Std 55 Roman" w:hAnsi="Avenir LT Std 55 Roman" w:cs="Arial"/>
        </w:rPr>
      </w:pPr>
    </w:p>
    <w:p w14:paraId="5282CD16" w14:textId="77777777" w:rsidR="00E83C72" w:rsidRPr="00EC07B8" w:rsidRDefault="00F11296" w:rsidP="00E83C72">
      <w:pPr>
        <w:widowControl/>
        <w:ind w:left="144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PM-cUDDS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PM-hUDDS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D17" w14:textId="77777777" w:rsidR="00E83C72" w:rsidRPr="00EC07B8" w:rsidRDefault="00E83C72" w:rsidP="00E83C72">
      <w:pPr>
        <w:widowControl/>
        <w:ind w:left="252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D18" w14:textId="77777777" w:rsidR="00E83C72" w:rsidRPr="00EC07B8" w:rsidRDefault="00E83C72" w:rsidP="00E83C72">
      <w:pPr>
        <w:widowControl/>
        <w:ind w:left="1440"/>
        <w:rPr>
          <w:rFonts w:ascii="Avenir LT Std 55 Roman" w:hAnsi="Avenir LT Std 55 Roman" w:cs="Arial"/>
        </w:rPr>
      </w:pPr>
    </w:p>
    <w:p w14:paraId="5282CD19" w14:textId="77777777" w:rsidR="00E83C72" w:rsidRPr="00EC07B8" w:rsidRDefault="00E83C72" w:rsidP="00E83C72">
      <w:pPr>
        <w:widowControl/>
        <w:ind w:left="1080"/>
        <w:rPr>
          <w:rFonts w:ascii="Avenir LT Std 55 Roman" w:hAnsi="Avenir LT Std 55 Roman" w:cs="Arial"/>
        </w:rPr>
      </w:pPr>
      <w:r w:rsidRPr="00EC07B8">
        <w:rPr>
          <w:rFonts w:ascii="Avenir LT Std 55 Roman" w:hAnsi="Avenir LT Std 55 Roman" w:cs="Arial"/>
        </w:rPr>
        <w:t>Where:</w:t>
      </w:r>
    </w:p>
    <w:p w14:paraId="5282CD1A" w14:textId="77777777" w:rsidR="00E83C72" w:rsidRPr="00EC07B8" w:rsidRDefault="00E83C72" w:rsidP="00E83C72">
      <w:pPr>
        <w:ind w:left="1710" w:hanging="270"/>
        <w:rPr>
          <w:rFonts w:ascii="Avenir LT Std 55 Roman" w:hAnsi="Avenir LT Std 55 Roman" w:cs="Arial"/>
          <w:szCs w:val="24"/>
        </w:rPr>
      </w:pP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PM-cUDDS</w:t>
      </w:r>
      <w:proofErr w:type="spellEnd"/>
      <w:r w:rsidRPr="00EC07B8">
        <w:rPr>
          <w:rFonts w:ascii="Avenir LT Std 55 Roman" w:hAnsi="Avenir LT Std 55 Roman" w:cs="Arial"/>
          <w:szCs w:val="24"/>
        </w:rPr>
        <w:t xml:space="preserve"> = the combined PM mass emissions determined from the cold-start UDDS cycle (phase 1 and phase 2), in grams, as calculated using Eq. 1066.605-2.</w:t>
      </w:r>
    </w:p>
    <w:p w14:paraId="5282CD1B" w14:textId="77777777" w:rsidR="00E83C72" w:rsidRPr="00EC07B8" w:rsidRDefault="00E83C72" w:rsidP="00E83C72">
      <w:pPr>
        <w:ind w:left="1710" w:hanging="270"/>
        <w:rPr>
          <w:rFonts w:ascii="Avenir LT Std 55 Roman" w:hAnsi="Avenir LT Std 55 Roman" w:cs="Arial"/>
          <w:szCs w:val="24"/>
        </w:rPr>
      </w:pPr>
    </w:p>
    <w:p w14:paraId="5282CD1C" w14:textId="77777777" w:rsidR="00E83C72" w:rsidRPr="00EC07B8" w:rsidRDefault="00E83C72" w:rsidP="00E83C72">
      <w:pPr>
        <w:keepNext/>
        <w:keepLines/>
        <w:ind w:left="1710" w:hanging="27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 xml:space="preserve"> = the measured driving distance from the cold-start UDDS cycle, in miles.  If the cold-start UDDS cycle consists of phase 1 distance and phase 2 distance, then sum phase 1 and phase 2 distances to determine D</w:t>
      </w:r>
      <w:r w:rsidRPr="00EC07B8">
        <w:rPr>
          <w:rFonts w:ascii="Avenir LT Std 55 Roman" w:hAnsi="Avenir LT Std 55 Roman" w:cs="Arial"/>
          <w:szCs w:val="24"/>
          <w:vertAlign w:val="subscript"/>
        </w:rPr>
        <w:t>c</w:t>
      </w:r>
      <w:r w:rsidRPr="00EC07B8">
        <w:rPr>
          <w:rFonts w:ascii="Avenir LT Std 55 Roman" w:hAnsi="Avenir LT Std 55 Roman" w:cs="Arial"/>
          <w:szCs w:val="24"/>
        </w:rPr>
        <w:t>.</w:t>
      </w:r>
    </w:p>
    <w:p w14:paraId="5282CD1D" w14:textId="77777777" w:rsidR="00E83C72" w:rsidRPr="00EC07B8" w:rsidRDefault="00E83C72" w:rsidP="00E83C72">
      <w:pPr>
        <w:keepNext/>
        <w:keepLines/>
        <w:ind w:left="1710" w:hanging="270"/>
        <w:rPr>
          <w:rFonts w:ascii="Avenir LT Std 55 Roman" w:hAnsi="Avenir LT Std 55 Roman" w:cs="Arial"/>
          <w:szCs w:val="24"/>
        </w:rPr>
      </w:pPr>
    </w:p>
    <w:p w14:paraId="5282CD1E" w14:textId="77777777" w:rsidR="00E83C72" w:rsidRPr="00EC07B8" w:rsidRDefault="00E83C72" w:rsidP="00E83C72">
      <w:pPr>
        <w:ind w:left="1710" w:hanging="270"/>
        <w:rPr>
          <w:rFonts w:ascii="Avenir LT Std 55 Roman" w:hAnsi="Avenir LT Std 55 Roman" w:cs="Arial"/>
          <w:szCs w:val="24"/>
        </w:rPr>
      </w:pP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PM-hUDDS</w:t>
      </w:r>
      <w:proofErr w:type="spellEnd"/>
      <w:r w:rsidRPr="00EC07B8">
        <w:rPr>
          <w:rFonts w:ascii="Avenir LT Std 55 Roman" w:hAnsi="Avenir LT Std 55 Roman" w:cs="Arial"/>
          <w:szCs w:val="24"/>
        </w:rPr>
        <w:t xml:space="preserve"> = the combined PM mass emissions determined from the hot-start UDDS cycle (phase 3 and phase 4), in grams, as calculated using Eq. 1066.605-2. </w:t>
      </w:r>
    </w:p>
    <w:p w14:paraId="5282CD1F" w14:textId="77777777" w:rsidR="00E83C72" w:rsidRPr="00EC07B8" w:rsidRDefault="00E83C72" w:rsidP="00E83C72">
      <w:pPr>
        <w:ind w:left="1710" w:hanging="270"/>
        <w:rPr>
          <w:rFonts w:ascii="Avenir LT Std 55 Roman" w:hAnsi="Avenir LT Std 55 Roman" w:cs="Arial"/>
          <w:szCs w:val="24"/>
        </w:rPr>
      </w:pPr>
    </w:p>
    <w:p w14:paraId="5282CD20" w14:textId="77777777" w:rsidR="00E83C72" w:rsidRPr="00EC07B8" w:rsidRDefault="00E83C72" w:rsidP="00E83C72">
      <w:pPr>
        <w:keepNext/>
        <w:keepLines/>
        <w:widowControl/>
        <w:ind w:left="1710" w:hanging="270"/>
        <w:rPr>
          <w:rFonts w:ascii="Avenir LT Std 55 Roman" w:hAnsi="Avenir LT Std 55 Roman" w:cs="Arial"/>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 xml:space="preserve"> = the driving distance from the hot-start UDDS cycle, in grams.  If the hot-start UDDS cycle consists of phase 3 distance and phase 4 distance, then sum phase 3 and phase 4 distances to determine D</w:t>
      </w:r>
      <w:r w:rsidRPr="00EC07B8">
        <w:rPr>
          <w:rFonts w:ascii="Avenir LT Std 55 Roman" w:hAnsi="Avenir LT Std 55 Roman" w:cs="Arial"/>
          <w:szCs w:val="24"/>
          <w:vertAlign w:val="subscript"/>
        </w:rPr>
        <w:t>h</w:t>
      </w:r>
      <w:r w:rsidRPr="00EC07B8">
        <w:rPr>
          <w:rFonts w:ascii="Avenir LT Std 55 Roman" w:hAnsi="Avenir LT Std 55 Roman" w:cs="Arial"/>
          <w:szCs w:val="24"/>
        </w:rPr>
        <w:t>.</w:t>
      </w:r>
    </w:p>
    <w:p w14:paraId="5282CD21" w14:textId="77777777" w:rsidR="00E83C72" w:rsidRPr="00EC07B8" w:rsidRDefault="00E83C72" w:rsidP="00E83C72">
      <w:pPr>
        <w:keepNext/>
        <w:keepLines/>
        <w:ind w:left="1440"/>
        <w:rPr>
          <w:rFonts w:ascii="Avenir LT Std 55 Roman" w:hAnsi="Avenir LT Std 55 Roman" w:cs="Arial"/>
          <w:szCs w:val="24"/>
        </w:rPr>
      </w:pPr>
    </w:p>
    <w:p w14:paraId="5282CD22" w14:textId="77777777" w:rsidR="00E83C72" w:rsidRPr="00EC07B8" w:rsidRDefault="00E83C72" w:rsidP="00E83C72">
      <w:pPr>
        <w:keepNext/>
        <w:keepLines/>
        <w:ind w:left="360" w:firstLine="720"/>
        <w:rPr>
          <w:rFonts w:ascii="Avenir LT Std 55 Roman" w:hAnsi="Avenir LT Std 55 Roman" w:cs="Arial"/>
          <w:szCs w:val="24"/>
        </w:rPr>
      </w:pPr>
      <w:r w:rsidRPr="00EC07B8">
        <w:rPr>
          <w:rFonts w:ascii="Avenir LT Std 55 Roman" w:hAnsi="Avenir LT Std 55 Roman" w:cs="Arial"/>
          <w:szCs w:val="24"/>
        </w:rPr>
        <w:t>6.5.3  Subparagraph (c)(2).  [Not applicable.]</w:t>
      </w:r>
    </w:p>
    <w:p w14:paraId="5282CD23" w14:textId="77777777" w:rsidR="00E83C72" w:rsidRPr="00EC07B8" w:rsidRDefault="00E83C72" w:rsidP="00E83C72">
      <w:pPr>
        <w:keepNext/>
        <w:keepLines/>
        <w:ind w:left="360"/>
        <w:rPr>
          <w:rFonts w:ascii="Avenir LT Std 55 Roman" w:hAnsi="Avenir LT Std 55 Roman" w:cs="Arial"/>
          <w:szCs w:val="24"/>
        </w:rPr>
      </w:pPr>
    </w:p>
    <w:p w14:paraId="5282CD24" w14:textId="77777777" w:rsidR="00E83C72" w:rsidRPr="00EC07B8" w:rsidRDefault="00E83C72" w:rsidP="00E83C72">
      <w:pPr>
        <w:keepNext/>
        <w:keepLines/>
        <w:ind w:left="360" w:firstLine="720"/>
        <w:rPr>
          <w:rFonts w:ascii="Avenir LT Std 55 Roman" w:hAnsi="Avenir LT Std 55 Roman" w:cs="Arial"/>
          <w:szCs w:val="24"/>
        </w:rPr>
      </w:pPr>
      <w:r w:rsidRPr="00EC07B8">
        <w:rPr>
          <w:rFonts w:ascii="Avenir LT Std 55 Roman" w:hAnsi="Avenir LT Std 55 Roman" w:cs="Arial"/>
          <w:szCs w:val="24"/>
        </w:rPr>
        <w:t>6.5.4  Amend subparagraph (c)(3):  Use the following equation for PM measured as described in §1066.815(b)(5):</w:t>
      </w:r>
    </w:p>
    <w:p w14:paraId="5282CD25" w14:textId="77777777" w:rsidR="00E83C72" w:rsidRPr="00EC07B8" w:rsidRDefault="00E83C72" w:rsidP="00E83C72">
      <w:pPr>
        <w:keepNext/>
        <w:keepLines/>
        <w:ind w:left="360"/>
        <w:rPr>
          <w:rFonts w:ascii="Avenir LT Std 55 Roman" w:hAnsi="Avenir LT Std 55 Roman" w:cs="Arial"/>
          <w:szCs w:val="24"/>
        </w:rPr>
      </w:pPr>
    </w:p>
    <w:p w14:paraId="5282CD26" w14:textId="77777777" w:rsidR="00E83C72" w:rsidRPr="00EC07B8" w:rsidRDefault="00F11296" w:rsidP="00E83C72">
      <w:pPr>
        <w:keepLines/>
        <w:ind w:left="360"/>
        <w:rPr>
          <w:rFonts w:ascii="Avenir LT Std 55 Roman" w:hAnsi="Avenir LT Std 55 Roman" w:cs="Arial"/>
          <w:szCs w:val="24"/>
        </w:rPr>
      </w:pPr>
      <m:oMathPara>
        <m:oMathParaPr>
          <m:jc m:val="center"/>
        </m:oMathParaPr>
        <m:oMath>
          <m:sSub>
            <m:sSubPr>
              <m:ctrlPr>
                <w:rPr>
                  <w:rFonts w:ascii="Cambria Math" w:hAnsi="Cambria Math" w:cs="Arial"/>
                  <w:szCs w:val="24"/>
                </w:rPr>
              </m:ctrlPr>
            </m:sSubPr>
            <m:e>
              <m:r>
                <w:rPr>
                  <w:rFonts w:ascii="Cambria Math" w:hAnsi="Cambria Math" w:cs="Arial"/>
                  <w:szCs w:val="24"/>
                </w:rPr>
                <m:t>e</m:t>
              </m:r>
            </m:e>
            <m:sub>
              <m:r>
                <m:rPr>
                  <m:sty m:val="p"/>
                </m:rPr>
                <w:rPr>
                  <w:rFonts w:ascii="Cambria Math" w:hAnsi="Cambria Math" w:cs="Arial"/>
                  <w:szCs w:val="24"/>
                </w:rPr>
                <m:t>PM-FTPcomp</m:t>
              </m:r>
            </m:sub>
          </m:sSub>
          <m:r>
            <m:rPr>
              <m:sty m:val="p"/>
            </m:rPr>
            <w:rPr>
              <w:rFonts w:ascii="Cambria Math" w:hAnsi="Cambria Math" w:cs="Arial"/>
              <w:szCs w:val="24"/>
            </w:rPr>
            <m:t xml:space="preserve">= </m:t>
          </m:r>
          <m:f>
            <m:fPr>
              <m:ctrlPr>
                <w:rPr>
                  <w:rFonts w:ascii="Cambria Math" w:hAnsi="Cambria Math" w:cs="Arial"/>
                  <w:szCs w:val="24"/>
                </w:rPr>
              </m:ctrlPr>
            </m:fPr>
            <m:num>
              <m:sSub>
                <m:sSubPr>
                  <m:ctrlPr>
                    <w:rPr>
                      <w:rFonts w:ascii="Cambria Math" w:hAnsi="Cambria Math" w:cs="Arial"/>
                      <w:szCs w:val="24"/>
                    </w:rPr>
                  </m:ctrlPr>
                </m:sSubPr>
                <m:e>
                  <m:r>
                    <w:rPr>
                      <w:rFonts w:ascii="Cambria Math" w:hAnsi="Cambria Math" w:cs="Arial"/>
                      <w:szCs w:val="24"/>
                    </w:rPr>
                    <m:t>m</m:t>
                  </m:r>
                </m:e>
                <m:sub>
                  <m:r>
                    <m:rPr>
                      <m:sty m:val="p"/>
                    </m:rPr>
                    <w:rPr>
                      <w:rFonts w:ascii="Cambria Math" w:hAnsi="Cambria Math" w:cs="Arial"/>
                      <w:szCs w:val="24"/>
                    </w:rPr>
                    <m:t>PM</m:t>
                  </m:r>
                </m:sub>
              </m:sSub>
            </m:num>
            <m:den>
              <m:r>
                <w:rPr>
                  <w:rFonts w:ascii="Cambria Math" w:hAnsi="Cambria Math" w:cs="Arial"/>
                  <w:szCs w:val="24"/>
                </w:rPr>
                <m:t>0.43</m:t>
              </m:r>
              <m:d>
                <m:dPr>
                  <m:ctrlPr>
                    <w:rPr>
                      <w:rFonts w:ascii="Cambria Math" w:hAnsi="Cambria Math" w:cs="Arial"/>
                      <w:i/>
                      <w:szCs w:val="24"/>
                    </w:rPr>
                  </m:ctrlPr>
                </m:dPr>
                <m:e>
                  <m:sSub>
                    <m:sSubPr>
                      <m:ctrlPr>
                        <w:rPr>
                          <w:rFonts w:ascii="Cambria Math" w:hAnsi="Cambria Math" w:cs="Arial"/>
                          <w:szCs w:val="24"/>
                        </w:rPr>
                      </m:ctrlPr>
                    </m:sSubPr>
                    <m:e>
                      <m:r>
                        <w:rPr>
                          <w:rFonts w:ascii="Cambria Math" w:hAnsi="Cambria Math" w:cs="Arial"/>
                          <w:szCs w:val="24"/>
                        </w:rPr>
                        <m:t>D</m:t>
                      </m:r>
                    </m:e>
                    <m:sub>
                      <m:r>
                        <m:rPr>
                          <m:sty m:val="p"/>
                        </m:rPr>
                        <w:rPr>
                          <w:rFonts w:ascii="Cambria Math" w:hAnsi="Cambria Math" w:cs="Arial"/>
                          <w:szCs w:val="24"/>
                        </w:rPr>
                        <m:t>c</m:t>
                      </m:r>
                    </m:sub>
                  </m:sSub>
                </m:e>
              </m:d>
              <m:r>
                <w:rPr>
                  <w:rFonts w:ascii="Cambria Math" w:hAnsi="Cambria Math" w:cs="Arial"/>
                  <w:szCs w:val="24"/>
                </w:rPr>
                <m:t>+0.57</m:t>
              </m:r>
              <m:d>
                <m:dPr>
                  <m:ctrlPr>
                    <w:rPr>
                      <w:rFonts w:ascii="Cambria Math" w:hAnsi="Cambria Math" w:cs="Arial"/>
                      <w:i/>
                      <w:szCs w:val="24"/>
                    </w:rPr>
                  </m:ctrlPr>
                </m:dPr>
                <m:e>
                  <m:sSub>
                    <m:sSubPr>
                      <m:ctrlPr>
                        <w:rPr>
                          <w:rFonts w:ascii="Cambria Math" w:hAnsi="Cambria Math" w:cs="Arial"/>
                          <w:szCs w:val="24"/>
                        </w:rPr>
                      </m:ctrlPr>
                    </m:sSubPr>
                    <m:e>
                      <m:r>
                        <w:rPr>
                          <w:rFonts w:ascii="Cambria Math" w:hAnsi="Cambria Math" w:cs="Arial"/>
                          <w:szCs w:val="24"/>
                        </w:rPr>
                        <m:t>D</m:t>
                      </m:r>
                    </m:e>
                    <m:sub>
                      <m:r>
                        <m:rPr>
                          <m:sty m:val="p"/>
                        </m:rPr>
                        <w:rPr>
                          <w:rFonts w:ascii="Cambria Math" w:hAnsi="Cambria Math" w:cs="Arial"/>
                          <w:szCs w:val="24"/>
                        </w:rPr>
                        <m:t>h</m:t>
                      </m:r>
                    </m:sub>
                  </m:sSub>
                </m:e>
              </m:d>
            </m:den>
          </m:f>
        </m:oMath>
      </m:oMathPara>
    </w:p>
    <w:p w14:paraId="5282CD27" w14:textId="77777777" w:rsidR="00E83C72" w:rsidRPr="00EC07B8" w:rsidRDefault="00E83C72" w:rsidP="00E83C72">
      <w:pPr>
        <w:keepLines/>
        <w:ind w:left="2880"/>
        <w:rPr>
          <w:rFonts w:ascii="Avenir LT Std 55 Roman" w:hAnsi="Avenir LT Std 55 Roman" w:cs="Arial"/>
          <w:szCs w:val="24"/>
        </w:rPr>
      </w:pP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p>
    <w:p w14:paraId="5282CD28" w14:textId="77777777" w:rsidR="00E83C72" w:rsidRPr="00EC07B8" w:rsidRDefault="00E83C72" w:rsidP="00E83C72">
      <w:pPr>
        <w:ind w:left="1080"/>
        <w:rPr>
          <w:rFonts w:ascii="Avenir LT Std 55 Roman" w:hAnsi="Avenir LT Std 55 Roman" w:cs="Arial"/>
          <w:szCs w:val="24"/>
        </w:rPr>
      </w:pPr>
      <w:r w:rsidRPr="00EC07B8">
        <w:rPr>
          <w:rFonts w:ascii="Avenir LT Std 55 Roman" w:hAnsi="Avenir LT Std 55 Roman" w:cs="Arial"/>
          <w:szCs w:val="24"/>
        </w:rPr>
        <w:t>Where:</w:t>
      </w:r>
    </w:p>
    <w:p w14:paraId="5282CD29" w14:textId="77777777" w:rsidR="00E83C72" w:rsidRPr="00EC07B8" w:rsidRDefault="00E83C72" w:rsidP="00E83C72">
      <w:pPr>
        <w:ind w:left="1710" w:hanging="270"/>
        <w:rPr>
          <w:rFonts w:ascii="Avenir LT Std 55 Roman" w:hAnsi="Avenir LT Std 55 Roman" w:cs="Arial"/>
          <w:szCs w:val="24"/>
        </w:rPr>
      </w:pPr>
      <w:proofErr w:type="spellStart"/>
      <w:r w:rsidRPr="00EC07B8">
        <w:rPr>
          <w:rFonts w:ascii="Avenir LT Std 55 Roman" w:hAnsi="Avenir LT Std 55 Roman" w:cs="Arial"/>
          <w:i/>
          <w:szCs w:val="24"/>
        </w:rPr>
        <w:t>m</w:t>
      </w:r>
      <w:r w:rsidRPr="00EC07B8">
        <w:rPr>
          <w:rFonts w:ascii="Avenir LT Std 55 Roman" w:hAnsi="Avenir LT Std 55 Roman" w:cs="Arial"/>
          <w:szCs w:val="24"/>
          <w:vertAlign w:val="subscript"/>
        </w:rPr>
        <w:t>PM</w:t>
      </w:r>
      <w:proofErr w:type="spellEnd"/>
      <w:r w:rsidRPr="00EC07B8">
        <w:rPr>
          <w:rFonts w:ascii="Avenir LT Std 55 Roman" w:hAnsi="Avenir LT Std 55 Roman" w:cs="Arial"/>
          <w:szCs w:val="24"/>
        </w:rPr>
        <w:t xml:space="preserve"> = the combined PM mass emissions determined from the cold-start UDDS cycle and the hot-start UDDS cycle (phase 1, phase 2, phase 3, and phase 4), in grams, as calculated using Eq. 1066.605-4.</w:t>
      </w:r>
    </w:p>
    <w:p w14:paraId="5282CD2A" w14:textId="77777777" w:rsidR="00E83C72" w:rsidRPr="00EC07B8" w:rsidRDefault="00E83C72" w:rsidP="00E83C72">
      <w:pPr>
        <w:ind w:left="1710" w:hanging="270"/>
        <w:rPr>
          <w:rFonts w:ascii="Avenir LT Std 55 Roman" w:hAnsi="Avenir LT Std 55 Roman" w:cs="Arial"/>
          <w:szCs w:val="24"/>
        </w:rPr>
      </w:pPr>
    </w:p>
    <w:p w14:paraId="5282CD2B" w14:textId="77777777" w:rsidR="00E83C72" w:rsidRPr="00EC07B8" w:rsidRDefault="00E83C72" w:rsidP="00E83C72">
      <w:pPr>
        <w:keepNext/>
        <w:keepLines/>
        <w:ind w:left="1710" w:hanging="27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 xml:space="preserve"> = the measured driving distance from the cold-start UDDS cycle, in miles.  If the cold-start UDDS cycle consists of phase 1 distance and phase 2 distance, then sum phase 1 and phase 2 distances to determine </w:t>
      </w:r>
      <w:r w:rsidRPr="00EC07B8">
        <w:rPr>
          <w:rFonts w:ascii="Avenir LT Std 55 Roman" w:hAnsi="Avenir LT Std 55 Roman" w:cs="Arial"/>
          <w:i/>
          <w:szCs w:val="24"/>
        </w:rPr>
        <w:t>D</w:t>
      </w:r>
      <w:r w:rsidRPr="00EC07B8">
        <w:rPr>
          <w:rFonts w:ascii="Avenir LT Std 55 Roman" w:hAnsi="Avenir LT Std 55 Roman" w:cs="Arial"/>
          <w:szCs w:val="24"/>
          <w:vertAlign w:val="subscript"/>
        </w:rPr>
        <w:t>c</w:t>
      </w:r>
      <w:r w:rsidRPr="00EC07B8">
        <w:rPr>
          <w:rFonts w:ascii="Avenir LT Std 55 Roman" w:hAnsi="Avenir LT Std 55 Roman" w:cs="Arial"/>
          <w:szCs w:val="24"/>
        </w:rPr>
        <w:t>.</w:t>
      </w:r>
    </w:p>
    <w:p w14:paraId="5282CD2C" w14:textId="77777777" w:rsidR="00E83C72" w:rsidRPr="00EC07B8" w:rsidRDefault="00E83C72" w:rsidP="00E83C72">
      <w:pPr>
        <w:keepNext/>
        <w:keepLines/>
        <w:ind w:left="1710" w:hanging="270"/>
        <w:rPr>
          <w:rFonts w:ascii="Avenir LT Std 55 Roman" w:hAnsi="Avenir LT Std 55 Roman" w:cs="Arial"/>
          <w:szCs w:val="24"/>
        </w:rPr>
      </w:pPr>
    </w:p>
    <w:p w14:paraId="5282CD2D" w14:textId="77777777" w:rsidR="00E83C72" w:rsidRPr="00EC07B8" w:rsidRDefault="00E83C72" w:rsidP="00E83C72">
      <w:pPr>
        <w:keepNext/>
        <w:keepLines/>
        <w:ind w:left="1710" w:hanging="27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 xml:space="preserve"> = the driving distance from the hot-start UDDS cycle, in grams.  If the hot-start UDDS cycle consists of phase 3 distance and phase 4 distance, then sum phase 3 and phase 4 distances to determine </w:t>
      </w:r>
      <w:r w:rsidRPr="00EC07B8">
        <w:rPr>
          <w:rFonts w:ascii="Avenir LT Std 55 Roman" w:hAnsi="Avenir LT Std 55 Roman" w:cs="Arial"/>
          <w:i/>
          <w:szCs w:val="24"/>
        </w:rPr>
        <w:t>D</w:t>
      </w:r>
      <w:r w:rsidRPr="00EC07B8">
        <w:rPr>
          <w:rFonts w:ascii="Avenir LT Std 55 Roman" w:hAnsi="Avenir LT Std 55 Roman" w:cs="Arial"/>
          <w:szCs w:val="24"/>
          <w:vertAlign w:val="subscript"/>
        </w:rPr>
        <w:t>h</w:t>
      </w:r>
      <w:r w:rsidRPr="00EC07B8">
        <w:rPr>
          <w:rFonts w:ascii="Avenir LT Std 55 Roman" w:hAnsi="Avenir LT Std 55 Roman" w:cs="Arial"/>
          <w:szCs w:val="24"/>
        </w:rPr>
        <w:t>.</w:t>
      </w:r>
    </w:p>
    <w:p w14:paraId="5282CD2E" w14:textId="77777777" w:rsidR="001A4F92" w:rsidRPr="00EC07B8" w:rsidRDefault="001A4F92" w:rsidP="001A4F92">
      <w:pPr>
        <w:widowControl/>
        <w:ind w:left="720" w:firstLine="720"/>
        <w:rPr>
          <w:rFonts w:ascii="Avenir LT Std 55 Roman" w:hAnsi="Avenir LT Std 55 Roman" w:cs="Arial"/>
        </w:rPr>
      </w:pPr>
      <w:r w:rsidRPr="00EC07B8">
        <w:rPr>
          <w:rFonts w:ascii="Avenir LT Std 55 Roman" w:hAnsi="Avenir LT Std 55 Roman" w:cs="Arial"/>
        </w:rPr>
        <w:t xml:space="preserve">  </w:t>
      </w:r>
    </w:p>
    <w:p w14:paraId="5282CD2F" w14:textId="77777777" w:rsidR="001A4F92" w:rsidRPr="00EC07B8" w:rsidRDefault="001A4F92" w:rsidP="00B44C55">
      <w:pPr>
        <w:widowControl/>
        <w:rPr>
          <w:rFonts w:ascii="Avenir LT Std 55 Roman" w:hAnsi="Avenir LT Std 55 Roman" w:cs="Arial"/>
        </w:rPr>
      </w:pPr>
    </w:p>
    <w:p w14:paraId="5282CD30" w14:textId="77777777" w:rsidR="003B3FA8" w:rsidRPr="00EC07B8" w:rsidRDefault="003B3FA8" w:rsidP="00BC078B">
      <w:pPr>
        <w:pStyle w:val="Heading2"/>
        <w:rPr>
          <w:rFonts w:ascii="Avenir LT Std 55 Roman" w:hAnsi="Avenir LT Std 55 Roman"/>
        </w:rPr>
      </w:pPr>
      <w:bookmarkStart w:id="165" w:name="hwy"/>
      <w:bookmarkStart w:id="166" w:name="_Toc94081191"/>
      <w:bookmarkStart w:id="167" w:name="_Toc434496210"/>
      <w:bookmarkEnd w:id="165"/>
      <w:r w:rsidRPr="00EC07B8">
        <w:rPr>
          <w:rFonts w:ascii="Avenir LT Std 55 Roman" w:hAnsi="Avenir LT Std 55 Roman"/>
        </w:rPr>
        <w:t>7.</w:t>
      </w:r>
      <w:r w:rsidRPr="00EC07B8">
        <w:rPr>
          <w:rFonts w:ascii="Avenir LT Std 55 Roman" w:hAnsi="Avenir LT Std 55 Roman"/>
        </w:rPr>
        <w:tab/>
        <w:t>Highway Emission Test Provisions</w:t>
      </w:r>
      <w:r w:rsidR="00EB764F" w:rsidRPr="00EC07B8">
        <w:rPr>
          <w:rFonts w:ascii="Avenir LT Std 55 Roman" w:hAnsi="Avenir LT Std 55 Roman"/>
        </w:rPr>
        <w:t xml:space="preserve"> for </w:t>
      </w:r>
      <w:r w:rsidR="00B30760" w:rsidRPr="00EC07B8">
        <w:rPr>
          <w:rFonts w:ascii="Avenir LT Std 55 Roman" w:hAnsi="Avenir LT Std 55 Roman"/>
        </w:rPr>
        <w:t>All</w:t>
      </w:r>
      <w:r w:rsidR="00EB764F" w:rsidRPr="00EC07B8">
        <w:rPr>
          <w:rFonts w:ascii="Avenir LT Std 55 Roman" w:hAnsi="Avenir LT Std 55 Roman"/>
        </w:rPr>
        <w:t xml:space="preserve"> Hybrid Electric Vehicles</w:t>
      </w:r>
      <w:r w:rsidR="00B30760" w:rsidRPr="00EC07B8">
        <w:rPr>
          <w:rFonts w:ascii="Avenir LT Std 55 Roman" w:hAnsi="Avenir LT Std 55 Roman"/>
        </w:rPr>
        <w:t xml:space="preserve">, Except </w:t>
      </w:r>
      <w:r w:rsidR="00771EC2" w:rsidRPr="00EC07B8">
        <w:rPr>
          <w:rFonts w:ascii="Avenir LT Std 55 Roman" w:hAnsi="Avenir LT Std 55 Roman"/>
        </w:rPr>
        <w:t xml:space="preserve">Hybrid Fuel Cell Vehicles and </w:t>
      </w:r>
      <w:r w:rsidR="00B30760" w:rsidRPr="00EC07B8">
        <w:rPr>
          <w:rFonts w:ascii="Avenir LT Std 55 Roman" w:hAnsi="Avenir LT Std 55 Roman"/>
        </w:rPr>
        <w:t>Off-Vehicle Charge Capable Hybrid Electric Vehicles</w:t>
      </w:r>
      <w:r w:rsidR="00EB764F" w:rsidRPr="00EC07B8">
        <w:rPr>
          <w:rStyle w:val="Heading2BoldChar"/>
          <w:rFonts w:ascii="Avenir LT Std 55 Roman" w:hAnsi="Avenir LT Std 55 Roman"/>
        </w:rPr>
        <w:t>.</w:t>
      </w:r>
      <w:bookmarkEnd w:id="166"/>
      <w:bookmarkEnd w:id="167"/>
    </w:p>
    <w:p w14:paraId="5282CD31" w14:textId="77777777" w:rsidR="003B3FA8" w:rsidRPr="00EC07B8" w:rsidRDefault="003B3FA8" w:rsidP="00196AFB">
      <w:pPr>
        <w:keepNext/>
        <w:widowControl/>
        <w:rPr>
          <w:rFonts w:ascii="Avenir LT Std 55 Roman" w:hAnsi="Avenir LT Std 55 Roman" w:cs="Arial"/>
        </w:rPr>
      </w:pPr>
    </w:p>
    <w:p w14:paraId="5282CD32" w14:textId="77777777" w:rsidR="0057024A" w:rsidRPr="00EC07B8" w:rsidRDefault="0057024A" w:rsidP="0057024A">
      <w:pPr>
        <w:keepNext/>
        <w:widowControl/>
        <w:ind w:left="360" w:firstLine="720"/>
        <w:rPr>
          <w:rFonts w:ascii="Avenir LT Std 55 Roman" w:hAnsi="Avenir LT Std 55 Roman" w:cs="Arial"/>
        </w:rPr>
      </w:pPr>
      <w:r w:rsidRPr="00EC07B8">
        <w:rPr>
          <w:rFonts w:ascii="Avenir LT Std 55 Roman" w:hAnsi="Avenir LT Std 55 Roman" w:cs="Arial"/>
        </w:rPr>
        <w:t xml:space="preserve">To be conducted pursuant to 40 CFR §1066.801, except as noted.  </w:t>
      </w:r>
    </w:p>
    <w:p w14:paraId="5282CD33" w14:textId="77777777" w:rsidR="0057024A" w:rsidRPr="00EC07B8" w:rsidRDefault="0057024A" w:rsidP="0057024A">
      <w:pPr>
        <w:keepNext/>
        <w:ind w:left="360" w:firstLine="720"/>
        <w:rPr>
          <w:rFonts w:ascii="Avenir LT Std 55 Roman" w:hAnsi="Avenir LT Std 55 Roman" w:cs="Arial"/>
        </w:rPr>
      </w:pPr>
    </w:p>
    <w:p w14:paraId="5282CD34" w14:textId="77777777" w:rsidR="0057024A" w:rsidRPr="00EC07B8" w:rsidRDefault="0057024A" w:rsidP="0057024A">
      <w:pPr>
        <w:keepNext/>
        <w:ind w:left="360" w:firstLine="720"/>
        <w:rPr>
          <w:rFonts w:ascii="Avenir LT Std 55 Roman" w:hAnsi="Avenir LT Std 55 Roman" w:cs="Arial"/>
        </w:rPr>
      </w:pPr>
      <w:r w:rsidRPr="00EC07B8">
        <w:rPr>
          <w:rFonts w:ascii="Avenir LT Std 55 Roman" w:hAnsi="Avenir LT Std 55 Roman" w:cs="Arial"/>
        </w:rPr>
        <w:t xml:space="preserve">Alternative procedures may be used if </w:t>
      </w:r>
      <w:r w:rsidRPr="00EC07B8">
        <w:rPr>
          <w:rFonts w:ascii="Avenir LT Std 55 Roman" w:hAnsi="Avenir LT Std 55 Roman" w:cs="Arial"/>
          <w:szCs w:val="24"/>
        </w:rPr>
        <w:t xml:space="preserve">shown to yield equivalent results and if </w:t>
      </w:r>
      <w:r w:rsidRPr="00EC07B8">
        <w:rPr>
          <w:rFonts w:ascii="Avenir LT Std 55 Roman" w:hAnsi="Avenir LT Std 55 Roman" w:cs="Arial"/>
        </w:rPr>
        <w:t>approved in advance by the Executive Officer of the Air Resources Board.</w:t>
      </w:r>
    </w:p>
    <w:p w14:paraId="5282CD35" w14:textId="77777777" w:rsidR="0057024A" w:rsidRPr="00EC07B8" w:rsidRDefault="0057024A" w:rsidP="0057024A">
      <w:pPr>
        <w:keepNext/>
        <w:ind w:firstLine="720"/>
        <w:rPr>
          <w:rFonts w:ascii="Avenir LT Std 55 Roman" w:hAnsi="Avenir LT Std 55 Roman" w:cs="Arial"/>
          <w:szCs w:val="24"/>
        </w:rPr>
      </w:pPr>
    </w:p>
    <w:p w14:paraId="5282CD36" w14:textId="77777777" w:rsidR="0057024A" w:rsidRPr="00EC07B8" w:rsidRDefault="0057024A" w:rsidP="0057024A">
      <w:pPr>
        <w:ind w:left="360" w:firstLine="720"/>
        <w:rPr>
          <w:rFonts w:ascii="Avenir LT Std 55 Roman" w:hAnsi="Avenir LT Std 55 Roman" w:cs="Arial"/>
          <w:szCs w:val="24"/>
        </w:rPr>
      </w:pPr>
      <w:r w:rsidRPr="00EC07B8">
        <w:rPr>
          <w:rFonts w:ascii="Avenir LT Std 55 Roman" w:hAnsi="Avenir LT Std 55 Roman" w:cs="Arial"/>
          <w:szCs w:val="24"/>
        </w:rPr>
        <w:t>For vehicles with one or more driver-selectable modes (e.g., normal mode, economy mode, performance mode, or any other operating mode available to the driver), emission testing must be done in the one driver-selectable mode that represents the worst case highway NMOG + NOx emissions over the Highway Emission Test set forth in this section F.7.  For example, if a vehicle has two driver-selectable modes, the manufacturer shall determine worst case NMOG + NOx emissions by comparing the emission results of the two driver-selectable modes.  Compliance with applicable emission standards shall be based on worst case emission testing.</w:t>
      </w:r>
    </w:p>
    <w:p w14:paraId="5282CD37" w14:textId="77777777" w:rsidR="0057024A" w:rsidRPr="00EC07B8" w:rsidRDefault="0057024A" w:rsidP="0057024A">
      <w:pPr>
        <w:keepNext/>
        <w:widowControl/>
        <w:ind w:left="720" w:firstLine="720"/>
        <w:rPr>
          <w:rFonts w:ascii="Avenir LT Std 55 Roman" w:hAnsi="Avenir LT Std 55 Roman" w:cs="Arial"/>
        </w:rPr>
      </w:pPr>
    </w:p>
    <w:p w14:paraId="5282CD38" w14:textId="77777777" w:rsidR="0057024A" w:rsidRPr="00EC07B8" w:rsidRDefault="0057024A" w:rsidP="0057024A">
      <w:pPr>
        <w:pStyle w:val="BodyTextIndent3"/>
        <w:rPr>
          <w:rFonts w:ascii="Avenir LT Std 55 Roman" w:hAnsi="Avenir LT Std 55 Roman" w:cs="Arial"/>
          <w:b/>
        </w:rPr>
      </w:pPr>
      <w:r w:rsidRPr="00EC07B8">
        <w:rPr>
          <w:rFonts w:ascii="Avenir LT Std 55 Roman" w:hAnsi="Avenir LT Std 55 Roman" w:cs="Arial"/>
          <w:b/>
          <w:szCs w:val="24"/>
        </w:rPr>
        <w:t>7</w:t>
      </w:r>
      <w:r w:rsidRPr="00EC07B8">
        <w:rPr>
          <w:rFonts w:ascii="Avenir LT Std 55 Roman" w:hAnsi="Avenir LT Std 55 Roman" w:cs="Arial"/>
          <w:b/>
        </w:rPr>
        <w:t>.1</w:t>
      </w:r>
      <w:r w:rsidRPr="00EC07B8">
        <w:rPr>
          <w:rFonts w:ascii="Avenir LT Std 55 Roman" w:hAnsi="Avenir LT Std 55 Roman" w:cs="Arial"/>
          <w:b/>
        </w:rPr>
        <w:tab/>
        <w:t>Determination of Highway Emissions for All Hybrid Electric Vehicles, Except Hybrid Fuel Cell Vehicles and Off-Vehicle Charge Capable Hybrid Electric Vehicles.</w:t>
      </w:r>
    </w:p>
    <w:p w14:paraId="5282CD39" w14:textId="77777777" w:rsidR="0057024A" w:rsidRPr="00EC07B8" w:rsidRDefault="0057024A" w:rsidP="0057024A">
      <w:pPr>
        <w:pStyle w:val="BodyTextIndent3"/>
        <w:keepNext/>
        <w:keepLines/>
        <w:rPr>
          <w:rFonts w:ascii="Avenir LT Std 55 Roman" w:hAnsi="Avenir LT Std 55 Roman" w:cs="Arial"/>
          <w:szCs w:val="24"/>
        </w:rPr>
      </w:pPr>
    </w:p>
    <w:p w14:paraId="5282CD3A" w14:textId="77777777" w:rsidR="0057024A" w:rsidRPr="00EC07B8" w:rsidRDefault="0057024A" w:rsidP="0057024A">
      <w:pPr>
        <w:ind w:left="360" w:firstLine="720"/>
        <w:rPr>
          <w:rFonts w:ascii="Avenir LT Std 55 Roman" w:hAnsi="Avenir LT Std 55 Roman" w:cs="Arial"/>
          <w:szCs w:val="24"/>
        </w:rPr>
      </w:pPr>
      <w:r w:rsidRPr="00EC07B8">
        <w:rPr>
          <w:rFonts w:ascii="Avenir LT Std 55 Roman" w:hAnsi="Avenir LT Std 55 Roman" w:cs="Arial"/>
          <w:szCs w:val="24"/>
        </w:rPr>
        <w:t>To be conducted pursuant to 40 CFR §1066.840 with the following revisions:</w:t>
      </w:r>
    </w:p>
    <w:p w14:paraId="5282CD3B" w14:textId="77777777" w:rsidR="0057024A" w:rsidRPr="00EC07B8" w:rsidRDefault="0057024A" w:rsidP="0057024A">
      <w:pPr>
        <w:ind w:left="720" w:firstLine="720"/>
        <w:rPr>
          <w:rFonts w:ascii="Avenir LT Std 55 Roman" w:hAnsi="Avenir LT Std 55 Roman" w:cs="Arial"/>
          <w:szCs w:val="24"/>
        </w:rPr>
      </w:pPr>
    </w:p>
    <w:p w14:paraId="5282CD3C" w14:textId="77777777" w:rsidR="0057024A" w:rsidRPr="00EC07B8" w:rsidRDefault="0057024A" w:rsidP="0057024A">
      <w:pPr>
        <w:ind w:left="360" w:firstLine="720"/>
        <w:rPr>
          <w:rFonts w:ascii="Avenir LT Std 55 Roman" w:hAnsi="Avenir LT Std 55 Roman" w:cs="Arial"/>
          <w:szCs w:val="24"/>
        </w:rPr>
      </w:pPr>
      <w:r w:rsidRPr="00EC07B8">
        <w:rPr>
          <w:rFonts w:ascii="Avenir LT Std 55 Roman" w:hAnsi="Avenir LT Std 55 Roman" w:cs="Arial"/>
          <w:szCs w:val="24"/>
        </w:rPr>
        <w:t>7.1.1</w:t>
      </w:r>
      <w:r w:rsidRPr="00EC07B8">
        <w:rPr>
          <w:rFonts w:ascii="Avenir LT Std 55 Roman" w:hAnsi="Avenir LT Std 55 Roman" w:cs="Arial"/>
          <w:szCs w:val="24"/>
        </w:rPr>
        <w:tab/>
        <w:t xml:space="preserve">Amend subparagraph (a):  Perform the Highway Emission Test immediately following the Urban Emission Test or a previous Highway Emission Test when this is practical.  If the Highway Emission Test starts more than 3 hours after the Urban Emission Test (including evaporative emission measurements, if applicable) or a previous Highway Emission Test, operate the vehicle over one UDDS cycle to precondition the vehicle.  If driver-selectable modes are available, activate the driver-selectable mode to be tested for the UDDS preconditioning drive.  Additional preconditioning UDDS cycles may be approved in advance by the Executive Officer if the need for additional preconditioning is demonstrated by the manufacturer. </w:t>
      </w:r>
    </w:p>
    <w:p w14:paraId="5282CD3D" w14:textId="77777777" w:rsidR="0057024A" w:rsidRPr="00EC07B8" w:rsidRDefault="0057024A" w:rsidP="0057024A">
      <w:pPr>
        <w:ind w:left="1440" w:firstLine="720"/>
        <w:rPr>
          <w:rFonts w:ascii="Avenir LT Std 55 Roman" w:hAnsi="Avenir LT Std 55 Roman" w:cs="Arial"/>
          <w:szCs w:val="24"/>
        </w:rPr>
      </w:pPr>
    </w:p>
    <w:p w14:paraId="5282CD3E" w14:textId="77777777" w:rsidR="0057024A" w:rsidRPr="00EC07B8" w:rsidRDefault="0057024A" w:rsidP="0057024A">
      <w:pPr>
        <w:pStyle w:val="BodyTextIndent3"/>
        <w:widowControl w:val="0"/>
        <w:ind w:left="360"/>
        <w:rPr>
          <w:rFonts w:ascii="Avenir LT Std 55 Roman" w:hAnsi="Avenir LT Std 55 Roman" w:cs="Arial"/>
          <w:szCs w:val="24"/>
        </w:rPr>
      </w:pPr>
      <w:r w:rsidRPr="00EC07B8">
        <w:rPr>
          <w:rFonts w:ascii="Avenir LT Std 55 Roman" w:hAnsi="Avenir LT Std 55 Roman" w:cs="Arial"/>
          <w:szCs w:val="24"/>
        </w:rPr>
        <w:t>7.1.2</w:t>
      </w:r>
      <w:r w:rsidRPr="00EC07B8">
        <w:rPr>
          <w:rFonts w:ascii="Avenir LT Std 55 Roman" w:hAnsi="Avenir LT Std 55 Roman" w:cs="Arial"/>
          <w:szCs w:val="24"/>
        </w:rPr>
        <w:tab/>
        <w:t xml:space="preserve">Amend subparagraph (b):  Operate the vehicle over the HFEDS cycle for preconditioning.  If driver-selectable modes are available, activate the driver-selectable mode to be tested for the preconditioning drive and for the following HFEDS cycle with emission sampling.  Allow the vehicle to idle for 15 seconds (with the vehicle in gear), then start a repeat run of the HFEDS cycle and simultaneously start sampling and recording.  </w:t>
      </w:r>
      <w:r w:rsidRPr="00EC07B8">
        <w:rPr>
          <w:rFonts w:ascii="Avenir LT Std 55 Roman" w:hAnsi="Avenir LT Std 55 Roman" w:cs="Arial"/>
          <w:b/>
          <w:szCs w:val="24"/>
        </w:rPr>
        <w:t>End-of-Test Criterion:</w:t>
      </w:r>
      <w:r w:rsidRPr="00EC07B8">
        <w:rPr>
          <w:rFonts w:ascii="Avenir LT Std 55 Roman" w:hAnsi="Avenir LT Std 55 Roman" w:cs="Arial"/>
          <w:szCs w:val="24"/>
        </w:rPr>
        <w:t xml:space="preserve">  A valid test shall satisfy the SOC Net Energy Change Tolerances in section F.9 for the HFEDS cycle with emission sampling.</w:t>
      </w:r>
      <w:r w:rsidRPr="00EC07B8">
        <w:rPr>
          <w:rFonts w:ascii="Avenir LT Std 55 Roman" w:hAnsi="Avenir LT Std 55 Roman" w:cs="Arial"/>
        </w:rPr>
        <w:t xml:space="preserve">  </w:t>
      </w:r>
      <w:r w:rsidRPr="00EC07B8">
        <w:rPr>
          <w:rFonts w:ascii="Avenir LT Std 55 Roman" w:hAnsi="Avenir LT Std 55 Roman" w:cs="Arial"/>
          <w:szCs w:val="24"/>
        </w:rPr>
        <w:t xml:space="preserve">For HEVs that use a battery as an energy storage </w:t>
      </w:r>
      <w:r w:rsidRPr="00EC07B8">
        <w:rPr>
          <w:rFonts w:ascii="Avenir LT Std 55 Roman" w:hAnsi="Avenir LT Std 55 Roman" w:cs="Arial"/>
          <w:szCs w:val="24"/>
        </w:rPr>
        <w:lastRenderedPageBreak/>
        <w:t>device,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initial</w:t>
      </w:r>
      <w:proofErr w:type="spellEnd"/>
      <w:r w:rsidRPr="00EC07B8">
        <w:rPr>
          <w:rFonts w:ascii="Avenir LT Std 55 Roman" w:hAnsi="Avenir LT Std 55 Roman" w:cs="Arial"/>
          <w:szCs w:val="24"/>
        </w:rPr>
        <w:t>) is the stored charge at the beginning of the HFEDS cycle with emission sampling, and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is the stored battery charge at the end of the same HFEDS cycle with emission sampling.  The final stored battery charge,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shall not exceed either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max</w:t>
      </w:r>
      <w:r w:rsidRPr="00EC07B8">
        <w:rPr>
          <w:rFonts w:ascii="Avenir LT Std 55 Roman" w:hAnsi="Avenir LT Std 55 Roman" w:cs="Arial"/>
          <w:szCs w:val="24"/>
        </w:rPr>
        <w:t xml:space="preserve"> or (Amp-</w:t>
      </w:r>
      <w:proofErr w:type="spellStart"/>
      <w:r w:rsidRPr="00EC07B8">
        <w:rPr>
          <w:rFonts w:ascii="Avenir LT Std 55 Roman" w:hAnsi="Avenir LT Std 55 Roman" w:cs="Arial"/>
          <w:szCs w:val="24"/>
        </w:rPr>
        <w:t>hr</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min</w:t>
      </w:r>
      <w:r w:rsidRPr="00EC07B8">
        <w:rPr>
          <w:rFonts w:ascii="Avenir LT Std 55 Roman" w:hAnsi="Avenir LT Std 55 Roman" w:cs="Arial"/>
          <w:szCs w:val="24"/>
        </w:rPr>
        <w:t xml:space="preserve"> for a valid test.  For HEVs that use a capacitor as an energy storage device, (V</w:t>
      </w:r>
      <w:r w:rsidRPr="00EC07B8">
        <w:rPr>
          <w:rFonts w:ascii="Avenir LT Std 55 Roman" w:hAnsi="Avenir LT Std 55 Roman" w:cs="Arial"/>
          <w:szCs w:val="24"/>
          <w:vertAlign w:val="superscript"/>
        </w:rPr>
        <w:t>2</w:t>
      </w:r>
      <w:r w:rsidRPr="00EC07B8">
        <w:rPr>
          <w:rFonts w:ascii="Avenir LT Std 55 Roman" w:hAnsi="Avenir LT Std 55 Roman" w:cs="Arial"/>
          <w:szCs w:val="24"/>
          <w:vertAlign w:val="subscript"/>
        </w:rPr>
        <w:t>initial</w:t>
      </w:r>
      <w:r w:rsidRPr="00EC07B8">
        <w:rPr>
          <w:rFonts w:ascii="Avenir LT Std 55 Roman" w:hAnsi="Avenir LT Std 55 Roman" w:cs="Arial"/>
          <w:szCs w:val="24"/>
        </w:rPr>
        <w:t>) is the square of the capacitor voltage stored at the beginning of the same HFEDS cycle with emission sampling, and (</w:t>
      </w:r>
      <w:proofErr w:type="spellStart"/>
      <w:r w:rsidRPr="00EC07B8">
        <w:rPr>
          <w:rFonts w:ascii="Avenir LT Std 55 Roman" w:hAnsi="Avenir LT Std 55 Roman" w:cs="Arial"/>
          <w:szCs w:val="24"/>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is the stored capacitor voltage at the end of the HFEDS cycle with emission sampling.  The final stored capacitor voltage, (</w:t>
      </w:r>
      <w:proofErr w:type="spellStart"/>
      <w:r w:rsidRPr="00EC07B8">
        <w:rPr>
          <w:rFonts w:ascii="Avenir LT Std 55 Roman" w:hAnsi="Avenir LT Std 55 Roman" w:cs="Arial"/>
          <w:szCs w:val="24"/>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shall not exceed either (</w:t>
      </w:r>
      <w:proofErr w:type="spellStart"/>
      <w:r w:rsidRPr="00EC07B8">
        <w:rPr>
          <w:rFonts w:ascii="Avenir LT Std 55 Roman" w:hAnsi="Avenir LT Std 55 Roman" w:cs="Arial"/>
          <w:szCs w:val="24"/>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max</w:t>
      </w:r>
      <w:r w:rsidRPr="00EC07B8">
        <w:rPr>
          <w:rFonts w:ascii="Avenir LT Std 55 Roman" w:hAnsi="Avenir LT Std 55 Roman" w:cs="Arial"/>
          <w:szCs w:val="24"/>
        </w:rPr>
        <w:t xml:space="preserve"> or (</w:t>
      </w:r>
      <w:proofErr w:type="spellStart"/>
      <w:r w:rsidRPr="00EC07B8">
        <w:rPr>
          <w:rFonts w:ascii="Avenir LT Std 55 Roman" w:hAnsi="Avenir LT Std 55 Roman" w:cs="Arial"/>
          <w:szCs w:val="24"/>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min</w:t>
      </w:r>
      <w:r w:rsidRPr="00EC07B8">
        <w:rPr>
          <w:rFonts w:ascii="Avenir LT Std 55 Roman" w:hAnsi="Avenir LT Std 55 Roman" w:cs="Arial"/>
          <w:szCs w:val="24"/>
        </w:rPr>
        <w:t xml:space="preserve"> for a valid test.  For HEVs that use an electro-mechanical flywheel as an energy storage device, (rpm</w:t>
      </w:r>
      <w:r w:rsidRPr="00EC07B8">
        <w:rPr>
          <w:rFonts w:ascii="Avenir LT Std 55 Roman" w:hAnsi="Avenir LT Std 55 Roman" w:cs="Arial"/>
          <w:szCs w:val="24"/>
          <w:vertAlign w:val="superscript"/>
        </w:rPr>
        <w:t>2</w:t>
      </w:r>
      <w:r w:rsidRPr="00EC07B8">
        <w:rPr>
          <w:rFonts w:ascii="Avenir LT Std 55 Roman" w:hAnsi="Avenir LT Std 55 Roman" w:cs="Arial"/>
          <w:szCs w:val="24"/>
          <w:vertAlign w:val="subscript"/>
        </w:rPr>
        <w:t>initial</w:t>
      </w:r>
      <w:r w:rsidRPr="00EC07B8">
        <w:rPr>
          <w:rFonts w:ascii="Avenir LT Std 55 Roman" w:hAnsi="Avenir LT Std 55 Roman" w:cs="Arial"/>
          <w:szCs w:val="24"/>
        </w:rPr>
        <w:t>) is the squared flywheel rotational speed at the beginning of the HFEDS cycle with emission sampling, and (</w:t>
      </w:r>
      <w:proofErr w:type="spellStart"/>
      <w:r w:rsidRPr="00EC07B8">
        <w:rPr>
          <w:rFonts w:ascii="Avenir LT Std 55 Roman" w:hAnsi="Avenir LT Std 55 Roman" w:cs="Arial"/>
          <w:szCs w:val="24"/>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is the flywheel rotational speed at the end of the same HFEDS cycle with emission sampling. The final flywheel rotational speed, (</w:t>
      </w:r>
      <w:proofErr w:type="spellStart"/>
      <w:r w:rsidRPr="00EC07B8">
        <w:rPr>
          <w:rFonts w:ascii="Avenir LT Std 55 Roman" w:hAnsi="Avenir LT Std 55 Roman" w:cs="Arial"/>
          <w:szCs w:val="24"/>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 shall not exceed either (</w:t>
      </w:r>
      <w:proofErr w:type="spellStart"/>
      <w:r w:rsidRPr="00EC07B8">
        <w:rPr>
          <w:rFonts w:ascii="Avenir LT Std 55 Roman" w:hAnsi="Avenir LT Std 55 Roman" w:cs="Arial"/>
          <w:szCs w:val="24"/>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max</w:t>
      </w:r>
      <w:r w:rsidRPr="00EC07B8">
        <w:rPr>
          <w:rFonts w:ascii="Avenir LT Std 55 Roman" w:hAnsi="Avenir LT Std 55 Roman" w:cs="Arial"/>
          <w:szCs w:val="24"/>
        </w:rPr>
        <w:t xml:space="preserve"> or (</w:t>
      </w:r>
      <w:proofErr w:type="spellStart"/>
      <w:r w:rsidRPr="00EC07B8">
        <w:rPr>
          <w:rFonts w:ascii="Avenir LT Std 55 Roman" w:hAnsi="Avenir LT Std 55 Roman" w:cs="Arial"/>
          <w:szCs w:val="24"/>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szCs w:val="24"/>
        </w:rPr>
        <w:t>)</w:t>
      </w:r>
      <w:r w:rsidRPr="00EC07B8">
        <w:rPr>
          <w:rFonts w:ascii="Avenir LT Std 55 Roman" w:hAnsi="Avenir LT Std 55 Roman" w:cs="Arial"/>
          <w:szCs w:val="24"/>
          <w:vertAlign w:val="subscript"/>
        </w:rPr>
        <w:t>min</w:t>
      </w:r>
      <w:r w:rsidRPr="00EC07B8">
        <w:rPr>
          <w:rFonts w:ascii="Avenir LT Std 55 Roman" w:hAnsi="Avenir LT Std 55 Roman" w:cs="Arial"/>
          <w:szCs w:val="24"/>
        </w:rPr>
        <w:t xml:space="preserve"> for a valid test.</w:t>
      </w:r>
    </w:p>
    <w:p w14:paraId="5282CD3F" w14:textId="77777777" w:rsidR="0057024A" w:rsidRPr="00EC07B8" w:rsidRDefault="0057024A" w:rsidP="0057024A">
      <w:pPr>
        <w:rPr>
          <w:rFonts w:ascii="Avenir LT Std 55 Roman" w:hAnsi="Avenir LT Std 55 Roman" w:cs="Arial"/>
          <w:szCs w:val="24"/>
        </w:rPr>
      </w:pPr>
    </w:p>
    <w:p w14:paraId="5282CD40" w14:textId="77777777" w:rsidR="0057024A" w:rsidRPr="00EC07B8" w:rsidRDefault="0057024A" w:rsidP="0057024A">
      <w:pPr>
        <w:ind w:left="360" w:firstLine="720"/>
        <w:rPr>
          <w:rFonts w:ascii="Avenir LT Std 55 Roman" w:hAnsi="Avenir LT Std 55 Roman" w:cs="Arial"/>
        </w:rPr>
      </w:pPr>
      <w:r w:rsidRPr="00EC07B8">
        <w:rPr>
          <w:rFonts w:ascii="Avenir LT Std 55 Roman" w:hAnsi="Avenir LT Std 55 Roman" w:cs="Arial"/>
        </w:rPr>
        <w:t xml:space="preserve">7.1.3  Amend subparagraph (c):  Turn the vehicle off at the end of the HFEDS cycle and stop all sampling and recording, including background.  Stop any integrating devices and indicate the end of the test cycle in the recorded data. </w:t>
      </w:r>
    </w:p>
    <w:p w14:paraId="5282CD41" w14:textId="77777777" w:rsidR="0057024A" w:rsidRPr="00EC07B8" w:rsidRDefault="0057024A" w:rsidP="0057024A">
      <w:pPr>
        <w:ind w:left="720" w:firstLine="720"/>
        <w:rPr>
          <w:rFonts w:ascii="Avenir LT Std 55 Roman" w:hAnsi="Avenir LT Std 55 Roman" w:cs="Arial"/>
          <w:szCs w:val="24"/>
        </w:rPr>
      </w:pPr>
    </w:p>
    <w:p w14:paraId="5282CD42" w14:textId="77777777" w:rsidR="0057024A" w:rsidRPr="00EC07B8" w:rsidRDefault="0057024A" w:rsidP="0057024A">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 xml:space="preserve">7.1.4  </w:t>
      </w:r>
      <w:r w:rsidRPr="00EC07B8">
        <w:rPr>
          <w:rFonts w:ascii="Avenir LT Std 55 Roman" w:hAnsi="Avenir LT Std 55 Roman" w:cs="Arial"/>
          <w:b/>
          <w:szCs w:val="24"/>
        </w:rPr>
        <w:t xml:space="preserve">Additional End-of-Test Criterion.  </w:t>
      </w:r>
      <w:r w:rsidRPr="00EC07B8">
        <w:rPr>
          <w:rFonts w:ascii="Avenir LT Std 55 Roman" w:hAnsi="Avenir LT Std 55 Roman" w:cs="Arial"/>
          <w:szCs w:val="24"/>
        </w:rPr>
        <w:t>If the SOC Net Energy Change Tolerance is not satisfied for the HFEDS cycle with emission sampling in section F.7.1.2, then the alternative End-of-Test criterion of ±5% SOC Net Energy Change Tolerance in Appendix C of SAE J1711 may be used to validate a Highway Emission Test with approval from the Executive Officer.  Appendix C of SAE J1711 may not be used to correct measured values for any emissions.</w:t>
      </w:r>
    </w:p>
    <w:p w14:paraId="5282CD43" w14:textId="77777777" w:rsidR="006A7C54" w:rsidRPr="00EC07B8" w:rsidRDefault="006A7C54" w:rsidP="0057024A">
      <w:pPr>
        <w:rPr>
          <w:rFonts w:ascii="Avenir LT Std 55 Roman" w:hAnsi="Avenir LT Std 55 Roman" w:cs="Arial"/>
        </w:rPr>
      </w:pPr>
    </w:p>
    <w:p w14:paraId="5282CD44" w14:textId="77777777" w:rsidR="003B3FA8" w:rsidRPr="00EC07B8" w:rsidRDefault="003B3FA8" w:rsidP="00BC078B">
      <w:pPr>
        <w:pStyle w:val="Heading2"/>
        <w:rPr>
          <w:rFonts w:ascii="Avenir LT Std 55 Roman" w:hAnsi="Avenir LT Std 55 Roman"/>
        </w:rPr>
      </w:pPr>
      <w:bookmarkStart w:id="168" w:name="uso6"/>
      <w:bookmarkStart w:id="169" w:name="_Toc94081192"/>
      <w:bookmarkStart w:id="170" w:name="_Toc434496211"/>
      <w:bookmarkEnd w:id="168"/>
      <w:r w:rsidRPr="00EC07B8">
        <w:rPr>
          <w:rFonts w:ascii="Avenir LT Std 55 Roman" w:hAnsi="Avenir LT Std 55 Roman"/>
          <w:snapToGrid w:val="0"/>
        </w:rPr>
        <w:t>8.</w:t>
      </w:r>
      <w:r w:rsidRPr="00EC07B8">
        <w:rPr>
          <w:rFonts w:ascii="Avenir LT Std 55 Roman" w:hAnsi="Avenir LT Std 55 Roman"/>
          <w:snapToGrid w:val="0"/>
        </w:rPr>
        <w:tab/>
        <w:t>SFTP Emission Test Provisions</w:t>
      </w:r>
      <w:r w:rsidR="00F7138F" w:rsidRPr="00EC07B8">
        <w:rPr>
          <w:rFonts w:ascii="Avenir LT Std 55 Roman" w:hAnsi="Avenir LT Std 55 Roman"/>
          <w:snapToGrid w:val="0"/>
        </w:rPr>
        <w:t xml:space="preserve"> for </w:t>
      </w:r>
      <w:r w:rsidR="00B30760" w:rsidRPr="00EC07B8">
        <w:rPr>
          <w:rFonts w:ascii="Avenir LT Std 55 Roman" w:hAnsi="Avenir LT Std 55 Roman"/>
          <w:snapToGrid w:val="0"/>
        </w:rPr>
        <w:t>All</w:t>
      </w:r>
      <w:r w:rsidR="00F7138F" w:rsidRPr="00EC07B8">
        <w:rPr>
          <w:rFonts w:ascii="Avenir LT Std 55 Roman" w:hAnsi="Avenir LT Std 55 Roman"/>
          <w:snapToGrid w:val="0"/>
        </w:rPr>
        <w:t xml:space="preserve"> Hybrid Electric Vehicles</w:t>
      </w:r>
      <w:r w:rsidR="00B30760" w:rsidRPr="00EC07B8">
        <w:rPr>
          <w:rFonts w:ascii="Avenir LT Std 55 Roman" w:hAnsi="Avenir LT Std 55 Roman"/>
          <w:snapToGrid w:val="0"/>
        </w:rPr>
        <w:t xml:space="preserve">, </w:t>
      </w:r>
      <w:r w:rsidR="00F200C0" w:rsidRPr="00EC07B8">
        <w:rPr>
          <w:rFonts w:ascii="Avenir LT Std 55 Roman" w:hAnsi="Avenir LT Std 55 Roman"/>
          <w:snapToGrid w:val="0"/>
        </w:rPr>
        <w:t xml:space="preserve">Except </w:t>
      </w:r>
      <w:r w:rsidR="00771EC2" w:rsidRPr="00EC07B8">
        <w:rPr>
          <w:rFonts w:ascii="Avenir LT Std 55 Roman" w:hAnsi="Avenir LT Std 55 Roman"/>
          <w:snapToGrid w:val="0"/>
        </w:rPr>
        <w:t xml:space="preserve">Hybrid Fuel Cell Vehicles and </w:t>
      </w:r>
      <w:r w:rsidR="00B30760" w:rsidRPr="00EC07B8">
        <w:rPr>
          <w:rFonts w:ascii="Avenir LT Std 55 Roman" w:hAnsi="Avenir LT Std 55 Roman"/>
          <w:snapToGrid w:val="0"/>
        </w:rPr>
        <w:t>Off-Vehicle Charge Capable Hybrid Electric Vehicles</w:t>
      </w:r>
      <w:r w:rsidR="00F7138F" w:rsidRPr="00EC07B8">
        <w:rPr>
          <w:rFonts w:ascii="Avenir LT Std 55 Roman" w:hAnsi="Avenir LT Std 55 Roman"/>
          <w:snapToGrid w:val="0"/>
        </w:rPr>
        <w:t>.</w:t>
      </w:r>
      <w:bookmarkEnd w:id="169"/>
      <w:bookmarkEnd w:id="170"/>
    </w:p>
    <w:p w14:paraId="5282CD45" w14:textId="77777777" w:rsidR="00086344" w:rsidRPr="00EC07B8" w:rsidRDefault="00086344" w:rsidP="00086344">
      <w:pPr>
        <w:keepNext/>
        <w:tabs>
          <w:tab w:val="left" w:pos="-1440"/>
        </w:tabs>
        <w:ind w:firstLine="720"/>
        <w:rPr>
          <w:rStyle w:val="Heading2BoldChar"/>
          <w:rFonts w:ascii="Avenir LT Std 55 Roman" w:hAnsi="Avenir LT Std 55 Roman"/>
        </w:rPr>
      </w:pPr>
    </w:p>
    <w:p w14:paraId="5282CD46" w14:textId="77777777" w:rsidR="00086344" w:rsidRPr="00EC07B8" w:rsidRDefault="00086344" w:rsidP="00086344">
      <w:pPr>
        <w:keepNext/>
        <w:ind w:left="360" w:firstLine="720"/>
        <w:rPr>
          <w:rFonts w:ascii="Avenir LT Std 55 Roman" w:hAnsi="Avenir LT Std 55 Roman" w:cs="Arial"/>
          <w:szCs w:val="24"/>
        </w:rPr>
      </w:pPr>
      <w:r w:rsidRPr="00EC07B8">
        <w:rPr>
          <w:rFonts w:ascii="Avenir LT Std 55 Roman" w:hAnsi="Avenir LT Std 55 Roman" w:cs="Arial"/>
          <w:szCs w:val="24"/>
        </w:rPr>
        <w:t>Alternative procedures may be used if approved in advance by the Executive Officer of the Air Resources Board.</w:t>
      </w:r>
    </w:p>
    <w:p w14:paraId="5282CD47" w14:textId="77777777" w:rsidR="00086344" w:rsidRPr="00EC07B8" w:rsidRDefault="00086344" w:rsidP="00086344">
      <w:pPr>
        <w:keepNext/>
        <w:ind w:left="360" w:firstLine="720"/>
        <w:rPr>
          <w:rFonts w:ascii="Avenir LT Std 55 Roman" w:hAnsi="Avenir LT Std 55 Roman" w:cs="Arial"/>
          <w:szCs w:val="24"/>
        </w:rPr>
      </w:pPr>
    </w:p>
    <w:p w14:paraId="5282CD48"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For vehicles with one or more driver-selectable modes (e.g., normal mode, economy mode, performance mode, or any other operating mode available to the driver), emission testing must be done in the one driver-selectable mode that represents the worst case SFTP NMOG + NOx emissions over the SFTP Emission Test set forth in this section F.8.  For example, if a vehicle has two driver-selectable modes, the manufacturer shall determine worst case NMOG + NOx emissions by comparing the emission results of the two driver-selectable modes.  Compliance with applicable emission standards shall be based on worst case emission testing.</w:t>
      </w:r>
    </w:p>
    <w:p w14:paraId="5282CD49" w14:textId="77777777" w:rsidR="00086344" w:rsidRPr="00EC07B8" w:rsidRDefault="00086344" w:rsidP="00086344">
      <w:pPr>
        <w:keepNext/>
        <w:tabs>
          <w:tab w:val="left" w:pos="-1440"/>
        </w:tabs>
        <w:ind w:left="360" w:firstLine="720"/>
        <w:rPr>
          <w:rStyle w:val="Heading2BoldChar"/>
          <w:rFonts w:ascii="Avenir LT Std 55 Roman" w:hAnsi="Avenir LT Std 55 Roman"/>
        </w:rPr>
      </w:pPr>
    </w:p>
    <w:p w14:paraId="5282CD4A"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To be conducted pursuant to 40 CFR §1066.801, except as noted.</w:t>
      </w:r>
    </w:p>
    <w:p w14:paraId="5282CD4B" w14:textId="77777777" w:rsidR="00086344" w:rsidRPr="00EC07B8" w:rsidRDefault="00086344" w:rsidP="00086344">
      <w:pPr>
        <w:ind w:left="720" w:firstLine="720"/>
        <w:rPr>
          <w:rFonts w:ascii="Avenir LT Std 55 Roman" w:hAnsi="Avenir LT Std 55 Roman" w:cs="Arial"/>
          <w:szCs w:val="24"/>
        </w:rPr>
      </w:pPr>
    </w:p>
    <w:p w14:paraId="5282CD4C" w14:textId="77777777" w:rsidR="00086344" w:rsidRPr="00EC07B8" w:rsidRDefault="00086344" w:rsidP="00086344">
      <w:pPr>
        <w:widowControl/>
        <w:ind w:left="720" w:firstLine="720"/>
        <w:rPr>
          <w:rFonts w:ascii="Avenir LT Std 55 Roman" w:hAnsi="Avenir LT Std 55 Roman" w:cs="Arial"/>
        </w:rPr>
      </w:pPr>
    </w:p>
    <w:p w14:paraId="5282CD4D" w14:textId="77777777" w:rsidR="00086344" w:rsidRPr="00EC07B8" w:rsidRDefault="00086344" w:rsidP="00086344">
      <w:pPr>
        <w:keepNext/>
        <w:widowControl/>
        <w:ind w:firstLine="720"/>
        <w:rPr>
          <w:rFonts w:ascii="Avenir LT Std 55 Roman" w:hAnsi="Avenir LT Std 55 Roman" w:cs="Arial"/>
          <w:b/>
          <w:szCs w:val="24"/>
        </w:rPr>
      </w:pPr>
      <w:r w:rsidRPr="00EC07B8">
        <w:rPr>
          <w:rFonts w:ascii="Avenir LT Std 55 Roman" w:hAnsi="Avenir LT Std 55 Roman" w:cs="Arial"/>
          <w:b/>
          <w:szCs w:val="24"/>
        </w:rPr>
        <w:lastRenderedPageBreak/>
        <w:t>8.1</w:t>
      </w:r>
      <w:r w:rsidRPr="00EC07B8">
        <w:rPr>
          <w:rFonts w:ascii="Avenir LT Std 55 Roman" w:hAnsi="Avenir LT Std 55 Roman" w:cs="Arial"/>
          <w:b/>
          <w:szCs w:val="24"/>
        </w:rPr>
        <w:tab/>
        <w:t>US06 Emission Test.</w:t>
      </w:r>
    </w:p>
    <w:p w14:paraId="5282CD4E" w14:textId="77777777" w:rsidR="00086344" w:rsidRPr="00EC07B8" w:rsidRDefault="00086344" w:rsidP="00086344">
      <w:pPr>
        <w:keepNext/>
        <w:ind w:firstLine="720"/>
        <w:rPr>
          <w:rFonts w:ascii="Avenir LT Std 55 Roman" w:hAnsi="Avenir LT Std 55 Roman" w:cs="Arial"/>
          <w:b/>
          <w:szCs w:val="24"/>
        </w:rPr>
      </w:pPr>
    </w:p>
    <w:p w14:paraId="5282CD4F" w14:textId="77777777" w:rsidR="00086344" w:rsidRPr="00EC07B8" w:rsidRDefault="00086344" w:rsidP="00086344">
      <w:pPr>
        <w:keepNext/>
        <w:keepLines/>
        <w:ind w:left="360" w:firstLine="720"/>
        <w:rPr>
          <w:rFonts w:ascii="Avenir LT Std 55 Roman" w:hAnsi="Avenir LT Std 55 Roman" w:cs="Arial"/>
          <w:szCs w:val="24"/>
        </w:rPr>
      </w:pPr>
      <w:r w:rsidRPr="00EC07B8">
        <w:rPr>
          <w:rFonts w:ascii="Avenir LT Std 55 Roman" w:hAnsi="Avenir LT Std 55 Roman" w:cs="Arial"/>
          <w:szCs w:val="24"/>
        </w:rPr>
        <w:t xml:space="preserve">To be conducted pursuant to 40 CFR §1066.831 with the following revisions: </w:t>
      </w:r>
    </w:p>
    <w:p w14:paraId="5282CD50" w14:textId="77777777" w:rsidR="00086344" w:rsidRPr="00EC07B8" w:rsidRDefault="00086344" w:rsidP="00086344">
      <w:pPr>
        <w:keepLines/>
        <w:ind w:left="360" w:firstLine="720"/>
        <w:rPr>
          <w:rFonts w:ascii="Avenir LT Std 55 Roman" w:hAnsi="Avenir LT Std 55 Roman" w:cs="Arial"/>
          <w:szCs w:val="24"/>
        </w:rPr>
      </w:pPr>
    </w:p>
    <w:p w14:paraId="5282CD51"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8.1.1  Subparagraphs (a) through (b)(1).  [No change.]</w:t>
      </w:r>
    </w:p>
    <w:p w14:paraId="5282CD52" w14:textId="77777777" w:rsidR="00086344" w:rsidRPr="00EC07B8" w:rsidRDefault="00086344" w:rsidP="00086344">
      <w:pPr>
        <w:ind w:left="360" w:firstLine="720"/>
        <w:rPr>
          <w:rFonts w:ascii="Avenir LT Std 55 Roman" w:hAnsi="Avenir LT Std 55 Roman" w:cs="Arial"/>
          <w:szCs w:val="24"/>
        </w:rPr>
      </w:pPr>
    </w:p>
    <w:p w14:paraId="5282CD53"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8.1.2  Amend subparagraph (b)(1)(</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xml:space="preserve">):  For aggressive-driving tests that do not follow the Urban Emission Test or the Highway Emission Test. </w:t>
      </w:r>
    </w:p>
    <w:p w14:paraId="5282CD54" w14:textId="77777777" w:rsidR="00086344" w:rsidRPr="00EC07B8" w:rsidRDefault="00086344" w:rsidP="00086344">
      <w:pPr>
        <w:ind w:left="360" w:firstLine="720"/>
        <w:rPr>
          <w:rFonts w:ascii="Avenir LT Std 55 Roman" w:hAnsi="Avenir LT Std 55 Roman" w:cs="Arial"/>
          <w:szCs w:val="24"/>
        </w:rPr>
      </w:pPr>
    </w:p>
    <w:p w14:paraId="5282CD55"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8.1.3  Amend subparagraph (b)(1)(ii):  For a test element that starts more than 72 hours after the most recent Urban Emission Test or Highway Emission Test (with or without evaporative emission measurements).</w:t>
      </w:r>
    </w:p>
    <w:p w14:paraId="5282CD56" w14:textId="77777777" w:rsidR="00086344" w:rsidRPr="00EC07B8" w:rsidRDefault="00086344" w:rsidP="00086344">
      <w:pPr>
        <w:ind w:left="360" w:firstLine="720"/>
        <w:rPr>
          <w:rFonts w:ascii="Avenir LT Std 55 Roman" w:hAnsi="Avenir LT Std 55 Roman" w:cs="Arial"/>
          <w:szCs w:val="24"/>
        </w:rPr>
      </w:pPr>
    </w:p>
    <w:p w14:paraId="5282CD57"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8.1.4  Amend subparagraph (b)(1)(iii):  For testing in which the test vehicle has not remained in an area where ambient temperatures were within the range specified for testing since the previous Urban Emission Test or Highway Emission Test.</w:t>
      </w:r>
    </w:p>
    <w:p w14:paraId="5282CD58" w14:textId="77777777" w:rsidR="00086344" w:rsidRPr="00EC07B8" w:rsidRDefault="00086344" w:rsidP="00086344">
      <w:pPr>
        <w:ind w:left="360" w:firstLine="720"/>
        <w:rPr>
          <w:rFonts w:ascii="Avenir LT Std 55 Roman" w:hAnsi="Avenir LT Std 55 Roman" w:cs="Arial"/>
          <w:szCs w:val="24"/>
        </w:rPr>
      </w:pPr>
    </w:p>
    <w:p w14:paraId="5282CD59"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8.1.5  Subparagraphs (b)(2) through (b)(3)(</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[No change.]</w:t>
      </w:r>
    </w:p>
    <w:p w14:paraId="5282CD5A" w14:textId="77777777" w:rsidR="00086344" w:rsidRPr="00EC07B8" w:rsidRDefault="00086344" w:rsidP="00086344">
      <w:pPr>
        <w:ind w:left="360" w:firstLine="720"/>
        <w:rPr>
          <w:rFonts w:ascii="Avenir LT Std 55 Roman" w:hAnsi="Avenir LT Std 55 Roman" w:cs="Arial"/>
          <w:szCs w:val="24"/>
        </w:rPr>
      </w:pPr>
    </w:p>
    <w:p w14:paraId="5282CD5B"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8.1.6  Amend subparagraph(b)(3)(ii):  Operate the vehicle one time over one of the driving schedules specified in this paragraph (b)(3)(ii).  A particular preconditioning driving schedule that is related to fuel effects on adaptive memory systems may be requested.  If driver-selectable modes are available, activate the driver-selectable mode to be tested for the preconditioning drive and for the following US06 cycle with emission sampling.  Sampling equipment may be exercised, but emissions measured during preconditioning may not be used to determine compliance with applicable emission standards.  Choose from the following driving schedules:</w:t>
      </w:r>
    </w:p>
    <w:p w14:paraId="5282CD5C" w14:textId="77777777" w:rsidR="00086344" w:rsidRPr="00EC07B8" w:rsidRDefault="00086344" w:rsidP="00086344">
      <w:pPr>
        <w:ind w:left="360" w:firstLine="720"/>
        <w:rPr>
          <w:rFonts w:ascii="Avenir LT Std 55 Roman" w:hAnsi="Avenir LT Std 55 Roman" w:cs="Arial"/>
          <w:szCs w:val="24"/>
          <w:highlight w:val="yellow"/>
        </w:rPr>
      </w:pPr>
    </w:p>
    <w:p w14:paraId="5282CD5D"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8.1.7  Subparagraphs (b)(3)(ii)(A) through (b)(3)(ii)(B).  [No change.]</w:t>
      </w:r>
    </w:p>
    <w:p w14:paraId="5282CD5E" w14:textId="77777777" w:rsidR="00086344" w:rsidRPr="00EC07B8" w:rsidRDefault="00086344" w:rsidP="00086344">
      <w:pPr>
        <w:ind w:left="360" w:firstLine="720"/>
        <w:rPr>
          <w:rFonts w:ascii="Avenir LT Std 55 Roman" w:hAnsi="Avenir LT Std 55 Roman" w:cs="Arial"/>
          <w:szCs w:val="24"/>
        </w:rPr>
      </w:pPr>
    </w:p>
    <w:p w14:paraId="5282CD5F"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8.1.8  Amend subparagraph (b)(3)(ii)(C):  The HFEDS cycle.</w:t>
      </w:r>
    </w:p>
    <w:p w14:paraId="5282CD60" w14:textId="77777777" w:rsidR="00086344" w:rsidRPr="00EC07B8" w:rsidRDefault="00086344" w:rsidP="00086344">
      <w:pPr>
        <w:ind w:left="360" w:firstLine="720"/>
        <w:rPr>
          <w:rFonts w:ascii="Avenir LT Std 55 Roman" w:hAnsi="Avenir LT Std 55 Roman" w:cs="Arial"/>
          <w:szCs w:val="24"/>
        </w:rPr>
      </w:pPr>
    </w:p>
    <w:p w14:paraId="5282CD61"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8.1.9  Subparagraphs (b)(3)(ii)(D) through (e)(2)(iii):  [No change.]</w:t>
      </w:r>
    </w:p>
    <w:p w14:paraId="5282CD62" w14:textId="77777777" w:rsidR="00086344" w:rsidRPr="00EC07B8" w:rsidRDefault="00086344" w:rsidP="00086344">
      <w:pPr>
        <w:ind w:left="360" w:firstLine="720"/>
        <w:rPr>
          <w:rFonts w:ascii="Avenir LT Std 55 Roman" w:hAnsi="Avenir LT Std 55 Roman" w:cs="Arial"/>
          <w:szCs w:val="24"/>
        </w:rPr>
      </w:pPr>
    </w:p>
    <w:p w14:paraId="5282CD63"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 xml:space="preserve">8.1.10  Amend subparagraph (e)(3):  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  </w:t>
      </w:r>
      <w:r w:rsidRPr="00EC07B8">
        <w:rPr>
          <w:rFonts w:ascii="Avenir LT Std 55 Roman" w:hAnsi="Avenir LT Std 55 Roman" w:cs="Arial"/>
          <w:b/>
        </w:rPr>
        <w:t>End-of-Test Criterion</w:t>
      </w:r>
      <w:r w:rsidRPr="00EC07B8">
        <w:rPr>
          <w:rFonts w:ascii="Avenir LT Std 55 Roman" w:hAnsi="Avenir LT Std 55 Roman" w:cs="Arial"/>
        </w:rPr>
        <w:t xml:space="preserve">:  </w:t>
      </w:r>
      <w:r w:rsidRPr="00EC07B8">
        <w:rPr>
          <w:rFonts w:ascii="Avenir LT Std 55 Roman" w:hAnsi="Avenir LT Std 55 Roman" w:cs="Arial"/>
          <w:szCs w:val="24"/>
        </w:rPr>
        <w:t>A valid test shall satisfy the SOC Net Energy Change Tolerances in section F.9 for the US06 cycle with emission sampling.</w:t>
      </w:r>
      <w:r w:rsidRPr="00EC07B8">
        <w:rPr>
          <w:rFonts w:ascii="Avenir LT Std 55 Roman" w:hAnsi="Avenir LT Std 55 Roman" w:cs="Arial"/>
        </w:rPr>
        <w:t xml:space="preserve">  For 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US06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xml:space="preserve">) is the stored battery </w:t>
      </w:r>
      <w:r w:rsidRPr="00EC07B8">
        <w:rPr>
          <w:rFonts w:ascii="Avenir LT Std 55 Roman" w:hAnsi="Avenir LT Std 55 Roman" w:cs="Arial"/>
        </w:rPr>
        <w:lastRenderedPageBreak/>
        <w:t>charge at the end of the same US06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w:t>
      </w:r>
      <w:r w:rsidRPr="00EC07B8">
        <w:rPr>
          <w:rFonts w:ascii="Avenir LT Std 55 Roman" w:hAnsi="Avenir LT Std 55 Roman"/>
        </w:rPr>
        <w:t xml:space="preserve"> </w:t>
      </w:r>
      <w:r w:rsidRPr="00EC07B8">
        <w:rPr>
          <w:rFonts w:ascii="Avenir LT Std 55 Roman" w:hAnsi="Avenir LT Std 55 Roman" w:cs="Arial"/>
        </w:rPr>
        <w:t>is the square of the capacitor voltage stored at the beginning of the US06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US06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US06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US06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r w:rsidRPr="00EC07B8">
        <w:rPr>
          <w:rFonts w:ascii="Avenir LT Std 55 Roman" w:hAnsi="Avenir LT Std 55 Roman" w:cs="Arial"/>
          <w:szCs w:val="24"/>
        </w:rPr>
        <w:t xml:space="preserve">  </w:t>
      </w:r>
    </w:p>
    <w:p w14:paraId="5282CD64" w14:textId="77777777" w:rsidR="00086344" w:rsidRPr="00EC07B8" w:rsidRDefault="00086344" w:rsidP="00086344">
      <w:pPr>
        <w:ind w:left="360" w:firstLine="720"/>
        <w:rPr>
          <w:rFonts w:ascii="Avenir LT Std 55 Roman" w:hAnsi="Avenir LT Std 55 Roman" w:cs="Arial"/>
          <w:szCs w:val="24"/>
        </w:rPr>
      </w:pPr>
    </w:p>
    <w:p w14:paraId="5282CD65"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8.1.11  Subparagraph (e)(4).  [No change.]</w:t>
      </w:r>
    </w:p>
    <w:p w14:paraId="5282CD66" w14:textId="77777777" w:rsidR="00086344" w:rsidRPr="00EC07B8" w:rsidRDefault="00086344" w:rsidP="00086344">
      <w:pPr>
        <w:ind w:left="360" w:firstLine="720"/>
        <w:rPr>
          <w:rFonts w:ascii="Avenir LT Std 55 Roman" w:hAnsi="Avenir LT Std 55 Roman" w:cs="Arial"/>
          <w:szCs w:val="24"/>
        </w:rPr>
      </w:pPr>
    </w:p>
    <w:p w14:paraId="5282CD67" w14:textId="77777777" w:rsidR="00086344" w:rsidRPr="00EC07B8" w:rsidRDefault="00086344" w:rsidP="00086344">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 xml:space="preserve">8.1.12  </w:t>
      </w:r>
      <w:r w:rsidRPr="00EC07B8">
        <w:rPr>
          <w:rFonts w:ascii="Avenir LT Std 55 Roman" w:hAnsi="Avenir LT Std 55 Roman" w:cs="Arial"/>
          <w:b/>
          <w:szCs w:val="24"/>
        </w:rPr>
        <w:t xml:space="preserve">Additional End-of-Test Criterion.  </w:t>
      </w:r>
      <w:r w:rsidRPr="00EC07B8">
        <w:rPr>
          <w:rFonts w:ascii="Avenir LT Std 55 Roman" w:hAnsi="Avenir LT Std 55 Roman" w:cs="Arial"/>
          <w:szCs w:val="24"/>
        </w:rPr>
        <w:t>If the SOC Net Energy Change Tolerance is not satisfied for the US06 cycle with emission sampling in section F.8.1.10, then the alternative End-of-Test criterion of ±5% SOC Net Energy Change Tolerance in Appendix C of SAE J1711 may be used to validate a US06 Emission Test with approval from the Executive Officer.  Appendix C of SAE J1711 may not be used to correct measured values for any emissions.</w:t>
      </w:r>
    </w:p>
    <w:p w14:paraId="5282CD68" w14:textId="77777777" w:rsidR="00086344" w:rsidRPr="00EC07B8" w:rsidRDefault="00086344" w:rsidP="00086344">
      <w:pPr>
        <w:widowControl/>
        <w:rPr>
          <w:rFonts w:ascii="Avenir LT Std 55 Roman" w:hAnsi="Avenir LT Std 55 Roman" w:cs="Arial"/>
        </w:rPr>
      </w:pPr>
    </w:p>
    <w:p w14:paraId="5282CD69" w14:textId="77777777" w:rsidR="00086344" w:rsidRPr="00EC07B8" w:rsidRDefault="00086344" w:rsidP="00086344">
      <w:pPr>
        <w:widowControl/>
        <w:ind w:firstLine="720"/>
        <w:rPr>
          <w:rFonts w:ascii="Avenir LT Std 55 Roman" w:hAnsi="Avenir LT Std 55 Roman" w:cs="Arial"/>
          <w:b/>
        </w:rPr>
      </w:pPr>
      <w:r w:rsidRPr="00EC07B8">
        <w:rPr>
          <w:rFonts w:ascii="Avenir LT Std 55 Roman" w:hAnsi="Avenir LT Std 55 Roman" w:cs="Arial"/>
          <w:b/>
        </w:rPr>
        <w:t>8.2</w:t>
      </w:r>
      <w:r w:rsidRPr="00EC07B8">
        <w:rPr>
          <w:rFonts w:ascii="Avenir LT Std 55 Roman" w:hAnsi="Avenir LT Std 55 Roman" w:cs="Arial"/>
          <w:b/>
        </w:rPr>
        <w:tab/>
        <w:t>SC03 Emission Test.</w:t>
      </w:r>
    </w:p>
    <w:p w14:paraId="5282CD6A" w14:textId="77777777" w:rsidR="00086344" w:rsidRPr="00EC07B8" w:rsidRDefault="00086344" w:rsidP="00086344">
      <w:pPr>
        <w:ind w:firstLine="720"/>
        <w:rPr>
          <w:rFonts w:ascii="Avenir LT Std 55 Roman" w:hAnsi="Avenir LT Std 55 Roman" w:cs="Arial"/>
          <w:b/>
          <w:szCs w:val="24"/>
        </w:rPr>
      </w:pPr>
    </w:p>
    <w:p w14:paraId="5282CD6B"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To be conducted pursuant to 40 CFR §1066.835 with the following revisions:</w:t>
      </w:r>
    </w:p>
    <w:p w14:paraId="5282CD6C" w14:textId="77777777" w:rsidR="00086344" w:rsidRPr="00EC07B8" w:rsidRDefault="00086344" w:rsidP="00086344">
      <w:pPr>
        <w:ind w:left="360" w:firstLine="720"/>
        <w:rPr>
          <w:rFonts w:ascii="Avenir LT Std 55 Roman" w:hAnsi="Avenir LT Std 55 Roman" w:cs="Arial"/>
          <w:szCs w:val="24"/>
        </w:rPr>
      </w:pPr>
    </w:p>
    <w:p w14:paraId="5282CD6D"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8.2.1  Subparagraphs (a) through (c)(4).  [No change.]</w:t>
      </w:r>
    </w:p>
    <w:p w14:paraId="5282CD6E" w14:textId="77777777" w:rsidR="00086344" w:rsidRPr="00EC07B8" w:rsidRDefault="00086344" w:rsidP="00086344">
      <w:pPr>
        <w:ind w:left="360" w:firstLine="720"/>
        <w:rPr>
          <w:rFonts w:ascii="Avenir LT Std 55 Roman" w:hAnsi="Avenir LT Std 55 Roman" w:cs="Arial"/>
          <w:szCs w:val="24"/>
        </w:rPr>
      </w:pPr>
    </w:p>
    <w:p w14:paraId="5282CD6F"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8.2.2  Amend subparagraph (c)(5):  Perform a preconditioning drive by operating the test vehicle over the first 505 seconds of the UDDS cycle (phase 1), the last 867 seconds of the UDDS cycle (phase 2), or the SC03 driving schedule.  If driver-selectable modes are available, activate the driver-selectable mode to be tested for the preconditioning drive and for the following SC03 cycle with emission sampling.  If the air conditioning test sequence starts more than 2 hours after a different exhaust emission test, the vehicle may be driven over one full UDDS cycle for the preconditioning drive instead of over one of the cycles listed previously in this section (c)(5).</w:t>
      </w:r>
    </w:p>
    <w:p w14:paraId="5282CD70" w14:textId="77777777" w:rsidR="00086344" w:rsidRPr="00EC07B8" w:rsidRDefault="00086344" w:rsidP="00086344">
      <w:pPr>
        <w:ind w:left="360" w:firstLine="720"/>
        <w:rPr>
          <w:rFonts w:ascii="Avenir LT Std 55 Roman" w:hAnsi="Avenir LT Std 55 Roman" w:cs="Arial"/>
          <w:szCs w:val="24"/>
        </w:rPr>
      </w:pPr>
    </w:p>
    <w:p w14:paraId="5282CD71" w14:textId="77777777" w:rsidR="00086344" w:rsidRPr="00EC07B8" w:rsidRDefault="00086344" w:rsidP="00086344">
      <w:pPr>
        <w:widowControl/>
        <w:ind w:left="360" w:firstLine="720"/>
        <w:rPr>
          <w:rFonts w:ascii="Avenir LT Std 55 Roman" w:hAnsi="Avenir LT Std 55 Roman" w:cs="Arial"/>
        </w:rPr>
      </w:pPr>
      <w:r w:rsidRPr="00EC07B8">
        <w:rPr>
          <w:rFonts w:ascii="Avenir LT Std 55 Roman" w:hAnsi="Avenir LT Std 55 Roman" w:cs="Arial"/>
        </w:rPr>
        <w:t>8.2.3  Subparagraphs (c)(6) through (d).  [No change.]</w:t>
      </w:r>
    </w:p>
    <w:p w14:paraId="5282CD72" w14:textId="77777777" w:rsidR="00086344" w:rsidRPr="00EC07B8" w:rsidRDefault="00086344" w:rsidP="00086344">
      <w:pPr>
        <w:rPr>
          <w:rFonts w:ascii="Avenir LT Std 55 Roman" w:hAnsi="Avenir LT Std 55 Roman" w:cs="Arial"/>
        </w:rPr>
      </w:pPr>
    </w:p>
    <w:p w14:paraId="5282CD73" w14:textId="77777777" w:rsidR="00086344" w:rsidRPr="00EC07B8" w:rsidRDefault="00086344" w:rsidP="00086344">
      <w:pPr>
        <w:ind w:left="360" w:firstLine="720"/>
        <w:rPr>
          <w:rFonts w:ascii="Avenir LT Std 55 Roman" w:hAnsi="Avenir LT Std 55 Roman" w:cs="Arial"/>
        </w:rPr>
      </w:pPr>
      <w:r w:rsidRPr="00EC07B8">
        <w:rPr>
          <w:rFonts w:ascii="Avenir LT Std 55 Roman" w:hAnsi="Avenir LT Std 55 Roman" w:cs="Arial"/>
        </w:rPr>
        <w:t>8.2.4  Amend subparagraph (d)(1):  Place the vehicle in gear 15 seconds after starting vehicle, which is 3 seconds before the first acceleration.  If a driver-selectable mode is to be tested, start the vehicle, activate the driver-selectable mode, and place the vehicle in gear 15 seconds after starting vehicle.  Follow the SC03 driving schedule.</w:t>
      </w:r>
    </w:p>
    <w:p w14:paraId="5282CD74" w14:textId="77777777" w:rsidR="00086344" w:rsidRPr="00EC07B8" w:rsidRDefault="00086344" w:rsidP="00086344">
      <w:pPr>
        <w:widowControl/>
        <w:ind w:left="360" w:firstLine="720"/>
        <w:rPr>
          <w:rFonts w:ascii="Avenir LT Std 55 Roman" w:hAnsi="Avenir LT Std 55 Roman" w:cs="Arial"/>
        </w:rPr>
      </w:pPr>
    </w:p>
    <w:p w14:paraId="5282CD75" w14:textId="77777777" w:rsidR="00086344" w:rsidRPr="00EC07B8" w:rsidRDefault="00086344" w:rsidP="00086344">
      <w:pPr>
        <w:widowControl/>
        <w:ind w:left="360" w:firstLine="720"/>
        <w:rPr>
          <w:rFonts w:ascii="Avenir LT Std 55 Roman" w:hAnsi="Avenir LT Std 55 Roman" w:cs="Arial"/>
        </w:rPr>
      </w:pPr>
      <w:r w:rsidRPr="00EC07B8">
        <w:rPr>
          <w:rFonts w:ascii="Avenir LT Std 55 Roman" w:hAnsi="Avenir LT Std 55 Roman" w:cs="Arial"/>
        </w:rPr>
        <w:t>8.2.5  Amend subparagraph (d)(2):  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  End-of-Test Criterion:  A valid test shall satisfy the SOC Net Energy Change Tolerances in section F.9 for the SC03 cycle with emission sampling.   For 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SC03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SC03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SC03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SC03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SC03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SC03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D76" w14:textId="77777777" w:rsidR="00086344" w:rsidRPr="00EC07B8" w:rsidRDefault="00086344" w:rsidP="00086344">
      <w:pPr>
        <w:ind w:left="360" w:firstLine="720"/>
        <w:rPr>
          <w:rFonts w:ascii="Avenir LT Std 55 Roman" w:hAnsi="Avenir LT Std 55 Roman" w:cs="Arial"/>
          <w:szCs w:val="24"/>
        </w:rPr>
      </w:pPr>
    </w:p>
    <w:p w14:paraId="5282CD77" w14:textId="77777777" w:rsidR="00086344" w:rsidRPr="00EC07B8" w:rsidRDefault="00086344" w:rsidP="00086344">
      <w:pPr>
        <w:ind w:left="360" w:firstLine="720"/>
        <w:rPr>
          <w:rFonts w:ascii="Avenir LT Std 55 Roman" w:hAnsi="Avenir LT Std 55 Roman" w:cs="Arial"/>
          <w:szCs w:val="24"/>
        </w:rPr>
      </w:pPr>
      <w:r w:rsidRPr="00EC07B8">
        <w:rPr>
          <w:rFonts w:ascii="Avenir LT Std 55 Roman" w:hAnsi="Avenir LT Std 55 Roman" w:cs="Arial"/>
          <w:szCs w:val="24"/>
        </w:rPr>
        <w:t>8.2.6  Subparagraphs (d)(3) through (f)(3)(iv).  [No change.]</w:t>
      </w:r>
    </w:p>
    <w:p w14:paraId="5282CD78" w14:textId="77777777" w:rsidR="00086344" w:rsidRPr="00EC07B8" w:rsidRDefault="00086344" w:rsidP="00086344">
      <w:pPr>
        <w:ind w:left="360" w:firstLine="720"/>
        <w:rPr>
          <w:rFonts w:ascii="Avenir LT Std 55 Roman" w:hAnsi="Avenir LT Std 55 Roman" w:cs="Arial"/>
          <w:szCs w:val="24"/>
        </w:rPr>
      </w:pPr>
    </w:p>
    <w:p w14:paraId="5282CD79" w14:textId="77777777" w:rsidR="00086344" w:rsidRPr="00EC07B8" w:rsidRDefault="00086344" w:rsidP="00086344">
      <w:pPr>
        <w:tabs>
          <w:tab w:val="left" w:pos="-1080"/>
        </w:tabs>
        <w:ind w:left="360" w:firstLine="720"/>
        <w:rPr>
          <w:rFonts w:ascii="Avenir LT Std 55 Roman" w:hAnsi="Avenir LT Std 55 Roman" w:cs="Arial"/>
          <w:szCs w:val="24"/>
        </w:rPr>
      </w:pPr>
      <w:r w:rsidRPr="00EC07B8">
        <w:rPr>
          <w:rFonts w:ascii="Avenir LT Std 55 Roman" w:hAnsi="Avenir LT Std 55 Roman" w:cs="Arial"/>
          <w:szCs w:val="24"/>
        </w:rPr>
        <w:t xml:space="preserve">8.2.7  </w:t>
      </w:r>
      <w:r w:rsidRPr="00EC07B8">
        <w:rPr>
          <w:rFonts w:ascii="Avenir LT Std 55 Roman" w:hAnsi="Avenir LT Std 55 Roman" w:cs="Arial"/>
          <w:b/>
          <w:szCs w:val="24"/>
        </w:rPr>
        <w:t xml:space="preserve">Additional End-of-Test Criterion.  </w:t>
      </w:r>
      <w:r w:rsidRPr="00EC07B8">
        <w:rPr>
          <w:rFonts w:ascii="Avenir LT Std 55 Roman" w:hAnsi="Avenir LT Std 55 Roman" w:cs="Arial"/>
          <w:szCs w:val="24"/>
        </w:rPr>
        <w:t>If the SOC Net Energy Change Tolerance is not satisfied for the SC03 cycle with emission sampling in section F.8.2.4, then the alternative End-of-Test criterion of ±5% SOC Net Energy Change Tolerance in Appendix C of SAE J1711 may be used to validate an SC03 Emission Test with approval from the Executive Officer.  Appendix C of SAE J1711 may not be used to correct measured values for any emissions.</w:t>
      </w:r>
    </w:p>
    <w:p w14:paraId="5282CD7A" w14:textId="77777777" w:rsidR="003B3FA8" w:rsidRPr="00EC07B8" w:rsidRDefault="003B3FA8">
      <w:pPr>
        <w:widowControl/>
        <w:tabs>
          <w:tab w:val="left" w:pos="-1080"/>
        </w:tabs>
        <w:rPr>
          <w:rFonts w:ascii="Avenir LT Std 55 Roman" w:hAnsi="Avenir LT Std 55 Roman" w:cs="Arial"/>
        </w:rPr>
      </w:pPr>
    </w:p>
    <w:p w14:paraId="5282CD7B" w14:textId="77777777" w:rsidR="00F5364A" w:rsidRPr="00EC07B8" w:rsidRDefault="003B3FA8" w:rsidP="00BC078B">
      <w:pPr>
        <w:pStyle w:val="Heading2"/>
        <w:rPr>
          <w:rFonts w:ascii="Avenir LT Std 55 Roman" w:hAnsi="Avenir LT Std 55 Roman"/>
          <w:snapToGrid w:val="0"/>
        </w:rPr>
      </w:pPr>
      <w:bookmarkStart w:id="171" w:name="_Toc94081193"/>
      <w:bookmarkStart w:id="172" w:name="_Toc434496212"/>
      <w:r w:rsidRPr="00EC07B8">
        <w:rPr>
          <w:rFonts w:ascii="Avenir LT Std 55 Roman" w:hAnsi="Avenir LT Std 55 Roman"/>
          <w:snapToGrid w:val="0"/>
        </w:rPr>
        <w:t>9.</w:t>
      </w:r>
      <w:r w:rsidRPr="00EC07B8">
        <w:rPr>
          <w:rFonts w:ascii="Avenir LT Std 55 Roman" w:hAnsi="Avenir LT Std 55 Roman"/>
          <w:snapToGrid w:val="0"/>
        </w:rPr>
        <w:tab/>
      </w:r>
      <w:r w:rsidR="00F5364A" w:rsidRPr="00EC07B8">
        <w:rPr>
          <w:rFonts w:ascii="Avenir LT Std 55 Roman" w:hAnsi="Avenir LT Std 55 Roman"/>
          <w:snapToGrid w:val="0"/>
        </w:rPr>
        <w:t xml:space="preserve">State-of-Charge Net Energy Change Tolerances </w:t>
      </w:r>
      <w:r w:rsidR="00F5364A" w:rsidRPr="00EC07B8">
        <w:rPr>
          <w:rFonts w:ascii="Avenir LT Std 55 Roman" w:hAnsi="Avenir LT Std 55 Roman"/>
          <w:bCs w:val="0"/>
          <w:snapToGrid w:val="0"/>
        </w:rPr>
        <w:t>for All Hybrid Electric Vehicles, Except Hybrid Fuel Cell Vehicles and Off-Vehicle Charge Capable Hybrid Electric Vehicles.</w:t>
      </w:r>
      <w:bookmarkEnd w:id="171"/>
      <w:bookmarkEnd w:id="172"/>
    </w:p>
    <w:p w14:paraId="5282CD7C" w14:textId="77777777" w:rsidR="00F5364A" w:rsidRPr="00EC07B8" w:rsidRDefault="00F5364A" w:rsidP="00F5364A">
      <w:pPr>
        <w:keepNext/>
        <w:keepLines/>
        <w:widowControl/>
        <w:tabs>
          <w:tab w:val="left" w:pos="-1080"/>
        </w:tabs>
        <w:rPr>
          <w:rFonts w:ascii="Avenir LT Std 55 Roman" w:hAnsi="Avenir LT Std 55 Roman" w:cs="Arial"/>
        </w:rPr>
      </w:pPr>
    </w:p>
    <w:p w14:paraId="5282CD7D" w14:textId="77777777" w:rsidR="003B3FA8" w:rsidRPr="00EC07B8" w:rsidRDefault="00F5364A" w:rsidP="00F5364A">
      <w:pPr>
        <w:keepNext/>
        <w:keepLines/>
        <w:widowControl/>
        <w:tabs>
          <w:tab w:val="left" w:pos="-1080"/>
        </w:tabs>
        <w:ind w:firstLine="720"/>
        <w:rPr>
          <w:rFonts w:ascii="Avenir LT Std 55 Roman" w:hAnsi="Avenir LT Std 55 Roman" w:cs="Arial"/>
        </w:rPr>
      </w:pPr>
      <w:r w:rsidRPr="00EC07B8">
        <w:rPr>
          <w:rFonts w:ascii="Avenir LT Std 55 Roman" w:hAnsi="Avenir LT Std 55 Roman" w:cs="Arial"/>
          <w:szCs w:val="24"/>
        </w:rPr>
        <w:t>9</w:t>
      </w:r>
      <w:r w:rsidRPr="00EC07B8">
        <w:rPr>
          <w:rFonts w:ascii="Avenir LT Std 55 Roman" w:hAnsi="Avenir LT Std 55 Roman" w:cs="Arial"/>
        </w:rPr>
        <w:t>.1</w:t>
      </w:r>
      <w:r w:rsidRPr="00EC07B8">
        <w:rPr>
          <w:rFonts w:ascii="Avenir LT Std 55 Roman" w:hAnsi="Avenir LT Std 55 Roman" w:cs="Arial"/>
        </w:rPr>
        <w:tab/>
        <w:t>For hybrid electric vehicle</w:t>
      </w:r>
      <w:bookmarkStart w:id="173" w:name="QuickMark"/>
      <w:bookmarkEnd w:id="173"/>
      <w:r w:rsidRPr="00EC07B8">
        <w:rPr>
          <w:rFonts w:ascii="Avenir LT Std 55 Roman" w:hAnsi="Avenir LT Std 55 Roman" w:cs="Arial"/>
        </w:rPr>
        <w:t>s that use a battery as an energy storage device, the following state-of-charge net energy change tolerance shall apply:</w:t>
      </w:r>
    </w:p>
    <w:p w14:paraId="5282CD7E" w14:textId="77777777" w:rsidR="00A216F6" w:rsidRPr="00EC07B8" w:rsidRDefault="00A216F6">
      <w:pPr>
        <w:keepLines/>
        <w:widowControl/>
        <w:tabs>
          <w:tab w:val="left" w:pos="-1080"/>
        </w:tabs>
        <w:rPr>
          <w:rFonts w:ascii="Avenir LT Std 55 Roman" w:hAnsi="Avenir LT Std 55 Roman" w:cs="Arial"/>
        </w:rPr>
      </w:pPr>
    </w:p>
    <w:p w14:paraId="5282CD7F" w14:textId="77777777" w:rsidR="003B3FA8" w:rsidRPr="00EC07B8" w:rsidRDefault="003B3FA8" w:rsidP="00A216F6">
      <w:pPr>
        <w:widowControl/>
        <w:ind w:left="720" w:firstLine="72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xml:space="preserve">) + 0.01 </w:t>
      </w:r>
      <w:r w:rsidR="005344D2" w:rsidRPr="00EC07B8">
        <w:rPr>
          <w:rFonts w:ascii="Avenir LT Std 55 Roman" w:hAnsi="Avenir LT Std 55 Roman" w:cs="Arial"/>
          <w:position w:val="-34"/>
        </w:rPr>
        <w:object w:dxaOrig="1939" w:dyaOrig="800" w14:anchorId="5282D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5pt;height:39.75pt" o:ole="">
            <v:imagedata r:id="rId38" o:title=""/>
          </v:shape>
          <o:OLEObject Type="Embed" ProgID="Equation.3" ShapeID="_x0000_i1025" DrawAspect="Content" ObjectID="_1722690461" r:id="rId39"/>
        </w:object>
      </w:r>
      <w:r w:rsidR="00A216F6" w:rsidRPr="00EC07B8">
        <w:rPr>
          <w:rFonts w:ascii="Avenir LT Std 55 Roman" w:hAnsi="Avenir LT Std 55 Roman" w:cs="Arial"/>
        </w:rPr>
        <w:t xml:space="preserve">   </w:t>
      </w:r>
    </w:p>
    <w:p w14:paraId="5282CD80" w14:textId="77777777" w:rsidR="003B3FA8" w:rsidRPr="00EC07B8" w:rsidRDefault="003B3FA8">
      <w:pPr>
        <w:widowControl/>
        <w:tabs>
          <w:tab w:val="left" w:pos="-1080"/>
        </w:tabs>
        <w:rPr>
          <w:rFonts w:ascii="Avenir LT Std 55 Roman" w:hAnsi="Avenir LT Std 55 Roman" w:cs="Arial"/>
        </w:rPr>
      </w:pPr>
    </w:p>
    <w:p w14:paraId="5282CD81" w14:textId="77777777" w:rsidR="00A216F6" w:rsidRPr="00EC07B8" w:rsidRDefault="00A216F6" w:rsidP="00A216F6">
      <w:pPr>
        <w:widowControl/>
        <w:ind w:left="720" w:firstLine="72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w:t>
      </w:r>
      <w:r w:rsidR="00091B08" w:rsidRPr="00EC07B8">
        <w:rPr>
          <w:rFonts w:ascii="Avenir LT Std 55 Roman" w:hAnsi="Avenir LT Std 55 Roman" w:cs="Arial"/>
          <w:vertAlign w:val="subscript"/>
        </w:rPr>
        <w:t>in</w:t>
      </w:r>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xml:space="preserve">) - 0.01 </w:t>
      </w:r>
      <w:r w:rsidR="005344D2" w:rsidRPr="00EC07B8">
        <w:rPr>
          <w:rFonts w:ascii="Avenir LT Std 55 Roman" w:hAnsi="Avenir LT Std 55 Roman" w:cs="Arial"/>
          <w:position w:val="-34"/>
        </w:rPr>
        <w:object w:dxaOrig="1939" w:dyaOrig="800" w14:anchorId="5282D1AC">
          <v:shape id="_x0000_i1026" type="#_x0000_t75" style="width:97.55pt;height:39.75pt" o:ole="">
            <v:imagedata r:id="rId40" o:title=""/>
          </v:shape>
          <o:OLEObject Type="Embed" ProgID="Equation.3" ShapeID="_x0000_i1026" DrawAspect="Content" ObjectID="_1722690462" r:id="rId41"/>
        </w:object>
      </w:r>
      <w:r w:rsidRPr="00EC07B8">
        <w:rPr>
          <w:rFonts w:ascii="Avenir LT Std 55 Roman" w:hAnsi="Avenir LT Std 55 Roman" w:cs="Arial"/>
        </w:rPr>
        <w:t xml:space="preserve">   </w:t>
      </w:r>
    </w:p>
    <w:p w14:paraId="5282CD82" w14:textId="77777777" w:rsidR="00A216F6" w:rsidRPr="00EC07B8" w:rsidRDefault="00A216F6">
      <w:pPr>
        <w:widowControl/>
        <w:tabs>
          <w:tab w:val="left" w:pos="-1080"/>
        </w:tabs>
        <w:rPr>
          <w:rFonts w:ascii="Avenir LT Std 55 Roman" w:hAnsi="Avenir LT Std 55 Roman" w:cs="Arial"/>
        </w:rPr>
      </w:pPr>
    </w:p>
    <w:p w14:paraId="5282CD83" w14:textId="77777777" w:rsidR="00A216F6" w:rsidRPr="00EC07B8" w:rsidRDefault="00A216F6">
      <w:pPr>
        <w:widowControl/>
        <w:tabs>
          <w:tab w:val="left" w:pos="-1080"/>
        </w:tabs>
        <w:rPr>
          <w:rFonts w:ascii="Avenir LT Std 55 Roman" w:hAnsi="Avenir LT Std 55 Roman" w:cs="Arial"/>
        </w:rPr>
      </w:pPr>
    </w:p>
    <w:p w14:paraId="5282CD84" w14:textId="77777777" w:rsidR="003B3FA8" w:rsidRPr="00EC07B8" w:rsidRDefault="003B3FA8">
      <w:pPr>
        <w:widowControl/>
        <w:tabs>
          <w:tab w:val="left" w:pos="-1080"/>
        </w:tabs>
        <w:ind w:firstLine="720"/>
        <w:rPr>
          <w:rFonts w:ascii="Avenir LT Std 55 Roman" w:hAnsi="Avenir LT Std 55 Roman" w:cs="Arial"/>
        </w:rPr>
      </w:pPr>
      <w:r w:rsidRPr="00EC07B8">
        <w:rPr>
          <w:rFonts w:ascii="Avenir LT Std 55 Roman" w:hAnsi="Avenir LT Std 55 Roman" w:cs="Arial"/>
        </w:rPr>
        <w:t>Where:</w:t>
      </w:r>
    </w:p>
    <w:p w14:paraId="5282CD85" w14:textId="77777777" w:rsidR="003B3FA8" w:rsidRPr="00EC07B8" w:rsidRDefault="003B3FA8" w:rsidP="00BE4730">
      <w:pPr>
        <w:widowControl/>
        <w:tabs>
          <w:tab w:val="left" w:pos="-1080"/>
          <w:tab w:val="left" w:pos="2700"/>
          <w:tab w:val="left" w:pos="3060"/>
        </w:tabs>
        <w:ind w:left="3060" w:hanging="198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Maximum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CD86" w14:textId="77777777" w:rsidR="003B3FA8" w:rsidRPr="00EC07B8" w:rsidRDefault="003B3FA8" w:rsidP="00BE4730">
      <w:pPr>
        <w:widowControl/>
        <w:tabs>
          <w:tab w:val="left" w:pos="-1080"/>
          <w:tab w:val="left" w:pos="2700"/>
          <w:tab w:val="left" w:pos="3060"/>
        </w:tabs>
        <w:ind w:left="3060" w:hanging="198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Minimum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CD87" w14:textId="77777777" w:rsidR="003B3FA8" w:rsidRPr="00EC07B8" w:rsidRDefault="003B3FA8" w:rsidP="00BE4730">
      <w:pPr>
        <w:widowControl/>
        <w:tabs>
          <w:tab w:val="left" w:pos="-1080"/>
          <w:tab w:val="left" w:pos="2700"/>
          <w:tab w:val="left" w:pos="3060"/>
        </w:tabs>
        <w:ind w:left="3600" w:hanging="252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00015713" w:rsidRPr="00EC07B8">
        <w:rPr>
          <w:rFonts w:ascii="Avenir LT Std 55 Roman" w:hAnsi="Avenir LT Std 55 Roman" w:cs="Arial"/>
        </w:rPr>
        <w:t>)</w:t>
      </w:r>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Battery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at the beginning of the test</w:t>
      </w:r>
    </w:p>
    <w:p w14:paraId="5282CD88" w14:textId="77777777" w:rsidR="003B3FA8" w:rsidRPr="00EC07B8" w:rsidRDefault="003B3FA8" w:rsidP="00BE4730">
      <w:pPr>
        <w:widowControl/>
        <w:tabs>
          <w:tab w:val="left" w:pos="-1080"/>
          <w:tab w:val="left" w:pos="2700"/>
          <w:tab w:val="left" w:pos="3060"/>
        </w:tabs>
        <w:ind w:left="3600" w:hanging="252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Net heating value of consumable fuel, in Joules/kg</w:t>
      </w:r>
    </w:p>
    <w:p w14:paraId="5282CD89" w14:textId="77777777" w:rsidR="003B3FA8" w:rsidRPr="00EC07B8" w:rsidRDefault="003B3FA8" w:rsidP="00BE4730">
      <w:pPr>
        <w:widowControl/>
        <w:tabs>
          <w:tab w:val="left" w:pos="-1080"/>
          <w:tab w:val="left" w:pos="2700"/>
          <w:tab w:val="left" w:pos="3060"/>
        </w:tabs>
        <w:ind w:left="3600" w:hanging="252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Total mass of fuel consumed during test, in kg</w:t>
      </w:r>
    </w:p>
    <w:p w14:paraId="5282CD8A" w14:textId="77777777" w:rsidR="003B3FA8" w:rsidRPr="00EC07B8" w:rsidRDefault="003B3FA8" w:rsidP="00BE4730">
      <w:pPr>
        <w:widowControl/>
        <w:tabs>
          <w:tab w:val="left" w:pos="-1080"/>
          <w:tab w:val="left" w:pos="2700"/>
          <w:tab w:val="left" w:pos="3060"/>
        </w:tabs>
        <w:ind w:left="3600" w:hanging="252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vertAlign w:val="subscript"/>
        </w:rPr>
        <w:t>1</w:t>
      </w:r>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Conversion factor, 3600 seconds/hour</w:t>
      </w:r>
    </w:p>
    <w:p w14:paraId="5282CD8B" w14:textId="77777777" w:rsidR="003B3FA8" w:rsidRPr="00EC07B8" w:rsidRDefault="003B3FA8" w:rsidP="00BE4730">
      <w:pPr>
        <w:widowControl/>
        <w:tabs>
          <w:tab w:val="left" w:pos="-1080"/>
          <w:tab w:val="left" w:pos="2700"/>
          <w:tab w:val="left" w:pos="3060"/>
        </w:tabs>
        <w:ind w:left="3060" w:hanging="1980"/>
        <w:rPr>
          <w:rFonts w:ascii="Avenir LT Std 55 Roman" w:hAnsi="Avenir LT Std 55 Roman" w:cs="Arial"/>
        </w:rPr>
      </w:pPr>
      <w:proofErr w:type="spellStart"/>
      <w:r w:rsidRPr="00EC07B8">
        <w:rPr>
          <w:rFonts w:ascii="Avenir LT Std 55 Roman" w:hAnsi="Avenir LT Std 55 Roman" w:cs="Arial"/>
        </w:rPr>
        <w:t>V</w:t>
      </w:r>
      <w:r w:rsidRPr="00EC07B8">
        <w:rPr>
          <w:rFonts w:ascii="Avenir LT Std 55 Roman" w:hAnsi="Avenir LT Std 55 Roman" w:cs="Arial"/>
          <w:vertAlign w:val="subscript"/>
        </w:rPr>
        <w:t>system</w:t>
      </w:r>
      <w:proofErr w:type="spellEnd"/>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r>
      <w:r w:rsidR="00D75154" w:rsidRPr="00EC07B8">
        <w:rPr>
          <w:rFonts w:ascii="Avenir LT Std 55 Roman" w:hAnsi="Avenir LT Std 55 Roman" w:cs="Arial"/>
        </w:rPr>
        <w:t xml:space="preserve">Open circuit voltage (OCV) that corresponds to the SOC of the target SOC during charge sustaining operation.  </w:t>
      </w:r>
      <w:r w:rsidR="005E7DF2" w:rsidRPr="00EC07B8">
        <w:rPr>
          <w:rFonts w:ascii="Avenir LT Std 55 Roman" w:hAnsi="Avenir LT Std 55 Roman" w:cs="Arial"/>
        </w:rPr>
        <w:t>Th</w:t>
      </w:r>
      <w:r w:rsidR="00D92892" w:rsidRPr="00EC07B8">
        <w:rPr>
          <w:rFonts w:ascii="Avenir LT Std 55 Roman" w:hAnsi="Avenir LT Std 55 Roman" w:cs="Arial"/>
        </w:rPr>
        <w:t>is value shall b</w:t>
      </w:r>
      <w:r w:rsidR="005E7DF2" w:rsidRPr="00EC07B8">
        <w:rPr>
          <w:rFonts w:ascii="Avenir LT Std 55 Roman" w:hAnsi="Avenir LT Std 55 Roman" w:cs="Arial"/>
        </w:rPr>
        <w:t>e</w:t>
      </w:r>
      <w:r w:rsidR="00774A8A" w:rsidRPr="00EC07B8">
        <w:rPr>
          <w:rFonts w:ascii="Avenir LT Std 55 Roman" w:hAnsi="Avenir LT Std 55 Roman" w:cs="Arial"/>
        </w:rPr>
        <w:t xml:space="preserve"> submitted for</w:t>
      </w:r>
      <w:r w:rsidR="005E7DF2" w:rsidRPr="00EC07B8">
        <w:rPr>
          <w:rFonts w:ascii="Avenir LT Std 55 Roman" w:hAnsi="Avenir LT Std 55 Roman" w:cs="Arial"/>
        </w:rPr>
        <w:t xml:space="preserve"> </w:t>
      </w:r>
      <w:r w:rsidR="005F6BB9" w:rsidRPr="00EC07B8">
        <w:rPr>
          <w:rFonts w:ascii="Avenir LT Std 55 Roman" w:hAnsi="Avenir LT Std 55 Roman" w:cs="Arial"/>
        </w:rPr>
        <w:t>testing purposes</w:t>
      </w:r>
      <w:r w:rsidR="00774A8A" w:rsidRPr="00EC07B8">
        <w:rPr>
          <w:rFonts w:ascii="Avenir LT Std 55 Roman" w:hAnsi="Avenir LT Std 55 Roman" w:cs="Arial"/>
        </w:rPr>
        <w:t xml:space="preserve">, and it </w:t>
      </w:r>
      <w:r w:rsidR="00D92892" w:rsidRPr="00EC07B8">
        <w:rPr>
          <w:rFonts w:ascii="Avenir LT Std 55 Roman" w:hAnsi="Avenir LT Std 55 Roman" w:cs="Arial"/>
        </w:rPr>
        <w:t xml:space="preserve">shall be </w:t>
      </w:r>
      <w:r w:rsidR="005F6BB9" w:rsidRPr="00EC07B8">
        <w:rPr>
          <w:rFonts w:ascii="Avenir LT Std 55 Roman" w:hAnsi="Avenir LT Std 55 Roman" w:cs="Arial"/>
        </w:rPr>
        <w:t>subject to confirmation</w:t>
      </w:r>
      <w:r w:rsidR="00D92892" w:rsidRPr="00EC07B8">
        <w:rPr>
          <w:rFonts w:ascii="Avenir LT Std 55 Roman" w:hAnsi="Avenir LT Std 55 Roman" w:cs="Arial"/>
        </w:rPr>
        <w:t xml:space="preserve"> by the Air Resources Board</w:t>
      </w:r>
      <w:r w:rsidR="005F6BB9" w:rsidRPr="00EC07B8">
        <w:rPr>
          <w:rFonts w:ascii="Avenir LT Std 55 Roman" w:hAnsi="Avenir LT Std 55 Roman" w:cs="Arial"/>
        </w:rPr>
        <w:t>.</w:t>
      </w:r>
    </w:p>
    <w:p w14:paraId="5282CD8C" w14:textId="77777777" w:rsidR="003B3FA8" w:rsidRPr="00EC07B8" w:rsidRDefault="003B3FA8">
      <w:pPr>
        <w:widowControl/>
        <w:tabs>
          <w:tab w:val="left" w:pos="-1080"/>
        </w:tabs>
        <w:rPr>
          <w:rFonts w:ascii="Avenir LT Std 55 Roman" w:hAnsi="Avenir LT Std 55 Roman" w:cs="Arial"/>
        </w:rPr>
      </w:pPr>
    </w:p>
    <w:p w14:paraId="5282CD8D" w14:textId="77777777" w:rsidR="003B3FA8" w:rsidRPr="00EC07B8" w:rsidRDefault="003B3FA8" w:rsidP="00955784">
      <w:pPr>
        <w:keepNext/>
        <w:widowControl/>
        <w:tabs>
          <w:tab w:val="left" w:pos="-1080"/>
        </w:tabs>
        <w:ind w:firstLine="720"/>
        <w:rPr>
          <w:rFonts w:ascii="Avenir LT Std 55 Roman" w:hAnsi="Avenir LT Std 55 Roman" w:cs="Arial"/>
        </w:rPr>
      </w:pPr>
      <w:r w:rsidRPr="00EC07B8">
        <w:rPr>
          <w:rFonts w:ascii="Avenir LT Std 55 Roman" w:hAnsi="Avenir LT Std 55 Roman" w:cs="Arial"/>
          <w:szCs w:val="24"/>
        </w:rPr>
        <w:t>9</w:t>
      </w:r>
      <w:r w:rsidRPr="00EC07B8">
        <w:rPr>
          <w:rFonts w:ascii="Avenir LT Std 55 Roman" w:hAnsi="Avenir LT Std 55 Roman" w:cs="Arial"/>
        </w:rPr>
        <w:t>.2</w:t>
      </w:r>
      <w:r w:rsidRPr="00EC07B8">
        <w:rPr>
          <w:rFonts w:ascii="Avenir LT Std 55 Roman" w:hAnsi="Avenir LT Std 55 Roman" w:cs="Arial"/>
        </w:rPr>
        <w:tab/>
        <w:t xml:space="preserve">For hybrid electric vehicles that use a capacitor as an energy storage device, the following state-of-charge net </w:t>
      </w:r>
      <w:r w:rsidR="0048381B" w:rsidRPr="00EC07B8">
        <w:rPr>
          <w:rFonts w:ascii="Avenir LT Std 55 Roman" w:hAnsi="Avenir LT Std 55 Roman" w:cs="Arial"/>
        </w:rPr>
        <w:t xml:space="preserve">energy </w:t>
      </w:r>
      <w:r w:rsidRPr="00EC07B8">
        <w:rPr>
          <w:rFonts w:ascii="Avenir LT Std 55 Roman" w:hAnsi="Avenir LT Std 55 Roman" w:cs="Arial"/>
        </w:rPr>
        <w:t>change tolerance shall apply:</w:t>
      </w:r>
    </w:p>
    <w:p w14:paraId="5282CD8E" w14:textId="77777777" w:rsidR="001C179F" w:rsidRPr="00EC07B8" w:rsidRDefault="001C179F" w:rsidP="00955784">
      <w:pPr>
        <w:keepNext/>
        <w:widowControl/>
        <w:rPr>
          <w:rFonts w:ascii="Avenir LT Std 55 Roman" w:hAnsi="Avenir LT Std 55 Roman" w:cs="Arial"/>
        </w:rPr>
      </w:pPr>
    </w:p>
    <w:p w14:paraId="5282CD8F" w14:textId="77777777" w:rsidR="001C179F" w:rsidRPr="00EC07B8" w:rsidRDefault="001C179F" w:rsidP="00955784">
      <w:pPr>
        <w:keepNext/>
        <w:widowControl/>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 xml:space="preserve"> = </w:t>
      </w:r>
      <w:r w:rsidR="0077588F" w:rsidRPr="00EC07B8">
        <w:rPr>
          <w:rFonts w:ascii="Avenir LT Std 55 Roman" w:hAnsi="Avenir LT Std 55 Roman" w:cs="Arial"/>
          <w:position w:val="-26"/>
        </w:rPr>
        <w:object w:dxaOrig="3560" w:dyaOrig="740" w14:anchorId="5282D1AD">
          <v:shape id="_x0000_i1027" type="#_x0000_t75" style="width:178.55pt;height:36.75pt" o:ole="">
            <v:imagedata r:id="rId42" o:title=""/>
          </v:shape>
          <o:OLEObject Type="Embed" ProgID="Equation.3" ShapeID="_x0000_i1027" DrawAspect="Content" ObjectID="_1722690463" r:id="rId43"/>
        </w:object>
      </w:r>
    </w:p>
    <w:p w14:paraId="5282CD90" w14:textId="77777777" w:rsidR="00171DDA" w:rsidRPr="00EC07B8" w:rsidRDefault="00171DDA" w:rsidP="007F6599">
      <w:pPr>
        <w:widowControl/>
        <w:tabs>
          <w:tab w:val="left" w:pos="-1080"/>
        </w:tabs>
        <w:ind w:firstLine="1440"/>
        <w:rPr>
          <w:rFonts w:ascii="Avenir LT Std 55 Roman" w:hAnsi="Avenir LT Std 55 Roman" w:cs="Arial"/>
        </w:rPr>
      </w:pPr>
    </w:p>
    <w:p w14:paraId="5282CD91" w14:textId="77777777" w:rsidR="007F6599" w:rsidRPr="00EC07B8" w:rsidRDefault="007F6599" w:rsidP="007F6599">
      <w:pPr>
        <w:widowControl/>
        <w:tabs>
          <w:tab w:val="left" w:pos="-1080"/>
        </w:tabs>
        <w:ind w:firstLine="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 xml:space="preserve"> = </w:t>
      </w:r>
      <w:r w:rsidR="00906CB9" w:rsidRPr="00EC07B8">
        <w:rPr>
          <w:rFonts w:ascii="Avenir LT Std 55 Roman" w:hAnsi="Avenir LT Std 55 Roman" w:cs="Arial"/>
          <w:position w:val="-26"/>
        </w:rPr>
        <w:object w:dxaOrig="3440" w:dyaOrig="740" w14:anchorId="5282D1AE">
          <v:shape id="_x0000_i1028" type="#_x0000_t75" style="width:170.95pt;height:36.75pt" o:ole="">
            <v:imagedata r:id="rId44" o:title=""/>
          </v:shape>
          <o:OLEObject Type="Embed" ProgID="Equation.3" ShapeID="_x0000_i1028" DrawAspect="Content" ObjectID="_1722690464" r:id="rId45"/>
        </w:object>
      </w:r>
    </w:p>
    <w:p w14:paraId="5282CD92" w14:textId="77777777" w:rsidR="003B3FA8" w:rsidRPr="00EC07B8" w:rsidRDefault="003B3FA8">
      <w:pPr>
        <w:widowControl/>
        <w:tabs>
          <w:tab w:val="left" w:pos="-1080"/>
        </w:tabs>
        <w:ind w:firstLine="1440"/>
        <w:rPr>
          <w:rFonts w:ascii="Avenir LT Std 55 Roman" w:hAnsi="Avenir LT Std 55 Roman" w:cs="Arial"/>
        </w:rPr>
      </w:pPr>
    </w:p>
    <w:p w14:paraId="5282CD93" w14:textId="77777777" w:rsidR="003B3FA8" w:rsidRPr="00EC07B8" w:rsidRDefault="003B3FA8" w:rsidP="0048381B">
      <w:pPr>
        <w:widowControl/>
        <w:tabs>
          <w:tab w:val="left" w:pos="-1080"/>
        </w:tabs>
        <w:ind w:firstLine="540"/>
        <w:rPr>
          <w:rFonts w:ascii="Avenir LT Std 55 Roman" w:hAnsi="Avenir LT Std 55 Roman" w:cs="Arial"/>
        </w:rPr>
      </w:pPr>
      <w:r w:rsidRPr="00EC07B8">
        <w:rPr>
          <w:rFonts w:ascii="Avenir LT Std 55 Roman" w:hAnsi="Avenir LT Std 55 Roman" w:cs="Arial"/>
        </w:rPr>
        <w:t>Where:</w:t>
      </w:r>
    </w:p>
    <w:p w14:paraId="5282CD94" w14:textId="77777777" w:rsidR="0048381B" w:rsidRPr="00EC07B8" w:rsidRDefault="0048381B" w:rsidP="00BE4730">
      <w:pPr>
        <w:tabs>
          <w:tab w:val="left" w:pos="-1080"/>
          <w:tab w:val="left" w:pos="1620"/>
          <w:tab w:val="left" w:pos="2160"/>
          <w:tab w:val="left" w:pos="2520"/>
        </w:tabs>
        <w:ind w:left="2520" w:hanging="162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The maximum stored capacitor voltage allowed at the end of the test</w:t>
      </w:r>
    </w:p>
    <w:p w14:paraId="5282CD95" w14:textId="77777777" w:rsidR="0048381B" w:rsidRPr="00EC07B8" w:rsidRDefault="0048381B" w:rsidP="00BE4730">
      <w:pPr>
        <w:tabs>
          <w:tab w:val="left" w:pos="-1080"/>
          <w:tab w:val="left" w:pos="1620"/>
          <w:tab w:val="left" w:pos="2160"/>
          <w:tab w:val="left" w:pos="2520"/>
        </w:tabs>
        <w:ind w:left="2520" w:hanging="162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The minimum stored capacitor voltage allowed at the end of the test</w:t>
      </w:r>
    </w:p>
    <w:p w14:paraId="5282CD96" w14:textId="77777777" w:rsidR="0048381B" w:rsidRPr="00EC07B8" w:rsidRDefault="0048381B" w:rsidP="00BE4730">
      <w:pPr>
        <w:tabs>
          <w:tab w:val="left" w:pos="-1080"/>
          <w:tab w:val="left" w:pos="2160"/>
        </w:tabs>
        <w:ind w:left="2520" w:hanging="1620"/>
        <w:rPr>
          <w:rFonts w:ascii="Avenir LT Std 55 Roman" w:hAnsi="Avenir LT Std 55 Roman" w:cs="Arial"/>
        </w:rPr>
      </w:pPr>
      <w:r w:rsidRPr="00EC07B8">
        <w:rPr>
          <w:rFonts w:ascii="Avenir LT Std 55 Roman" w:hAnsi="Avenir LT Std 55 Roman" w:cs="Arial"/>
        </w:rPr>
        <w:t>V</w:t>
      </w:r>
      <w:r w:rsidRPr="00EC07B8">
        <w:rPr>
          <w:rFonts w:ascii="Avenir LT Std 55 Roman" w:hAnsi="Avenir LT Std 55 Roman" w:cs="Arial"/>
          <w:position w:val="-12"/>
        </w:rPr>
        <w:object w:dxaOrig="420" w:dyaOrig="380" w14:anchorId="5282D1AF">
          <v:shape id="_x0000_i1029" type="#_x0000_t75" style="width:21pt;height:19.5pt" o:ole="">
            <v:imagedata r:id="rId46" o:title=""/>
          </v:shape>
          <o:OLEObject Type="Embed" ProgID="Equation.3" ShapeID="_x0000_i1029" DrawAspect="Content" ObjectID="_1722690465" r:id="rId47"/>
        </w:object>
      </w:r>
      <w:r w:rsidRPr="00EC07B8">
        <w:rPr>
          <w:rFonts w:ascii="Avenir LT Std 55 Roman" w:hAnsi="Avenir LT Std 55 Roman" w:cs="Arial"/>
        </w:rPr>
        <w:tab/>
        <w:t>=</w:t>
      </w:r>
      <w:r w:rsidRPr="00EC07B8">
        <w:rPr>
          <w:rFonts w:ascii="Avenir LT Std 55 Roman" w:hAnsi="Avenir LT Std 55 Roman" w:cs="Arial"/>
        </w:rPr>
        <w:tab/>
        <w:t>The square of the capacitor voltage stored at the beginning of the test</w:t>
      </w:r>
    </w:p>
    <w:p w14:paraId="5282CD97" w14:textId="77777777" w:rsidR="0048381B" w:rsidRPr="00EC07B8" w:rsidRDefault="0048381B" w:rsidP="00BE4730">
      <w:pPr>
        <w:tabs>
          <w:tab w:val="left" w:pos="-1080"/>
          <w:tab w:val="left" w:pos="1620"/>
          <w:tab w:val="left" w:pos="2520"/>
        </w:tabs>
        <w:ind w:left="2160" w:hanging="126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CD98" w14:textId="77777777" w:rsidR="0048381B" w:rsidRPr="00EC07B8" w:rsidRDefault="0048381B" w:rsidP="00BE4730">
      <w:pPr>
        <w:tabs>
          <w:tab w:val="left" w:pos="-1080"/>
          <w:tab w:val="left" w:pos="2160"/>
          <w:tab w:val="left" w:pos="2520"/>
        </w:tabs>
        <w:ind w:left="2520" w:hanging="162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CD99" w14:textId="77777777" w:rsidR="003B3FA8" w:rsidRPr="00EC07B8" w:rsidRDefault="0048381B" w:rsidP="00BE4730">
      <w:pPr>
        <w:widowControl/>
        <w:tabs>
          <w:tab w:val="left" w:pos="-1080"/>
          <w:tab w:val="left" w:pos="2160"/>
          <w:tab w:val="left" w:pos="2520"/>
        </w:tabs>
        <w:ind w:left="2520" w:hanging="162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w:t>
      </w:r>
      <w:r w:rsidRPr="00EC07B8">
        <w:rPr>
          <w:rFonts w:ascii="Avenir LT Std 55 Roman" w:hAnsi="Avenir LT Std 55 Roman" w:cs="Arial"/>
        </w:rPr>
        <w:tab/>
        <w:t>Rated capacitance of the capacitor, in Farads</w:t>
      </w:r>
    </w:p>
    <w:p w14:paraId="5282CD9A" w14:textId="77777777" w:rsidR="003B3FA8" w:rsidRPr="00EC07B8" w:rsidRDefault="003B3FA8">
      <w:pPr>
        <w:widowControl/>
        <w:tabs>
          <w:tab w:val="left" w:pos="-1080"/>
        </w:tabs>
        <w:rPr>
          <w:rFonts w:ascii="Avenir LT Std 55 Roman" w:hAnsi="Avenir LT Std 55 Roman" w:cs="Arial"/>
        </w:rPr>
      </w:pPr>
    </w:p>
    <w:p w14:paraId="5282CD9B" w14:textId="77777777" w:rsidR="003B3FA8" w:rsidRPr="00EC07B8" w:rsidRDefault="003B3FA8">
      <w:pPr>
        <w:widowControl/>
        <w:tabs>
          <w:tab w:val="left" w:pos="-1080"/>
        </w:tabs>
        <w:ind w:firstLine="720"/>
        <w:rPr>
          <w:rFonts w:ascii="Avenir LT Std 55 Roman" w:hAnsi="Avenir LT Std 55 Roman" w:cs="Arial"/>
        </w:rPr>
      </w:pPr>
      <w:r w:rsidRPr="00EC07B8">
        <w:rPr>
          <w:rFonts w:ascii="Avenir LT Std 55 Roman" w:hAnsi="Avenir LT Std 55 Roman" w:cs="Arial"/>
          <w:szCs w:val="24"/>
        </w:rPr>
        <w:t>9</w:t>
      </w:r>
      <w:r w:rsidRPr="00EC07B8">
        <w:rPr>
          <w:rFonts w:ascii="Avenir LT Std 55 Roman" w:hAnsi="Avenir LT Std 55 Roman" w:cs="Arial"/>
        </w:rPr>
        <w:t>.3</w:t>
      </w:r>
      <w:r w:rsidRPr="00EC07B8">
        <w:rPr>
          <w:rFonts w:ascii="Avenir LT Std 55 Roman" w:hAnsi="Avenir LT Std 55 Roman" w:cs="Arial"/>
        </w:rPr>
        <w:tab/>
        <w:t xml:space="preserve">For hybrid electric vehicles that use an electro-mechanical flywheel as an energy storage device, the following state-of-charge net </w:t>
      </w:r>
      <w:r w:rsidR="00CE378F" w:rsidRPr="00EC07B8">
        <w:rPr>
          <w:rFonts w:ascii="Avenir LT Std 55 Roman" w:hAnsi="Avenir LT Std 55 Roman" w:cs="Arial"/>
        </w:rPr>
        <w:t xml:space="preserve">energy </w:t>
      </w:r>
      <w:r w:rsidRPr="00EC07B8">
        <w:rPr>
          <w:rFonts w:ascii="Avenir LT Std 55 Roman" w:hAnsi="Avenir LT Std 55 Roman" w:cs="Arial"/>
        </w:rPr>
        <w:t>change tolerance shall apply:</w:t>
      </w:r>
    </w:p>
    <w:p w14:paraId="5282CD9C" w14:textId="77777777" w:rsidR="003B3FA8" w:rsidRPr="00EC07B8" w:rsidRDefault="003B3FA8">
      <w:pPr>
        <w:widowControl/>
        <w:tabs>
          <w:tab w:val="left" w:pos="-1080"/>
        </w:tabs>
        <w:rPr>
          <w:rFonts w:ascii="Avenir LT Std 55 Roman" w:hAnsi="Avenir LT Std 55 Roman" w:cs="Arial"/>
        </w:rPr>
      </w:pPr>
    </w:p>
    <w:p w14:paraId="5282CD9D" w14:textId="77777777" w:rsidR="004151FA" w:rsidRPr="00EC07B8" w:rsidRDefault="004151FA">
      <w:pPr>
        <w:widowControl/>
        <w:rPr>
          <w:rFonts w:ascii="Avenir LT Std 55 Roman" w:hAnsi="Avenir LT Std 55 Roman" w:cs="Arial"/>
        </w:rPr>
      </w:pPr>
    </w:p>
    <w:p w14:paraId="5282CD9E" w14:textId="77777777" w:rsidR="004151FA" w:rsidRPr="00EC07B8" w:rsidRDefault="004151FA" w:rsidP="004151FA">
      <w:pPr>
        <w:widowControl/>
        <w:ind w:left="1440"/>
        <w:rPr>
          <w:rFonts w:ascii="Avenir LT Std 55 Roman" w:hAnsi="Avenir LT Std 55 Roman" w:cs="Arial"/>
        </w:rPr>
      </w:pPr>
      <w:r w:rsidRPr="00EC07B8">
        <w:rPr>
          <w:rFonts w:ascii="Avenir LT Std 55 Roman" w:hAnsi="Avenir LT Std 55 Roman" w:cs="Arial"/>
        </w:rPr>
        <w:lastRenderedPageBreak/>
        <w:t>(</w:t>
      </w:r>
      <w:proofErr w:type="spellStart"/>
      <w:r w:rsidRPr="00EC07B8">
        <w:rPr>
          <w:rFonts w:ascii="Avenir LT Std 55 Roman" w:hAnsi="Avenir LT Std 55 Roman" w:cs="Arial"/>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 xml:space="preserve"> = </w:t>
      </w:r>
      <w:r w:rsidR="00015713" w:rsidRPr="00EC07B8">
        <w:rPr>
          <w:rFonts w:ascii="Avenir LT Std 55 Roman" w:hAnsi="Avenir LT Std 55 Roman" w:cs="Arial"/>
          <w:position w:val="-32"/>
        </w:rPr>
        <w:object w:dxaOrig="3720" w:dyaOrig="800" w14:anchorId="5282D1B0">
          <v:shape id="_x0000_i1030" type="#_x0000_t75" style="width:186pt;height:39.75pt" o:ole="">
            <v:imagedata r:id="rId48" o:title=""/>
          </v:shape>
          <o:OLEObject Type="Embed" ProgID="Equation.3" ShapeID="_x0000_i1030" DrawAspect="Content" ObjectID="_1722690466" r:id="rId49"/>
        </w:object>
      </w:r>
    </w:p>
    <w:p w14:paraId="5282CD9F" w14:textId="77777777" w:rsidR="003B3FA8" w:rsidRPr="00EC07B8" w:rsidRDefault="003B3FA8">
      <w:pPr>
        <w:widowControl/>
        <w:tabs>
          <w:tab w:val="left" w:pos="-1080"/>
        </w:tabs>
        <w:ind w:firstLine="1440"/>
        <w:rPr>
          <w:rFonts w:ascii="Avenir LT Std 55 Roman" w:hAnsi="Avenir LT Std 55 Roman" w:cs="Arial"/>
        </w:rPr>
      </w:pPr>
    </w:p>
    <w:p w14:paraId="5282CDA0" w14:textId="77777777" w:rsidR="00015713" w:rsidRPr="00EC07B8" w:rsidRDefault="00BE6C9F" w:rsidP="00015713">
      <w:pPr>
        <w:widowControl/>
        <w:tabs>
          <w:tab w:val="left" w:pos="-1080"/>
        </w:tabs>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w:t>
      </w:r>
      <w:r w:rsidR="00015713" w:rsidRPr="00EC07B8">
        <w:rPr>
          <w:rFonts w:ascii="Avenir LT Std 55 Roman" w:hAnsi="Avenir LT Std 55 Roman" w:cs="Arial"/>
        </w:rPr>
        <w:t xml:space="preserve"> </w:t>
      </w:r>
      <w:r w:rsidR="00015713" w:rsidRPr="00EC07B8">
        <w:rPr>
          <w:rFonts w:ascii="Avenir LT Std 55 Roman" w:hAnsi="Avenir LT Std 55 Roman" w:cs="Arial"/>
          <w:position w:val="-32"/>
        </w:rPr>
        <w:object w:dxaOrig="3700" w:dyaOrig="800" w14:anchorId="5282D1B1">
          <v:shape id="_x0000_i1031" type="#_x0000_t75" style="width:185.2pt;height:39.75pt" o:ole="">
            <v:imagedata r:id="rId50" o:title=""/>
          </v:shape>
          <o:OLEObject Type="Embed" ProgID="Equation.3" ShapeID="_x0000_i1031" DrawAspect="Content" ObjectID="_1722690467" r:id="rId51"/>
        </w:object>
      </w:r>
    </w:p>
    <w:p w14:paraId="5282CDA1" w14:textId="77777777" w:rsidR="00015713" w:rsidRPr="00EC07B8" w:rsidRDefault="00015713" w:rsidP="00015713">
      <w:pPr>
        <w:widowControl/>
        <w:tabs>
          <w:tab w:val="left" w:pos="-1080"/>
        </w:tabs>
        <w:ind w:left="1440"/>
        <w:rPr>
          <w:rFonts w:ascii="Avenir LT Std 55 Roman" w:hAnsi="Avenir LT Std 55 Roman" w:cs="Arial"/>
        </w:rPr>
      </w:pPr>
    </w:p>
    <w:p w14:paraId="5282CDA2" w14:textId="77777777" w:rsidR="003B3FA8" w:rsidRPr="00EC07B8" w:rsidRDefault="003B3FA8" w:rsidP="00BE4730">
      <w:pPr>
        <w:keepNext/>
        <w:widowControl/>
        <w:tabs>
          <w:tab w:val="left" w:pos="-1080"/>
        </w:tabs>
        <w:ind w:firstLine="720"/>
        <w:rPr>
          <w:rFonts w:ascii="Avenir LT Std 55 Roman" w:hAnsi="Avenir LT Std 55 Roman" w:cs="Arial"/>
        </w:rPr>
      </w:pPr>
      <w:r w:rsidRPr="00EC07B8">
        <w:rPr>
          <w:rFonts w:ascii="Avenir LT Std 55 Roman" w:hAnsi="Avenir LT Std 55 Roman" w:cs="Arial"/>
        </w:rPr>
        <w:t>Where:</w:t>
      </w:r>
    </w:p>
    <w:p w14:paraId="5282CDA3"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The maximum flywheel rotational speed allowed at the end of the test</w:t>
      </w:r>
    </w:p>
    <w:p w14:paraId="5282CDA4"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The minimum flywheel rotational speed allowed at the end of the test</w:t>
      </w:r>
    </w:p>
    <w:p w14:paraId="5282CDA5"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r w:rsidRPr="00EC07B8">
        <w:rPr>
          <w:rFonts w:ascii="Avenir LT Std 55 Roman" w:hAnsi="Avenir LT Std 55 Roman" w:cs="Arial"/>
        </w:rPr>
        <w:t>rpm</w:t>
      </w:r>
      <w:r w:rsidR="00015713" w:rsidRPr="00EC07B8">
        <w:rPr>
          <w:rFonts w:ascii="Avenir LT Std 55 Roman" w:hAnsi="Avenir LT Std 55 Roman" w:cs="Arial"/>
          <w:position w:val="-12"/>
        </w:rPr>
        <w:object w:dxaOrig="420" w:dyaOrig="380" w14:anchorId="5282D1B2">
          <v:shape id="_x0000_i1032" type="#_x0000_t75" style="width:21pt;height:19.5pt" o:ole="">
            <v:imagedata r:id="rId52" o:title=""/>
          </v:shape>
          <o:OLEObject Type="Embed" ProgID="Equation.3" ShapeID="_x0000_i1032" DrawAspect="Content" ObjectID="_1722690468" r:id="rId53"/>
        </w:object>
      </w:r>
      <w:r w:rsidRPr="00EC07B8">
        <w:rPr>
          <w:rFonts w:ascii="Avenir LT Std 55 Roman" w:hAnsi="Avenir LT Std 55 Roman" w:cs="Arial"/>
        </w:rPr>
        <w:tab/>
        <w:t>=</w:t>
      </w:r>
      <w:r w:rsidRPr="00EC07B8">
        <w:rPr>
          <w:rFonts w:ascii="Avenir LT Std 55 Roman" w:hAnsi="Avenir LT Std 55 Roman" w:cs="Arial"/>
        </w:rPr>
        <w:tab/>
        <w:t>The squared flywheel rotational speed at the beginning of the test</w:t>
      </w:r>
    </w:p>
    <w:p w14:paraId="5282CDA6"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CDA7"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Total mass of fuel consumed during test, in kg</w:t>
      </w:r>
    </w:p>
    <w:p w14:paraId="5282CDA8" w14:textId="77777777" w:rsidR="003B3FA8" w:rsidRPr="00EC07B8" w:rsidRDefault="003B3FA8" w:rsidP="00BE4730">
      <w:pPr>
        <w:widowControl/>
        <w:tabs>
          <w:tab w:val="left" w:pos="-1080"/>
          <w:tab w:val="left" w:pos="2160"/>
          <w:tab w:val="left" w:pos="2520"/>
        </w:tabs>
        <w:ind w:left="2520" w:hanging="144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vertAlign w:val="subscript"/>
        </w:rPr>
        <w:t>3</w:t>
      </w:r>
      <w:r w:rsidR="00015713" w:rsidRPr="00EC07B8">
        <w:rPr>
          <w:rFonts w:ascii="Avenir LT Std 55 Roman" w:hAnsi="Avenir LT Std 55 Roman" w:cs="Arial"/>
        </w:rPr>
        <w:tab/>
      </w:r>
      <w:r w:rsidRPr="00EC07B8">
        <w:rPr>
          <w:rFonts w:ascii="Avenir LT Std 55 Roman" w:hAnsi="Avenir LT Std 55 Roman" w:cs="Arial"/>
        </w:rPr>
        <w:t>=</w:t>
      </w:r>
      <w:r w:rsidRPr="00EC07B8">
        <w:rPr>
          <w:rFonts w:ascii="Avenir LT Std 55 Roman" w:hAnsi="Avenir LT Std 55 Roman" w:cs="Arial"/>
        </w:rPr>
        <w:tab/>
        <w:t>Conversion factor,</w:t>
      </w:r>
      <w:r w:rsidR="00ED1505" w:rsidRPr="00EC07B8">
        <w:rPr>
          <w:rFonts w:ascii="Avenir LT Std 55 Roman" w:hAnsi="Avenir LT Std 55 Roman" w:cs="Arial"/>
        </w:rPr>
        <w:t xml:space="preserve"> </w:t>
      </w:r>
      <w:r w:rsidR="0031779C" w:rsidRPr="00EC07B8">
        <w:rPr>
          <w:rFonts w:ascii="Avenir LT Std 55 Roman" w:hAnsi="Avenir LT Std 55 Roman" w:cs="Arial"/>
          <w:position w:val="-30"/>
        </w:rPr>
        <w:object w:dxaOrig="1760" w:dyaOrig="720" w14:anchorId="5282D1B3">
          <v:shape id="_x0000_i1033" type="#_x0000_t75" style="width:87.75pt;height:36pt" o:ole="">
            <v:imagedata r:id="rId54" o:title=""/>
          </v:shape>
          <o:OLEObject Type="Embed" ProgID="Equation.3" ShapeID="_x0000_i1033" DrawAspect="Content" ObjectID="_1722690469" r:id="rId55"/>
        </w:object>
      </w:r>
      <w:r w:rsidRPr="00EC07B8">
        <w:rPr>
          <w:rFonts w:ascii="Avenir LT Std 55 Roman" w:hAnsi="Avenir LT Std 55 Roman" w:cs="Arial"/>
        </w:rPr>
        <w:t xml:space="preserve"> </w:t>
      </w:r>
    </w:p>
    <w:p w14:paraId="5282CDA9" w14:textId="77777777" w:rsidR="00015713" w:rsidRPr="00EC07B8" w:rsidRDefault="00015713" w:rsidP="00BE4730">
      <w:pPr>
        <w:widowControl/>
        <w:tabs>
          <w:tab w:val="left" w:pos="-1080"/>
          <w:tab w:val="left" w:pos="2160"/>
          <w:tab w:val="left" w:pos="2520"/>
        </w:tabs>
        <w:ind w:left="2880" w:hanging="1440"/>
        <w:rPr>
          <w:rFonts w:ascii="Avenir LT Std 55 Roman" w:hAnsi="Avenir LT Std 55 Roman" w:cs="Arial"/>
        </w:rPr>
      </w:pPr>
    </w:p>
    <w:p w14:paraId="5282CDAA" w14:textId="77777777" w:rsidR="004D1F77" w:rsidRPr="00EC07B8" w:rsidRDefault="00015713" w:rsidP="00BE4730">
      <w:pPr>
        <w:widowControl/>
        <w:tabs>
          <w:tab w:val="left" w:pos="-1080"/>
          <w:tab w:val="left" w:pos="2160"/>
        </w:tabs>
        <w:ind w:left="2520" w:hanging="1440"/>
        <w:rPr>
          <w:rFonts w:ascii="Avenir LT Std 55 Roman" w:hAnsi="Avenir LT Std 55 Roman" w:cs="Arial"/>
        </w:rPr>
      </w:pPr>
      <w:r w:rsidRPr="00EC07B8">
        <w:rPr>
          <w:rFonts w:ascii="Avenir LT Std 55 Roman" w:hAnsi="Avenir LT Std 55 Roman" w:cs="Arial"/>
        </w:rPr>
        <w:t>I</w:t>
      </w:r>
      <w:r w:rsidRPr="00EC07B8">
        <w:rPr>
          <w:rFonts w:ascii="Avenir LT Std 55 Roman" w:hAnsi="Avenir LT Std 55 Roman" w:cs="Arial"/>
        </w:rPr>
        <w:tab/>
      </w:r>
      <w:r w:rsidR="003B3FA8" w:rsidRPr="00EC07B8">
        <w:rPr>
          <w:rFonts w:ascii="Avenir LT Std 55 Roman" w:hAnsi="Avenir LT Std 55 Roman" w:cs="Arial"/>
        </w:rPr>
        <w:t>=</w:t>
      </w:r>
      <w:r w:rsidR="003B3FA8" w:rsidRPr="00EC07B8">
        <w:rPr>
          <w:rFonts w:ascii="Avenir LT Std 55 Roman" w:hAnsi="Avenir LT Std 55 Roman" w:cs="Arial"/>
        </w:rPr>
        <w:tab/>
        <w:t>Rated moment of inertia of the flywheel, in kg-m</w:t>
      </w:r>
      <w:r w:rsidR="003B3FA8" w:rsidRPr="00EC07B8">
        <w:rPr>
          <w:rFonts w:ascii="Avenir LT Std 55 Roman" w:hAnsi="Avenir LT Std 55 Roman" w:cs="Arial"/>
          <w:vertAlign w:val="superscript"/>
        </w:rPr>
        <w:t>2</w:t>
      </w:r>
    </w:p>
    <w:p w14:paraId="5282CDAB" w14:textId="77777777" w:rsidR="005A4D14" w:rsidRPr="00EC07B8" w:rsidRDefault="005A4D14" w:rsidP="00CE378F">
      <w:pPr>
        <w:widowControl/>
        <w:rPr>
          <w:rFonts w:ascii="Avenir LT Std 55 Roman" w:hAnsi="Avenir LT Std 55 Roman" w:cs="Arial"/>
        </w:rPr>
      </w:pPr>
    </w:p>
    <w:p w14:paraId="5282CDAC" w14:textId="77777777" w:rsidR="00CE378F" w:rsidRPr="00EC07B8" w:rsidRDefault="00CE378F" w:rsidP="00CE378F">
      <w:pPr>
        <w:widowControl/>
        <w:rPr>
          <w:rFonts w:ascii="Avenir LT Std 55 Roman" w:hAnsi="Avenir LT Std 55 Roman" w:cs="Arial"/>
          <w:snapToGrid/>
        </w:rPr>
      </w:pPr>
    </w:p>
    <w:p w14:paraId="5282CDAD" w14:textId="77777777" w:rsidR="00CE378F" w:rsidRPr="00EC07B8" w:rsidRDefault="00CE378F" w:rsidP="00BC078B">
      <w:pPr>
        <w:pStyle w:val="Heading2"/>
        <w:rPr>
          <w:rFonts w:ascii="Avenir LT Std 55 Roman" w:hAnsi="Avenir LT Std 55 Roman"/>
        </w:rPr>
      </w:pPr>
      <w:bookmarkStart w:id="174" w:name="_Toc94081194"/>
      <w:bookmarkStart w:id="175" w:name="_Toc434496213"/>
      <w:r w:rsidRPr="00EC07B8">
        <w:rPr>
          <w:rFonts w:ascii="Avenir LT Std 55 Roman" w:hAnsi="Avenir LT Std 55 Roman"/>
          <w:snapToGrid w:val="0"/>
        </w:rPr>
        <w:t>10.</w:t>
      </w:r>
      <w:r w:rsidRPr="00EC07B8">
        <w:rPr>
          <w:rFonts w:ascii="Avenir LT Std 55 Roman" w:hAnsi="Avenir LT Std 55 Roman"/>
          <w:snapToGrid w:val="0"/>
        </w:rPr>
        <w:tab/>
        <w:t>50</w:t>
      </w:r>
      <w:r w:rsidRPr="00EC07B8">
        <w:rPr>
          <w:rFonts w:ascii="Avenir LT Std 55 Roman" w:hAnsi="Avenir LT Std 55 Roman"/>
          <w:snapToGrid w:val="0"/>
          <w:vertAlign w:val="superscript"/>
        </w:rPr>
        <w:t>o</w:t>
      </w:r>
      <w:r w:rsidRPr="00EC07B8">
        <w:rPr>
          <w:rFonts w:ascii="Avenir LT Std 55 Roman" w:hAnsi="Avenir LT Std 55 Roman"/>
          <w:snapToGrid w:val="0"/>
        </w:rPr>
        <w:t>F and 20</w:t>
      </w:r>
      <w:r w:rsidRPr="00EC07B8">
        <w:rPr>
          <w:rFonts w:ascii="Avenir LT Std 55 Roman" w:hAnsi="Avenir LT Std 55 Roman"/>
          <w:snapToGrid w:val="0"/>
          <w:vertAlign w:val="superscript"/>
        </w:rPr>
        <w:t>o</w:t>
      </w:r>
      <w:r w:rsidRPr="00EC07B8">
        <w:rPr>
          <w:rFonts w:ascii="Avenir LT Std 55 Roman" w:hAnsi="Avenir LT Std 55 Roman"/>
          <w:snapToGrid w:val="0"/>
        </w:rPr>
        <w:t>F Test Provision</w:t>
      </w:r>
      <w:r w:rsidRPr="00EC07B8">
        <w:rPr>
          <w:rFonts w:ascii="Avenir LT Std 55 Roman" w:hAnsi="Avenir LT Std 55 Roman"/>
        </w:rPr>
        <w:t xml:space="preserve"> </w:t>
      </w:r>
      <w:r w:rsidRPr="00EC07B8">
        <w:rPr>
          <w:rStyle w:val="Heading2BoldChar"/>
          <w:rFonts w:ascii="Avenir LT Std 55 Roman" w:hAnsi="Avenir LT Std 55 Roman"/>
        </w:rPr>
        <w:t>for All Hybrid Electric Vehicles, Except Hybrid Fuel Cell Vehicles and Off-Vehicle Capable Hybrid Electric Vehicles.</w:t>
      </w:r>
      <w:bookmarkEnd w:id="174"/>
      <w:bookmarkEnd w:id="175"/>
    </w:p>
    <w:p w14:paraId="5282CDAE" w14:textId="77777777" w:rsidR="00CE378F" w:rsidRPr="00EC07B8" w:rsidRDefault="00CE378F" w:rsidP="00CE378F">
      <w:pPr>
        <w:rPr>
          <w:rFonts w:ascii="Avenir LT Std 55 Roman" w:hAnsi="Avenir LT Std 55 Roman" w:cs="Arial"/>
          <w:szCs w:val="24"/>
        </w:rPr>
      </w:pPr>
    </w:p>
    <w:p w14:paraId="5282CDAF" w14:textId="27ADE9F8" w:rsidR="00CE378F" w:rsidRPr="00EC07B8" w:rsidRDefault="52F2EEBE" w:rsidP="735966F2">
      <w:pPr>
        <w:ind w:firstLine="720"/>
        <w:rPr>
          <w:ins w:id="176" w:author="Final proposed amendments" w:date="2022-08-19T15:08:00Z"/>
          <w:rFonts w:ascii="Avenir LT Std 55 Roman" w:hAnsi="Avenir LT Std 55 Roman" w:cs="Arial"/>
        </w:rPr>
      </w:pPr>
      <w:r w:rsidRPr="00EC07B8">
        <w:rPr>
          <w:rFonts w:ascii="Avenir LT Std 55 Roman" w:hAnsi="Avenir LT Std 55 Roman" w:cs="Arial"/>
        </w:rPr>
        <w:t>50</w:t>
      </w:r>
      <w:r w:rsidRPr="00EC07B8">
        <w:rPr>
          <w:rFonts w:ascii="Avenir LT Std 55 Roman" w:hAnsi="Avenir LT Std 55 Roman" w:cs="Arial"/>
          <w:vertAlign w:val="superscript"/>
        </w:rPr>
        <w:t>o</w:t>
      </w:r>
      <w:r w:rsidRPr="00EC07B8">
        <w:rPr>
          <w:rFonts w:ascii="Avenir LT Std 55 Roman" w:hAnsi="Avenir LT Std 55 Roman" w:cs="Arial"/>
        </w:rPr>
        <w:t xml:space="preserve">F testing shall be conducted pursuant to section F.6 with the modifications in Part II, Section D of the “California 2015 </w:t>
      </w:r>
      <w:del w:id="177" w:author="Final proposed amendments" w:date="2022-08-19T15:08:00Z">
        <w:r w:rsidR="00CE378F" w:rsidRPr="00EC07B8">
          <w:rPr>
            <w:rFonts w:ascii="Avenir LT Std 55 Roman" w:hAnsi="Avenir LT Std 55 Roman" w:cs="Arial"/>
            <w:szCs w:val="24"/>
          </w:rPr>
          <w:delText>and Subsequent</w:delText>
        </w:r>
      </w:del>
      <w:ins w:id="178" w:author="Final proposed amendments" w:date="2022-08-19T15:08:00Z">
        <w:r w:rsidR="002A363F"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179"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180" w:author="Final proposed amendments" w:date="2022-08-19T15:08:00Z">
        <w:r w:rsidR="004F5821" w:rsidRPr="00EC07B8">
          <w:rPr>
            <w:rFonts w:ascii="Avenir LT Std 55 Roman" w:hAnsi="Avenir LT Std 55 Roman" w:cs="Arial"/>
          </w:rPr>
          <w:t xml:space="preserve"> Year</w:t>
        </w:r>
        <w:r w:rsidRPr="00EC07B8">
          <w:rPr>
            <w:rFonts w:ascii="Avenir LT Std 55 Roman" w:hAnsi="Avenir LT Std 55 Roman" w:cs="Arial"/>
          </w:rPr>
          <w:t xml:space="preserve"> Greenhouse Gas Exhaust Emission Standards and Test Procedures for Passenger Cars, Light-Duty Trucks, and Medium-Duty Vehicles” and the additional following revisions.</w:t>
        </w:r>
      </w:ins>
    </w:p>
    <w:p w14:paraId="5282CDB0" w14:textId="77777777" w:rsidR="00CE378F" w:rsidRPr="00EC07B8" w:rsidRDefault="00CE378F" w:rsidP="00CE378F">
      <w:pPr>
        <w:rPr>
          <w:ins w:id="181" w:author="Final proposed amendments" w:date="2022-08-19T15:08:00Z"/>
          <w:rFonts w:ascii="Avenir LT Std 55 Roman" w:hAnsi="Avenir LT Std 55 Roman" w:cs="Arial"/>
          <w:szCs w:val="24"/>
        </w:rPr>
      </w:pPr>
    </w:p>
    <w:p w14:paraId="5282CDB1" w14:textId="77D23863" w:rsidR="00CE378F" w:rsidRPr="00EC07B8" w:rsidRDefault="52F2EEBE" w:rsidP="00CE378F">
      <w:pPr>
        <w:ind w:firstLine="720"/>
        <w:rPr>
          <w:rFonts w:ascii="Avenir LT Std 55 Roman" w:hAnsi="Avenir LT Std 55 Roman" w:cs="Arial"/>
        </w:rPr>
      </w:pPr>
      <w:ins w:id="182" w:author="Final proposed amendments" w:date="2022-08-19T15:08:00Z">
        <w:r w:rsidRPr="00EC07B8">
          <w:rPr>
            <w:rFonts w:ascii="Avenir LT Std 55 Roman" w:hAnsi="Avenir LT Std 55 Roman" w:cs="Arial"/>
          </w:rPr>
          <w:t>20</w:t>
        </w:r>
        <w:r w:rsidRPr="00EC07B8">
          <w:rPr>
            <w:rFonts w:ascii="Avenir LT Std 55 Roman" w:hAnsi="Avenir LT Std 55 Roman" w:cs="Arial"/>
            <w:vertAlign w:val="superscript"/>
          </w:rPr>
          <w:t>o</w:t>
        </w:r>
        <w:r w:rsidRPr="00EC07B8">
          <w:rPr>
            <w:rFonts w:ascii="Avenir LT Std 55 Roman" w:hAnsi="Avenir LT Std 55 Roman" w:cs="Arial"/>
          </w:rPr>
          <w:t xml:space="preserve">F testing shall be conducted pursuant to section F.6 with the modifications in Part II Section B or Part II Section C, as applicable, of the “California 2015 </w:t>
        </w:r>
        <w:r w:rsidR="002A363F"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 Year</w:t>
        </w:r>
      </w:ins>
      <w:r w:rsidRPr="00EC07B8">
        <w:rPr>
          <w:rFonts w:ascii="Avenir LT Std 55 Roman" w:hAnsi="Avenir LT Std 55 Roman" w:cs="Arial"/>
        </w:rPr>
        <w:t xml:space="preserve"> Greenhouse Gas Exhaust Emission Standards and Test Procedures for Passenger Cars, Light-Duty Trucks, and Medium-Duty Vehicles” and the additional following revisions.</w:t>
      </w:r>
    </w:p>
    <w:p w14:paraId="55F5A8B5" w14:textId="77777777" w:rsidR="00CE378F" w:rsidRPr="00EC07B8" w:rsidRDefault="00CE378F" w:rsidP="00CE378F">
      <w:pPr>
        <w:rPr>
          <w:del w:id="183" w:author="Final proposed amendments" w:date="2022-08-19T15:08:00Z"/>
          <w:rFonts w:ascii="Avenir LT Std 55 Roman" w:hAnsi="Avenir LT Std 55 Roman" w:cs="Arial"/>
          <w:szCs w:val="24"/>
        </w:rPr>
      </w:pPr>
    </w:p>
    <w:p w14:paraId="4C560AE2" w14:textId="77777777" w:rsidR="00CE378F" w:rsidRPr="00EC07B8" w:rsidRDefault="00CE378F" w:rsidP="00CE378F">
      <w:pPr>
        <w:ind w:firstLine="720"/>
        <w:rPr>
          <w:del w:id="184" w:author="Final proposed amendments" w:date="2022-08-19T15:08:00Z"/>
          <w:rFonts w:ascii="Avenir LT Std 55 Roman" w:hAnsi="Avenir LT Std 55 Roman" w:cs="Arial"/>
        </w:rPr>
      </w:pPr>
      <w:del w:id="185" w:author="Final proposed amendments" w:date="2022-08-19T15:08:00Z">
        <w:r w:rsidRPr="00EC07B8">
          <w:rPr>
            <w:rFonts w:ascii="Avenir LT Std 55 Roman" w:hAnsi="Avenir LT Std 55 Roman" w:cs="Arial"/>
          </w:rPr>
          <w:delText>20</w:delText>
        </w:r>
        <w:r w:rsidRPr="00EC07B8">
          <w:rPr>
            <w:rFonts w:ascii="Avenir LT Std 55 Roman" w:hAnsi="Avenir LT Std 55 Roman" w:cs="Arial"/>
            <w:szCs w:val="24"/>
            <w:vertAlign w:val="superscript"/>
          </w:rPr>
          <w:delText>o</w:delText>
        </w:r>
        <w:r w:rsidRPr="00EC07B8">
          <w:rPr>
            <w:rFonts w:ascii="Avenir LT Std 55 Roman" w:hAnsi="Avenir LT Std 55 Roman" w:cs="Arial"/>
          </w:rPr>
          <w:delText xml:space="preserve">F testing shall be conducted pursuant to section </w:delText>
        </w:r>
        <w:r w:rsidRPr="00EC07B8">
          <w:rPr>
            <w:rFonts w:ascii="Avenir LT Std 55 Roman" w:hAnsi="Avenir LT Std 55 Roman" w:cs="Arial"/>
            <w:szCs w:val="24"/>
          </w:rPr>
          <w:delText>F</w:delText>
        </w:r>
        <w:r w:rsidRPr="00EC07B8">
          <w:rPr>
            <w:rFonts w:ascii="Avenir LT Std 55 Roman" w:hAnsi="Avenir LT Std 55 Roman" w:cs="Arial"/>
          </w:rPr>
          <w:delText xml:space="preserve">.6 with the modifications in Part II Section B or Part II Section C, as applicable, of the “California 2015 and Subsequent Model Criteria Pollutant Exhaust Emission Standards and Test Procedures and 2017 and Subsequent Model Greenhouse Gas Exhaust Emission Standards and Test Procedures for Passenger Cars, Light-Duty Trucks, and Medium-Duty Vehicles” </w:delText>
        </w:r>
        <w:r w:rsidRPr="00EC07B8">
          <w:rPr>
            <w:rFonts w:ascii="Avenir LT Std 55 Roman" w:hAnsi="Avenir LT Std 55 Roman" w:cs="Arial"/>
          </w:rPr>
          <w:lastRenderedPageBreak/>
          <w:delText>and the additional following revisions.</w:delText>
        </w:r>
      </w:del>
    </w:p>
    <w:p w14:paraId="5282CDB2" w14:textId="77777777" w:rsidR="00CE378F" w:rsidRPr="00EC07B8" w:rsidRDefault="00CE378F" w:rsidP="00CE378F">
      <w:pPr>
        <w:ind w:firstLine="720"/>
        <w:rPr>
          <w:rFonts w:ascii="Avenir LT Std 55 Roman" w:hAnsi="Avenir LT Std 55 Roman" w:cs="Arial"/>
        </w:rPr>
      </w:pPr>
    </w:p>
    <w:p w14:paraId="5282CDB3" w14:textId="77777777" w:rsidR="00CE378F" w:rsidRPr="00EC07B8" w:rsidRDefault="00CE378F" w:rsidP="00CE378F">
      <w:pPr>
        <w:ind w:firstLine="720"/>
        <w:rPr>
          <w:rFonts w:ascii="Avenir LT Std 55 Roman" w:hAnsi="Avenir LT Std 55 Roman" w:cs="Arial"/>
        </w:rPr>
      </w:pPr>
      <w:r w:rsidRPr="00EC07B8">
        <w:rPr>
          <w:rFonts w:ascii="Avenir LT Std 55 Roman" w:hAnsi="Avenir LT Std 55 Roman" w:cs="Arial"/>
        </w:rPr>
        <w:t>10.1</w:t>
      </w:r>
      <w:r w:rsidRPr="00EC07B8">
        <w:rPr>
          <w:rFonts w:ascii="Avenir LT Std 55 Roman" w:hAnsi="Avenir LT Std 55 Roman" w:cs="Arial"/>
        </w:rPr>
        <w:tab/>
        <w:t>To satisfy test requirements for the 50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 the vehicle shall be emission tested in driver-selectable mode (if available) that represents the worst case urban NMOG + NOx emissions  as determined in section </w:t>
      </w:r>
      <w:r w:rsidRPr="00EC07B8">
        <w:rPr>
          <w:rFonts w:ascii="Avenir LT Std 55 Roman" w:hAnsi="Avenir LT Std 55 Roman" w:cs="Arial"/>
          <w:szCs w:val="24"/>
        </w:rPr>
        <w:t>F</w:t>
      </w:r>
      <w:r w:rsidRPr="00EC07B8">
        <w:rPr>
          <w:rFonts w:ascii="Avenir LT Std 55 Roman" w:hAnsi="Avenir LT Std 55 Roman" w:cs="Arial"/>
        </w:rPr>
        <w:t>.6.  To satisfy test requirements for the 20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 the vehicle shall be emission tested in the driver-selectable mode (if available) that represents the worst case CO emissions of the urban emission test following the procedure outlined in section </w:t>
      </w:r>
      <w:r w:rsidRPr="00EC07B8">
        <w:rPr>
          <w:rFonts w:ascii="Avenir LT Std 55 Roman" w:hAnsi="Avenir LT Std 55 Roman" w:cs="Arial"/>
          <w:szCs w:val="24"/>
        </w:rPr>
        <w:t>F</w:t>
      </w:r>
      <w:r w:rsidRPr="00EC07B8">
        <w:rPr>
          <w:rFonts w:ascii="Avenir LT Std 55 Roman" w:hAnsi="Avenir LT Std 55 Roman" w:cs="Arial"/>
        </w:rPr>
        <w:t>.6.  For the 20</w:t>
      </w:r>
      <w:r w:rsidRPr="00EC07B8">
        <w:rPr>
          <w:rFonts w:ascii="Avenir LT Std 55 Roman" w:hAnsi="Avenir LT Std 55 Roman" w:cs="Arial"/>
          <w:szCs w:val="24"/>
          <w:vertAlign w:val="superscript"/>
        </w:rPr>
        <w:t>o</w:t>
      </w:r>
      <w:r w:rsidRPr="00EC07B8">
        <w:rPr>
          <w:rFonts w:ascii="Avenir LT Std 55 Roman" w:hAnsi="Avenir LT Std 55 Roman" w:cs="Arial"/>
        </w:rPr>
        <w:t>F and 50</w:t>
      </w:r>
      <w:r w:rsidRPr="00EC07B8">
        <w:rPr>
          <w:rFonts w:ascii="Avenir LT Std 55 Roman" w:hAnsi="Avenir LT Std 55 Roman" w:cs="Arial"/>
          <w:szCs w:val="24"/>
          <w:vertAlign w:val="superscript"/>
        </w:rPr>
        <w:t>o</w:t>
      </w:r>
      <w:r w:rsidRPr="00EC07B8">
        <w:rPr>
          <w:rFonts w:ascii="Avenir LT Std 55 Roman" w:hAnsi="Avenir LT Std 55 Roman" w:cs="Arial"/>
        </w:rPr>
        <w:t>F emission tests, the vehicle is not required to meet SOC net energy change tolerances.</w:t>
      </w:r>
    </w:p>
    <w:p w14:paraId="5282CDB4" w14:textId="77777777" w:rsidR="00CE378F" w:rsidRPr="00EC07B8" w:rsidRDefault="00CE378F" w:rsidP="00CE378F">
      <w:pPr>
        <w:ind w:firstLine="720"/>
        <w:rPr>
          <w:rFonts w:ascii="Avenir LT Std 55 Roman" w:hAnsi="Avenir LT Std 55 Roman" w:cs="Arial"/>
        </w:rPr>
      </w:pPr>
    </w:p>
    <w:p w14:paraId="5282CDB5" w14:textId="77777777" w:rsidR="00CE378F" w:rsidRPr="00EC07B8" w:rsidRDefault="00CE378F" w:rsidP="00CE378F">
      <w:pPr>
        <w:ind w:firstLine="720"/>
        <w:rPr>
          <w:rFonts w:ascii="Avenir LT Std 55 Roman" w:hAnsi="Avenir LT Std 55 Roman" w:cs="Arial"/>
        </w:rPr>
      </w:pPr>
      <w:r w:rsidRPr="00EC07B8">
        <w:rPr>
          <w:rFonts w:ascii="Avenir LT Std 55 Roman" w:hAnsi="Avenir LT Std 55 Roman" w:cs="Arial"/>
        </w:rPr>
        <w:t>10.2</w:t>
      </w:r>
      <w:r w:rsidRPr="00EC07B8">
        <w:rPr>
          <w:rFonts w:ascii="Avenir LT Std 55 Roman" w:hAnsi="Avenir LT Std 55 Roman" w:cs="Arial"/>
        </w:rPr>
        <w:tab/>
        <w:t>One of the following two emission test options must be performed.</w:t>
      </w:r>
    </w:p>
    <w:p w14:paraId="5282CDB6" w14:textId="77777777" w:rsidR="00CE378F" w:rsidRPr="00EC07B8" w:rsidRDefault="00CE378F" w:rsidP="00CE378F">
      <w:pPr>
        <w:ind w:firstLine="720"/>
        <w:rPr>
          <w:rFonts w:ascii="Avenir LT Std 55 Roman" w:hAnsi="Avenir LT Std 55 Roman" w:cs="Arial"/>
        </w:rPr>
      </w:pPr>
    </w:p>
    <w:p w14:paraId="5282CDB7" w14:textId="77777777" w:rsidR="00CE378F" w:rsidRPr="00EC07B8" w:rsidRDefault="00CE378F" w:rsidP="00CE378F">
      <w:pPr>
        <w:tabs>
          <w:tab w:val="left" w:pos="1620"/>
        </w:tabs>
        <w:ind w:left="360" w:firstLine="720"/>
        <w:rPr>
          <w:rFonts w:ascii="Avenir LT Std 55 Roman" w:hAnsi="Avenir LT Std 55 Roman" w:cs="Arial"/>
          <w:color w:val="FF00FF"/>
        </w:rPr>
      </w:pPr>
      <w:r w:rsidRPr="00EC07B8">
        <w:rPr>
          <w:rFonts w:ascii="Avenir LT Std 55 Roman" w:hAnsi="Avenir LT Std 55 Roman" w:cs="Arial"/>
        </w:rPr>
        <w:t>(</w:t>
      </w:r>
      <w:proofErr w:type="spellStart"/>
      <w:r w:rsidRPr="00EC07B8">
        <w:rPr>
          <w:rFonts w:ascii="Avenir LT Std 55 Roman" w:hAnsi="Avenir LT Std 55 Roman" w:cs="Arial"/>
        </w:rPr>
        <w:t>i</w:t>
      </w:r>
      <w:proofErr w:type="spellEnd"/>
      <w:r w:rsidRPr="00EC07B8">
        <w:rPr>
          <w:rFonts w:ascii="Avenir LT Std 55 Roman" w:hAnsi="Avenir LT Std 55 Roman" w:cs="Arial"/>
        </w:rPr>
        <w:t>)</w:t>
      </w:r>
      <w:r w:rsidRPr="00EC07B8">
        <w:rPr>
          <w:rFonts w:ascii="Avenir LT Std 55 Roman" w:hAnsi="Avenir LT Std 55 Roman" w:cs="Arial"/>
        </w:rPr>
        <w:tab/>
        <w:t>A three phase test that includes phase one as the first 505 seconds of the cold-start UDDS cycle, phase two as the remaining 867 seconds of the cold-start UDDS cycle, a 10 minute key-off soak period, and phase three as the first 505 seconds of the hot-start UDDS cycle. Emission weighting is as follows:</w:t>
      </w:r>
      <w:r w:rsidRPr="00EC07B8">
        <w:rPr>
          <w:rFonts w:ascii="Avenir LT Std 55 Roman" w:hAnsi="Avenir LT Std 55 Roman" w:cs="Arial"/>
          <w:color w:val="FF00FF"/>
        </w:rPr>
        <w:t xml:space="preserve"> </w:t>
      </w:r>
    </w:p>
    <w:p w14:paraId="5282CDB8" w14:textId="77777777" w:rsidR="00CE378F" w:rsidRPr="00EC07B8" w:rsidRDefault="00CE378F" w:rsidP="00CE378F">
      <w:pPr>
        <w:ind w:left="720" w:firstLine="360"/>
        <w:rPr>
          <w:rFonts w:ascii="Avenir LT Std 55 Roman" w:hAnsi="Avenir LT Std 55 Roman" w:cs="Arial"/>
          <w:color w:val="FF0000"/>
        </w:rPr>
      </w:pPr>
    </w:p>
    <w:p w14:paraId="5282CDB9" w14:textId="77777777" w:rsidR="00CE378F" w:rsidRPr="00EC07B8" w:rsidRDefault="00CE378F" w:rsidP="00CE378F">
      <w:pPr>
        <w:ind w:left="1440" w:firstLine="36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wm</w:t>
      </w:r>
      <w:proofErr w:type="spellEnd"/>
      <w:r w:rsidRPr="00EC07B8">
        <w:rPr>
          <w:rFonts w:ascii="Avenir LT Std 55 Roman" w:hAnsi="Avenir LT Std 55 Roman" w:cs="Arial"/>
        </w:rPr>
        <w:t xml:space="preserve"> = </w:t>
      </w:r>
      <w:r w:rsidRPr="00EC07B8">
        <w:rPr>
          <w:rFonts w:ascii="Avenir LT Std 55 Roman" w:hAnsi="Avenir LT Std 55 Roman" w:cs="Arial"/>
          <w:position w:val="-32"/>
        </w:rPr>
        <w:object w:dxaOrig="3640" w:dyaOrig="760" w14:anchorId="5282D1B4">
          <v:shape id="_x0000_i1034" type="#_x0000_t75" style="width:180pt;height:36pt" o:ole="">
            <v:imagedata r:id="rId56" o:title=""/>
          </v:shape>
          <o:OLEObject Type="Embed" ProgID="Equation.3" ShapeID="_x0000_i1034" DrawAspect="Content" ObjectID="_1722690470" r:id="rId57"/>
        </w:object>
      </w:r>
    </w:p>
    <w:p w14:paraId="5282CDBA" w14:textId="77777777" w:rsidR="00CE378F" w:rsidRPr="00EC07B8" w:rsidRDefault="00CE378F" w:rsidP="00CE378F">
      <w:pPr>
        <w:ind w:left="720" w:firstLine="360"/>
        <w:rPr>
          <w:rFonts w:ascii="Avenir LT Std 55 Roman" w:hAnsi="Avenir LT Std 55 Roman" w:cs="Arial"/>
          <w:b/>
        </w:rPr>
      </w:pPr>
    </w:p>
    <w:p w14:paraId="5282CDBB" w14:textId="77777777" w:rsidR="00CE378F" w:rsidRPr="00EC07B8" w:rsidRDefault="00CE378F" w:rsidP="00BE4730">
      <w:pPr>
        <w:keepNext/>
        <w:ind w:left="720" w:firstLine="360"/>
        <w:rPr>
          <w:rFonts w:ascii="Avenir LT Std 55 Roman" w:hAnsi="Avenir LT Std 55 Roman" w:cs="Arial"/>
        </w:rPr>
      </w:pPr>
      <w:r w:rsidRPr="00EC07B8">
        <w:rPr>
          <w:rFonts w:ascii="Avenir LT Std 55 Roman" w:hAnsi="Avenir LT Std 55 Roman" w:cs="Arial"/>
        </w:rPr>
        <w:t>Where:</w:t>
      </w:r>
    </w:p>
    <w:p w14:paraId="5282CDBC" w14:textId="77777777" w:rsidR="00CE378F" w:rsidRPr="00EC07B8" w:rsidRDefault="00CE378F" w:rsidP="00CE378F">
      <w:pPr>
        <w:ind w:left="2160" w:hanging="72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wm</w:t>
      </w:r>
      <w:proofErr w:type="spellEnd"/>
      <w:r w:rsidRPr="00EC07B8">
        <w:rPr>
          <w:rFonts w:ascii="Avenir LT Std 55 Roman" w:hAnsi="Avenir LT Std 55 Roman" w:cs="Arial"/>
        </w:rPr>
        <w:t xml:space="preserve"> =</w:t>
      </w:r>
      <w:r w:rsidRPr="00EC07B8">
        <w:rPr>
          <w:rFonts w:ascii="Avenir LT Std 55 Roman" w:hAnsi="Avenir LT Std 55 Roman" w:cs="Arial"/>
        </w:rPr>
        <w:tab/>
        <w:t>Weighted mass emissions of each pollutant, i.e., THC, CO, THCE, NMOG, NMHCE, CH</w:t>
      </w:r>
      <w:r w:rsidRPr="00EC07B8">
        <w:rPr>
          <w:rFonts w:ascii="Avenir LT Std 55 Roman" w:hAnsi="Avenir LT Std 55 Roman" w:cs="Arial"/>
          <w:vertAlign w:val="subscript"/>
        </w:rPr>
        <w:t>4</w:t>
      </w:r>
      <w:r w:rsidRPr="00EC07B8">
        <w:rPr>
          <w:rFonts w:ascii="Avenir LT Std 55 Roman" w:hAnsi="Avenir LT Std 55 Roman" w:cs="Arial"/>
        </w:rPr>
        <w:t>, NO</w:t>
      </w:r>
      <w:r w:rsidRPr="00EC07B8">
        <w:rPr>
          <w:rFonts w:ascii="Avenir LT Std 55 Roman" w:hAnsi="Avenir LT Std 55 Roman" w:cs="Arial"/>
          <w:vertAlign w:val="subscript"/>
        </w:rPr>
        <w:t>x</w:t>
      </w:r>
      <w:r w:rsidRPr="00EC07B8">
        <w:rPr>
          <w:rFonts w:ascii="Avenir LT Std 55 Roman" w:hAnsi="Avenir LT Std 55 Roman" w:cs="Arial"/>
        </w:rPr>
        <w:t>, or CO</w:t>
      </w:r>
      <w:r w:rsidRPr="00EC07B8">
        <w:rPr>
          <w:rFonts w:ascii="Avenir LT Std 55 Roman" w:hAnsi="Avenir LT Std 55 Roman" w:cs="Arial"/>
          <w:vertAlign w:val="subscript"/>
        </w:rPr>
        <w:t>2</w:t>
      </w:r>
      <w:r w:rsidRPr="00EC07B8">
        <w:rPr>
          <w:rFonts w:ascii="Avenir LT Std 55 Roman" w:hAnsi="Avenir LT Std 55 Roman" w:cs="Arial"/>
        </w:rPr>
        <w:t>, in grams per vehicle mile.</w:t>
      </w:r>
    </w:p>
    <w:p w14:paraId="5282CDBD"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1</w:t>
      </w:r>
      <w:r w:rsidRPr="00EC07B8">
        <w:rPr>
          <w:rFonts w:ascii="Avenir LT Std 55 Roman" w:hAnsi="Avenir LT Std 55 Roman" w:cs="Arial"/>
        </w:rPr>
        <w:t xml:space="preserve"> =</w:t>
      </w:r>
      <w:r w:rsidRPr="00EC07B8">
        <w:rPr>
          <w:rFonts w:ascii="Avenir LT Std 55 Roman" w:hAnsi="Avenir LT Std 55 Roman" w:cs="Arial"/>
        </w:rPr>
        <w:tab/>
        <w:t xml:space="preserve">Mass emissions as calculated from phase one of the three phase test. </w:t>
      </w:r>
    </w:p>
    <w:p w14:paraId="5282CDBE"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2</w:t>
      </w:r>
      <w:r w:rsidRPr="00EC07B8">
        <w:rPr>
          <w:rFonts w:ascii="Avenir LT Std 55 Roman" w:hAnsi="Avenir LT Std 55 Roman" w:cs="Arial"/>
        </w:rPr>
        <w:t xml:space="preserve"> =</w:t>
      </w:r>
      <w:r w:rsidRPr="00EC07B8">
        <w:rPr>
          <w:rFonts w:ascii="Avenir LT Std 55 Roman" w:hAnsi="Avenir LT Std 55 Roman" w:cs="Arial"/>
        </w:rPr>
        <w:tab/>
        <w:t xml:space="preserve">Mass emissions as calculated from phase two of the three phase test. </w:t>
      </w:r>
    </w:p>
    <w:p w14:paraId="5282CDBF"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3</w:t>
      </w:r>
      <w:r w:rsidRPr="00EC07B8">
        <w:rPr>
          <w:rFonts w:ascii="Avenir LT Std 55 Roman" w:hAnsi="Avenir LT Std 55 Roman" w:cs="Arial"/>
        </w:rPr>
        <w:t xml:space="preserve"> =</w:t>
      </w:r>
      <w:r w:rsidRPr="00EC07B8">
        <w:rPr>
          <w:rFonts w:ascii="Avenir LT Std 55 Roman" w:hAnsi="Avenir LT Std 55 Roman" w:cs="Arial"/>
        </w:rPr>
        <w:tab/>
        <w:t xml:space="preserve">Mass emissions as calculated from phase three of the three phase test. </w:t>
      </w:r>
    </w:p>
    <w:p w14:paraId="5282CDC0"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1</w:t>
      </w:r>
      <w:r w:rsidRPr="00EC07B8">
        <w:rPr>
          <w:rFonts w:ascii="Avenir LT Std 55 Roman" w:hAnsi="Avenir LT Std 55 Roman" w:cs="Arial"/>
        </w:rPr>
        <w:t xml:space="preserve"> =</w:t>
      </w:r>
      <w:r w:rsidRPr="00EC07B8">
        <w:rPr>
          <w:rFonts w:ascii="Avenir LT Std 55 Roman" w:hAnsi="Avenir LT Std 55 Roman" w:cs="Arial"/>
        </w:rPr>
        <w:tab/>
        <w:t xml:space="preserve">The measured driving distance from phase one of the three phase tests, in miles. </w:t>
      </w:r>
    </w:p>
    <w:p w14:paraId="5282CDC1"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2</w:t>
      </w:r>
      <w:r w:rsidRPr="00EC07B8">
        <w:rPr>
          <w:rFonts w:ascii="Avenir LT Std 55 Roman" w:hAnsi="Avenir LT Std 55 Roman" w:cs="Arial"/>
        </w:rPr>
        <w:t xml:space="preserve"> =</w:t>
      </w:r>
      <w:r w:rsidRPr="00EC07B8">
        <w:rPr>
          <w:rFonts w:ascii="Avenir LT Std 55 Roman" w:hAnsi="Avenir LT Std 55 Roman" w:cs="Arial"/>
        </w:rPr>
        <w:tab/>
        <w:t xml:space="preserve">The measured driving distance from phase two of the three phase tests, in miles. </w:t>
      </w:r>
    </w:p>
    <w:p w14:paraId="5282CDC2" w14:textId="77777777" w:rsidR="00CE378F" w:rsidRPr="00EC07B8" w:rsidRDefault="00CE378F" w:rsidP="00CE378F">
      <w:pPr>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3</w:t>
      </w:r>
      <w:r w:rsidRPr="00EC07B8">
        <w:rPr>
          <w:rFonts w:ascii="Avenir LT Std 55 Roman" w:hAnsi="Avenir LT Std 55 Roman" w:cs="Arial"/>
        </w:rPr>
        <w:t xml:space="preserve"> =</w:t>
      </w:r>
      <w:r w:rsidRPr="00EC07B8">
        <w:rPr>
          <w:rFonts w:ascii="Avenir LT Std 55 Roman" w:hAnsi="Avenir LT Std 55 Roman" w:cs="Arial"/>
        </w:rPr>
        <w:tab/>
        <w:t>The measured driving distance from phase three of the three phase tests, in miles.</w:t>
      </w:r>
    </w:p>
    <w:p w14:paraId="5282CDC3" w14:textId="77777777" w:rsidR="00CE378F" w:rsidRPr="00EC07B8" w:rsidRDefault="00CE378F" w:rsidP="00CE378F">
      <w:pPr>
        <w:ind w:left="1440" w:firstLine="360"/>
        <w:rPr>
          <w:rFonts w:ascii="Avenir LT Std 55 Roman" w:hAnsi="Avenir LT Std 55 Roman" w:cs="Arial"/>
          <w:color w:val="FF0000"/>
        </w:rPr>
      </w:pPr>
    </w:p>
    <w:p w14:paraId="5282CDC4" w14:textId="77777777" w:rsidR="00CE378F" w:rsidRPr="00EC07B8" w:rsidRDefault="00CE378F" w:rsidP="00CE378F">
      <w:pPr>
        <w:tabs>
          <w:tab w:val="left" w:pos="1620"/>
        </w:tabs>
        <w:ind w:left="360" w:firstLine="720"/>
        <w:rPr>
          <w:rFonts w:ascii="Avenir LT Std 55 Roman" w:hAnsi="Avenir LT Std 55 Roman" w:cs="Arial"/>
        </w:rPr>
      </w:pPr>
      <w:r w:rsidRPr="00EC07B8">
        <w:rPr>
          <w:rFonts w:ascii="Avenir LT Std 55 Roman" w:hAnsi="Avenir LT Std 55 Roman" w:cs="Arial"/>
        </w:rPr>
        <w:t>(ii)</w:t>
      </w:r>
      <w:r w:rsidRPr="00EC07B8">
        <w:rPr>
          <w:rFonts w:ascii="Avenir LT Std 55 Roman" w:hAnsi="Avenir LT Std 55 Roman" w:cs="Arial"/>
        </w:rPr>
        <w:tab/>
        <w:t xml:space="preserve">A two phase test that includes phase one as a UDDS cycle, a 10 minute key-off soak period, and phase two as a UDDS cycle.  Emission weighting for the four phase test will follow the procedure outlined in section </w:t>
      </w:r>
      <w:r w:rsidRPr="00EC07B8">
        <w:rPr>
          <w:rFonts w:ascii="Avenir LT Std 55 Roman" w:hAnsi="Avenir LT Std 55 Roman" w:cs="Arial"/>
          <w:szCs w:val="24"/>
        </w:rPr>
        <w:t>F</w:t>
      </w:r>
      <w:r w:rsidRPr="00EC07B8">
        <w:rPr>
          <w:rFonts w:ascii="Avenir LT Std 55 Roman" w:hAnsi="Avenir LT Std 55 Roman" w:cs="Arial"/>
        </w:rPr>
        <w:t xml:space="preserve">.6.4. </w:t>
      </w:r>
    </w:p>
    <w:p w14:paraId="5282CDC6" w14:textId="77777777" w:rsidR="00CE378F" w:rsidRPr="00EC07B8" w:rsidRDefault="00CE378F" w:rsidP="00CE378F">
      <w:pPr>
        <w:widowControl/>
        <w:rPr>
          <w:rFonts w:ascii="Avenir LT Std 55 Roman" w:hAnsi="Avenir LT Std 55 Roman" w:cs="Arial"/>
        </w:rPr>
      </w:pPr>
    </w:p>
    <w:p w14:paraId="5282CDC7" w14:textId="77777777" w:rsidR="00127A46" w:rsidRPr="00EC07B8" w:rsidRDefault="00127A46" w:rsidP="00016605">
      <w:pPr>
        <w:widowControl/>
        <w:tabs>
          <w:tab w:val="left" w:pos="-1080"/>
        </w:tabs>
        <w:rPr>
          <w:rFonts w:ascii="Avenir LT Std 55 Roman" w:hAnsi="Avenir LT Std 55 Roman" w:cs="Arial"/>
        </w:rPr>
      </w:pPr>
    </w:p>
    <w:p w14:paraId="5282CDC8" w14:textId="77777777" w:rsidR="00CB6545" w:rsidRPr="00EC07B8" w:rsidRDefault="00CB6545" w:rsidP="00C07A62">
      <w:pPr>
        <w:widowControl/>
        <w:ind w:left="1440"/>
        <w:rPr>
          <w:rFonts w:ascii="Avenir LT Std 55 Roman" w:hAnsi="Avenir LT Std 55 Roman" w:cs="Arial"/>
        </w:rPr>
      </w:pPr>
    </w:p>
    <w:p w14:paraId="5282CDC9" w14:textId="77777777" w:rsidR="00CB6545" w:rsidRPr="00EC07B8" w:rsidRDefault="00CB6545" w:rsidP="00CB6545">
      <w:pPr>
        <w:keepNext/>
        <w:keepLines/>
        <w:widowControl/>
        <w:tabs>
          <w:tab w:val="left" w:pos="-1080"/>
        </w:tabs>
        <w:ind w:firstLine="720"/>
        <w:rPr>
          <w:rStyle w:val="Heading2BoldChar"/>
          <w:rFonts w:ascii="Avenir LT Std 55 Roman" w:hAnsi="Avenir LT Std 55 Roman"/>
          <w:b w:val="0"/>
        </w:rPr>
      </w:pPr>
    </w:p>
    <w:p w14:paraId="5282CDCA" w14:textId="77777777" w:rsidR="00CB6545" w:rsidRPr="00EC07B8" w:rsidRDefault="00CB6545" w:rsidP="00C07A62">
      <w:pPr>
        <w:widowControl/>
        <w:ind w:left="1440"/>
        <w:rPr>
          <w:rFonts w:ascii="Avenir LT Std 55 Roman" w:hAnsi="Avenir LT Std 55 Roman" w:cs="Arial"/>
        </w:rPr>
      </w:pPr>
    </w:p>
    <w:p w14:paraId="5282CDCB" w14:textId="77777777" w:rsidR="00CB6545" w:rsidRPr="00EC07B8" w:rsidRDefault="00CB6545" w:rsidP="00C07A62">
      <w:pPr>
        <w:widowControl/>
        <w:ind w:left="1440"/>
        <w:rPr>
          <w:rFonts w:ascii="Avenir LT Std 55 Roman" w:hAnsi="Avenir LT Std 55 Roman" w:cs="Arial"/>
        </w:rPr>
        <w:sectPr w:rsidR="00CB6545" w:rsidRPr="00EC07B8" w:rsidSect="00171DDA">
          <w:footerReference w:type="default" r:id="rId58"/>
          <w:endnotePr>
            <w:numFmt w:val="decimal"/>
          </w:endnotePr>
          <w:pgSz w:w="12240" w:h="15840"/>
          <w:pgMar w:top="1440" w:right="1440" w:bottom="1440" w:left="1440" w:header="720" w:footer="576" w:gutter="0"/>
          <w:pgNumType w:start="1" w:chapStyle="1"/>
          <w:cols w:space="720"/>
          <w:noEndnote/>
        </w:sectPr>
      </w:pPr>
    </w:p>
    <w:p w14:paraId="5282CDCC" w14:textId="77777777" w:rsidR="00827060" w:rsidRPr="00EC07B8" w:rsidRDefault="00827060" w:rsidP="00171DDA">
      <w:pPr>
        <w:pStyle w:val="Heading1"/>
        <w:ind w:left="0" w:firstLine="0"/>
        <w:rPr>
          <w:rFonts w:ascii="Avenir LT Std 55 Roman" w:hAnsi="Avenir LT Std 55 Roman"/>
        </w:rPr>
        <w:sectPr w:rsidR="00827060" w:rsidRPr="00EC07B8" w:rsidSect="00827060">
          <w:headerReference w:type="even" r:id="rId59"/>
          <w:headerReference w:type="default" r:id="rId60"/>
          <w:footerReference w:type="default" r:id="rId61"/>
          <w:headerReference w:type="first" r:id="rId62"/>
          <w:endnotePr>
            <w:numFmt w:val="decimal"/>
          </w:endnotePr>
          <w:type w:val="continuous"/>
          <w:pgSz w:w="12240" w:h="15840" w:code="1"/>
          <w:pgMar w:top="1440" w:right="1440" w:bottom="1440" w:left="1440" w:header="720" w:footer="576" w:gutter="0"/>
          <w:pgNumType w:chapStyle="1"/>
          <w:cols w:space="720"/>
          <w:noEndnote/>
        </w:sectPr>
      </w:pPr>
    </w:p>
    <w:p w14:paraId="5282CDCD" w14:textId="77777777" w:rsidR="00611086" w:rsidRPr="00EC07B8" w:rsidRDefault="00611086" w:rsidP="00171DDA">
      <w:pPr>
        <w:pStyle w:val="Heading1"/>
        <w:ind w:left="0" w:firstLine="0"/>
        <w:rPr>
          <w:rFonts w:ascii="Avenir LT Std 55 Roman" w:hAnsi="Avenir LT Std 55 Roman"/>
        </w:rPr>
        <w:sectPr w:rsidR="00611086" w:rsidRPr="00EC07B8" w:rsidSect="00611086">
          <w:footerReference w:type="default" r:id="rId63"/>
          <w:endnotePr>
            <w:numFmt w:val="decimal"/>
          </w:endnotePr>
          <w:type w:val="continuous"/>
          <w:pgSz w:w="12240" w:h="15840"/>
          <w:pgMar w:top="1440" w:right="1440" w:bottom="1440" w:left="1440" w:header="720" w:footer="576" w:gutter="0"/>
          <w:pgNumType w:chapStyle="1"/>
          <w:cols w:space="720"/>
          <w:noEndnote/>
        </w:sectPr>
      </w:pPr>
    </w:p>
    <w:p w14:paraId="5282CDCE" w14:textId="1BEC65DB" w:rsidR="005A4D14" w:rsidRPr="00EC07B8" w:rsidRDefault="17502734" w:rsidP="00171DDA">
      <w:pPr>
        <w:pStyle w:val="Heading1"/>
        <w:ind w:left="0" w:firstLine="0"/>
        <w:rPr>
          <w:rFonts w:ascii="Avenir LT Std 55 Roman" w:hAnsi="Avenir LT Std 55 Roman"/>
        </w:rPr>
      </w:pPr>
      <w:bookmarkStart w:id="186" w:name="_Toc94081195"/>
      <w:bookmarkStart w:id="187" w:name="_Toc434496214"/>
      <w:r w:rsidRPr="00EC07B8">
        <w:rPr>
          <w:rFonts w:ascii="Avenir LT Std 55 Roman" w:hAnsi="Avenir LT Std 55 Roman"/>
        </w:rPr>
        <w:lastRenderedPageBreak/>
        <w:t>Test Procedures</w:t>
      </w:r>
      <w:r w:rsidR="05CF08FD" w:rsidRPr="00EC07B8">
        <w:rPr>
          <w:rFonts w:ascii="Avenir LT Std 55 Roman" w:hAnsi="Avenir LT Std 55 Roman"/>
        </w:rPr>
        <w:t xml:space="preserve"> for </w:t>
      </w:r>
      <w:r w:rsidR="25746016" w:rsidRPr="00EC07B8">
        <w:rPr>
          <w:rFonts w:ascii="Avenir LT Std 55 Roman" w:hAnsi="Avenir LT Std 55 Roman"/>
        </w:rPr>
        <w:t>201</w:t>
      </w:r>
      <w:r w:rsidR="1CFAAA6B" w:rsidRPr="00EC07B8">
        <w:rPr>
          <w:rFonts w:ascii="Avenir LT Std 55 Roman" w:hAnsi="Avenir LT Std 55 Roman"/>
        </w:rPr>
        <w:t>8</w:t>
      </w:r>
      <w:r w:rsidR="25746016" w:rsidRPr="00EC07B8">
        <w:rPr>
          <w:rFonts w:ascii="Avenir LT Std 55 Roman" w:hAnsi="Avenir LT Std 55 Roman"/>
        </w:rPr>
        <w:t xml:space="preserve"> </w:t>
      </w:r>
      <w:del w:id="188" w:author="Final proposed amendments" w:date="2022-08-19T15:08:00Z">
        <w:r w:rsidR="00514CE4" w:rsidRPr="00EC07B8">
          <w:rPr>
            <w:rFonts w:ascii="Avenir LT Std 55 Roman" w:hAnsi="Avenir LT Std 55 Roman"/>
          </w:rPr>
          <w:delText>and Subsequent</w:delText>
        </w:r>
      </w:del>
      <w:ins w:id="189" w:author="Final proposed amendments" w:date="2022-08-19T15:08:00Z">
        <w:r w:rsidR="2DF59A81" w:rsidRPr="00EC07B8">
          <w:rPr>
            <w:rFonts w:ascii="Avenir LT Std 55 Roman" w:hAnsi="Avenir LT Std 55 Roman"/>
          </w:rPr>
          <w:t xml:space="preserve">through </w:t>
        </w:r>
        <w:r w:rsidR="004F5821" w:rsidRPr="00EC07B8">
          <w:rPr>
            <w:rFonts w:ascii="Avenir LT Std 55 Roman" w:hAnsi="Avenir LT Std 55 Roman"/>
          </w:rPr>
          <w:t>2025</w:t>
        </w:r>
      </w:ins>
      <w:r w:rsidR="004F5821" w:rsidRPr="00EC07B8">
        <w:rPr>
          <w:rFonts w:ascii="Avenir LT Std 55 Roman" w:hAnsi="Avenir LT Std 55 Roman"/>
        </w:rPr>
        <w:t xml:space="preserve"> Model</w:t>
      </w:r>
      <w:ins w:id="190" w:author="Final proposed amendments" w:date="2022-08-19T15:08:00Z">
        <w:r w:rsidR="004F5821" w:rsidRPr="00EC07B8">
          <w:rPr>
            <w:rFonts w:ascii="Avenir LT Std 55 Roman" w:hAnsi="Avenir LT Std 55 Roman"/>
          </w:rPr>
          <w:t xml:space="preserve"> Year</w:t>
        </w:r>
      </w:ins>
      <w:r w:rsidR="25746016" w:rsidRPr="00EC07B8">
        <w:rPr>
          <w:rFonts w:ascii="Avenir LT Std 55 Roman" w:hAnsi="Avenir LT Std 55 Roman"/>
        </w:rPr>
        <w:t xml:space="preserve"> </w:t>
      </w:r>
      <w:r w:rsidR="3893C5E2" w:rsidRPr="00EC07B8">
        <w:rPr>
          <w:rFonts w:ascii="Avenir LT Std 55 Roman" w:hAnsi="Avenir LT Std 55 Roman"/>
        </w:rPr>
        <w:t xml:space="preserve">Off-Vehicle Charge </w:t>
      </w:r>
      <w:r w:rsidR="05CF08FD" w:rsidRPr="00EC07B8">
        <w:rPr>
          <w:rFonts w:ascii="Avenir LT Std 55 Roman" w:hAnsi="Avenir LT Std 55 Roman"/>
        </w:rPr>
        <w:t>C</w:t>
      </w:r>
      <w:r w:rsidR="3893C5E2" w:rsidRPr="00EC07B8">
        <w:rPr>
          <w:rFonts w:ascii="Avenir LT Std 55 Roman" w:hAnsi="Avenir LT Std 55 Roman"/>
        </w:rPr>
        <w:t>apable</w:t>
      </w:r>
      <w:r w:rsidR="05CF08FD" w:rsidRPr="00EC07B8">
        <w:rPr>
          <w:rFonts w:ascii="Avenir LT Std 55 Roman" w:hAnsi="Avenir LT Std 55 Roman"/>
        </w:rPr>
        <w:t xml:space="preserve"> Hybrid Electric Vehicles.</w:t>
      </w:r>
      <w:bookmarkEnd w:id="186"/>
      <w:bookmarkEnd w:id="187"/>
    </w:p>
    <w:p w14:paraId="5282CDCF" w14:textId="77777777" w:rsidR="002D6462" w:rsidRPr="00EC07B8" w:rsidRDefault="002D6462" w:rsidP="002D6462">
      <w:pPr>
        <w:keepNext/>
        <w:rPr>
          <w:rFonts w:ascii="Avenir LT Std 55 Roman" w:hAnsi="Avenir LT Std 55 Roman" w:cs="Arial"/>
          <w:b/>
        </w:rPr>
      </w:pPr>
    </w:p>
    <w:p w14:paraId="5282CDD0" w14:textId="570C4FA9" w:rsidR="002D6462" w:rsidRPr="00EC07B8" w:rsidRDefault="51DC1741" w:rsidP="002D6462">
      <w:pPr>
        <w:keepNext/>
        <w:ind w:firstLine="720"/>
        <w:rPr>
          <w:rFonts w:ascii="Avenir LT Std 55 Roman" w:hAnsi="Avenir LT Std 55 Roman" w:cs="Arial"/>
        </w:rPr>
      </w:pPr>
      <w:r w:rsidRPr="00EC07B8">
        <w:rPr>
          <w:rFonts w:ascii="Avenir LT Std 55 Roman" w:hAnsi="Avenir LT Std 55 Roman" w:cs="Arial"/>
        </w:rPr>
        <w:t xml:space="preserve">The “as adopted or amended dates” of the 40 CFR Part 86 regulations and the 40 CFR Part 1066 regulations referenced by this document are the dates identified in the “California 2015 </w:t>
      </w:r>
      <w:del w:id="191" w:author="Final proposed amendments" w:date="2022-08-19T15:08:00Z">
        <w:r w:rsidR="002D6462" w:rsidRPr="00EC07B8">
          <w:rPr>
            <w:rFonts w:ascii="Avenir LT Std 55 Roman" w:hAnsi="Avenir LT Std 55 Roman" w:cs="Arial"/>
          </w:rPr>
          <w:delText>and Subsequent</w:delText>
        </w:r>
      </w:del>
      <w:ins w:id="192" w:author="Final proposed amendments" w:date="2022-08-19T15:08:00Z">
        <w:r w:rsidR="00E664C8"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193"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194"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 unless otherwise noted.</w:t>
      </w:r>
    </w:p>
    <w:p w14:paraId="5282CDD1" w14:textId="77777777" w:rsidR="002D6462" w:rsidRPr="00EC07B8" w:rsidRDefault="002D6462" w:rsidP="002D6462">
      <w:pPr>
        <w:ind w:firstLine="720"/>
        <w:rPr>
          <w:rFonts w:ascii="Avenir LT Std 55 Roman" w:hAnsi="Avenir LT Std 55 Roman" w:cs="Arial"/>
        </w:rPr>
      </w:pPr>
    </w:p>
    <w:p w14:paraId="5282CDD2" w14:textId="0E58DCB7" w:rsidR="002D6462" w:rsidRPr="00EC07B8" w:rsidRDefault="51DC1741" w:rsidP="002D6462">
      <w:pPr>
        <w:ind w:firstLine="720"/>
        <w:rPr>
          <w:rFonts w:ascii="Avenir LT Std 55 Roman" w:hAnsi="Avenir LT Std 55 Roman" w:cs="Arial"/>
        </w:rPr>
      </w:pPr>
      <w:r w:rsidRPr="00EC07B8">
        <w:rPr>
          <w:rFonts w:ascii="Avenir LT Std 55 Roman" w:hAnsi="Avenir LT Std 55 Roman" w:cs="Arial"/>
        </w:rPr>
        <w:t xml:space="preserve">Migration of the test procedures for measuring exhaust emissions from 40 CFR Part 86 to 40 CFR Part 1066 shall be done in accordance with Part II, Subpart A, section 100.1 of the “California 2015 </w:t>
      </w:r>
      <w:del w:id="195" w:author="Final proposed amendments" w:date="2022-08-19T15:08:00Z">
        <w:r w:rsidR="002D6462" w:rsidRPr="00EC07B8">
          <w:rPr>
            <w:rFonts w:ascii="Avenir LT Std 55 Roman" w:hAnsi="Avenir LT Std 55 Roman" w:cs="Arial"/>
          </w:rPr>
          <w:delText>and Subsequent</w:delText>
        </w:r>
      </w:del>
      <w:ins w:id="196" w:author="Final proposed amendments" w:date="2022-08-19T15:08:00Z">
        <w:r w:rsidR="00E664C8"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197"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198"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w:t>
      </w:r>
    </w:p>
    <w:p w14:paraId="5282CDD3" w14:textId="77777777" w:rsidR="002D6462" w:rsidRPr="00EC07B8" w:rsidRDefault="002D6462" w:rsidP="003F2EA7">
      <w:pPr>
        <w:rPr>
          <w:rFonts w:ascii="Avenir LT Std 55 Roman" w:hAnsi="Avenir LT Std 55 Roman"/>
        </w:rPr>
      </w:pPr>
    </w:p>
    <w:p w14:paraId="5282CDD4" w14:textId="77777777" w:rsidR="002D6462" w:rsidRPr="00EC07B8" w:rsidRDefault="002D6462" w:rsidP="00BC078B">
      <w:pPr>
        <w:pStyle w:val="Heading2"/>
        <w:rPr>
          <w:rFonts w:ascii="Avenir LT Std 55 Roman" w:hAnsi="Avenir LT Std 55 Roman"/>
        </w:rPr>
      </w:pPr>
      <w:bookmarkStart w:id="199" w:name="_Toc94081196"/>
      <w:bookmarkStart w:id="200" w:name="_Toc434496215"/>
      <w:r w:rsidRPr="00EC07B8">
        <w:rPr>
          <w:rFonts w:ascii="Avenir LT Std 55 Roman" w:hAnsi="Avenir LT Std 55 Roman"/>
        </w:rPr>
        <w:t>1.</w:t>
      </w:r>
      <w:r w:rsidRPr="00EC07B8">
        <w:rPr>
          <w:rFonts w:ascii="Avenir LT Std 55 Roman" w:hAnsi="Avenir LT Std 55 Roman"/>
        </w:rPr>
        <w:tab/>
        <w:t>Electric Dynamometer.</w:t>
      </w:r>
      <w:bookmarkEnd w:id="199"/>
      <w:bookmarkEnd w:id="200"/>
      <w:r w:rsidRPr="00EC07B8">
        <w:rPr>
          <w:rFonts w:ascii="Avenir LT Std 55 Roman" w:hAnsi="Avenir LT Std 55 Roman"/>
        </w:rPr>
        <w:t xml:space="preserve">  </w:t>
      </w:r>
    </w:p>
    <w:p w14:paraId="5282CDD5" w14:textId="77777777" w:rsidR="002D6462" w:rsidRPr="00EC07B8" w:rsidRDefault="002D6462" w:rsidP="002D6462">
      <w:pPr>
        <w:keepNext/>
        <w:widowControl/>
        <w:ind w:firstLine="720"/>
        <w:rPr>
          <w:rFonts w:ascii="Avenir LT Std 55 Roman" w:hAnsi="Avenir LT Std 55 Roman" w:cs="Arial"/>
          <w:b/>
        </w:rPr>
      </w:pPr>
    </w:p>
    <w:p w14:paraId="5282CDD6" w14:textId="77777777" w:rsidR="005A4D14" w:rsidRPr="00EC07B8" w:rsidRDefault="002D6462" w:rsidP="002D6462">
      <w:pPr>
        <w:widowControl/>
        <w:ind w:firstLine="720"/>
        <w:rPr>
          <w:rFonts w:ascii="Avenir LT Std 55 Roman" w:hAnsi="Avenir LT Std 55 Roman" w:cs="Arial"/>
        </w:rPr>
      </w:pPr>
      <w:r w:rsidRPr="00EC07B8">
        <w:rPr>
          <w:rFonts w:ascii="Avenir LT Std 55 Roman" w:hAnsi="Avenir LT Std 55 Roman" w:cs="Arial"/>
        </w:rPr>
        <w:t>All off-vehicle charge capable HEVs must be tested using an electric dynamometer meeting the requirements of 40 CFR Part 1066 Subpart C.</w:t>
      </w:r>
      <w:r w:rsidR="005A4D14" w:rsidRPr="00EC07B8">
        <w:rPr>
          <w:rFonts w:ascii="Avenir LT Std 55 Roman" w:hAnsi="Avenir LT Std 55 Roman" w:cs="Arial"/>
        </w:rPr>
        <w:t xml:space="preserve">  </w:t>
      </w:r>
    </w:p>
    <w:p w14:paraId="5282CDD7" w14:textId="77777777" w:rsidR="005A4D14" w:rsidRPr="00EC07B8" w:rsidRDefault="005A4D14" w:rsidP="005A4D14">
      <w:pPr>
        <w:widowControl/>
        <w:rPr>
          <w:rFonts w:ascii="Avenir LT Std 55 Roman" w:hAnsi="Avenir LT Std 55 Roman" w:cs="Arial"/>
        </w:rPr>
      </w:pPr>
    </w:p>
    <w:p w14:paraId="5282CDD8" w14:textId="77777777" w:rsidR="00E250FD" w:rsidRPr="00EC07B8" w:rsidRDefault="005A4D14" w:rsidP="00BC078B">
      <w:pPr>
        <w:pStyle w:val="Heading2"/>
        <w:rPr>
          <w:rFonts w:ascii="Avenir LT Std 55 Roman" w:hAnsi="Avenir LT Std 55 Roman"/>
        </w:rPr>
      </w:pPr>
      <w:bookmarkStart w:id="201" w:name="_Toc94081197"/>
      <w:bookmarkStart w:id="202" w:name="_Toc434496216"/>
      <w:r w:rsidRPr="00EC07B8">
        <w:rPr>
          <w:rFonts w:ascii="Avenir LT Std 55 Roman" w:hAnsi="Avenir LT Std 55 Roman"/>
        </w:rPr>
        <w:t>2.</w:t>
      </w:r>
      <w:r w:rsidRPr="00EC07B8">
        <w:rPr>
          <w:rFonts w:ascii="Avenir LT Std 55 Roman" w:hAnsi="Avenir LT Std 55 Roman"/>
        </w:rPr>
        <w:tab/>
        <w:t>Vehicle and Battery Break-In Period.</w:t>
      </w:r>
      <w:bookmarkEnd w:id="201"/>
      <w:bookmarkEnd w:id="202"/>
      <w:r w:rsidRPr="00EC07B8">
        <w:rPr>
          <w:rFonts w:ascii="Avenir LT Std 55 Roman" w:hAnsi="Avenir LT Std 55 Roman"/>
        </w:rPr>
        <w:t xml:space="preserve">  </w:t>
      </w:r>
    </w:p>
    <w:p w14:paraId="5282CDD9" w14:textId="77777777" w:rsidR="00E250FD" w:rsidRPr="00EC07B8" w:rsidRDefault="00E250FD" w:rsidP="00E250FD">
      <w:pPr>
        <w:widowControl/>
        <w:ind w:firstLine="720"/>
        <w:rPr>
          <w:rFonts w:ascii="Avenir LT Std 55 Roman" w:hAnsi="Avenir LT Std 55 Roman" w:cs="Arial"/>
        </w:rPr>
      </w:pPr>
    </w:p>
    <w:p w14:paraId="5282CDDA" w14:textId="77777777" w:rsidR="005A4D14" w:rsidRPr="00EC07B8" w:rsidRDefault="005A4D14" w:rsidP="00E250FD">
      <w:pPr>
        <w:widowControl/>
        <w:ind w:firstLine="720"/>
        <w:rPr>
          <w:rFonts w:ascii="Avenir LT Std 55 Roman" w:hAnsi="Avenir LT Std 55 Roman" w:cs="Arial"/>
        </w:rPr>
      </w:pPr>
      <w:r w:rsidRPr="00EC07B8">
        <w:rPr>
          <w:rFonts w:ascii="Avenir LT Std 55 Roman" w:hAnsi="Avenir LT Std 55 Roman" w:cs="Arial"/>
        </w:rPr>
        <w:t xml:space="preserve">A manufacturer shall use good engineering judgment in determining the proper stabilized emissions mileage test point and report same according to the requirements of section D.2.11 above.  </w:t>
      </w:r>
    </w:p>
    <w:p w14:paraId="5282CDDB" w14:textId="77777777" w:rsidR="005A4D14" w:rsidRPr="00EC07B8" w:rsidRDefault="005A4D14" w:rsidP="005A4D14">
      <w:pPr>
        <w:widowControl/>
        <w:rPr>
          <w:rFonts w:ascii="Avenir LT Std 55 Roman" w:hAnsi="Avenir LT Std 55 Roman" w:cs="Arial"/>
        </w:rPr>
      </w:pPr>
    </w:p>
    <w:p w14:paraId="5282CDDC" w14:textId="77777777" w:rsidR="005A4D14" w:rsidRPr="00EC07B8" w:rsidRDefault="005A4D14" w:rsidP="00BC078B">
      <w:pPr>
        <w:pStyle w:val="Heading2"/>
        <w:rPr>
          <w:rFonts w:ascii="Avenir LT Std 55 Roman" w:hAnsi="Avenir LT Std 55 Roman"/>
        </w:rPr>
      </w:pPr>
      <w:bookmarkStart w:id="203" w:name="_Toc94081198"/>
      <w:bookmarkStart w:id="204" w:name="_Toc434496217"/>
      <w:r w:rsidRPr="00EC07B8">
        <w:rPr>
          <w:rFonts w:ascii="Avenir LT Std 55 Roman" w:hAnsi="Avenir LT Std 55 Roman"/>
        </w:rPr>
        <w:t>3.</w:t>
      </w:r>
      <w:r w:rsidRPr="00EC07B8">
        <w:rPr>
          <w:rFonts w:ascii="Avenir LT Std 55 Roman" w:hAnsi="Avenir LT Std 55 Roman"/>
        </w:rPr>
        <w:tab/>
      </w:r>
      <w:r w:rsidR="00F16C9D" w:rsidRPr="00EC07B8">
        <w:rPr>
          <w:rFonts w:ascii="Avenir LT Std 55 Roman" w:hAnsi="Avenir LT Std 55 Roman"/>
        </w:rPr>
        <w:t>General</w:t>
      </w:r>
      <w:r w:rsidRPr="00EC07B8">
        <w:rPr>
          <w:rFonts w:ascii="Avenir LT Std 55 Roman" w:hAnsi="Avenir LT Std 55 Roman"/>
        </w:rPr>
        <w:t xml:space="preserve"> Test</w:t>
      </w:r>
      <w:r w:rsidR="00F16C9D" w:rsidRPr="00EC07B8">
        <w:rPr>
          <w:rFonts w:ascii="Avenir LT Std 55 Roman" w:hAnsi="Avenir LT Std 55 Roman"/>
        </w:rPr>
        <w:t>ing Requirements</w:t>
      </w:r>
      <w:r w:rsidRPr="00EC07B8">
        <w:rPr>
          <w:rFonts w:ascii="Avenir LT Std 55 Roman" w:hAnsi="Avenir LT Std 55 Roman"/>
        </w:rPr>
        <w:t>.</w:t>
      </w:r>
      <w:bookmarkEnd w:id="203"/>
      <w:bookmarkEnd w:id="204"/>
      <w:r w:rsidRPr="00EC07B8">
        <w:rPr>
          <w:rFonts w:ascii="Avenir LT Std 55 Roman" w:hAnsi="Avenir LT Std 55 Roman"/>
        </w:rPr>
        <w:t xml:space="preserve">  </w:t>
      </w:r>
    </w:p>
    <w:p w14:paraId="5282CDDD" w14:textId="77777777" w:rsidR="005A4D14" w:rsidRPr="00EC07B8" w:rsidRDefault="005A4D14" w:rsidP="005A4D14">
      <w:pPr>
        <w:widowControl/>
        <w:rPr>
          <w:rFonts w:ascii="Avenir LT Std 55 Roman" w:hAnsi="Avenir LT Std 55 Roman" w:cs="Arial"/>
          <w:szCs w:val="24"/>
        </w:rPr>
      </w:pPr>
    </w:p>
    <w:p w14:paraId="5282CDDE" w14:textId="77777777" w:rsidR="005A4D14" w:rsidRPr="00EC07B8" w:rsidRDefault="005A4D14" w:rsidP="005A4D14">
      <w:pPr>
        <w:widowControl/>
        <w:ind w:firstLine="720"/>
        <w:rPr>
          <w:rFonts w:ascii="Avenir LT Std 55 Roman" w:hAnsi="Avenir LT Std 55 Roman" w:cs="Arial"/>
        </w:rPr>
      </w:pPr>
      <w:r w:rsidRPr="00EC07B8">
        <w:rPr>
          <w:rFonts w:ascii="Avenir LT Std 55 Roman" w:hAnsi="Avenir LT Std 55 Roman" w:cs="Arial"/>
          <w:snapToGrid/>
        </w:rPr>
        <w:t>3.</w:t>
      </w:r>
      <w:r w:rsidR="005D16CF" w:rsidRPr="00EC07B8">
        <w:rPr>
          <w:rFonts w:ascii="Avenir LT Std 55 Roman" w:hAnsi="Avenir LT Std 55 Roman" w:cs="Arial"/>
          <w:snapToGrid/>
          <w:szCs w:val="24"/>
        </w:rPr>
        <w:t>1</w:t>
      </w:r>
      <w:r w:rsidR="00F16C9D" w:rsidRPr="00EC07B8">
        <w:rPr>
          <w:rFonts w:ascii="Avenir LT Std 55 Roman" w:hAnsi="Avenir LT Std 55 Roman" w:cs="Arial"/>
          <w:snapToGrid/>
          <w:szCs w:val="24"/>
        </w:rPr>
        <w:tab/>
      </w:r>
      <w:r w:rsidRPr="00EC07B8">
        <w:rPr>
          <w:rFonts w:ascii="Avenir LT Std 55 Roman" w:hAnsi="Avenir LT Std 55 Roman" w:cs="Arial"/>
          <w:b/>
        </w:rPr>
        <w:t>Recording requirements.</w:t>
      </w:r>
      <w:r w:rsidRPr="00EC07B8">
        <w:rPr>
          <w:rFonts w:ascii="Avenir LT Std 55 Roman" w:hAnsi="Avenir LT Std 55 Roman" w:cs="Arial"/>
        </w:rPr>
        <w:t xml:space="preserve">  </w:t>
      </w:r>
    </w:p>
    <w:p w14:paraId="5282CDDF" w14:textId="77777777" w:rsidR="005A4D14" w:rsidRPr="00EC07B8" w:rsidRDefault="005A4D14" w:rsidP="005A4D14">
      <w:pPr>
        <w:widowControl/>
        <w:ind w:left="720" w:firstLine="720"/>
        <w:rPr>
          <w:rFonts w:ascii="Avenir LT Std 55 Roman" w:hAnsi="Avenir LT Std 55 Roman" w:cs="Arial"/>
        </w:rPr>
      </w:pPr>
    </w:p>
    <w:p w14:paraId="5282CDE0"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i/>
        </w:rPr>
        <w:t xml:space="preserve">For </w:t>
      </w:r>
      <w:r w:rsidR="00827A22" w:rsidRPr="00EC07B8">
        <w:rPr>
          <w:rFonts w:ascii="Avenir LT Std 55 Roman" w:hAnsi="Avenir LT Std 55 Roman" w:cs="Arial"/>
          <w:i/>
        </w:rPr>
        <w:t>off-vehicle charge capable</w:t>
      </w:r>
      <w:r w:rsidRPr="00EC07B8">
        <w:rPr>
          <w:rFonts w:ascii="Avenir LT Std 55 Roman" w:hAnsi="Avenir LT Std 55 Roman" w:cs="Arial"/>
          <w:i/>
        </w:rPr>
        <w:t xml:space="preserve"> hybrid electric vehicles</w:t>
      </w:r>
      <w:r w:rsidRPr="00EC07B8">
        <w:rPr>
          <w:rFonts w:ascii="Avenir LT Std 55 Roman" w:hAnsi="Avenir LT Std 55 Roman" w:cs="Arial"/>
        </w:rPr>
        <w:t>:  The following data shall be recorded</w:t>
      </w:r>
      <w:r w:rsidR="000226AF" w:rsidRPr="00EC07B8">
        <w:rPr>
          <w:rFonts w:ascii="Avenir LT Std 55 Roman" w:hAnsi="Avenir LT Std 55 Roman" w:cs="Arial"/>
        </w:rPr>
        <w:t xml:space="preserve"> for all tests</w:t>
      </w:r>
      <w:r w:rsidR="002663B7" w:rsidRPr="00EC07B8">
        <w:rPr>
          <w:rFonts w:ascii="Avenir LT Std 55 Roman" w:hAnsi="Avenir LT Std 55 Roman" w:cs="Arial"/>
        </w:rPr>
        <w:t xml:space="preserve"> </w:t>
      </w:r>
      <w:r w:rsidR="000226AF" w:rsidRPr="00EC07B8">
        <w:rPr>
          <w:rFonts w:ascii="Avenir LT Std 55 Roman" w:hAnsi="Avenir LT Std 55 Roman" w:cs="Arial"/>
        </w:rPr>
        <w:t>and for each individual test cycle therein</w:t>
      </w:r>
      <w:r w:rsidR="002663B7" w:rsidRPr="00EC07B8">
        <w:rPr>
          <w:rFonts w:ascii="Avenir LT Std 55 Roman" w:hAnsi="Avenir LT Std 55 Roman" w:cs="Arial"/>
        </w:rPr>
        <w:t>, except for the 20</w:t>
      </w:r>
      <w:r w:rsidR="002663B7" w:rsidRPr="00EC07B8">
        <w:rPr>
          <w:rFonts w:ascii="Avenir LT Std 55 Roman" w:hAnsi="Avenir LT Std 55 Roman" w:cs="Arial"/>
          <w:vertAlign w:val="superscript"/>
        </w:rPr>
        <w:t>o</w:t>
      </w:r>
      <w:r w:rsidR="002663B7" w:rsidRPr="00EC07B8">
        <w:rPr>
          <w:rFonts w:ascii="Avenir LT Std 55 Roman" w:hAnsi="Avenir LT Std 55 Roman" w:cs="Arial"/>
        </w:rPr>
        <w:t>F and 50</w:t>
      </w:r>
      <w:r w:rsidR="002663B7" w:rsidRPr="00EC07B8">
        <w:rPr>
          <w:rFonts w:ascii="Avenir LT Std 55 Roman" w:hAnsi="Avenir LT Std 55 Roman" w:cs="Arial"/>
          <w:vertAlign w:val="superscript"/>
        </w:rPr>
        <w:t>o</w:t>
      </w:r>
      <w:r w:rsidR="002663B7" w:rsidRPr="00EC07B8">
        <w:rPr>
          <w:rFonts w:ascii="Avenir LT Std 55 Roman" w:hAnsi="Avenir LT Std 55 Roman" w:cs="Arial"/>
        </w:rPr>
        <w:t xml:space="preserve">F tests, conducted in accordance with section </w:t>
      </w:r>
      <w:r w:rsidR="00926A06" w:rsidRPr="00EC07B8">
        <w:rPr>
          <w:rFonts w:ascii="Avenir LT Std 55 Roman" w:hAnsi="Avenir LT Std 55 Roman" w:cs="Arial"/>
          <w:szCs w:val="24"/>
        </w:rPr>
        <w:t>G</w:t>
      </w:r>
      <w:r w:rsidR="002663B7" w:rsidRPr="00EC07B8">
        <w:rPr>
          <w:rFonts w:ascii="Avenir LT Std 55 Roman" w:hAnsi="Avenir LT Std 55 Roman" w:cs="Arial"/>
        </w:rPr>
        <w:t>.8</w:t>
      </w:r>
      <w:r w:rsidRPr="00EC07B8">
        <w:rPr>
          <w:rFonts w:ascii="Avenir LT Std 55 Roman" w:hAnsi="Avenir LT Std 55 Roman" w:cs="Arial"/>
        </w:rPr>
        <w:t>:</w:t>
      </w:r>
    </w:p>
    <w:p w14:paraId="5282CDE1" w14:textId="77777777" w:rsidR="005A4D14" w:rsidRPr="00EC07B8" w:rsidRDefault="005A4D14" w:rsidP="005A4D14">
      <w:pPr>
        <w:widowControl/>
        <w:rPr>
          <w:rFonts w:ascii="Avenir LT Std 55 Roman" w:hAnsi="Avenir LT Std 55 Roman" w:cs="Arial"/>
        </w:rPr>
      </w:pPr>
    </w:p>
    <w:p w14:paraId="5282CDE2"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rPr>
        <w:t>(a)</w:t>
      </w:r>
      <w:r w:rsidRPr="00EC07B8">
        <w:rPr>
          <w:rFonts w:ascii="Avenir LT Std 55 Roman" w:hAnsi="Avenir LT Std 55 Roman" w:cs="Arial"/>
        </w:rPr>
        <w:tab/>
        <w:t>mileage accumulated during the All-Electric Range portion of the test, where applicable;</w:t>
      </w:r>
    </w:p>
    <w:p w14:paraId="5282CDE3" w14:textId="77777777" w:rsidR="005A4D14" w:rsidRPr="00EC07B8" w:rsidRDefault="005A4D14" w:rsidP="005A4D14">
      <w:pPr>
        <w:pStyle w:val="BodyTextIndent3"/>
        <w:tabs>
          <w:tab w:val="left" w:pos="-1440"/>
        </w:tabs>
        <w:ind w:left="720"/>
        <w:rPr>
          <w:rFonts w:ascii="Avenir LT Std 55 Roman" w:hAnsi="Avenir LT Std 55 Roman" w:cs="Arial"/>
        </w:rPr>
      </w:pPr>
      <w:r w:rsidRPr="00EC07B8">
        <w:rPr>
          <w:rFonts w:ascii="Avenir LT Std 55 Roman" w:hAnsi="Avenir LT Std 55 Roman" w:cs="Arial"/>
        </w:rPr>
        <w:t>(b)</w:t>
      </w:r>
      <w:r w:rsidRPr="00EC07B8">
        <w:rPr>
          <w:rFonts w:ascii="Avenir LT Std 55 Roman" w:hAnsi="Avenir LT Std 55 Roman" w:cs="Arial"/>
        </w:rPr>
        <w:tab/>
        <w:t>Net DC energy from the battery that was expended during the test (may be reported as the total DC battery energy output and the total DC battery energy input);</w:t>
      </w:r>
    </w:p>
    <w:p w14:paraId="5282CDE4" w14:textId="77777777" w:rsidR="005A4D14" w:rsidRPr="00EC07B8" w:rsidRDefault="005A4D14" w:rsidP="0059450D">
      <w:pPr>
        <w:pStyle w:val="BodyTextIndent3"/>
        <w:tabs>
          <w:tab w:val="left" w:pos="-1440"/>
        </w:tabs>
        <w:ind w:left="72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AC energy required to fully charge the battery</w:t>
      </w:r>
      <w:r w:rsidR="002C2CA8" w:rsidRPr="00EC07B8">
        <w:rPr>
          <w:rFonts w:ascii="Avenir LT Std 55 Roman" w:hAnsi="Avenir LT Std 55 Roman" w:cs="Arial"/>
        </w:rPr>
        <w:t xml:space="preserve"> </w:t>
      </w:r>
      <w:r w:rsidRPr="00EC07B8">
        <w:rPr>
          <w:rFonts w:ascii="Avenir LT Std 55 Roman" w:hAnsi="Avenir LT Std 55 Roman" w:cs="Arial"/>
        </w:rPr>
        <w:t>after a charge depleting or charge sustaining test from the point where electricity is introduced from the electric</w:t>
      </w:r>
      <w:r w:rsidR="000226AF" w:rsidRPr="00EC07B8">
        <w:rPr>
          <w:rFonts w:ascii="Avenir LT Std 55 Roman" w:hAnsi="Avenir LT Std 55 Roman" w:cs="Arial"/>
        </w:rPr>
        <w:t xml:space="preserve"> outlet to the battery charger;</w:t>
      </w:r>
    </w:p>
    <w:p w14:paraId="5282CDE5" w14:textId="77777777" w:rsidR="005A4D14" w:rsidRPr="00EC07B8" w:rsidRDefault="00630983" w:rsidP="005A4D14">
      <w:pPr>
        <w:pStyle w:val="BodyTextIndent3"/>
        <w:tabs>
          <w:tab w:val="left" w:pos="-1440"/>
        </w:tabs>
        <w:ind w:left="720"/>
        <w:rPr>
          <w:rFonts w:ascii="Avenir LT Std 55 Roman" w:hAnsi="Avenir LT Std 55 Roman" w:cs="Arial"/>
        </w:rPr>
      </w:pPr>
      <w:r w:rsidRPr="00EC07B8">
        <w:rPr>
          <w:rFonts w:ascii="Avenir LT Std 55 Roman" w:hAnsi="Avenir LT Std 55 Roman" w:cs="Arial"/>
        </w:rPr>
        <w:lastRenderedPageBreak/>
        <w:t>(d)</w:t>
      </w:r>
      <w:r w:rsidRPr="00EC07B8">
        <w:rPr>
          <w:rFonts w:ascii="Avenir LT Std 55 Roman" w:hAnsi="Avenir LT Std 55 Roman" w:cs="Arial"/>
        </w:rPr>
        <w:tab/>
        <w:t>DC energy required to fully charge the battery after a charge depleting or charge sustaining test from the point where electricity is introduced from the battery charger to the battery.  As an alternative, DC energy required to fully charge the battery after a charge-depleting or charge-sustaining test from the point where electricity is introduced from the battery charger to the vehicle may be reported;</w:t>
      </w:r>
    </w:p>
    <w:p w14:paraId="5282CDE6" w14:textId="77777777" w:rsidR="000226AF" w:rsidRPr="00EC07B8" w:rsidRDefault="000226AF" w:rsidP="005A4D14">
      <w:pPr>
        <w:pStyle w:val="BodyTextIndent3"/>
        <w:tabs>
          <w:tab w:val="left" w:pos="-1440"/>
        </w:tabs>
        <w:ind w:left="720"/>
        <w:rPr>
          <w:rFonts w:ascii="Avenir LT Std 55 Roman" w:hAnsi="Avenir LT Std 55 Roman" w:cs="Arial"/>
        </w:rPr>
      </w:pPr>
      <w:r w:rsidRPr="00EC07B8">
        <w:rPr>
          <w:rFonts w:ascii="Avenir LT Std 55 Roman" w:hAnsi="Avenir LT Std 55 Roman" w:cs="Arial"/>
        </w:rPr>
        <w:t>(e)</w:t>
      </w:r>
      <w:r w:rsidRPr="00EC07B8">
        <w:rPr>
          <w:rFonts w:ascii="Avenir LT Std 55 Roman" w:hAnsi="Avenir LT Std 55 Roman" w:cs="Arial"/>
        </w:rPr>
        <w:tab/>
        <w:t>Net DC amp-</w:t>
      </w:r>
      <w:proofErr w:type="spellStart"/>
      <w:r w:rsidRPr="00EC07B8">
        <w:rPr>
          <w:rFonts w:ascii="Avenir LT Std 55 Roman" w:hAnsi="Avenir LT Std 55 Roman" w:cs="Arial"/>
        </w:rPr>
        <w:t>hrs</w:t>
      </w:r>
      <w:proofErr w:type="spellEnd"/>
      <w:r w:rsidRPr="00EC07B8">
        <w:rPr>
          <w:rFonts w:ascii="Avenir LT Std 55 Roman" w:hAnsi="Avenir LT Std 55 Roman" w:cs="Arial"/>
        </w:rPr>
        <w:t xml:space="preserve"> from the battery that was expended during the test (may be reported as the total DC amp-</w:t>
      </w:r>
      <w:proofErr w:type="spellStart"/>
      <w:r w:rsidRPr="00EC07B8">
        <w:rPr>
          <w:rFonts w:ascii="Avenir LT Std 55 Roman" w:hAnsi="Avenir LT Std 55 Roman" w:cs="Arial"/>
        </w:rPr>
        <w:t>hrs</w:t>
      </w:r>
      <w:proofErr w:type="spellEnd"/>
      <w:r w:rsidRPr="00EC07B8">
        <w:rPr>
          <w:rFonts w:ascii="Avenir LT Std 55 Roman" w:hAnsi="Avenir LT Std 55 Roman" w:cs="Arial"/>
        </w:rPr>
        <w:t xml:space="preserve"> output and the total DC amp-</w:t>
      </w:r>
      <w:proofErr w:type="spellStart"/>
      <w:r w:rsidRPr="00EC07B8">
        <w:rPr>
          <w:rFonts w:ascii="Avenir LT Std 55 Roman" w:hAnsi="Avenir LT Std 55 Roman" w:cs="Arial"/>
        </w:rPr>
        <w:t>hrs</w:t>
      </w:r>
      <w:proofErr w:type="spellEnd"/>
      <w:r w:rsidRPr="00EC07B8">
        <w:rPr>
          <w:rFonts w:ascii="Avenir LT Std 55 Roman" w:hAnsi="Avenir LT Std 55 Roman" w:cs="Arial"/>
        </w:rPr>
        <w:t xml:space="preserve"> input)</w:t>
      </w:r>
      <w:r w:rsidR="00F02927" w:rsidRPr="00EC07B8">
        <w:rPr>
          <w:rFonts w:ascii="Avenir LT Std 55 Roman" w:hAnsi="Avenir LT Std 55 Roman" w:cs="Arial"/>
        </w:rPr>
        <w:t>; and</w:t>
      </w:r>
    </w:p>
    <w:p w14:paraId="5282CDE7" w14:textId="77777777" w:rsidR="00682F59" w:rsidRPr="00EC07B8" w:rsidRDefault="00106AF1" w:rsidP="00216A0E">
      <w:pPr>
        <w:widowControl/>
        <w:ind w:left="720" w:firstLine="720"/>
        <w:rPr>
          <w:rFonts w:ascii="Avenir LT Std 55 Roman" w:hAnsi="Avenir LT Std 55 Roman" w:cs="Arial"/>
        </w:rPr>
      </w:pPr>
      <w:r w:rsidRPr="00EC07B8">
        <w:rPr>
          <w:rFonts w:ascii="Avenir LT Std 55 Roman" w:hAnsi="Avenir LT Std 55 Roman" w:cs="Arial"/>
        </w:rPr>
        <w:t>(f)</w:t>
      </w:r>
      <w:r w:rsidRPr="00EC07B8">
        <w:rPr>
          <w:rFonts w:ascii="Avenir LT Std 55 Roman" w:hAnsi="Avenir LT Std 55 Roman" w:cs="Arial"/>
        </w:rPr>
        <w:tab/>
        <w:t>Measured AC and DC watt hours and amp hours shall be reported to the nearest hundredths of a kilowatt hour and tenths of an amp hour.</w:t>
      </w:r>
    </w:p>
    <w:p w14:paraId="5282CDE8" w14:textId="77777777" w:rsidR="00216A0E" w:rsidRPr="00EC07B8" w:rsidRDefault="00216A0E" w:rsidP="00216A0E">
      <w:pPr>
        <w:widowControl/>
        <w:ind w:left="720" w:firstLine="720"/>
        <w:rPr>
          <w:rFonts w:ascii="Avenir LT Std 55 Roman" w:hAnsi="Avenir LT Std 55 Roman" w:cs="Arial"/>
        </w:rPr>
      </w:pPr>
      <w:r w:rsidRPr="00EC07B8">
        <w:rPr>
          <w:rFonts w:ascii="Avenir LT Std 55 Roman" w:hAnsi="Avenir LT Std 55 Roman" w:cs="Arial"/>
        </w:rPr>
        <w:t xml:space="preserve"> </w:t>
      </w:r>
    </w:p>
    <w:p w14:paraId="5282CDE9" w14:textId="77777777" w:rsidR="005A4D14" w:rsidRPr="00EC07B8" w:rsidRDefault="005A4D14" w:rsidP="005A4D14">
      <w:pPr>
        <w:widowControl/>
        <w:ind w:firstLine="720"/>
        <w:rPr>
          <w:rFonts w:ascii="Avenir LT Std 55 Roman" w:hAnsi="Avenir LT Std 55 Roman" w:cs="Arial"/>
        </w:rPr>
      </w:pPr>
      <w:r w:rsidRPr="00EC07B8">
        <w:rPr>
          <w:rFonts w:ascii="Avenir LT Std 55 Roman" w:hAnsi="Avenir LT Std 55 Roman" w:cs="Arial"/>
          <w:snapToGrid/>
        </w:rPr>
        <w:t>3.</w:t>
      </w:r>
      <w:r w:rsidR="005D16CF" w:rsidRPr="00EC07B8">
        <w:rPr>
          <w:rFonts w:ascii="Avenir LT Std 55 Roman" w:hAnsi="Avenir LT Std 55 Roman" w:cs="Arial"/>
          <w:snapToGrid/>
        </w:rPr>
        <w:t>2</w:t>
      </w:r>
      <w:r w:rsidRPr="00EC07B8">
        <w:rPr>
          <w:rFonts w:ascii="Avenir LT Std 55 Roman" w:hAnsi="Avenir LT Std 55 Roman" w:cs="Arial"/>
          <w:snapToGrid/>
        </w:rPr>
        <w:tab/>
      </w:r>
      <w:r w:rsidRPr="00EC07B8">
        <w:rPr>
          <w:rFonts w:ascii="Avenir LT Std 55 Roman" w:hAnsi="Avenir LT Std 55 Roman" w:cs="Arial"/>
          <w:b/>
        </w:rPr>
        <w:t>Regenerative braking</w:t>
      </w:r>
      <w:r w:rsidRPr="00EC07B8">
        <w:rPr>
          <w:rFonts w:ascii="Avenir LT Std 55 Roman" w:hAnsi="Avenir LT Std 55 Roman" w:cs="Arial"/>
        </w:rPr>
        <w:t xml:space="preserve">.  </w:t>
      </w:r>
      <w:r w:rsidR="00630983" w:rsidRPr="00EC07B8">
        <w:rPr>
          <w:rFonts w:ascii="Avenir LT Std 55 Roman" w:hAnsi="Avenir LT Std 55 Roman" w:cs="Arial"/>
        </w:rPr>
        <w:t xml:space="preserve">Regenerative braking systems may be utilized during the range test.  The braking level, if adjustable, shall be set according to the manufacturer’s specifications for normal driving conditions prior to the commencement of the test.  The driving schedule speed and time tolerances specified in </w:t>
      </w:r>
      <w:r w:rsidR="00630983" w:rsidRPr="00EC07B8">
        <w:rPr>
          <w:rFonts w:ascii="Avenir LT Std 55 Roman" w:hAnsi="Avenir LT Std 55 Roman" w:cs="Arial"/>
          <w:szCs w:val="24"/>
        </w:rPr>
        <w:t>40 CFR §1066.425</w:t>
      </w:r>
      <w:r w:rsidR="00630983" w:rsidRPr="00EC07B8">
        <w:rPr>
          <w:rFonts w:ascii="Avenir LT Std 55 Roman" w:hAnsi="Avenir LT Std 55 Roman" w:cs="Arial"/>
        </w:rPr>
        <w:t xml:space="preserve"> shall not be exceeded due to the operation of the regenerative braking system.</w:t>
      </w:r>
    </w:p>
    <w:p w14:paraId="5282CDEA" w14:textId="77777777" w:rsidR="005A4D14" w:rsidRPr="00EC07B8" w:rsidRDefault="005A4D14" w:rsidP="005A4D14">
      <w:pPr>
        <w:widowControl/>
        <w:rPr>
          <w:rFonts w:ascii="Avenir LT Std 55 Roman" w:hAnsi="Avenir LT Std 55 Roman" w:cs="Arial"/>
        </w:rPr>
      </w:pPr>
    </w:p>
    <w:p w14:paraId="5282CDEB" w14:textId="77777777" w:rsidR="005A4D14" w:rsidRPr="00EC07B8" w:rsidRDefault="005A4D14" w:rsidP="005A4D14">
      <w:pPr>
        <w:widowControl/>
        <w:ind w:firstLine="720"/>
        <w:rPr>
          <w:rFonts w:ascii="Avenir LT Std 55 Roman" w:hAnsi="Avenir LT Std 55 Roman" w:cs="Arial"/>
        </w:rPr>
      </w:pPr>
      <w:r w:rsidRPr="00EC07B8">
        <w:rPr>
          <w:rFonts w:ascii="Avenir LT Std 55 Roman" w:hAnsi="Avenir LT Std 55 Roman" w:cs="Arial"/>
        </w:rPr>
        <w:t>3.</w:t>
      </w:r>
      <w:r w:rsidR="005D16CF" w:rsidRPr="00EC07B8">
        <w:rPr>
          <w:rFonts w:ascii="Avenir LT Std 55 Roman" w:hAnsi="Avenir LT Std 55 Roman" w:cs="Arial"/>
        </w:rPr>
        <w:t>3</w:t>
      </w:r>
      <w:r w:rsidRPr="00EC07B8">
        <w:rPr>
          <w:rFonts w:ascii="Avenir LT Std 55 Roman" w:hAnsi="Avenir LT Std 55 Roman" w:cs="Arial"/>
        </w:rPr>
        <w:tab/>
      </w:r>
      <w:r w:rsidRPr="00EC07B8">
        <w:rPr>
          <w:rFonts w:ascii="Avenir LT Std 55 Roman" w:hAnsi="Avenir LT Std 55 Roman" w:cs="Arial"/>
          <w:b/>
        </w:rPr>
        <w:t>Measurement Accuracy</w:t>
      </w:r>
      <w:r w:rsidRPr="00EC07B8">
        <w:rPr>
          <w:rFonts w:ascii="Avenir LT Std 55 Roman" w:hAnsi="Avenir LT Std 55 Roman" w:cs="Arial"/>
        </w:rPr>
        <w:t xml:space="preserve">. </w:t>
      </w:r>
      <w:r w:rsidR="00630983" w:rsidRPr="00EC07B8">
        <w:rPr>
          <w:rFonts w:ascii="Avenir LT Std 55 Roman" w:hAnsi="Avenir LT Std 55 Roman" w:cs="Arial"/>
        </w:rPr>
        <w:t>The overall error in voltage and current recording instruments shall be NIST traceable with an accuracy as specified in 40 CFR §1066.501 subparagraph (a)(iv) [</w:t>
      </w:r>
      <w:r w:rsidR="00630983" w:rsidRPr="00EC07B8">
        <w:rPr>
          <w:rFonts w:ascii="Avenir LT Std 55 Roman" w:hAnsi="Avenir LT Std 55 Roman" w:cs="Arial"/>
          <w:szCs w:val="24"/>
        </w:rPr>
        <w:t>February 19, 2015]</w:t>
      </w:r>
      <w:r w:rsidR="00630983" w:rsidRPr="00EC07B8">
        <w:rPr>
          <w:rFonts w:ascii="Avenir LT Std 55 Roman" w:hAnsi="Avenir LT Std 55 Roman" w:cs="Arial"/>
        </w:rPr>
        <w:t>.  Instruments measuring voltage and current shall be as specified in 40 CFR §1066.501 subparagraph (a)(iv)(4) [</w:t>
      </w:r>
      <w:r w:rsidR="00630983" w:rsidRPr="00EC07B8">
        <w:rPr>
          <w:rFonts w:ascii="Avenir LT Std 55 Roman" w:hAnsi="Avenir LT Std 55 Roman" w:cs="Arial"/>
          <w:szCs w:val="24"/>
        </w:rPr>
        <w:t>February 19, 2015]</w:t>
      </w:r>
      <w:r w:rsidR="00630983" w:rsidRPr="00EC07B8">
        <w:rPr>
          <w:rFonts w:ascii="Avenir LT Std 55 Roman" w:hAnsi="Avenir LT Std 55 Roman" w:cs="Arial"/>
        </w:rPr>
        <w:t>.</w:t>
      </w:r>
    </w:p>
    <w:p w14:paraId="5282CDEC" w14:textId="77777777" w:rsidR="005A4D14" w:rsidRPr="00EC07B8" w:rsidRDefault="005A4D14" w:rsidP="005A4D14">
      <w:pPr>
        <w:widowControl/>
        <w:ind w:firstLine="720"/>
        <w:rPr>
          <w:rFonts w:ascii="Avenir LT Std 55 Roman" w:hAnsi="Avenir LT Std 55 Roman" w:cs="Arial"/>
        </w:rPr>
      </w:pPr>
    </w:p>
    <w:p w14:paraId="5282CDED" w14:textId="77777777" w:rsidR="005A4D14" w:rsidRPr="00EC07B8" w:rsidRDefault="005A4D14" w:rsidP="005A4D14">
      <w:pPr>
        <w:keepNext/>
        <w:widowControl/>
        <w:ind w:firstLine="720"/>
        <w:rPr>
          <w:rFonts w:ascii="Avenir LT Std 55 Roman" w:hAnsi="Avenir LT Std 55 Roman" w:cs="Arial"/>
        </w:rPr>
      </w:pPr>
      <w:r w:rsidRPr="00EC07B8">
        <w:rPr>
          <w:rFonts w:ascii="Avenir LT Std 55 Roman" w:hAnsi="Avenir LT Std 55 Roman" w:cs="Arial"/>
        </w:rPr>
        <w:t>3.</w:t>
      </w:r>
      <w:r w:rsidR="005D16CF" w:rsidRPr="00EC07B8">
        <w:rPr>
          <w:rFonts w:ascii="Avenir LT Std 55 Roman" w:hAnsi="Avenir LT Std 55 Roman" w:cs="Arial"/>
        </w:rPr>
        <w:t>4</w:t>
      </w:r>
      <w:r w:rsidRPr="00EC07B8">
        <w:rPr>
          <w:rFonts w:ascii="Avenir LT Std 55 Roman" w:hAnsi="Avenir LT Std 55 Roman" w:cs="Arial"/>
        </w:rPr>
        <w:tab/>
      </w:r>
      <w:r w:rsidRPr="00EC07B8">
        <w:rPr>
          <w:rFonts w:ascii="Avenir LT Std 55 Roman" w:hAnsi="Avenir LT Std 55 Roman" w:cs="Arial"/>
          <w:b/>
        </w:rPr>
        <w:t>Watt Hour Calculation.</w:t>
      </w:r>
    </w:p>
    <w:p w14:paraId="5282CDEE" w14:textId="77777777" w:rsidR="005A4D14" w:rsidRPr="00EC07B8" w:rsidRDefault="005A4D14" w:rsidP="005A4D14">
      <w:pPr>
        <w:keepNext/>
        <w:widowControl/>
        <w:ind w:firstLine="720"/>
        <w:rPr>
          <w:rFonts w:ascii="Avenir LT Std 55 Roman" w:hAnsi="Avenir LT Std 55 Roman" w:cs="Arial"/>
        </w:rPr>
      </w:pPr>
      <w:r w:rsidRPr="00EC07B8">
        <w:rPr>
          <w:rFonts w:ascii="Avenir LT Std 55 Roman" w:hAnsi="Avenir LT Std 55 Roman" w:cs="Arial"/>
        </w:rPr>
        <w:tab/>
      </w:r>
    </w:p>
    <w:p w14:paraId="5282CDEF" w14:textId="77777777" w:rsidR="005A4D14" w:rsidRPr="00EC07B8" w:rsidRDefault="005A4D14" w:rsidP="005A4D14">
      <w:pPr>
        <w:keepNext/>
        <w:widowControl/>
        <w:ind w:left="720" w:firstLine="720"/>
        <w:rPr>
          <w:rFonts w:ascii="Avenir LT Std 55 Roman" w:hAnsi="Avenir LT Std 55 Roman" w:cs="Arial"/>
        </w:rPr>
      </w:pPr>
      <w:r w:rsidRPr="00EC07B8">
        <w:rPr>
          <w:rFonts w:ascii="Avenir LT Std 55 Roman" w:hAnsi="Avenir LT Std 55 Roman" w:cs="Arial"/>
        </w:rPr>
        <w:t>DC energy (watt hours) shall be calculated as follows</w:t>
      </w:r>
    </w:p>
    <w:p w14:paraId="5282CDF0" w14:textId="77777777" w:rsidR="005A4D14" w:rsidRPr="00EC07B8" w:rsidRDefault="005A4D14" w:rsidP="005A4D14">
      <w:pPr>
        <w:widowControl/>
        <w:ind w:firstLine="720"/>
        <w:rPr>
          <w:rFonts w:ascii="Avenir LT Std 55 Roman" w:hAnsi="Avenir LT Std 55 Roman" w:cs="Arial"/>
        </w:rPr>
      </w:pPr>
    </w:p>
    <w:p w14:paraId="5282CDF1" w14:textId="77777777" w:rsidR="005A4D14" w:rsidRPr="00EC07B8" w:rsidRDefault="005A4D14" w:rsidP="005A4D14">
      <w:pPr>
        <w:widowControl/>
        <w:ind w:left="720" w:firstLine="720"/>
        <w:rPr>
          <w:rFonts w:ascii="Avenir LT Std 55 Roman" w:hAnsi="Avenir LT Std 55 Roman" w:cs="Arial"/>
          <w:lang w:val="de-DE"/>
        </w:rPr>
      </w:pPr>
      <w:r w:rsidRPr="00EC07B8">
        <w:rPr>
          <w:rFonts w:ascii="Avenir LT Std 55 Roman" w:hAnsi="Avenir LT Std 55 Roman" w:cs="Arial"/>
          <w:lang w:val="de-DE"/>
        </w:rPr>
        <w:t>DC energy = ∫v(t) *i(t) dt</w:t>
      </w:r>
    </w:p>
    <w:p w14:paraId="5282CDF2"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rPr>
        <w:t>Where</w:t>
      </w:r>
      <w:r w:rsidRPr="00EC07B8">
        <w:rPr>
          <w:rFonts w:ascii="Avenir LT Std 55 Roman" w:hAnsi="Avenir LT Std 55 Roman" w:cs="Arial"/>
        </w:rPr>
        <w:tab/>
        <w:t xml:space="preserve">v = vehicle DC main battery pack voltage </w:t>
      </w:r>
    </w:p>
    <w:p w14:paraId="5282CDF3" w14:textId="77777777" w:rsidR="005A4D14" w:rsidRPr="00EC07B8" w:rsidRDefault="005A4D14" w:rsidP="005A4D14">
      <w:pPr>
        <w:widowControl/>
        <w:ind w:left="1440" w:firstLine="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  vehicle DC main battery pack current</w:t>
      </w:r>
    </w:p>
    <w:p w14:paraId="5282CDF4" w14:textId="77777777" w:rsidR="00D67558" w:rsidRPr="00EC07B8" w:rsidRDefault="00D67558" w:rsidP="00D67558">
      <w:pPr>
        <w:widowControl/>
        <w:rPr>
          <w:rFonts w:ascii="Avenir LT Std 55 Roman" w:hAnsi="Avenir LT Std 55 Roman" w:cs="Arial"/>
        </w:rPr>
      </w:pPr>
    </w:p>
    <w:p w14:paraId="5282CDF5" w14:textId="77777777" w:rsidR="00D67558" w:rsidRPr="00EC07B8" w:rsidRDefault="00D67558" w:rsidP="00D67558">
      <w:pPr>
        <w:keepNext/>
        <w:widowControl/>
        <w:ind w:left="720" w:firstLine="720"/>
        <w:rPr>
          <w:rFonts w:ascii="Avenir LT Std 55 Roman" w:hAnsi="Avenir LT Std 55 Roman" w:cs="Arial"/>
        </w:rPr>
      </w:pPr>
      <w:r w:rsidRPr="00EC07B8">
        <w:rPr>
          <w:rFonts w:ascii="Avenir LT Std 55 Roman" w:hAnsi="Avenir LT Std 55 Roman" w:cs="Arial"/>
        </w:rPr>
        <w:t>AC energy (in watt-hours) shall be calculated as follows</w:t>
      </w:r>
    </w:p>
    <w:p w14:paraId="5282CDF6" w14:textId="77777777" w:rsidR="00D67558" w:rsidRPr="00EC07B8" w:rsidRDefault="00D67558" w:rsidP="00D67558">
      <w:pPr>
        <w:widowControl/>
        <w:ind w:firstLine="720"/>
        <w:rPr>
          <w:rFonts w:ascii="Avenir LT Std 55 Roman" w:hAnsi="Avenir LT Std 55 Roman" w:cs="Arial"/>
        </w:rPr>
      </w:pPr>
    </w:p>
    <w:p w14:paraId="5282CDF7" w14:textId="77777777" w:rsidR="00D67558" w:rsidRPr="00EC07B8" w:rsidRDefault="00D67558" w:rsidP="00D67558">
      <w:pPr>
        <w:widowControl/>
        <w:ind w:left="720" w:firstLine="720"/>
        <w:rPr>
          <w:rFonts w:ascii="Avenir LT Std 55 Roman" w:hAnsi="Avenir LT Std 55 Roman" w:cs="Arial"/>
        </w:rPr>
      </w:pPr>
      <w:r w:rsidRPr="00EC07B8">
        <w:rPr>
          <w:rFonts w:ascii="Avenir LT Std 55 Roman" w:hAnsi="Avenir LT Std 55 Roman" w:cs="Arial"/>
        </w:rPr>
        <w:t>AC energy = ∫v(t) *</w:t>
      </w:r>
      <w:proofErr w:type="spellStart"/>
      <w:r w:rsidRPr="00EC07B8">
        <w:rPr>
          <w:rFonts w:ascii="Avenir LT Std 55 Roman" w:hAnsi="Avenir LT Std 55 Roman" w:cs="Arial"/>
        </w:rPr>
        <w:t>i</w:t>
      </w:r>
      <w:proofErr w:type="spellEnd"/>
      <w:r w:rsidRPr="00EC07B8">
        <w:rPr>
          <w:rFonts w:ascii="Avenir LT Std 55 Roman" w:hAnsi="Avenir LT Std 55 Roman" w:cs="Arial"/>
        </w:rPr>
        <w:t>(t) dt in watt-hours</w:t>
      </w:r>
    </w:p>
    <w:p w14:paraId="5282CDF8" w14:textId="77777777" w:rsidR="00D67558" w:rsidRPr="00EC07B8" w:rsidRDefault="00D67558" w:rsidP="00D67558">
      <w:pPr>
        <w:widowControl/>
        <w:ind w:left="720" w:firstLine="720"/>
        <w:rPr>
          <w:rFonts w:ascii="Avenir LT Std 55 Roman" w:hAnsi="Avenir LT Std 55 Roman" w:cs="Arial"/>
        </w:rPr>
      </w:pPr>
      <w:r w:rsidRPr="00EC07B8">
        <w:rPr>
          <w:rFonts w:ascii="Avenir LT Std 55 Roman" w:hAnsi="Avenir LT Std 55 Roman" w:cs="Arial"/>
        </w:rPr>
        <w:t>Where</w:t>
      </w:r>
      <w:r w:rsidRPr="00EC07B8">
        <w:rPr>
          <w:rFonts w:ascii="Avenir LT Std 55 Roman" w:hAnsi="Avenir LT Std 55 Roman" w:cs="Arial"/>
        </w:rPr>
        <w:tab/>
        <w:t xml:space="preserve">v = AC instantaneous voltage </w:t>
      </w:r>
    </w:p>
    <w:p w14:paraId="5282CDF9" w14:textId="77777777" w:rsidR="00D67558" w:rsidRPr="00EC07B8" w:rsidRDefault="00D67558" w:rsidP="00D67558">
      <w:pPr>
        <w:widowControl/>
        <w:ind w:left="1440" w:firstLine="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 xml:space="preserve"> =  AC instantaneous current</w:t>
      </w:r>
    </w:p>
    <w:p w14:paraId="5282CDFA" w14:textId="77777777" w:rsidR="00D61640" w:rsidRPr="00EC07B8" w:rsidRDefault="00D61640" w:rsidP="00D61640">
      <w:pPr>
        <w:widowControl/>
        <w:rPr>
          <w:rFonts w:ascii="Avenir LT Std 55 Roman" w:hAnsi="Avenir LT Std 55 Roman" w:cs="Arial"/>
        </w:rPr>
      </w:pPr>
    </w:p>
    <w:p w14:paraId="5282CDFB" w14:textId="77777777" w:rsidR="00D61640" w:rsidRPr="00EC07B8" w:rsidRDefault="00D61640" w:rsidP="00D61640">
      <w:pPr>
        <w:widowControl/>
        <w:rPr>
          <w:rFonts w:ascii="Avenir LT Std 55 Roman" w:hAnsi="Avenir LT Std 55 Roman" w:cs="Arial"/>
        </w:rPr>
      </w:pPr>
      <w:r w:rsidRPr="00EC07B8">
        <w:rPr>
          <w:rFonts w:ascii="Avenir LT Std 55 Roman" w:hAnsi="Avenir LT Std 55 Roman" w:cs="Arial"/>
        </w:rPr>
        <w:tab/>
        <w:t>3.5</w:t>
      </w:r>
      <w:r w:rsidRPr="00EC07B8">
        <w:rPr>
          <w:rFonts w:ascii="Avenir LT Std 55 Roman" w:hAnsi="Avenir LT Std 55 Roman" w:cs="Arial"/>
        </w:rPr>
        <w:tab/>
      </w:r>
      <w:r w:rsidRPr="00EC07B8">
        <w:rPr>
          <w:rFonts w:ascii="Avenir LT Std 55 Roman" w:hAnsi="Avenir LT Std 55 Roman" w:cs="Arial"/>
          <w:b/>
        </w:rPr>
        <w:t>Charger Requirements</w:t>
      </w:r>
    </w:p>
    <w:p w14:paraId="5282CDFC" w14:textId="77777777" w:rsidR="00D61640" w:rsidRPr="00EC07B8" w:rsidRDefault="00D61640" w:rsidP="00D61640">
      <w:pPr>
        <w:widowControl/>
        <w:rPr>
          <w:rFonts w:ascii="Avenir LT Std 55 Roman" w:hAnsi="Avenir LT Std 55 Roman" w:cs="Arial"/>
        </w:rPr>
      </w:pPr>
    </w:p>
    <w:p w14:paraId="5282CDFD" w14:textId="77777777" w:rsidR="00D61640" w:rsidRPr="00EC07B8" w:rsidRDefault="00D61640" w:rsidP="00D61640">
      <w:pPr>
        <w:widowControl/>
        <w:ind w:firstLine="720"/>
        <w:rPr>
          <w:rFonts w:ascii="Avenir LT Std 55 Roman" w:hAnsi="Avenir LT Std 55 Roman" w:cs="Arial"/>
        </w:rPr>
      </w:pPr>
      <w:r w:rsidRPr="00EC07B8">
        <w:rPr>
          <w:rFonts w:ascii="Avenir LT Std 55 Roman" w:hAnsi="Avenir LT Std 55 Roman" w:cs="Arial"/>
        </w:rPr>
        <w:t>The standard charging apparatus (or equivalent) normally furnished with or specified for the vehicle shall be used for charging during vehicle testing.</w:t>
      </w:r>
    </w:p>
    <w:p w14:paraId="5282CDFE" w14:textId="77777777" w:rsidR="005A4D14" w:rsidRPr="00EC07B8" w:rsidRDefault="005A4D14" w:rsidP="005A4D14">
      <w:pPr>
        <w:widowControl/>
        <w:rPr>
          <w:rFonts w:ascii="Avenir LT Std 55 Roman" w:hAnsi="Avenir LT Std 55 Roman" w:cs="Arial"/>
        </w:rPr>
      </w:pPr>
    </w:p>
    <w:p w14:paraId="5282CDFF" w14:textId="77777777" w:rsidR="005A4D14" w:rsidRPr="00EC07B8" w:rsidRDefault="00AD0147" w:rsidP="00BC078B">
      <w:pPr>
        <w:pStyle w:val="Heading2"/>
        <w:rPr>
          <w:rFonts w:ascii="Avenir LT Std 55 Roman" w:hAnsi="Avenir LT Std 55 Roman"/>
        </w:rPr>
      </w:pPr>
      <w:bookmarkStart w:id="205" w:name="_Toc94081199"/>
      <w:bookmarkStart w:id="206" w:name="_Toc434496218"/>
      <w:r w:rsidRPr="00EC07B8">
        <w:rPr>
          <w:rFonts w:ascii="Avenir LT Std 55 Roman" w:hAnsi="Avenir LT Std 55 Roman"/>
        </w:rPr>
        <w:lastRenderedPageBreak/>
        <w:t>4</w:t>
      </w:r>
      <w:r w:rsidR="005A4D14" w:rsidRPr="00EC07B8">
        <w:rPr>
          <w:rFonts w:ascii="Avenir LT Std 55 Roman" w:hAnsi="Avenir LT Std 55 Roman"/>
        </w:rPr>
        <w:t>.</w:t>
      </w:r>
      <w:r w:rsidR="005A4D14" w:rsidRPr="00EC07B8">
        <w:rPr>
          <w:rFonts w:ascii="Avenir LT Std 55 Roman" w:hAnsi="Avenir LT Std 55 Roman"/>
        </w:rPr>
        <w:tab/>
        <w:t>Determination of the Emissions of the Fuel-fired Heater</w:t>
      </w:r>
      <w:r w:rsidR="00DE2CD9" w:rsidRPr="00EC07B8">
        <w:rPr>
          <w:rFonts w:ascii="Avenir LT Std 55 Roman" w:hAnsi="Avenir LT Std 55 Roman"/>
        </w:rPr>
        <w:t>.</w:t>
      </w:r>
      <w:bookmarkEnd w:id="205"/>
      <w:bookmarkEnd w:id="206"/>
    </w:p>
    <w:p w14:paraId="5282CE00" w14:textId="77777777" w:rsidR="005A4D14" w:rsidRPr="00EC07B8" w:rsidRDefault="005A4D14" w:rsidP="005A4D14">
      <w:pPr>
        <w:widowControl/>
        <w:rPr>
          <w:rFonts w:ascii="Avenir LT Std 55 Roman" w:hAnsi="Avenir LT Std 55 Roman" w:cs="Arial"/>
        </w:rPr>
      </w:pPr>
    </w:p>
    <w:p w14:paraId="5282CE01" w14:textId="77777777" w:rsidR="005A4D14" w:rsidRPr="00EC07B8" w:rsidRDefault="005A4D14" w:rsidP="005A4D14">
      <w:pPr>
        <w:widowControl/>
        <w:ind w:firstLine="720"/>
        <w:rPr>
          <w:rFonts w:ascii="Avenir LT Std 55 Roman" w:hAnsi="Avenir LT Std 55 Roman" w:cs="Arial"/>
        </w:rPr>
      </w:pPr>
      <w:r w:rsidRPr="00EC07B8">
        <w:rPr>
          <w:rFonts w:ascii="Avenir LT Std 55 Roman" w:hAnsi="Avenir LT Std 55 Roman" w:cs="Arial"/>
        </w:rPr>
        <w:t>The exhaust emissions result of the fuel-fired heater shall be determined by operating at a maximum heating capacity with a cold start between 68</w:t>
      </w:r>
      <w:r w:rsidRPr="00EC07B8">
        <w:rPr>
          <w:rFonts w:ascii="Avenir LT Std 55 Roman" w:hAnsi="Avenir LT Std 55 Roman" w:cs="Arial"/>
          <w:vertAlign w:val="superscript"/>
        </w:rPr>
        <w:t>o</w:t>
      </w:r>
      <w:r w:rsidRPr="00EC07B8">
        <w:rPr>
          <w:rFonts w:ascii="Avenir LT Std 55 Roman" w:hAnsi="Avenir LT Std 55 Roman" w:cs="Arial"/>
        </w:rPr>
        <w:t>F and 86</w:t>
      </w:r>
      <w:r w:rsidRPr="00EC07B8">
        <w:rPr>
          <w:rFonts w:ascii="Avenir LT Std 55 Roman" w:hAnsi="Avenir LT Std 55 Roman" w:cs="Arial"/>
          <w:vertAlign w:val="superscript"/>
        </w:rPr>
        <w:t>o</w:t>
      </w:r>
      <w:r w:rsidRPr="00EC07B8">
        <w:rPr>
          <w:rFonts w:ascii="Avenir LT Std 55 Roman" w:hAnsi="Avenir LT Std 55 Roman" w:cs="Arial"/>
        </w:rPr>
        <w:t xml:space="preserve">F for a period of 20 minutes and dividing the grams of emissions by 20.  The resulting grams per minute shall be multiplied by 3.0 minutes per mile to obtain a grams per mile value.  </w:t>
      </w:r>
    </w:p>
    <w:p w14:paraId="5282CE02" w14:textId="77777777" w:rsidR="005A4D14" w:rsidRPr="00EC07B8" w:rsidRDefault="005A4D14" w:rsidP="005A4D14">
      <w:pPr>
        <w:widowControl/>
        <w:rPr>
          <w:rFonts w:ascii="Avenir LT Std 55 Roman" w:hAnsi="Avenir LT Std 55 Roman" w:cs="Arial"/>
        </w:rPr>
      </w:pPr>
    </w:p>
    <w:p w14:paraId="5282CE03" w14:textId="77777777" w:rsidR="00356568" w:rsidRPr="00EC07B8" w:rsidRDefault="00AD0147" w:rsidP="00BC078B">
      <w:pPr>
        <w:pStyle w:val="Heading2"/>
        <w:rPr>
          <w:rFonts w:ascii="Avenir LT Std 55 Roman" w:hAnsi="Avenir LT Std 55 Roman"/>
        </w:rPr>
      </w:pPr>
      <w:bookmarkStart w:id="207" w:name="_Toc94081200"/>
      <w:bookmarkStart w:id="208" w:name="_Toc434496219"/>
      <w:r w:rsidRPr="00EC07B8">
        <w:rPr>
          <w:rFonts w:ascii="Avenir LT Std 55 Roman" w:hAnsi="Avenir LT Std 55 Roman"/>
        </w:rPr>
        <w:t>5</w:t>
      </w:r>
      <w:r w:rsidR="005A4D14" w:rsidRPr="00EC07B8">
        <w:rPr>
          <w:rFonts w:ascii="Avenir LT Std 55 Roman" w:hAnsi="Avenir LT Std 55 Roman"/>
        </w:rPr>
        <w:t>.</w:t>
      </w:r>
      <w:r w:rsidR="005A4D14" w:rsidRPr="00EC07B8">
        <w:rPr>
          <w:rFonts w:ascii="Avenir LT Std 55 Roman" w:hAnsi="Avenir LT Std 55 Roman"/>
        </w:rPr>
        <w:tab/>
      </w:r>
      <w:r w:rsidR="00356568" w:rsidRPr="00EC07B8">
        <w:rPr>
          <w:rFonts w:ascii="Avenir LT Std 55 Roman" w:hAnsi="Avenir LT Std 55 Roman"/>
        </w:rPr>
        <w:t>Urban Emission Test Provisions for Off-Vehicle Charge Capable Hybrid Electric Vehicles.</w:t>
      </w:r>
      <w:bookmarkEnd w:id="207"/>
      <w:bookmarkEnd w:id="208"/>
    </w:p>
    <w:p w14:paraId="5282CE04" w14:textId="77777777" w:rsidR="00356568" w:rsidRPr="00EC07B8" w:rsidRDefault="00356568" w:rsidP="00356568">
      <w:pPr>
        <w:keepNext/>
        <w:widowControl/>
        <w:rPr>
          <w:rFonts w:ascii="Avenir LT Std 55 Roman" w:hAnsi="Avenir LT Std 55 Roman" w:cs="Arial"/>
        </w:rPr>
      </w:pPr>
    </w:p>
    <w:p w14:paraId="5282CE05"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 xml:space="preserve">Alternative procedures may be used if shown to yield equivalent results and if approved in advance by the Executive Officer of the Air Resources Board.  </w:t>
      </w:r>
    </w:p>
    <w:p w14:paraId="5282CE06" w14:textId="77777777" w:rsidR="00356568" w:rsidRPr="00EC07B8" w:rsidRDefault="00356568" w:rsidP="00356568">
      <w:pPr>
        <w:ind w:firstLine="720"/>
        <w:rPr>
          <w:rFonts w:ascii="Avenir LT Std 55 Roman" w:hAnsi="Avenir LT Std 55 Roman" w:cs="Arial"/>
        </w:rPr>
      </w:pPr>
    </w:p>
    <w:p w14:paraId="5282CE07"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 xml:space="preserve">For the purpose of determining Urban All-Electric Range and Urban Equivalent All-Electric Range, the vehicle shall be range tested in default mode or in normal mode if the vehicle does not have a default mode. </w:t>
      </w:r>
    </w:p>
    <w:p w14:paraId="5282CE08" w14:textId="77777777" w:rsidR="00356568" w:rsidRPr="00EC07B8" w:rsidRDefault="00356568" w:rsidP="00356568">
      <w:pPr>
        <w:ind w:firstLine="720"/>
        <w:rPr>
          <w:rFonts w:ascii="Avenir LT Std 55 Roman" w:hAnsi="Avenir LT Std 55 Roman" w:cs="Arial"/>
        </w:rPr>
      </w:pPr>
    </w:p>
    <w:p w14:paraId="5282CE09"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For the purpose of demonstrating compliance with exhaust emission standards, a vehicle must be emission tested in the vehicle operation (i.e., either charge-depleting, charge-sustaining, or charge-increasing operation) that represents the worst case urban NMOG + NOx emissions.</w:t>
      </w:r>
    </w:p>
    <w:p w14:paraId="5282CE0A" w14:textId="77777777" w:rsidR="00356568" w:rsidRPr="00EC07B8" w:rsidRDefault="00356568" w:rsidP="00356568">
      <w:pPr>
        <w:ind w:left="1440" w:firstLine="720"/>
        <w:rPr>
          <w:rFonts w:ascii="Avenir LT Std 55 Roman" w:hAnsi="Avenir LT Std 55 Roman" w:cs="Arial"/>
        </w:rPr>
      </w:pPr>
    </w:p>
    <w:p w14:paraId="5282CE0B"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 xml:space="preserve">Vehicles with </w:t>
      </w:r>
      <w:r w:rsidRPr="00EC07B8">
        <w:rPr>
          <w:rFonts w:ascii="Avenir LT Std 55 Roman" w:hAnsi="Avenir LT Std 55 Roman" w:cs="Arial"/>
          <w:szCs w:val="24"/>
        </w:rPr>
        <w:t xml:space="preserve">one or </w:t>
      </w:r>
      <w:r w:rsidRPr="00EC07B8">
        <w:rPr>
          <w:rFonts w:ascii="Avenir LT Std 55 Roman" w:hAnsi="Avenir LT Std 55 Roman" w:cs="Arial"/>
        </w:rPr>
        <w:t>more driver-selectable mode</w:t>
      </w:r>
      <w:r w:rsidRPr="00EC07B8">
        <w:rPr>
          <w:rFonts w:ascii="Avenir LT Std 55 Roman" w:hAnsi="Avenir LT Std 55 Roman" w:cs="Arial"/>
          <w:szCs w:val="24"/>
        </w:rPr>
        <w:t>s</w:t>
      </w:r>
      <w:r w:rsidRPr="00EC07B8">
        <w:rPr>
          <w:rFonts w:ascii="Avenir LT Std 55 Roman" w:hAnsi="Avenir LT Std 55 Roman" w:cs="Arial"/>
        </w:rPr>
        <w:t xml:space="preserve"> (e.g., normal mode, economy mode, performance mode, battery charging mode, or any other operating mode available to the driver) for a given charge</w:t>
      </w:r>
      <w:r w:rsidRPr="00EC07B8">
        <w:rPr>
          <w:rFonts w:ascii="Avenir LT Std 55 Roman" w:hAnsi="Avenir LT Std 55 Roman" w:cs="Arial"/>
          <w:szCs w:val="24"/>
        </w:rPr>
        <w:t>-</w:t>
      </w:r>
      <w:r w:rsidRPr="00EC07B8">
        <w:rPr>
          <w:rFonts w:ascii="Avenir LT Std 55 Roman" w:hAnsi="Avenir LT Std 55 Roman" w:cs="Arial"/>
        </w:rPr>
        <w:t>depleting, charge</w:t>
      </w:r>
      <w:r w:rsidRPr="00EC07B8">
        <w:rPr>
          <w:rFonts w:ascii="Avenir LT Std 55 Roman" w:hAnsi="Avenir LT Std 55 Roman" w:cs="Arial"/>
          <w:szCs w:val="24"/>
        </w:rPr>
        <w:t>-</w:t>
      </w:r>
      <w:r w:rsidRPr="00EC07B8">
        <w:rPr>
          <w:rFonts w:ascii="Avenir LT Std 55 Roman" w:hAnsi="Avenir LT Std 55 Roman" w:cs="Arial"/>
        </w:rPr>
        <w:t>sustaining, or charge-increasing operation must be emission tested in the one driver-selectable mode and vehicle operation (i.e., charge-depleting, charge-sustaining, charge-increasing) which represents the worst case urban NMOG + NOx emissions.  For example, if a vehicle has two driver-selectable modes that can be tested in charge-depleting, charge-sustaining, and charge-increasing operations, the manufacturer shall determine worst case urban NMOG + NOx emissions by comparing the following (1) mode 1 charge-depleting emissions, (2) mode 2 charge-depleting emissions, (3) mode 1 charge-sustaining emissions, (4) mode 2 charge-sustaining emissions, (5) mode 1 charge-increasing emissions, and (6) mode 2 charge-increasing emissions based on the Urban Charge-Depleting Emission Test and Urban Charge-Sustaining Emission Test.  The exception to this would be for vehicles qualifying for the Alternative Urban Charge-Depleting Emission Test where the one driver-selectable mode representing the worst case urban NMOG + NOx emissions would be tested only on the Alternative Urban Charge-Depleting Emission Test.  In addition, some driver-selectable modes are incompatible with testing of certain vehicle operations.  For example, a charge-increasing driver-selectable mode is not compatible with a charge-depleting test.</w:t>
      </w:r>
    </w:p>
    <w:p w14:paraId="5282CE0C" w14:textId="77777777" w:rsidR="00356568" w:rsidRPr="00EC07B8" w:rsidRDefault="00356568" w:rsidP="00356568">
      <w:pPr>
        <w:ind w:firstLine="720"/>
        <w:rPr>
          <w:rFonts w:ascii="Avenir LT Std 55 Roman" w:hAnsi="Avenir LT Std 55 Roman" w:cs="Arial"/>
        </w:rPr>
      </w:pPr>
    </w:p>
    <w:p w14:paraId="5282CE0D"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 xml:space="preserve">In lieu of demonstrating the worst case urban NMOG + NOx emissions by certification testing in every urban charge-depleting driver-selectable mode, every </w:t>
      </w:r>
      <w:r w:rsidRPr="00EC07B8">
        <w:rPr>
          <w:rFonts w:ascii="Avenir LT Std 55 Roman" w:hAnsi="Avenir LT Std 55 Roman" w:cs="Arial"/>
        </w:rPr>
        <w:lastRenderedPageBreak/>
        <w:t xml:space="preserve">urban charge-sustaining driver-selectable mode, and every charge-increasing driver-selectable mode, a manufacturer may determine the worst case operating mode by using non-certification emission data and/or an engineering evaluation.  The manufacturer must report the data and/or engineering evaluation used to determine the worst case operating mode.  The manufacturer must demonstrate compliance with all applicable emission standards using test data for the worst case operating mode.  </w:t>
      </w:r>
    </w:p>
    <w:p w14:paraId="5282CE0E" w14:textId="77777777" w:rsidR="00356568" w:rsidRPr="00EC07B8" w:rsidRDefault="00356568" w:rsidP="00356568">
      <w:pPr>
        <w:ind w:firstLine="720"/>
        <w:rPr>
          <w:rFonts w:ascii="Avenir LT Std 55 Roman" w:hAnsi="Avenir LT Std 55 Roman" w:cs="Arial"/>
        </w:rPr>
      </w:pPr>
    </w:p>
    <w:p w14:paraId="5282CE0F"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For vehicles that qualify for and are tested on the Alternative Urban Charge-Depleting Emission Test in section G.5.4.5, the urban worst case NMOG + NOx emissions may be determined for the Alternative Urban Charge-Depleting Emission Test alone.  Therefore, a vehicle qualifying for the Alternative Urban Charge-Depleting Emission Test would not be required to be emission tested in charge-depleting, charge-sustaining, charge-increasing operations.  If driver-selectable modes are available, each driver-selectable mode must still be considered for worst case NMOG + NOx emissions for the Alternative Urban Charge-Depleting Emission Test.</w:t>
      </w:r>
    </w:p>
    <w:p w14:paraId="5282CE10" w14:textId="77777777" w:rsidR="00356568" w:rsidRPr="00EC07B8" w:rsidRDefault="00356568" w:rsidP="00356568">
      <w:pPr>
        <w:ind w:firstLine="720"/>
        <w:rPr>
          <w:rFonts w:ascii="Avenir LT Std 55 Roman" w:hAnsi="Avenir LT Std 55 Roman" w:cs="Arial"/>
        </w:rPr>
      </w:pPr>
    </w:p>
    <w:p w14:paraId="5282CE11"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rPr>
        <w:t>Confirmatory testing and/or in-use compliance testing may be performed in any driver-selectable mode in charge-depleting, charge-sustaining, or charge-increasing operation to ensure compliance with emission standards.  For vehicles that qualify for and are certified on the Alternative Urban Charge-Depleting Emission Test, confirmatory testing and/or in-use compliance testing may be performed in any driver-selectable mode solely using the Alternative Urban Charge-Depleting Emission Test to ensure compliance with emission standards.</w:t>
      </w:r>
    </w:p>
    <w:p w14:paraId="5282CE12" w14:textId="77777777" w:rsidR="00356568" w:rsidRPr="00EC07B8" w:rsidRDefault="00356568" w:rsidP="00356568">
      <w:pPr>
        <w:ind w:firstLine="720"/>
        <w:rPr>
          <w:rFonts w:ascii="Avenir LT Std 55 Roman" w:hAnsi="Avenir LT Std 55 Roman" w:cs="Arial"/>
        </w:rPr>
      </w:pPr>
    </w:p>
    <w:p w14:paraId="5282CE13" w14:textId="77777777" w:rsidR="00356568" w:rsidRPr="00EC07B8" w:rsidRDefault="00356568" w:rsidP="00356568">
      <w:pPr>
        <w:ind w:firstLine="720"/>
        <w:rPr>
          <w:rFonts w:ascii="Avenir LT Std 55 Roman" w:hAnsi="Avenir LT Std 55 Roman" w:cs="Arial"/>
          <w:szCs w:val="24"/>
        </w:rPr>
      </w:pPr>
      <w:r w:rsidRPr="00EC07B8">
        <w:rPr>
          <w:rFonts w:ascii="Avenir LT Std 55 Roman" w:hAnsi="Avenir LT Std 55 Roman" w:cs="Arial"/>
          <w:szCs w:val="24"/>
        </w:rPr>
        <w:t>For the Urban Charge-Depleting Emission Test in section G.5.4.2, confirmatory and in-use compliance testing shall use two hot-start UDDS cycles to ensure that the vehicle has achieved full warm-up conditions in accordance with section G.5.4.2.1.  If, based on the last cycle or series of cycles, the Additional End-of-Test criteria in section G.5.4.3.1 are not satisfied at the end of the second hot-start, then a third hot-start UDDS cycle shall be performed.  If criteria are still not satisfied at the end of the third hot-start UDDS cycle, then additional hot-start UDDS cycles shall be performed until:</w:t>
      </w:r>
    </w:p>
    <w:p w14:paraId="5282CE14" w14:textId="77777777" w:rsidR="00356568" w:rsidRPr="00EC07B8" w:rsidRDefault="00356568" w:rsidP="00356568">
      <w:pPr>
        <w:pStyle w:val="ListParagraph"/>
        <w:numPr>
          <w:ilvl w:val="0"/>
          <w:numId w:val="11"/>
        </w:numPr>
        <w:spacing w:after="0" w:line="240" w:lineRule="auto"/>
        <w:rPr>
          <w:rFonts w:ascii="Avenir LT Std 55 Roman" w:hAnsi="Avenir LT Std 55 Roman" w:cs="Arial"/>
          <w:szCs w:val="24"/>
        </w:rPr>
      </w:pPr>
      <w:r w:rsidRPr="00EC07B8">
        <w:rPr>
          <w:rFonts w:ascii="Avenir LT Std 55 Roman" w:hAnsi="Avenir LT Std 55 Roman" w:cs="Arial"/>
          <w:szCs w:val="24"/>
        </w:rPr>
        <w:t xml:space="preserve">based on the last cycle or series of cycles, the Additional End-of-Test criteria in section G.5.4.3.1 are satisfied; or </w:t>
      </w:r>
    </w:p>
    <w:p w14:paraId="5282CE15" w14:textId="77777777" w:rsidR="00356568" w:rsidRPr="00EC07B8" w:rsidRDefault="00356568" w:rsidP="00356568">
      <w:pPr>
        <w:pStyle w:val="ListParagraph"/>
        <w:numPr>
          <w:ilvl w:val="0"/>
          <w:numId w:val="11"/>
        </w:numPr>
        <w:spacing w:after="0" w:line="240" w:lineRule="auto"/>
        <w:rPr>
          <w:rFonts w:ascii="Avenir LT Std 55 Roman" w:hAnsi="Avenir LT Std 55 Roman" w:cs="Arial"/>
          <w:szCs w:val="24"/>
        </w:rPr>
      </w:pPr>
      <w:r w:rsidRPr="00EC07B8">
        <w:rPr>
          <w:rFonts w:ascii="Avenir LT Std 55 Roman" w:hAnsi="Avenir LT Std 55 Roman" w:cs="Arial"/>
          <w:szCs w:val="24"/>
        </w:rPr>
        <w:t>the Additional End-of-Test criteria in section G.5.4.3.2 are satisfied.</w:t>
      </w:r>
    </w:p>
    <w:p w14:paraId="5282CE16" w14:textId="77777777" w:rsidR="00356568" w:rsidRPr="00EC07B8" w:rsidRDefault="00356568" w:rsidP="00356568">
      <w:pPr>
        <w:ind w:firstLine="720"/>
        <w:rPr>
          <w:rFonts w:ascii="Avenir LT Std 55 Roman" w:hAnsi="Avenir LT Std 55 Roman" w:cs="Arial"/>
          <w:szCs w:val="24"/>
        </w:rPr>
      </w:pPr>
    </w:p>
    <w:p w14:paraId="5282CE17" w14:textId="77777777" w:rsidR="00356568" w:rsidRPr="00EC07B8" w:rsidRDefault="00356568" w:rsidP="00356568">
      <w:pPr>
        <w:ind w:firstLine="720"/>
        <w:rPr>
          <w:rFonts w:ascii="Avenir LT Std 55 Roman" w:hAnsi="Avenir LT Std 55 Roman" w:cs="Arial"/>
        </w:rPr>
      </w:pPr>
      <w:r w:rsidRPr="00EC07B8">
        <w:rPr>
          <w:rFonts w:ascii="Avenir LT Std 55 Roman" w:hAnsi="Avenir LT Std 55 Roman" w:cs="Arial"/>
          <w:szCs w:val="24"/>
        </w:rPr>
        <w:t>For the Alternative Urban Charge-Depleting Emission Test, confirmatory and in-use compliance testing shall use one hot-start UDDS cycle as specified in section G.5.4.6.</w:t>
      </w:r>
    </w:p>
    <w:p w14:paraId="5282CE18" w14:textId="77777777" w:rsidR="00356568" w:rsidRPr="00EC07B8" w:rsidRDefault="00356568" w:rsidP="00356568">
      <w:pPr>
        <w:ind w:firstLine="720"/>
        <w:rPr>
          <w:rFonts w:ascii="Avenir LT Std 55 Roman" w:hAnsi="Avenir LT Std 55 Roman" w:cs="Arial"/>
        </w:rPr>
      </w:pPr>
    </w:p>
    <w:p w14:paraId="5282CE19" w14:textId="77777777" w:rsidR="00356568" w:rsidRPr="00EC07B8" w:rsidRDefault="00356568" w:rsidP="00356568">
      <w:pPr>
        <w:keepNext/>
        <w:widowControl/>
        <w:ind w:firstLine="720"/>
        <w:rPr>
          <w:rFonts w:ascii="Avenir LT Std 55 Roman" w:hAnsi="Avenir LT Std 55 Roman" w:cs="Arial"/>
        </w:rPr>
      </w:pPr>
      <w:r w:rsidRPr="00EC07B8">
        <w:rPr>
          <w:rFonts w:ascii="Avenir LT Std 55 Roman" w:hAnsi="Avenir LT Std 55 Roman" w:cs="Arial"/>
          <w:b/>
        </w:rPr>
        <w:t>5.1</w:t>
      </w:r>
      <w:r w:rsidRPr="00EC07B8">
        <w:rPr>
          <w:rFonts w:ascii="Avenir LT Std 55 Roman" w:hAnsi="Avenir LT Std 55 Roman" w:cs="Arial"/>
          <w:b/>
        </w:rPr>
        <w:tab/>
        <w:t>Urban Test Applicability and General Provisions for Off-Vehicle Charge Capable Hybrid Electric Vehicles.</w:t>
      </w:r>
    </w:p>
    <w:p w14:paraId="5282CE1A" w14:textId="77777777" w:rsidR="00356568" w:rsidRPr="00EC07B8" w:rsidRDefault="00356568" w:rsidP="00356568">
      <w:pPr>
        <w:keepNext/>
        <w:widowControl/>
        <w:ind w:firstLine="720"/>
        <w:rPr>
          <w:rFonts w:ascii="Avenir LT Std 55 Roman" w:hAnsi="Avenir LT Std 55 Roman" w:cs="Arial"/>
        </w:rPr>
      </w:pPr>
    </w:p>
    <w:p w14:paraId="5282CE1B"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To be conducted pursuant to 40 CFR §1066.801 with the following revisions:</w:t>
      </w:r>
    </w:p>
    <w:p w14:paraId="5282CE1C" w14:textId="77777777" w:rsidR="00356568" w:rsidRPr="00EC07B8" w:rsidRDefault="00356568" w:rsidP="00356568">
      <w:pPr>
        <w:widowControl/>
        <w:ind w:left="360"/>
        <w:rPr>
          <w:rFonts w:ascii="Avenir LT Std 55 Roman" w:hAnsi="Avenir LT Std 55 Roman" w:cs="Arial"/>
        </w:rPr>
      </w:pPr>
    </w:p>
    <w:p w14:paraId="5282CE1D"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5.1.1</w:t>
      </w:r>
      <w:r w:rsidRPr="00EC07B8">
        <w:rPr>
          <w:rFonts w:ascii="Avenir LT Std 55 Roman" w:hAnsi="Avenir LT Std 55 Roman" w:cs="Arial"/>
        </w:rPr>
        <w:tab/>
        <w:t>Subparagraphs (a) through (b).  [No change.]</w:t>
      </w:r>
    </w:p>
    <w:p w14:paraId="5282CE1E" w14:textId="77777777" w:rsidR="00356568" w:rsidRPr="00EC07B8" w:rsidRDefault="00356568" w:rsidP="00356568">
      <w:pPr>
        <w:widowControl/>
        <w:ind w:left="360" w:firstLine="720"/>
        <w:rPr>
          <w:rFonts w:ascii="Avenir LT Std 55 Roman" w:hAnsi="Avenir LT Std 55 Roman" w:cs="Arial"/>
        </w:rPr>
      </w:pPr>
    </w:p>
    <w:p w14:paraId="5282CE1F"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 xml:space="preserve">5.1.2  Amend subparagraph (c)(1):  The Urban Charge-Sustaining Emission Test and the Urban Charge-Depleting Emission Test.  </w:t>
      </w:r>
    </w:p>
    <w:p w14:paraId="5282CE20" w14:textId="77777777" w:rsidR="00356568" w:rsidRPr="00EC07B8" w:rsidRDefault="00356568" w:rsidP="00356568">
      <w:pPr>
        <w:ind w:left="360" w:firstLine="720"/>
        <w:rPr>
          <w:rFonts w:ascii="Avenir LT Std 55 Roman" w:hAnsi="Avenir LT Std 55 Roman" w:cs="Arial"/>
        </w:rPr>
      </w:pPr>
    </w:p>
    <w:p w14:paraId="5282CE21" w14:textId="77777777" w:rsidR="00356568" w:rsidRPr="00EC07B8" w:rsidRDefault="00356568" w:rsidP="00356568">
      <w:pPr>
        <w:ind w:left="360" w:firstLine="720"/>
        <w:rPr>
          <w:rFonts w:ascii="Avenir LT Std 55 Roman" w:hAnsi="Avenir LT Std 55 Roman" w:cs="Arial"/>
        </w:rPr>
      </w:pPr>
      <w:r w:rsidRPr="00EC07B8">
        <w:rPr>
          <w:rFonts w:ascii="Avenir LT Std 55 Roman" w:hAnsi="Avenir LT Std 55 Roman" w:cs="Arial"/>
        </w:rPr>
        <w:t>5.1.3  Amend subparagraph (c)(1)(</w:t>
      </w:r>
      <w:proofErr w:type="spellStart"/>
      <w:r w:rsidRPr="00EC07B8">
        <w:rPr>
          <w:rFonts w:ascii="Avenir LT Std 55 Roman" w:hAnsi="Avenir LT Std 55 Roman" w:cs="Arial"/>
        </w:rPr>
        <w:t>i</w:t>
      </w:r>
      <w:proofErr w:type="spellEnd"/>
      <w:r w:rsidRPr="00EC07B8">
        <w:rPr>
          <w:rFonts w:ascii="Avenir LT Std 55 Roman" w:hAnsi="Avenir LT Std 55 Roman" w:cs="Arial"/>
        </w:rPr>
        <w:t>):  The Urban Charge-Sustaining Emission Test consists of an engine startup during the first UDDS cycle followed by a 10-minute key-off soak.  The Urban Charge-Depleting Emission Test consists of a series of charge-depleting UDDS cycles each followed by a 10-minute key-off soak until charge-sustaining operation is achieved.  The Urban Charge-Depleting Emission Test begins with the vehicle at full state-of-charge with engine startup occurring during the driving of the series of charge-depleting UDDS cycles.  The first engine startup (with all accessories turned off) that occurs during a UDDS cycle followed by a vehicle shutdown at the end of the UDDS cycle makes a complete cold-start UDDS cycle.  After a 10-minute key-off soak, the subsequent UDDS cycle is a hot-start UDDS cycle.  The UDDS cycle can be considered as a two phase cycle where the first 505 seconds of the UDDS cycle is the transient phase, and the remaining 867 seconds of the UDDS cycle is the stabilized phase.  For the Urban Charge-Depleting Emission Test, additional hot-start UDDS cycles each followed by a 10-minute key-off soak may be needed to achieve charge-sustaining operation.</w:t>
      </w:r>
    </w:p>
    <w:p w14:paraId="5282CE22" w14:textId="77777777" w:rsidR="00356568" w:rsidRPr="00EC07B8" w:rsidRDefault="00356568" w:rsidP="00356568">
      <w:pPr>
        <w:ind w:left="360" w:firstLine="720"/>
        <w:rPr>
          <w:rFonts w:ascii="Avenir LT Std 55 Roman" w:hAnsi="Avenir LT Std 55 Roman" w:cs="Arial"/>
        </w:rPr>
      </w:pPr>
    </w:p>
    <w:p w14:paraId="5282CE23"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5.1.4  Subparagraphs (c)(1)(ii) through (c)(5).  [Not applicable.]</w:t>
      </w:r>
    </w:p>
    <w:p w14:paraId="5282CE24" w14:textId="77777777" w:rsidR="00356568" w:rsidRPr="00EC07B8" w:rsidRDefault="00356568" w:rsidP="00356568">
      <w:pPr>
        <w:widowControl/>
        <w:ind w:left="360" w:firstLine="720"/>
        <w:rPr>
          <w:rFonts w:ascii="Avenir LT Std 55 Roman" w:hAnsi="Avenir LT Std 55 Roman" w:cs="Arial"/>
        </w:rPr>
      </w:pPr>
    </w:p>
    <w:p w14:paraId="5282CE25"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5.1.5  Subparagraph (d).  [No change.]</w:t>
      </w:r>
    </w:p>
    <w:p w14:paraId="5282CE26" w14:textId="77777777" w:rsidR="00356568" w:rsidRPr="00EC07B8" w:rsidRDefault="00356568" w:rsidP="00356568">
      <w:pPr>
        <w:widowControl/>
        <w:ind w:left="360" w:firstLine="720"/>
        <w:rPr>
          <w:rFonts w:ascii="Avenir LT Std 55 Roman" w:hAnsi="Avenir LT Std 55 Roman" w:cs="Arial"/>
        </w:rPr>
      </w:pPr>
    </w:p>
    <w:p w14:paraId="5282CE27" w14:textId="77777777"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 xml:space="preserve">5.1.6  Subparagraph (e).  [No change except the hot soak test temperature in the three-day diurnal emission test sequence is 105°F.] </w:t>
      </w:r>
    </w:p>
    <w:p w14:paraId="5282CE28" w14:textId="77777777" w:rsidR="00356568" w:rsidRPr="00EC07B8" w:rsidRDefault="00356568" w:rsidP="00356568">
      <w:pPr>
        <w:ind w:firstLine="720"/>
        <w:rPr>
          <w:rFonts w:ascii="Avenir LT Std 55 Roman" w:hAnsi="Avenir LT Std 55 Roman" w:cs="Arial"/>
        </w:rPr>
      </w:pPr>
    </w:p>
    <w:p w14:paraId="5282CE29" w14:textId="77777777" w:rsidR="00356568" w:rsidRPr="00EC07B8" w:rsidRDefault="00FA6B6A" w:rsidP="00356568">
      <w:pPr>
        <w:keepNext/>
        <w:widowControl/>
        <w:ind w:firstLine="720"/>
        <w:rPr>
          <w:rFonts w:ascii="Avenir LT Std 55 Roman" w:hAnsi="Avenir LT Std 55 Roman" w:cs="Arial"/>
        </w:rPr>
      </w:pPr>
      <w:r w:rsidRPr="00EC07B8">
        <w:rPr>
          <w:rFonts w:ascii="Avenir LT Std 55 Roman" w:hAnsi="Avenir LT Std 55 Roman" w:cs="Arial"/>
        </w:rPr>
        <w:t xml:space="preserve"> </w:t>
      </w:r>
      <w:r w:rsidR="00AD0147" w:rsidRPr="00EC07B8">
        <w:rPr>
          <w:rFonts w:ascii="Avenir LT Std 55 Roman" w:hAnsi="Avenir LT Std 55 Roman" w:cs="Arial"/>
          <w:b/>
        </w:rPr>
        <w:t>5</w:t>
      </w:r>
      <w:r w:rsidR="005A4D14" w:rsidRPr="00EC07B8">
        <w:rPr>
          <w:rFonts w:ascii="Avenir LT Std 55 Roman" w:hAnsi="Avenir LT Std 55 Roman" w:cs="Arial"/>
          <w:b/>
        </w:rPr>
        <w:t>.</w:t>
      </w:r>
      <w:r w:rsidR="00356568" w:rsidRPr="00EC07B8">
        <w:rPr>
          <w:rFonts w:ascii="Avenir LT Std 55 Roman" w:hAnsi="Avenir LT Std 55 Roman" w:cs="Arial"/>
          <w:b/>
        </w:rPr>
        <w:t>2</w:t>
      </w:r>
      <w:r w:rsidR="005A4D14" w:rsidRPr="00EC07B8">
        <w:rPr>
          <w:rFonts w:ascii="Avenir LT Std 55 Roman" w:hAnsi="Avenir LT Std 55 Roman" w:cs="Arial"/>
          <w:b/>
        </w:rPr>
        <w:tab/>
      </w:r>
      <w:r w:rsidR="00356568" w:rsidRPr="00EC07B8">
        <w:rPr>
          <w:rFonts w:ascii="Avenir LT Std 55 Roman" w:hAnsi="Avenir LT Std 55 Roman" w:cs="Arial"/>
          <w:b/>
        </w:rPr>
        <w:t>Urban Vehicle Preconditioning for Off-Vehicle Charge Capable Hybrid Electric Vehicles.</w:t>
      </w:r>
    </w:p>
    <w:p w14:paraId="5282CE2A" w14:textId="77777777" w:rsidR="00356568" w:rsidRPr="00EC07B8" w:rsidRDefault="00356568" w:rsidP="00356568">
      <w:pPr>
        <w:keepNext/>
        <w:widowControl/>
        <w:rPr>
          <w:rFonts w:ascii="Avenir LT Std 55 Roman" w:hAnsi="Avenir LT Std 55 Roman" w:cs="Arial"/>
        </w:rPr>
      </w:pPr>
    </w:p>
    <w:p w14:paraId="5282CE2B" w14:textId="0218158D" w:rsidR="00356568" w:rsidRPr="00EC07B8" w:rsidRDefault="00356568" w:rsidP="00356568">
      <w:pPr>
        <w:pStyle w:val="BodyTextIndent3"/>
        <w:keepNext/>
        <w:rPr>
          <w:rFonts w:ascii="Avenir LT Std 55 Roman" w:hAnsi="Avenir LT Std 55 Roman" w:cs="Arial"/>
        </w:rPr>
      </w:pPr>
      <w:r w:rsidRPr="00EC07B8">
        <w:rPr>
          <w:rFonts w:ascii="Avenir LT Std 55 Roman" w:hAnsi="Avenir LT Std 55 Roman" w:cs="Arial"/>
        </w:rPr>
        <w:t>To be conducted pursuant to the “California Evaporative Emission Standards and Test Procedures for 2001</w:t>
      </w:r>
      <w:r w:rsidR="008706A3" w:rsidRPr="00EC07B8">
        <w:rPr>
          <w:rFonts w:ascii="Avenir LT Std 55 Roman" w:hAnsi="Avenir LT Std 55 Roman" w:cs="Arial"/>
        </w:rPr>
        <w:t xml:space="preserve"> </w:t>
      </w:r>
      <w:del w:id="209" w:author="Final proposed amendments" w:date="2022-08-19T15:08:00Z">
        <w:r w:rsidRPr="00EC07B8">
          <w:rPr>
            <w:rFonts w:ascii="Avenir LT Std 55 Roman" w:hAnsi="Avenir LT Std 55 Roman" w:cs="Arial"/>
          </w:rPr>
          <w:delText>and Subsequent Model Motor Vehicles</w:delText>
        </w:r>
      </w:del>
      <w:ins w:id="210" w:author="Final proposed amendments" w:date="2022-08-19T15:08:00Z">
        <w:r w:rsidR="008706A3"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8706A3"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8706A3" w:rsidRPr="00EC07B8">
          <w:rPr>
            <w:rFonts w:ascii="Avenir LT Std 55 Roman" w:hAnsi="Avenir LT Std 55 Roman" w:cs="Arial"/>
          </w:rPr>
          <w:t>Motorcycles</w:t>
        </w:r>
      </w:ins>
      <w:r w:rsidRPr="00EC07B8">
        <w:rPr>
          <w:rFonts w:ascii="Avenir LT Std 55 Roman" w:hAnsi="Avenir LT Std 55 Roman" w:cs="Arial"/>
        </w:rPr>
        <w:t>” with the following supplemental requirements:</w:t>
      </w:r>
    </w:p>
    <w:p w14:paraId="5282CE2C" w14:textId="77777777" w:rsidR="00356568" w:rsidRPr="00EC07B8" w:rsidRDefault="00356568" w:rsidP="00356568">
      <w:pPr>
        <w:rPr>
          <w:rFonts w:ascii="Avenir LT Std 55 Roman" w:hAnsi="Avenir LT Std 55 Roman" w:cs="Arial"/>
          <w:szCs w:val="24"/>
        </w:rPr>
      </w:pPr>
    </w:p>
    <w:p w14:paraId="5282CE2D" w14:textId="77777777" w:rsidR="00356568" w:rsidRPr="00EC07B8" w:rsidRDefault="00356568" w:rsidP="00356568">
      <w:pPr>
        <w:ind w:left="360" w:firstLine="720"/>
        <w:rPr>
          <w:rFonts w:ascii="Avenir LT Std 55 Roman" w:hAnsi="Avenir LT Std 55 Roman" w:cs="Arial"/>
        </w:rPr>
      </w:pPr>
      <w:r w:rsidRPr="00EC07B8">
        <w:rPr>
          <w:rFonts w:ascii="Avenir LT Std 55 Roman" w:hAnsi="Avenir LT Std 55 Roman" w:cs="Arial"/>
        </w:rPr>
        <w:t>5.2.1  The vehicle shall be preconditioned in charge-sustaining operation</w:t>
      </w:r>
      <w:r w:rsidRPr="00EC07B8">
        <w:rPr>
          <w:rFonts w:ascii="Avenir LT Std 55 Roman" w:hAnsi="Avenir LT Std 55 Roman" w:cs="Arial"/>
          <w:szCs w:val="24"/>
        </w:rPr>
        <w:t xml:space="preserve"> with the vehicle in default mode or in normal mode if the vehicle does not have default mode</w:t>
      </w:r>
      <w:r w:rsidRPr="00EC07B8">
        <w:rPr>
          <w:rFonts w:ascii="Avenir LT Std 55 Roman" w:hAnsi="Avenir LT Std 55 Roman" w:cs="Arial"/>
        </w:rPr>
        <w:t>.  If, however, the vehicle is to be tested in charge-increasing operation (this does not apply to a driver-selectable charge-increasing mode), then the initial SOC for the preconditioning drive shall be set at the lowest normal SOC level allowed by the vehicle when driving on the UDDS cycle.</w:t>
      </w:r>
    </w:p>
    <w:p w14:paraId="5282CE2E" w14:textId="77777777" w:rsidR="00356568" w:rsidRPr="00EC07B8" w:rsidRDefault="00356568" w:rsidP="00356568">
      <w:pPr>
        <w:ind w:left="360" w:firstLine="720"/>
        <w:rPr>
          <w:rFonts w:ascii="Avenir LT Std 55 Roman" w:hAnsi="Avenir LT Std 55 Roman" w:cs="Arial"/>
          <w:szCs w:val="24"/>
        </w:rPr>
      </w:pPr>
    </w:p>
    <w:p w14:paraId="5282CE2F" w14:textId="70FF771F" w:rsidR="00356568" w:rsidRPr="00EC07B8" w:rsidRDefault="7BCD38F2" w:rsidP="735966F2">
      <w:pPr>
        <w:pStyle w:val="BodyTextIndent3"/>
        <w:ind w:left="360"/>
        <w:rPr>
          <w:rFonts w:ascii="Avenir LT Std 55 Roman" w:hAnsi="Avenir LT Std 55 Roman" w:cs="Arial"/>
        </w:rPr>
      </w:pPr>
      <w:r w:rsidRPr="00EC07B8">
        <w:rPr>
          <w:rFonts w:ascii="Avenir LT Std 55 Roman" w:hAnsi="Avenir LT Std 55 Roman" w:cs="Arial"/>
        </w:rPr>
        <w:lastRenderedPageBreak/>
        <w:t>5.2.2  The vehicle shall be pushed or towed to a work area for the initial fuel drain and fill according to section III.D.1.4 of the “California Evaporative Emission Standards and Test Procedures for 2001</w:t>
      </w:r>
      <w:r w:rsidR="008706A3" w:rsidRPr="00EC07B8">
        <w:rPr>
          <w:rFonts w:ascii="Avenir LT Std 55 Roman" w:hAnsi="Avenir LT Std 55 Roman" w:cs="Arial"/>
        </w:rPr>
        <w:t xml:space="preserve"> </w:t>
      </w:r>
      <w:ins w:id="211" w:author="Final proposed amendments" w:date="2022-08-19T15:08:00Z">
        <w:r w:rsidR="008706A3"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8706A3"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w:t>
        </w:r>
      </w:ins>
      <w:r w:rsidRPr="00EC07B8">
        <w:rPr>
          <w:rFonts w:ascii="Avenir LT Std 55 Roman" w:hAnsi="Avenir LT Std 55 Roman" w:cs="Arial"/>
        </w:rPr>
        <w:t xml:space="preserve">and </w:t>
      </w:r>
      <w:r w:rsidR="004F5821" w:rsidRPr="00EC07B8">
        <w:rPr>
          <w:rFonts w:ascii="Avenir LT Std 55 Roman" w:hAnsi="Avenir LT Std 55 Roman" w:cs="Arial"/>
        </w:rPr>
        <w:t xml:space="preserve">Subsequent Model </w:t>
      </w:r>
      <w:del w:id="212" w:author="Final proposed amendments" w:date="2022-08-19T15:08:00Z">
        <w:r w:rsidR="00356568" w:rsidRPr="00EC07B8">
          <w:rPr>
            <w:rFonts w:ascii="Avenir LT Std 55 Roman" w:hAnsi="Avenir LT Std 55 Roman" w:cs="Arial"/>
            <w:szCs w:val="24"/>
          </w:rPr>
          <w:delText>Motor Vehicles</w:delText>
        </w:r>
      </w:del>
      <w:ins w:id="213"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r w:rsidR="008706A3" w:rsidRPr="00EC07B8">
          <w:rPr>
            <w:rFonts w:ascii="Avenir LT Std 55 Roman" w:hAnsi="Avenir LT Std 55 Roman" w:cs="Arial"/>
          </w:rPr>
          <w:t>Motorcycles</w:t>
        </w:r>
      </w:ins>
      <w:r w:rsidRPr="00EC07B8">
        <w:rPr>
          <w:rFonts w:ascii="Avenir LT Std 55 Roman" w:hAnsi="Avenir LT Std 55 Roman" w:cs="Arial"/>
        </w:rPr>
        <w:t xml:space="preserve">.” </w:t>
      </w:r>
    </w:p>
    <w:p w14:paraId="5282CE30" w14:textId="77777777" w:rsidR="00356568" w:rsidRPr="00EC07B8" w:rsidRDefault="00356568" w:rsidP="00356568">
      <w:pPr>
        <w:ind w:left="360" w:firstLine="720"/>
        <w:rPr>
          <w:rFonts w:ascii="Avenir LT Std 55 Roman" w:hAnsi="Avenir LT Std 55 Roman" w:cs="Arial"/>
          <w:szCs w:val="24"/>
        </w:rPr>
      </w:pPr>
    </w:p>
    <w:p w14:paraId="5282CE31" w14:textId="77777777" w:rsidR="00356568" w:rsidRPr="00EC07B8" w:rsidRDefault="00356568" w:rsidP="00356568">
      <w:pPr>
        <w:pStyle w:val="BodyTextIndent3"/>
        <w:ind w:left="360"/>
        <w:rPr>
          <w:rFonts w:ascii="Avenir LT Std 55 Roman" w:hAnsi="Avenir LT Std 55 Roman" w:cs="Arial"/>
        </w:rPr>
      </w:pPr>
      <w:r w:rsidRPr="00EC07B8">
        <w:rPr>
          <w:rFonts w:ascii="Avenir LT Std 55 Roman" w:hAnsi="Avenir LT Std 55 Roman" w:cs="Arial"/>
        </w:rPr>
        <w:t xml:space="preserve">5.2.3  Following the initial fuel drain and fill, the vehicle shall complete an initial soak period of a minimum of 6 hours.  </w:t>
      </w:r>
    </w:p>
    <w:p w14:paraId="5282CE32" w14:textId="77777777" w:rsidR="00356568" w:rsidRPr="00EC07B8" w:rsidRDefault="00356568" w:rsidP="00356568">
      <w:pPr>
        <w:pStyle w:val="BodyTextIndent3"/>
        <w:ind w:left="360"/>
        <w:rPr>
          <w:rFonts w:ascii="Avenir LT Std 55 Roman" w:hAnsi="Avenir LT Std 55 Roman" w:cs="Arial"/>
        </w:rPr>
      </w:pPr>
    </w:p>
    <w:p w14:paraId="5282CE33" w14:textId="77777777" w:rsidR="00356568" w:rsidRPr="00EC07B8" w:rsidRDefault="00356568" w:rsidP="00356568">
      <w:pPr>
        <w:pStyle w:val="BodyTextIndent3"/>
        <w:ind w:left="360"/>
        <w:rPr>
          <w:rFonts w:ascii="Avenir LT Std 55 Roman" w:hAnsi="Avenir LT Std 55 Roman" w:cs="Arial"/>
        </w:rPr>
      </w:pPr>
      <w:r w:rsidRPr="00EC07B8">
        <w:rPr>
          <w:rFonts w:ascii="Avenir LT Std 55 Roman" w:hAnsi="Avenir LT Std 55 Roman" w:cs="Arial"/>
        </w:rPr>
        <w:t xml:space="preserve">5. 2.4  After completing the initial soak period, the vehicle shall be pushed or towed into position on a dynamometer and preconditioned.  </w:t>
      </w:r>
    </w:p>
    <w:p w14:paraId="5282CE34" w14:textId="77777777" w:rsidR="00356568" w:rsidRPr="00EC07B8" w:rsidRDefault="00356568" w:rsidP="00356568">
      <w:pPr>
        <w:ind w:left="360" w:firstLine="720"/>
        <w:rPr>
          <w:rFonts w:ascii="Avenir LT Std 55 Roman" w:hAnsi="Avenir LT Std 55 Roman" w:cs="Arial"/>
          <w:szCs w:val="24"/>
        </w:rPr>
      </w:pPr>
    </w:p>
    <w:p w14:paraId="5282CE35" w14:textId="77777777" w:rsidR="00356568" w:rsidRPr="00EC07B8" w:rsidRDefault="00356568" w:rsidP="00356568">
      <w:pPr>
        <w:ind w:left="360" w:firstLine="720"/>
        <w:rPr>
          <w:rFonts w:ascii="Avenir LT Std 55 Roman" w:hAnsi="Avenir LT Std 55 Roman" w:cs="Arial"/>
          <w:szCs w:val="24"/>
        </w:rPr>
      </w:pPr>
      <w:r w:rsidRPr="00EC07B8">
        <w:rPr>
          <w:rFonts w:ascii="Avenir LT Std 55 Roman" w:hAnsi="Avenir LT Std 55 Roman" w:cs="Arial"/>
          <w:szCs w:val="24"/>
        </w:rPr>
        <w:t xml:space="preserve">5.2.5  For the Urban Charge-Depleting Emission Test and the Urban Charge-Sustaining Emission Test, the preconditioning cycle shall be the UDDS cycle and performed at this time.  For the Urban Charge-Sustaining Emission Test, </w:t>
      </w:r>
      <w:r w:rsidRPr="00EC07B8">
        <w:rPr>
          <w:rFonts w:ascii="Avenir LT Std 55 Roman" w:hAnsi="Avenir LT Std 55 Roman" w:cs="Arial"/>
        </w:rPr>
        <w:t xml:space="preserve">except as noted in sections G.5.2.8.1, G.5.2.8.2, and G.5.2.8.3, the </w:t>
      </w:r>
      <w:r w:rsidRPr="00EC07B8">
        <w:rPr>
          <w:rFonts w:ascii="Avenir LT Std 55 Roman" w:hAnsi="Avenir LT Std 55 Roman" w:cs="Arial"/>
          <w:szCs w:val="24"/>
        </w:rPr>
        <w:t>initial SOC may be set after the preconditioning cycle by driving an additional distance on the chassis dynamometer such that the SOC Criterion is satisfied when applying the ±1% SOC Net Energy Change Tolerances in section G.10.</w:t>
      </w:r>
    </w:p>
    <w:p w14:paraId="5282CE36" w14:textId="77777777" w:rsidR="00356568" w:rsidRPr="00EC07B8" w:rsidRDefault="00356568" w:rsidP="00356568">
      <w:pPr>
        <w:ind w:left="360" w:firstLine="720"/>
        <w:rPr>
          <w:rFonts w:ascii="Avenir LT Std 55 Roman" w:hAnsi="Avenir LT Std 55 Roman" w:cs="Arial"/>
          <w:szCs w:val="24"/>
        </w:rPr>
      </w:pPr>
    </w:p>
    <w:p w14:paraId="5282CE37" w14:textId="1389C33F" w:rsidR="00356568" w:rsidRPr="00EC07B8" w:rsidRDefault="7BCD38F2" w:rsidP="00356568">
      <w:pPr>
        <w:widowControl/>
        <w:ind w:left="360" w:firstLine="720"/>
        <w:rPr>
          <w:rFonts w:ascii="Avenir LT Std 55 Roman" w:hAnsi="Avenir LT Std 55 Roman" w:cs="Arial"/>
        </w:rPr>
      </w:pPr>
      <w:r w:rsidRPr="00EC07B8">
        <w:rPr>
          <w:rFonts w:ascii="Avenir LT Std 55 Roman" w:hAnsi="Avenir LT Std 55 Roman" w:cs="Arial"/>
        </w:rPr>
        <w:t>5.2.6  A fuel drain and fill shall be performed pursuant to the provisions of the “California Evaporative Emission Standards and Test Procedures for 2001</w:t>
      </w:r>
      <w:r w:rsidR="00D72640" w:rsidRPr="00EC07B8">
        <w:rPr>
          <w:rFonts w:ascii="Avenir LT Std 55 Roman" w:hAnsi="Avenir LT Std 55 Roman" w:cs="Arial"/>
        </w:rPr>
        <w:t xml:space="preserve"> </w:t>
      </w:r>
      <w:del w:id="214" w:author="Final proposed amendments" w:date="2022-08-19T15:08:00Z">
        <w:r w:rsidR="00356568" w:rsidRPr="00EC07B8">
          <w:rPr>
            <w:rFonts w:ascii="Avenir LT Std 55 Roman" w:hAnsi="Avenir LT Std 55 Roman" w:cs="Arial"/>
          </w:rPr>
          <w:delText>and Subsequent Model Motor Vehicles</w:delText>
        </w:r>
      </w:del>
      <w:ins w:id="215" w:author="Final proposed amendments" w:date="2022-08-19T15:08:00Z">
        <w:r w:rsidR="00D72640"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D72640"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Pr="00EC07B8">
          <w:rPr>
            <w:rFonts w:ascii="Avenir LT Std 55 Roman" w:hAnsi="Avenir LT Std 55 Roman" w:cs="Arial"/>
          </w:rPr>
          <w:t xml:space="preserve"> </w:t>
        </w:r>
        <w:r w:rsidR="00D72640" w:rsidRPr="00EC07B8">
          <w:rPr>
            <w:rFonts w:ascii="Avenir LT Std 55 Roman" w:hAnsi="Avenir LT Std 55 Roman" w:cs="Arial"/>
          </w:rPr>
          <w:t>Motorcycles</w:t>
        </w:r>
      </w:ins>
      <w:r w:rsidRPr="00EC07B8">
        <w:rPr>
          <w:rFonts w:ascii="Avenir LT Std 55 Roman" w:hAnsi="Avenir LT Std 55 Roman" w:cs="Arial"/>
        </w:rPr>
        <w:t>.”</w:t>
      </w:r>
    </w:p>
    <w:p w14:paraId="5282CE38" w14:textId="77777777" w:rsidR="00356568" w:rsidRPr="00EC07B8" w:rsidRDefault="00356568" w:rsidP="00356568">
      <w:pPr>
        <w:widowControl/>
        <w:ind w:left="360" w:firstLine="720"/>
        <w:rPr>
          <w:rFonts w:ascii="Avenir LT Std 55 Roman" w:hAnsi="Avenir LT Std 55 Roman" w:cs="Arial"/>
        </w:rPr>
      </w:pPr>
    </w:p>
    <w:p w14:paraId="5282CE39" w14:textId="27141058" w:rsidR="00356568" w:rsidRPr="00EC07B8" w:rsidRDefault="00356568" w:rsidP="00356568">
      <w:pPr>
        <w:widowControl/>
        <w:ind w:left="360" w:firstLine="720"/>
        <w:rPr>
          <w:rFonts w:ascii="Avenir LT Std 55 Roman" w:hAnsi="Avenir LT Std 55 Roman" w:cs="Arial"/>
        </w:rPr>
      </w:pPr>
      <w:r w:rsidRPr="00EC07B8">
        <w:rPr>
          <w:rFonts w:ascii="Avenir LT Std 55 Roman" w:hAnsi="Avenir LT Std 55 Roman" w:cs="Arial"/>
        </w:rPr>
        <w:t>5.2.7  The vehicle shall be soaked for 12-36 hours.  During this soak period, canister preconditioning shall be performed pursuant to the provisions of the “California Evaporative Emission Standards and Test Procedures for 2001</w:t>
      </w:r>
      <w:r w:rsidR="00D72640" w:rsidRPr="00EC07B8">
        <w:rPr>
          <w:rFonts w:ascii="Avenir LT Std 55 Roman" w:hAnsi="Avenir LT Std 55 Roman" w:cs="Arial"/>
        </w:rPr>
        <w:t xml:space="preserve"> </w:t>
      </w:r>
      <w:ins w:id="216" w:author="Final proposed amendments" w:date="2022-08-19T15:08:00Z">
        <w:r w:rsidR="00D72640"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D72640" w:rsidRPr="00EC07B8">
          <w:rPr>
            <w:rFonts w:ascii="Avenir LT Std 55 Roman" w:hAnsi="Avenir LT Std 55 Roman" w:cs="Arial"/>
          </w:rPr>
          <w:t xml:space="preserve"> Passenger Cars, Light-Duty trucks, Medium-Duty Vehicles, and Heavy-Duty Vehicles and 2021</w:t>
        </w:r>
        <w:r w:rsidRPr="00EC07B8">
          <w:rPr>
            <w:rFonts w:ascii="Avenir LT Std 55 Roman" w:hAnsi="Avenir LT Std 55 Roman" w:cs="Arial"/>
          </w:rPr>
          <w:t xml:space="preserve"> </w:t>
        </w:r>
      </w:ins>
      <w:r w:rsidRPr="00EC07B8">
        <w:rPr>
          <w:rFonts w:ascii="Avenir LT Std 55 Roman" w:hAnsi="Avenir LT Std 55 Roman" w:cs="Arial"/>
        </w:rPr>
        <w:t xml:space="preserve">and </w:t>
      </w:r>
      <w:r w:rsidR="004F5821" w:rsidRPr="00EC07B8">
        <w:rPr>
          <w:rFonts w:ascii="Avenir LT Std 55 Roman" w:hAnsi="Avenir LT Std 55 Roman" w:cs="Arial"/>
        </w:rPr>
        <w:t xml:space="preserve">Subsequent Model </w:t>
      </w:r>
      <w:del w:id="217" w:author="Final proposed amendments" w:date="2022-08-19T15:08:00Z">
        <w:r w:rsidRPr="00EC07B8">
          <w:rPr>
            <w:rFonts w:ascii="Avenir LT Std 55 Roman" w:hAnsi="Avenir LT Std 55 Roman" w:cs="Arial"/>
          </w:rPr>
          <w:delText>Motor Vehicles</w:delText>
        </w:r>
      </w:del>
      <w:ins w:id="218"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r w:rsidR="00D72640" w:rsidRPr="00EC07B8">
          <w:rPr>
            <w:rFonts w:ascii="Avenir LT Std 55 Roman" w:hAnsi="Avenir LT Std 55 Roman" w:cs="Arial"/>
          </w:rPr>
          <w:t>Motorcycles</w:t>
        </w:r>
      </w:ins>
      <w:r w:rsidRPr="00EC07B8">
        <w:rPr>
          <w:rFonts w:ascii="Avenir LT Std 55 Roman" w:hAnsi="Avenir LT Std 55 Roman" w:cs="Arial"/>
        </w:rPr>
        <w:t xml:space="preserve">.”  </w:t>
      </w:r>
    </w:p>
    <w:p w14:paraId="5282CE3A" w14:textId="77777777" w:rsidR="00356568" w:rsidRPr="00EC07B8" w:rsidRDefault="00356568" w:rsidP="00356568">
      <w:pPr>
        <w:ind w:left="360" w:firstLine="720"/>
        <w:rPr>
          <w:rFonts w:ascii="Avenir LT Std 55 Roman" w:hAnsi="Avenir LT Std 55 Roman" w:cs="Arial"/>
          <w:szCs w:val="24"/>
        </w:rPr>
      </w:pPr>
    </w:p>
    <w:p w14:paraId="5282CE3B" w14:textId="77777777" w:rsidR="00356568" w:rsidRPr="00EC07B8" w:rsidRDefault="00356568" w:rsidP="00356568">
      <w:pPr>
        <w:ind w:left="360" w:firstLine="720"/>
        <w:rPr>
          <w:rFonts w:ascii="Avenir LT Std 55 Roman" w:hAnsi="Avenir LT Std 55 Roman" w:cs="Arial"/>
        </w:rPr>
      </w:pPr>
      <w:r w:rsidRPr="00EC07B8">
        <w:rPr>
          <w:rFonts w:ascii="Avenir LT Std 55 Roman" w:hAnsi="Avenir LT Std 55 Roman" w:cs="Arial"/>
        </w:rPr>
        <w:t xml:space="preserve">5.2.8  For the Urban Charge-Depleting Emission Test, charge the vehicle to full state-of-charge as specified by the vehicle manufacturer.  For the Urban Charge-Sustaining Emission Test, except as noted in sections G.5.2.8.1, G.5.2.8.2, and G.5.2.8.3, initial SOC may be set during the soak period by discharging or charging the vehicle such that the SOC Criterion is satisfied when applying the </w:t>
      </w:r>
      <w:r w:rsidRPr="00EC07B8">
        <w:rPr>
          <w:rFonts w:ascii="Avenir LT Std 55 Roman" w:hAnsi="Avenir LT Std 55 Roman" w:cs="Arial"/>
          <w:szCs w:val="24"/>
        </w:rPr>
        <w:t xml:space="preserve">±1% </w:t>
      </w:r>
      <w:r w:rsidRPr="00EC07B8">
        <w:rPr>
          <w:rFonts w:ascii="Avenir LT Std 55 Roman" w:hAnsi="Avenir LT Std 55 Roman" w:cs="Arial"/>
        </w:rPr>
        <w:t xml:space="preserve">SOC Net Energy Change Tolerances in section G.10.  For the Alternative Urban Charge-Depleting Emission Test, only the initial dynamometer run to determine urban all-electric range as described in G.5.4.5 (ii) would require the vehicle to be charged to full state-of-charge prior to testing.  For any subsequent dynamometer run to determine urban emissions for the Alternative Urban Charge-Depleting Emission Test, the initial SOC would be set according to G.5.4.5 (iv).  The vehicle must be turned off during charging and charge time shall not exceed </w:t>
      </w:r>
      <w:r w:rsidRPr="00EC07B8">
        <w:rPr>
          <w:rFonts w:ascii="Avenir LT Std 55 Roman" w:hAnsi="Avenir LT Std 55 Roman" w:cs="Arial"/>
        </w:rPr>
        <w:lastRenderedPageBreak/>
        <w:t>soak time.</w:t>
      </w:r>
    </w:p>
    <w:p w14:paraId="5282CE3C" w14:textId="77777777" w:rsidR="00356568" w:rsidRPr="00EC07B8" w:rsidRDefault="00356568" w:rsidP="00356568">
      <w:pPr>
        <w:ind w:left="360" w:firstLine="720"/>
        <w:rPr>
          <w:rFonts w:ascii="Avenir LT Std 55 Roman" w:hAnsi="Avenir LT Std 55 Roman" w:cs="Arial"/>
        </w:rPr>
      </w:pPr>
    </w:p>
    <w:p w14:paraId="5282CE3D" w14:textId="77777777" w:rsidR="00356568" w:rsidRPr="00EC07B8" w:rsidRDefault="00356568" w:rsidP="00356568">
      <w:pPr>
        <w:ind w:left="720" w:firstLine="720"/>
        <w:rPr>
          <w:rFonts w:ascii="Avenir LT Std 55 Roman" w:hAnsi="Avenir LT Std 55 Roman" w:cs="Arial"/>
          <w:szCs w:val="24"/>
        </w:rPr>
      </w:pPr>
      <w:r w:rsidRPr="00EC07B8">
        <w:rPr>
          <w:rFonts w:ascii="Avenir LT Std 55 Roman" w:hAnsi="Avenir LT Std 55 Roman" w:cs="Arial"/>
        </w:rPr>
        <w:t xml:space="preserve">5.2.8.1  </w:t>
      </w:r>
      <w:r w:rsidRPr="00EC07B8">
        <w:rPr>
          <w:rFonts w:ascii="Avenir LT Std 55 Roman" w:hAnsi="Avenir LT Std 55 Roman" w:cs="Arial"/>
          <w:szCs w:val="24"/>
        </w:rPr>
        <w:t>If the alternative End-of-Test Criterion in section G.5.3.18 is used, then initial SOC setting shall not be permitted after the preconditioning cycle nor during the soak period prior to the Urban Charge-Sustaining Emission Test.</w:t>
      </w:r>
    </w:p>
    <w:p w14:paraId="5282CE3E" w14:textId="77777777" w:rsidR="00356568" w:rsidRPr="00EC07B8" w:rsidRDefault="00356568" w:rsidP="00356568">
      <w:pPr>
        <w:ind w:left="360" w:firstLine="720"/>
        <w:rPr>
          <w:rFonts w:ascii="Avenir LT Std 55 Roman" w:hAnsi="Avenir LT Std 55 Roman" w:cs="Arial"/>
          <w:szCs w:val="24"/>
        </w:rPr>
      </w:pPr>
    </w:p>
    <w:p w14:paraId="5282CE3F" w14:textId="77777777" w:rsidR="00356568" w:rsidRPr="00EC07B8" w:rsidRDefault="00356568" w:rsidP="00356568">
      <w:pPr>
        <w:ind w:left="720" w:firstLine="720"/>
        <w:rPr>
          <w:rFonts w:ascii="Avenir LT Std 55 Roman" w:hAnsi="Avenir LT Std 55 Roman" w:cs="Arial"/>
          <w:szCs w:val="24"/>
        </w:rPr>
      </w:pPr>
      <w:r w:rsidRPr="00EC07B8">
        <w:rPr>
          <w:rFonts w:ascii="Avenir LT Std 55 Roman" w:hAnsi="Avenir LT Std 55 Roman" w:cs="Arial"/>
          <w:szCs w:val="24"/>
        </w:rPr>
        <w:t>5.2.8.2  If testing a vehicle in a charge-increasing driver-selectable mode, then initial SOC setting shall not be permitted after the preconditioning cycle nor during the soak period prior to the Urban Charge-Sustaining Emission Test.</w:t>
      </w:r>
    </w:p>
    <w:p w14:paraId="5282CE40" w14:textId="77777777" w:rsidR="00356568" w:rsidRPr="00EC07B8" w:rsidRDefault="00356568" w:rsidP="00356568">
      <w:pPr>
        <w:ind w:left="360" w:firstLine="720"/>
        <w:rPr>
          <w:rFonts w:ascii="Avenir LT Std 55 Roman" w:hAnsi="Avenir LT Std 55 Roman" w:cs="Arial"/>
          <w:szCs w:val="24"/>
        </w:rPr>
      </w:pPr>
    </w:p>
    <w:p w14:paraId="5282CE41" w14:textId="77777777" w:rsidR="00356568" w:rsidRPr="00EC07B8" w:rsidRDefault="00356568" w:rsidP="00356568">
      <w:pPr>
        <w:ind w:left="720" w:firstLine="720"/>
        <w:rPr>
          <w:rFonts w:ascii="Avenir LT Std 55 Roman" w:hAnsi="Avenir LT Std 55 Roman" w:cs="Arial"/>
        </w:rPr>
      </w:pPr>
      <w:r w:rsidRPr="00EC07B8">
        <w:rPr>
          <w:rFonts w:ascii="Avenir LT Std 55 Roman" w:hAnsi="Avenir LT Std 55 Roman" w:cs="Arial"/>
          <w:szCs w:val="24"/>
        </w:rPr>
        <w:t xml:space="preserve">5.2.8.3 </w:t>
      </w:r>
      <w:r w:rsidRPr="00EC07B8">
        <w:rPr>
          <w:rFonts w:ascii="Avenir LT Std 55 Roman" w:hAnsi="Avenir LT Std 55 Roman" w:cs="Arial"/>
        </w:rPr>
        <w:t xml:space="preserve"> If testing a vehicle in charge-increasing operation, then the initial SOC for the preconditioning drive shall be set at the lowest normal SOC level allowed by the vehicle when driving on the UDDS cycle.</w:t>
      </w:r>
    </w:p>
    <w:p w14:paraId="5282CE42" w14:textId="77777777" w:rsidR="00356568" w:rsidRPr="00EC07B8" w:rsidRDefault="00356568" w:rsidP="00356568">
      <w:pPr>
        <w:rPr>
          <w:rFonts w:ascii="Avenir LT Std 55 Roman" w:hAnsi="Avenir LT Std 55 Roman" w:cs="Arial"/>
        </w:rPr>
      </w:pPr>
    </w:p>
    <w:p w14:paraId="5282CE43" w14:textId="77777777" w:rsidR="00F52EF9" w:rsidRPr="00EC07B8" w:rsidRDefault="00AD0147" w:rsidP="00F52EF9">
      <w:pPr>
        <w:keepNext/>
        <w:widowControl/>
        <w:tabs>
          <w:tab w:val="left" w:pos="-1440"/>
        </w:tabs>
        <w:ind w:firstLine="720"/>
        <w:rPr>
          <w:rFonts w:ascii="Avenir LT Std 55 Roman" w:hAnsi="Avenir LT Std 55 Roman" w:cs="Arial"/>
          <w:b/>
        </w:rPr>
      </w:pPr>
      <w:r w:rsidRPr="00EC07B8">
        <w:rPr>
          <w:rFonts w:ascii="Avenir LT Std 55 Roman" w:hAnsi="Avenir LT Std 55 Roman" w:cs="Arial"/>
          <w:b/>
        </w:rPr>
        <w:t>5</w:t>
      </w:r>
      <w:r w:rsidR="005A4D14" w:rsidRPr="00EC07B8">
        <w:rPr>
          <w:rFonts w:ascii="Avenir LT Std 55 Roman" w:hAnsi="Avenir LT Std 55 Roman" w:cs="Arial"/>
          <w:b/>
        </w:rPr>
        <w:t>.3</w:t>
      </w:r>
      <w:r w:rsidR="005A4D14" w:rsidRPr="00EC07B8">
        <w:rPr>
          <w:rFonts w:ascii="Avenir LT Std 55 Roman" w:hAnsi="Avenir LT Std 55 Roman" w:cs="Arial"/>
          <w:b/>
        </w:rPr>
        <w:tab/>
      </w:r>
      <w:r w:rsidR="00F52EF9" w:rsidRPr="00EC07B8">
        <w:rPr>
          <w:rFonts w:ascii="Avenir LT Std 55 Roman" w:hAnsi="Avenir LT Std 55 Roman" w:cs="Arial"/>
          <w:b/>
        </w:rPr>
        <w:t>Determination of Urban Charge-Sustaining Emissions –Dynamometer Test Run, Gaseous and Particulate Emissions for Off-Vehicle Charge Capable Hybrid Electric Vehicles.</w:t>
      </w:r>
    </w:p>
    <w:p w14:paraId="5282CE44" w14:textId="77777777" w:rsidR="00F52EF9" w:rsidRPr="00EC07B8" w:rsidRDefault="00F52EF9" w:rsidP="00F52EF9">
      <w:pPr>
        <w:keepNext/>
        <w:widowControl/>
        <w:jc w:val="center"/>
        <w:rPr>
          <w:rFonts w:ascii="Avenir LT Std 55 Roman" w:hAnsi="Avenir LT Std 55 Roman" w:cs="Arial"/>
        </w:rPr>
      </w:pPr>
    </w:p>
    <w:p w14:paraId="5282CE45" w14:textId="77777777" w:rsidR="005A4D14" w:rsidRPr="00EC07B8" w:rsidRDefault="00F52EF9" w:rsidP="00F52EF9">
      <w:pPr>
        <w:keepNext/>
        <w:widowControl/>
        <w:tabs>
          <w:tab w:val="left" w:pos="-1440"/>
        </w:tabs>
        <w:ind w:firstLine="720"/>
        <w:rPr>
          <w:rFonts w:ascii="Avenir LT Std 55 Roman" w:hAnsi="Avenir LT Std 55 Roman" w:cs="Arial"/>
        </w:rPr>
      </w:pPr>
      <w:r w:rsidRPr="00EC07B8">
        <w:rPr>
          <w:rFonts w:ascii="Avenir LT Std 55 Roman" w:hAnsi="Avenir LT Std 55 Roman" w:cs="Arial"/>
        </w:rPr>
        <w:t>To be conducted pursuant to 40 CFR §1066.815 with the following revisions:</w:t>
      </w:r>
    </w:p>
    <w:p w14:paraId="5282CE46" w14:textId="77777777" w:rsidR="002902C5" w:rsidRPr="00EC07B8" w:rsidRDefault="002902C5" w:rsidP="002902C5">
      <w:pPr>
        <w:ind w:left="360"/>
        <w:rPr>
          <w:rFonts w:ascii="Avenir LT Std 55 Roman" w:hAnsi="Avenir LT Std 55 Roman" w:cs="Arial"/>
        </w:rPr>
      </w:pPr>
    </w:p>
    <w:p w14:paraId="5282CE47" w14:textId="77777777" w:rsidR="002902C5" w:rsidRPr="00EC07B8" w:rsidRDefault="002902C5" w:rsidP="002902C5">
      <w:pPr>
        <w:ind w:left="360" w:firstLine="720"/>
        <w:rPr>
          <w:rFonts w:ascii="Avenir LT Std 55 Roman" w:hAnsi="Avenir LT Std 55 Roman" w:cs="Arial"/>
        </w:rPr>
      </w:pPr>
      <w:r w:rsidRPr="00EC07B8">
        <w:rPr>
          <w:rFonts w:ascii="Avenir LT Std 55 Roman" w:hAnsi="Avenir LT Std 55 Roman" w:cs="Arial"/>
        </w:rPr>
        <w:t>5.3.1</w:t>
      </w:r>
      <w:r w:rsidRPr="00EC07B8">
        <w:rPr>
          <w:rFonts w:ascii="Avenir LT Std 55 Roman" w:hAnsi="Avenir LT Std 55 Roman" w:cs="Arial"/>
        </w:rPr>
        <w:tab/>
        <w:t xml:space="preserve">Amend subparagraph (a):  </w:t>
      </w:r>
      <w:r w:rsidRPr="00EC07B8">
        <w:rPr>
          <w:rFonts w:ascii="Avenir LT Std 55 Roman" w:hAnsi="Avenir LT Std 55 Roman" w:cs="Arial"/>
          <w:i/>
        </w:rPr>
        <w:t>General</w:t>
      </w:r>
      <w:r w:rsidRPr="00EC07B8">
        <w:rPr>
          <w:rFonts w:ascii="Avenir LT Std 55 Roman" w:hAnsi="Avenir LT Std 55 Roman" w:cs="Arial"/>
        </w:rPr>
        <w:t xml:space="preserve">.  The Urban Charge-Sustaining Emission Test consists of a cold-start UDDS cycle and a hot-start UDDS cycle as described in section G.5.1.3.  If driver-selectable modes are available, activate the driver-selectable mode to be tested for the Urban Charge-Sustaining Emission Test to determine worst case emissions as described in the introductory paragraphs of section G.5.  </w:t>
      </w:r>
      <w:r w:rsidRPr="00EC07B8">
        <w:rPr>
          <w:rFonts w:ascii="Avenir LT Std 55 Roman" w:hAnsi="Avenir LT Std 55 Roman" w:cs="Arial"/>
          <w:szCs w:val="24"/>
        </w:rPr>
        <w:t>If a vehicle has a driver-selectable, charge-increasing mode, SOC shall be set in accordance with section G.5.4.5(iv) with the charge-increasing mode activated at the start of the cold-start UDDS cycle.</w:t>
      </w:r>
      <w:r w:rsidRPr="00EC07B8">
        <w:rPr>
          <w:rFonts w:ascii="Avenir LT Std 55 Roman" w:hAnsi="Avenir LT Std 55 Roman" w:cs="Arial"/>
        </w:rPr>
        <w:t xml:space="preserve">  </w:t>
      </w:r>
    </w:p>
    <w:p w14:paraId="5282CE48" w14:textId="77777777" w:rsidR="002902C5" w:rsidRPr="00EC07B8" w:rsidRDefault="002902C5" w:rsidP="002902C5">
      <w:pPr>
        <w:tabs>
          <w:tab w:val="left" w:pos="-1080"/>
        </w:tabs>
        <w:ind w:left="360"/>
        <w:rPr>
          <w:rFonts w:ascii="Avenir LT Std 55 Roman" w:hAnsi="Avenir LT Std 55 Roman" w:cs="Arial"/>
        </w:rPr>
      </w:pPr>
    </w:p>
    <w:p w14:paraId="5282CE49"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5.3.2</w:t>
      </w:r>
      <w:r w:rsidRPr="00EC07B8">
        <w:rPr>
          <w:rFonts w:ascii="Avenir LT Std 55 Roman" w:hAnsi="Avenir LT Std 55 Roman" w:cs="Arial"/>
        </w:rPr>
        <w:tab/>
        <w:t xml:space="preserve">Amend subparagraph (b):  </w:t>
      </w:r>
      <w:r w:rsidRPr="00EC07B8">
        <w:rPr>
          <w:rFonts w:ascii="Avenir LT Std 55 Roman" w:hAnsi="Avenir LT Std 55 Roman" w:cs="Arial"/>
          <w:i/>
        </w:rPr>
        <w:t>PM sampling options</w:t>
      </w:r>
      <w:r w:rsidRPr="00EC07B8">
        <w:rPr>
          <w:rFonts w:ascii="Avenir LT Std 55 Roman" w:hAnsi="Avenir LT Std 55 Roman" w:cs="Arial"/>
        </w:rPr>
        <w:t>.  Collect PM using the procedures specified in subparagraphs (b)(1) or (b)(2) or (b)(5) of 40 CFR §1066.815 (subparagraphs (b)(3) and (b)(4) are not applicable) and use the corresponding equation in section G.5.6 to calculate composite PM emissions.  Testing must meet the requirements related to filter face velocity as described in 40 CFR §1065.170(c)(1)(vi) [April 28, 2014</w:t>
      </w:r>
      <w:r w:rsidRPr="00EC07B8">
        <w:rPr>
          <w:rFonts w:ascii="Avenir LT Std 55 Roman" w:hAnsi="Avenir LT Std 55 Roman" w:cs="Arial"/>
          <w:szCs w:val="24"/>
        </w:rPr>
        <w:t>]</w:t>
      </w:r>
      <w:r w:rsidRPr="00EC07B8">
        <w:rPr>
          <w:rFonts w:ascii="Avenir LT Std 55 Roman" w:hAnsi="Avenir LT Std 55 Roman" w:cs="Arial"/>
        </w:rPr>
        <w:t>, except as specified in paragraph (b)(5) of 40 CFR §1066.815 [</w:t>
      </w:r>
      <w:r w:rsidRPr="00EC07B8">
        <w:rPr>
          <w:rFonts w:ascii="Avenir LT Std 55 Roman" w:hAnsi="Avenir LT Std 55 Roman" w:cs="Arial"/>
          <w:szCs w:val="24"/>
        </w:rPr>
        <w:t>February 19, 2015]</w:t>
      </w:r>
      <w:r w:rsidRPr="00EC07B8">
        <w:rPr>
          <w:rFonts w:ascii="Avenir LT Std 55 Roman" w:hAnsi="Avenir LT Std 55 Roman" w:cs="Arial"/>
        </w:rPr>
        <w:t>.  For procedures involving flow weighting, set the filter face velocity to a weighting target of 1.0 to meet the requirements of 40 CFR §1065.170(c)(1)(vi) [April 28, 2014</w:t>
      </w:r>
      <w:r w:rsidRPr="00EC07B8">
        <w:rPr>
          <w:rFonts w:ascii="Avenir LT Std 55 Roman" w:hAnsi="Avenir LT Std 55 Roman" w:cs="Arial"/>
          <w:szCs w:val="24"/>
        </w:rPr>
        <w:t>]</w:t>
      </w:r>
      <w:r w:rsidRPr="00EC07B8">
        <w:rPr>
          <w:rFonts w:ascii="Avenir LT Std 55 Roman" w:hAnsi="Avenir LT Std 55 Roman" w:cs="Arial"/>
        </w:rPr>
        <w:t>.  Allow filter face velocity to decrease as a percentage of the weighting factor if the weighting factor is less than 1.0.  Use the appropriate equations in 40 CFR §1066.610 to show that you meet the dilution factor requirements of 40 CFR §1066.110(b)(2)(iii)(B).</w:t>
      </w:r>
    </w:p>
    <w:p w14:paraId="5282CE4A" w14:textId="77777777" w:rsidR="002902C5" w:rsidRPr="00EC07B8" w:rsidRDefault="002902C5" w:rsidP="002902C5">
      <w:pPr>
        <w:tabs>
          <w:tab w:val="left" w:pos="-1080"/>
        </w:tabs>
        <w:ind w:left="360" w:firstLine="720"/>
        <w:rPr>
          <w:rFonts w:ascii="Avenir LT Std 55 Roman" w:hAnsi="Avenir LT Std 55 Roman" w:cs="Arial"/>
        </w:rPr>
      </w:pPr>
    </w:p>
    <w:p w14:paraId="5282CE4B"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5.3.3  Amend subparagraphs (b)(1):  A separate PM sample for transient and stabilized phases of the cold-start UDDS cycle and the hot-start UDDS cycle may be collected.  This may be done by sampling with four filters.</w:t>
      </w:r>
    </w:p>
    <w:p w14:paraId="5282CE4C" w14:textId="77777777" w:rsidR="002902C5" w:rsidRPr="00EC07B8" w:rsidRDefault="002902C5" w:rsidP="002902C5">
      <w:pPr>
        <w:tabs>
          <w:tab w:val="left" w:pos="-1080"/>
        </w:tabs>
        <w:ind w:left="360" w:firstLine="720"/>
        <w:rPr>
          <w:rFonts w:ascii="Avenir LT Std 55 Roman" w:hAnsi="Avenir LT Std 55 Roman" w:cs="Arial"/>
        </w:rPr>
      </w:pPr>
    </w:p>
    <w:p w14:paraId="5282CE4D"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5.3.4  Subparagraph (b)(2).  [No change.]</w:t>
      </w:r>
    </w:p>
    <w:p w14:paraId="5282CE4E" w14:textId="77777777" w:rsidR="002902C5" w:rsidRPr="00EC07B8" w:rsidRDefault="002902C5" w:rsidP="002902C5">
      <w:pPr>
        <w:tabs>
          <w:tab w:val="left" w:pos="-1080"/>
        </w:tabs>
        <w:ind w:left="360" w:firstLine="720"/>
        <w:rPr>
          <w:rFonts w:ascii="Avenir LT Std 55 Roman" w:hAnsi="Avenir LT Std 55 Roman" w:cs="Arial"/>
        </w:rPr>
      </w:pPr>
    </w:p>
    <w:p w14:paraId="5282CE4F"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5.3.5  Delete subparagraphs (b)(3) and (b)(4).</w:t>
      </w:r>
    </w:p>
    <w:p w14:paraId="5282CE50" w14:textId="77777777" w:rsidR="002902C5" w:rsidRPr="00EC07B8" w:rsidRDefault="002902C5" w:rsidP="002902C5">
      <w:pPr>
        <w:tabs>
          <w:tab w:val="left" w:pos="-1080"/>
        </w:tabs>
        <w:ind w:left="360" w:firstLine="720"/>
        <w:rPr>
          <w:rFonts w:ascii="Avenir LT Std 55 Roman" w:hAnsi="Avenir LT Std 55 Roman" w:cs="Arial"/>
        </w:rPr>
      </w:pPr>
    </w:p>
    <w:p w14:paraId="5282CE51"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5.3.6  Subparagraphs (b)(5) through (c)(2).  [No change.]</w:t>
      </w:r>
    </w:p>
    <w:p w14:paraId="5282CE52" w14:textId="77777777" w:rsidR="002902C5" w:rsidRPr="00EC07B8" w:rsidRDefault="002902C5" w:rsidP="002902C5">
      <w:pPr>
        <w:tabs>
          <w:tab w:val="left" w:pos="-1080"/>
        </w:tabs>
        <w:ind w:left="360" w:firstLine="720"/>
        <w:rPr>
          <w:rFonts w:ascii="Avenir LT Std 55 Roman" w:hAnsi="Avenir LT Std 55 Roman" w:cs="Arial"/>
        </w:rPr>
      </w:pPr>
    </w:p>
    <w:p w14:paraId="5282CE53"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5.3.7  Delete subparagraph (c)(3).</w:t>
      </w:r>
    </w:p>
    <w:p w14:paraId="5282CE54" w14:textId="77777777" w:rsidR="002902C5" w:rsidRPr="00EC07B8" w:rsidRDefault="002902C5" w:rsidP="002902C5">
      <w:pPr>
        <w:widowControl/>
        <w:tabs>
          <w:tab w:val="left" w:pos="-1080"/>
        </w:tabs>
        <w:ind w:left="360" w:firstLine="720"/>
        <w:rPr>
          <w:rFonts w:ascii="Avenir LT Std 55 Roman" w:hAnsi="Avenir LT Std 55 Roman" w:cs="Arial"/>
        </w:rPr>
      </w:pPr>
    </w:p>
    <w:p w14:paraId="5282CE55"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 xml:space="preserve">5.3.8  Amend subparagraph (d):  </w:t>
      </w:r>
      <w:r w:rsidRPr="00EC07B8">
        <w:rPr>
          <w:rFonts w:ascii="Avenir LT Std 55 Roman" w:hAnsi="Avenir LT Std 55 Roman" w:cs="Arial"/>
          <w:i/>
        </w:rPr>
        <w:t>Test sequence</w:t>
      </w:r>
      <w:r w:rsidRPr="00EC07B8">
        <w:rPr>
          <w:rFonts w:ascii="Avenir LT Std 55 Roman" w:hAnsi="Avenir LT Std 55 Roman" w:cs="Arial"/>
        </w:rPr>
        <w:t>.  Follow the exhaust emission measurement procedures specified in 40 CFR §1066.410 through §1066.425, subject to the following exceptions and additional provisions:</w:t>
      </w:r>
    </w:p>
    <w:p w14:paraId="5282CE56" w14:textId="77777777" w:rsidR="002902C5" w:rsidRPr="00EC07B8" w:rsidRDefault="002902C5" w:rsidP="002902C5">
      <w:pPr>
        <w:widowControl/>
        <w:tabs>
          <w:tab w:val="left" w:pos="-1080"/>
        </w:tabs>
        <w:ind w:left="360" w:firstLine="720"/>
        <w:rPr>
          <w:rFonts w:ascii="Avenir LT Std 55 Roman" w:hAnsi="Avenir LT Std 55 Roman" w:cs="Arial"/>
        </w:rPr>
      </w:pPr>
    </w:p>
    <w:p w14:paraId="5282CE57"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5.3.9  Subparagraph (d)(1).  [No change.]</w:t>
      </w:r>
    </w:p>
    <w:p w14:paraId="5282CE58" w14:textId="77777777" w:rsidR="002902C5" w:rsidRPr="00EC07B8" w:rsidRDefault="002902C5" w:rsidP="002902C5">
      <w:pPr>
        <w:ind w:left="360"/>
        <w:jc w:val="center"/>
        <w:rPr>
          <w:rFonts w:ascii="Avenir LT Std 55 Roman" w:hAnsi="Avenir LT Std 55 Roman" w:cs="Arial"/>
        </w:rPr>
      </w:pPr>
    </w:p>
    <w:p w14:paraId="5282CE59"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5.3.10  Amend subparagraph (d)(1)(</w:t>
      </w:r>
      <w:proofErr w:type="spellStart"/>
      <w:r w:rsidRPr="00EC07B8">
        <w:rPr>
          <w:rFonts w:ascii="Avenir LT Std 55 Roman" w:hAnsi="Avenir LT Std 55 Roman" w:cs="Arial"/>
        </w:rPr>
        <w:t>i</w:t>
      </w:r>
      <w:proofErr w:type="spellEnd"/>
      <w:r w:rsidRPr="00EC07B8">
        <w:rPr>
          <w:rFonts w:ascii="Avenir LT Std 55 Roman" w:hAnsi="Avenir LT Std 55 Roman" w:cs="Arial"/>
        </w:rPr>
        <w:t>):  Precondition the vehicle as described in section G.5.2.  Initiate the cold-start Urban Charge-Sustaining Emission Test</w:t>
      </w:r>
      <w:r w:rsidRPr="00EC07B8">
        <w:rPr>
          <w:rFonts w:ascii="Avenir LT Std 55 Roman" w:hAnsi="Avenir LT Std 55 Roman"/>
        </w:rPr>
        <w:t xml:space="preserve"> </w:t>
      </w:r>
      <w:r w:rsidRPr="00EC07B8">
        <w:rPr>
          <w:rFonts w:ascii="Avenir LT Std 55 Roman" w:hAnsi="Avenir LT Std 55 Roman" w:cs="Arial"/>
        </w:rPr>
        <w:t>in the driver-selectable mode to be tested following the 12 to 36 hour soak period.</w:t>
      </w:r>
    </w:p>
    <w:p w14:paraId="5282CE5A" w14:textId="77777777" w:rsidR="002902C5" w:rsidRPr="00EC07B8" w:rsidRDefault="002902C5" w:rsidP="002902C5">
      <w:pPr>
        <w:tabs>
          <w:tab w:val="left" w:pos="-1080"/>
        </w:tabs>
        <w:ind w:left="360" w:firstLine="720"/>
        <w:rPr>
          <w:rFonts w:ascii="Avenir LT Std 55 Roman" w:hAnsi="Avenir LT Std 55 Roman" w:cs="Arial"/>
        </w:rPr>
      </w:pPr>
    </w:p>
    <w:p w14:paraId="5282CE5B"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5.3.11  Subparagraphs (d)(1)(ii) and (d)(1)(iii).  [No change.]</w:t>
      </w:r>
    </w:p>
    <w:p w14:paraId="5282CE5C" w14:textId="77777777" w:rsidR="002902C5" w:rsidRPr="00EC07B8" w:rsidRDefault="002902C5" w:rsidP="002902C5">
      <w:pPr>
        <w:tabs>
          <w:tab w:val="left" w:pos="-1080"/>
        </w:tabs>
        <w:ind w:left="360" w:firstLine="720"/>
        <w:rPr>
          <w:rFonts w:ascii="Avenir LT Std 55 Roman" w:hAnsi="Avenir LT Std 55 Roman" w:cs="Arial"/>
        </w:rPr>
      </w:pPr>
    </w:p>
    <w:p w14:paraId="5282CE5D"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5.3.12  Amend subparagraph (d)(1)(iv):  Five seconds after the vehicle is turned off, stop all stabilized interval sampling and recording, including background sampling.  Stop any integrating devices for the stabilized interval and indicate the end of the stabilized interval in the recorded data.  Note that the 5 second delay is intended to account for sampling system transport.</w:t>
      </w:r>
    </w:p>
    <w:p w14:paraId="5282CE5E" w14:textId="77777777" w:rsidR="002902C5" w:rsidRPr="00EC07B8" w:rsidRDefault="002902C5" w:rsidP="002902C5">
      <w:pPr>
        <w:widowControl/>
        <w:tabs>
          <w:tab w:val="left" w:pos="-1080"/>
        </w:tabs>
        <w:ind w:left="360" w:firstLine="720"/>
        <w:rPr>
          <w:rFonts w:ascii="Avenir LT Std 55 Roman" w:hAnsi="Avenir LT Std 55 Roman" w:cs="Arial"/>
        </w:rPr>
      </w:pPr>
    </w:p>
    <w:p w14:paraId="5282CE5F"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5.3.13  Subparagraph (d)(2).  [No change.]</w:t>
      </w:r>
    </w:p>
    <w:p w14:paraId="5282CE60" w14:textId="77777777" w:rsidR="002902C5" w:rsidRPr="00EC07B8" w:rsidRDefault="002902C5" w:rsidP="002902C5">
      <w:pPr>
        <w:tabs>
          <w:tab w:val="left" w:pos="-1080"/>
        </w:tabs>
        <w:ind w:left="360" w:firstLine="720"/>
        <w:rPr>
          <w:rFonts w:ascii="Avenir LT Std 55 Roman" w:hAnsi="Avenir LT Std 55 Roman" w:cs="Arial"/>
        </w:rPr>
      </w:pPr>
    </w:p>
    <w:p w14:paraId="5282CE61"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5.3.14  Amend subparagraph (d)(2)(</w:t>
      </w:r>
      <w:proofErr w:type="spellStart"/>
      <w:r w:rsidRPr="00EC07B8">
        <w:rPr>
          <w:rFonts w:ascii="Avenir LT Std 55 Roman" w:hAnsi="Avenir LT Std 55 Roman" w:cs="Arial"/>
        </w:rPr>
        <w:t>i</w:t>
      </w:r>
      <w:proofErr w:type="spellEnd"/>
      <w:r w:rsidRPr="00EC07B8">
        <w:rPr>
          <w:rFonts w:ascii="Avenir LT Std 55 Roman" w:hAnsi="Avenir LT Std 55 Roman" w:cs="Arial"/>
        </w:rPr>
        <w:t>):  Initiate the hot-start UDDS cycle (9 to 11) minutes after the end of the sample period for the cold-start UDDS cycle.</w:t>
      </w:r>
    </w:p>
    <w:p w14:paraId="5282CE62" w14:textId="77777777" w:rsidR="002902C5" w:rsidRPr="00EC07B8" w:rsidRDefault="002902C5" w:rsidP="002902C5">
      <w:pPr>
        <w:tabs>
          <w:tab w:val="left" w:pos="-1080"/>
        </w:tabs>
        <w:ind w:left="360" w:firstLine="720"/>
        <w:rPr>
          <w:rFonts w:ascii="Avenir LT Std 55 Roman" w:hAnsi="Avenir LT Std 55 Roman" w:cs="Arial"/>
        </w:rPr>
      </w:pPr>
    </w:p>
    <w:p w14:paraId="5282CE63"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5.3.15  Amend subparagraph (d)(2)(ii):  Repeat the steps in paragraph (d)(1)(ii) of this section.</w:t>
      </w:r>
    </w:p>
    <w:p w14:paraId="5282CE64" w14:textId="77777777" w:rsidR="002902C5" w:rsidRPr="00EC07B8" w:rsidRDefault="002902C5" w:rsidP="002902C5">
      <w:pPr>
        <w:widowControl/>
        <w:tabs>
          <w:tab w:val="left" w:pos="-1080"/>
        </w:tabs>
        <w:ind w:left="360" w:firstLine="720"/>
        <w:rPr>
          <w:rFonts w:ascii="Avenir LT Std 55 Roman" w:hAnsi="Avenir LT Std 55 Roman" w:cs="Arial"/>
        </w:rPr>
      </w:pPr>
    </w:p>
    <w:p w14:paraId="5282CE65" w14:textId="77777777" w:rsidR="002902C5" w:rsidRPr="00EC07B8" w:rsidRDefault="002902C5" w:rsidP="002902C5">
      <w:pPr>
        <w:widowControl/>
        <w:tabs>
          <w:tab w:val="left" w:pos="-1080"/>
        </w:tabs>
        <w:ind w:left="360" w:firstLine="720"/>
        <w:rPr>
          <w:rFonts w:ascii="Avenir LT Std 55 Roman" w:hAnsi="Avenir LT Std 55 Roman" w:cs="Arial"/>
        </w:rPr>
      </w:pPr>
      <w:r w:rsidRPr="00EC07B8">
        <w:rPr>
          <w:rFonts w:ascii="Avenir LT Std 55 Roman" w:hAnsi="Avenir LT Std 55 Roman" w:cs="Arial"/>
        </w:rPr>
        <w:t>5.3.16  Amend subparagraph (d)(2)(iii):  For bag 4 measurement or single bag per UDDS cycle measurement, operate the vehicle over the remainder of the UDDS and conclude the testing as described in paragraphs (d)(1)(iii) and (iv) of this section.</w:t>
      </w:r>
    </w:p>
    <w:p w14:paraId="5282CE66" w14:textId="77777777" w:rsidR="002902C5" w:rsidRPr="00EC07B8" w:rsidRDefault="002902C5" w:rsidP="002902C5">
      <w:pPr>
        <w:tabs>
          <w:tab w:val="left" w:pos="-1080"/>
        </w:tabs>
        <w:ind w:left="360" w:firstLine="720"/>
        <w:rPr>
          <w:rFonts w:ascii="Avenir LT Std 55 Roman" w:hAnsi="Avenir LT Std 55 Roman" w:cs="Arial"/>
        </w:rPr>
      </w:pPr>
    </w:p>
    <w:p w14:paraId="5282CE67"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5.3.17  Amend subparagraph (3):  </w:t>
      </w:r>
      <w:r w:rsidRPr="00EC07B8">
        <w:rPr>
          <w:rFonts w:ascii="Avenir LT Std 55 Roman" w:hAnsi="Avenir LT Std 55 Roman" w:cs="Arial"/>
          <w:b/>
        </w:rPr>
        <w:t>End-of-Test Criteria.</w:t>
      </w:r>
      <w:r w:rsidRPr="00EC07B8">
        <w:rPr>
          <w:rFonts w:ascii="Avenir LT Std 55 Roman" w:hAnsi="Avenir LT Std 55 Roman" w:cs="Arial"/>
        </w:rPr>
        <w:t xml:space="preserve">  A valid test shall satisfy the SOC Net Energy Change Tolerances in section G.10.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cold-start UDDS cycle,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xml:space="preserve">) is the stored battery charge at the end of the subsequent hot-start UDDS cycle.  The final stored battery </w:t>
      </w:r>
      <w:r w:rsidRPr="00EC07B8">
        <w:rPr>
          <w:rFonts w:ascii="Avenir LT Std 55 Roman" w:hAnsi="Avenir LT Std 55 Roman" w:cs="Arial"/>
        </w:rPr>
        <w:lastRenderedPageBreak/>
        <w:t>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cold-start UDDS cycle,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subsequent hot-start UDDS cycle.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cold-start UDDS cycle,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subsequent hot-start UDDS cycle.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E68" w14:textId="77777777" w:rsidR="002902C5" w:rsidRPr="00EC07B8" w:rsidRDefault="002902C5" w:rsidP="002902C5">
      <w:pPr>
        <w:tabs>
          <w:tab w:val="left" w:pos="-1080"/>
        </w:tabs>
        <w:ind w:left="360" w:firstLine="720"/>
        <w:rPr>
          <w:rFonts w:ascii="Avenir LT Std 55 Roman" w:hAnsi="Avenir LT Std 55 Roman" w:cs="Arial"/>
        </w:rPr>
      </w:pPr>
    </w:p>
    <w:p w14:paraId="5282CE69" w14:textId="77777777" w:rsidR="002902C5" w:rsidRPr="00EC07B8" w:rsidRDefault="002902C5" w:rsidP="002902C5">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5.3.18  </w:t>
      </w:r>
      <w:r w:rsidRPr="00EC07B8">
        <w:rPr>
          <w:rFonts w:ascii="Avenir LT Std 55 Roman" w:hAnsi="Avenir LT Std 55 Roman" w:cs="Arial"/>
          <w:b/>
        </w:rPr>
        <w:t xml:space="preserve">Additional End-of-Test Criteria.  </w:t>
      </w:r>
      <w:r w:rsidRPr="00EC07B8">
        <w:rPr>
          <w:rFonts w:ascii="Avenir LT Std 55 Roman" w:hAnsi="Avenir LT Std 55 Roman" w:cs="Arial"/>
        </w:rPr>
        <w:t>With approval from the Executive Officer, if the SOC Net Energy Change Tolerance is not satisfied after the hot-start UDDS cycle in section G.5.3.17,</w:t>
      </w:r>
      <w:r w:rsidRPr="00EC07B8">
        <w:rPr>
          <w:rFonts w:ascii="Avenir LT Std 55 Roman" w:hAnsi="Avenir LT Std 55 Roman" w:cs="Arial"/>
          <w:szCs w:val="24"/>
        </w:rPr>
        <w:t xml:space="preserve"> an Urban Charge-Sustaining Emission Test may be considered valid if:</w:t>
      </w:r>
    </w:p>
    <w:p w14:paraId="5282CE6A" w14:textId="77777777" w:rsidR="002902C5" w:rsidRPr="00EC07B8" w:rsidRDefault="002902C5" w:rsidP="002902C5">
      <w:pPr>
        <w:tabs>
          <w:tab w:val="left" w:pos="-1080"/>
        </w:tabs>
        <w:ind w:left="1440" w:firstLine="720"/>
        <w:rPr>
          <w:rFonts w:ascii="Avenir LT Std 55 Roman" w:hAnsi="Avenir LT Std 55 Roman" w:cs="Arial"/>
          <w:highlight w:val="green"/>
        </w:rPr>
      </w:pPr>
    </w:p>
    <w:p w14:paraId="5282CE6B" w14:textId="77777777" w:rsidR="002902C5" w:rsidRPr="00EC07B8" w:rsidRDefault="002902C5" w:rsidP="002902C5">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5.3.18.1  </w:t>
      </w:r>
      <w:r w:rsidRPr="00EC07B8">
        <w:rPr>
          <w:rFonts w:ascii="Avenir LT Std 55 Roman" w:hAnsi="Avenir LT Std 55 Roman" w:cs="Arial"/>
          <w:szCs w:val="24"/>
        </w:rPr>
        <w:t>The alternative End-of-Test criterion of ±5% SOC Net Energy Change Tolerance in Appendix C of SAE J1711 is satisfied (Note:  Appendix C of SAE J1711 may not be used to correct measured values for any emissions.); or</w:t>
      </w:r>
    </w:p>
    <w:p w14:paraId="5282CE6C" w14:textId="77777777" w:rsidR="002902C5" w:rsidRPr="00EC07B8" w:rsidRDefault="002902C5" w:rsidP="002902C5">
      <w:pPr>
        <w:tabs>
          <w:tab w:val="left" w:pos="-1080"/>
        </w:tabs>
        <w:ind w:left="720" w:firstLine="720"/>
        <w:rPr>
          <w:rFonts w:ascii="Avenir LT Std 55 Roman" w:hAnsi="Avenir LT Std 55 Roman" w:cs="Arial"/>
        </w:rPr>
      </w:pPr>
    </w:p>
    <w:p w14:paraId="5282CE6D" w14:textId="77777777" w:rsidR="002902C5" w:rsidRPr="00EC07B8" w:rsidRDefault="002902C5" w:rsidP="002902C5">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5.3.18.2  </w:t>
      </w:r>
      <w:r w:rsidRPr="00EC07B8">
        <w:rPr>
          <w:rFonts w:ascii="Avenir LT Std 55 Roman" w:hAnsi="Avenir LT Std 55 Roman" w:cs="Arial"/>
          <w:szCs w:val="24"/>
        </w:rPr>
        <w:t>The SOC at the end of the hot-start UDDS cycle is higher than the SOC at the beginning of the cold-start UDDS cycle.</w:t>
      </w:r>
    </w:p>
    <w:p w14:paraId="5282CE6E" w14:textId="77777777" w:rsidR="005A4D14" w:rsidRPr="00EC07B8" w:rsidRDefault="005A4D14" w:rsidP="00FB0484">
      <w:pPr>
        <w:widowControl/>
        <w:tabs>
          <w:tab w:val="left" w:pos="3600"/>
        </w:tabs>
        <w:ind w:left="1440" w:firstLine="720"/>
        <w:rPr>
          <w:rFonts w:ascii="Avenir LT Std 55 Roman" w:hAnsi="Avenir LT Std 55 Roman" w:cs="Arial"/>
        </w:rPr>
      </w:pPr>
      <w:r w:rsidRPr="00EC07B8">
        <w:rPr>
          <w:rFonts w:ascii="Avenir LT Std 55 Roman" w:hAnsi="Avenir LT Std 55 Roman" w:cs="Arial"/>
        </w:rPr>
        <w:t xml:space="preserve"> </w:t>
      </w:r>
    </w:p>
    <w:p w14:paraId="5282CE6F" w14:textId="77777777" w:rsidR="005A4D14" w:rsidRPr="00EC07B8" w:rsidRDefault="005A4D14" w:rsidP="005A4D14">
      <w:pPr>
        <w:widowControl/>
        <w:rPr>
          <w:rFonts w:ascii="Avenir LT Std 55 Roman" w:hAnsi="Avenir LT Std 55 Roman" w:cs="Arial"/>
        </w:rPr>
      </w:pPr>
    </w:p>
    <w:p w14:paraId="5282CE70" w14:textId="77777777" w:rsidR="00FA4069" w:rsidRPr="00EC07B8" w:rsidRDefault="002F207C" w:rsidP="00FA4069">
      <w:pPr>
        <w:pStyle w:val="BodyTextIndent3"/>
        <w:keepNext/>
        <w:rPr>
          <w:rFonts w:ascii="Avenir LT Std 55 Roman" w:hAnsi="Avenir LT Std 55 Roman" w:cs="Arial"/>
        </w:rPr>
      </w:pPr>
      <w:r w:rsidRPr="00EC07B8">
        <w:rPr>
          <w:rFonts w:ascii="Avenir LT Std 55 Roman" w:hAnsi="Avenir LT Std 55 Roman" w:cs="Arial"/>
          <w:b/>
        </w:rPr>
        <w:t>5.4</w:t>
      </w:r>
      <w:r w:rsidRPr="00EC07B8">
        <w:rPr>
          <w:rFonts w:ascii="Avenir LT Std 55 Roman" w:hAnsi="Avenir LT Std 55 Roman" w:cs="Arial"/>
          <w:b/>
        </w:rPr>
        <w:tab/>
      </w:r>
      <w:r w:rsidR="00FA4069" w:rsidRPr="00EC07B8">
        <w:rPr>
          <w:rFonts w:ascii="Avenir LT Std 55 Roman" w:hAnsi="Avenir LT Std 55 Roman" w:cs="Arial"/>
          <w:b/>
        </w:rPr>
        <w:t>Determination of Urban All-Electric Range, Urban Equivalent All-Electric Range, and Urban Charge-Depleting Emissions for Off-Vehicle Charge Capable Hybrid Electric Vehicles.</w:t>
      </w:r>
    </w:p>
    <w:p w14:paraId="5282CE71" w14:textId="77777777" w:rsidR="00FA4069" w:rsidRPr="00EC07B8" w:rsidRDefault="00FA4069" w:rsidP="00FA4069">
      <w:pPr>
        <w:keepNext/>
        <w:ind w:firstLine="720"/>
        <w:rPr>
          <w:rFonts w:ascii="Avenir LT Std 55 Roman" w:hAnsi="Avenir LT Std 55 Roman" w:cs="Arial"/>
          <w:szCs w:val="24"/>
        </w:rPr>
      </w:pPr>
    </w:p>
    <w:p w14:paraId="5282CE72" w14:textId="77777777" w:rsidR="00FA4069" w:rsidRPr="00EC07B8" w:rsidRDefault="00FA4069" w:rsidP="00FA4069">
      <w:pPr>
        <w:ind w:left="360" w:firstLine="720"/>
        <w:rPr>
          <w:rFonts w:ascii="Avenir LT Std 55 Roman" w:hAnsi="Avenir LT Std 55 Roman" w:cs="Arial"/>
        </w:rPr>
      </w:pPr>
      <w:r w:rsidRPr="00EC07B8">
        <w:rPr>
          <w:rFonts w:ascii="Avenir LT Std 55 Roman" w:hAnsi="Avenir LT Std 55 Roman" w:cs="Arial"/>
        </w:rPr>
        <w:t xml:space="preserve">5.4.1  The </w:t>
      </w:r>
      <w:r w:rsidRPr="00EC07B8">
        <w:rPr>
          <w:rFonts w:ascii="Avenir LT Std 55 Roman" w:hAnsi="Avenir LT Std 55 Roman" w:cs="Arial"/>
          <w:b/>
        </w:rPr>
        <w:t>Urban All-Electric Range</w:t>
      </w:r>
      <w:r w:rsidRPr="00EC07B8">
        <w:rPr>
          <w:rFonts w:ascii="Avenir LT Std 55 Roman" w:hAnsi="Avenir LT Std 55 Roman" w:cs="Arial"/>
        </w:rPr>
        <w:t xml:space="preserve"> shall be defined as the distance that the vehicle is driven from the start of Urban Charge-Depleting Emission Test until the engine first starts in accordance with section G.5.4.2.1.  Record the SOC when the engine first starts.  The Urban Charge-Depleting Emission Test is performed with the vehicle initially at full state-of-charge.  When emission testing a vehicle in a driver-selectable mode other than default mode or normal mode, the distance of the Urban All-Electric Range, which occurs during the first portion of the Urban Charge-Depleting Emission Test, shall not be considered as certification urban all-electric range for the purposes of compliance with the requirements in section C.</w:t>
      </w:r>
    </w:p>
    <w:p w14:paraId="5282CE73" w14:textId="77777777" w:rsidR="00FA4069" w:rsidRPr="00EC07B8" w:rsidRDefault="00FA4069" w:rsidP="00FA4069">
      <w:pPr>
        <w:ind w:left="720" w:firstLine="720"/>
        <w:rPr>
          <w:rFonts w:ascii="Avenir LT Std 55 Roman" w:hAnsi="Avenir LT Std 55 Roman" w:cs="Arial"/>
        </w:rPr>
      </w:pPr>
    </w:p>
    <w:p w14:paraId="5282CE74" w14:textId="77777777" w:rsidR="00FA4069" w:rsidRPr="00EC07B8" w:rsidRDefault="00FA4069" w:rsidP="00FA4069">
      <w:pPr>
        <w:keepNext/>
        <w:keepLines/>
        <w:widowControl/>
        <w:ind w:left="720" w:firstLine="720"/>
        <w:rPr>
          <w:rFonts w:ascii="Avenir LT Std 55 Roman" w:hAnsi="Avenir LT Std 55 Roman" w:cs="Arial"/>
        </w:rPr>
      </w:pPr>
      <w:r w:rsidRPr="00EC07B8">
        <w:rPr>
          <w:rFonts w:ascii="Avenir LT Std 55 Roman" w:hAnsi="Avenir LT Std 55 Roman" w:cs="Arial"/>
        </w:rPr>
        <w:t xml:space="preserve">5.4.1.1  </w:t>
      </w:r>
      <w:r w:rsidRPr="00EC07B8">
        <w:rPr>
          <w:rFonts w:ascii="Avenir LT Std 55 Roman" w:hAnsi="Avenir LT Std 55 Roman" w:cs="Arial"/>
          <w:b/>
        </w:rPr>
        <w:t>Urban Equivalent All-Electric Range</w:t>
      </w:r>
      <w:r w:rsidRPr="00EC07B8">
        <w:rPr>
          <w:rFonts w:ascii="Avenir LT Std 55 Roman" w:hAnsi="Avenir LT Std 55 Roman" w:cs="Arial"/>
        </w:rPr>
        <w:t xml:space="preserve"> shall be calculated in accordance with section G.11.</w:t>
      </w:r>
    </w:p>
    <w:p w14:paraId="5282CE75" w14:textId="77777777" w:rsidR="00FA4069" w:rsidRPr="00EC07B8" w:rsidRDefault="00FA4069" w:rsidP="00FA4069">
      <w:pPr>
        <w:pStyle w:val="BodyTextIndent3"/>
        <w:keepLines/>
        <w:rPr>
          <w:rFonts w:ascii="Avenir LT Std 55 Roman" w:hAnsi="Avenir LT Std 55 Roman" w:cs="Arial"/>
        </w:rPr>
      </w:pPr>
    </w:p>
    <w:p w14:paraId="5282CE76" w14:textId="77777777" w:rsidR="00FA4069" w:rsidRPr="00EC07B8" w:rsidRDefault="00FA4069" w:rsidP="00FA4069">
      <w:pPr>
        <w:pStyle w:val="BodyTextIndent3"/>
        <w:keepNext/>
        <w:widowControl w:val="0"/>
        <w:ind w:left="360"/>
        <w:rPr>
          <w:rFonts w:ascii="Avenir LT Std 55 Roman" w:hAnsi="Avenir LT Std 55 Roman" w:cs="Arial"/>
          <w:b/>
          <w:szCs w:val="24"/>
        </w:rPr>
      </w:pPr>
      <w:r w:rsidRPr="00EC07B8">
        <w:rPr>
          <w:rFonts w:ascii="Avenir LT Std 55 Roman" w:hAnsi="Avenir LT Std 55 Roman" w:cs="Arial"/>
          <w:szCs w:val="24"/>
        </w:rPr>
        <w:lastRenderedPageBreak/>
        <w:t xml:space="preserve">5.4.2  </w:t>
      </w:r>
      <w:r w:rsidRPr="00EC07B8">
        <w:rPr>
          <w:rFonts w:ascii="Avenir LT Std 55 Roman" w:hAnsi="Avenir LT Std 55 Roman" w:cs="Arial"/>
          <w:b/>
          <w:szCs w:val="24"/>
        </w:rPr>
        <w:t xml:space="preserve">Urban Charge-Depleting </w:t>
      </w:r>
      <w:r w:rsidRPr="00EC07B8">
        <w:rPr>
          <w:rFonts w:ascii="Avenir LT Std 55 Roman" w:hAnsi="Avenir LT Std 55 Roman" w:cs="Arial"/>
          <w:b/>
        </w:rPr>
        <w:t>Emission</w:t>
      </w:r>
      <w:r w:rsidRPr="00EC07B8">
        <w:rPr>
          <w:rFonts w:ascii="Avenir LT Std 55 Roman" w:hAnsi="Avenir LT Std 55 Roman" w:cs="Arial"/>
          <w:b/>
          <w:szCs w:val="24"/>
        </w:rPr>
        <w:t xml:space="preserve"> Test.</w:t>
      </w:r>
    </w:p>
    <w:p w14:paraId="5282CE77" w14:textId="77777777" w:rsidR="00FA4069" w:rsidRPr="00EC07B8" w:rsidRDefault="00FA4069" w:rsidP="00FA4069">
      <w:pPr>
        <w:pStyle w:val="BodyTextIndent3"/>
        <w:keepNext/>
        <w:widowControl w:val="0"/>
        <w:ind w:left="720"/>
        <w:rPr>
          <w:rFonts w:ascii="Avenir LT Std 55 Roman" w:hAnsi="Avenir LT Std 55 Roman" w:cs="Arial"/>
          <w:szCs w:val="24"/>
        </w:rPr>
      </w:pPr>
    </w:p>
    <w:p w14:paraId="5282CE78" w14:textId="77777777" w:rsidR="00FA4069" w:rsidRPr="00EC07B8" w:rsidRDefault="00FA4069" w:rsidP="00FA4069">
      <w:pPr>
        <w:keepNext/>
        <w:widowControl/>
        <w:ind w:left="720" w:firstLine="720"/>
        <w:rPr>
          <w:rFonts w:ascii="Avenir LT Std 55 Roman" w:hAnsi="Avenir LT Std 55 Roman" w:cs="Arial"/>
        </w:rPr>
      </w:pPr>
      <w:r w:rsidRPr="00EC07B8">
        <w:rPr>
          <w:rFonts w:ascii="Avenir LT Std 55 Roman" w:hAnsi="Avenir LT Std 55 Roman" w:cs="Arial"/>
        </w:rPr>
        <w:t>To be conducted pursuant to 40 CFR §1066.815 with the following revisions:</w:t>
      </w:r>
    </w:p>
    <w:p w14:paraId="5282CE79" w14:textId="77777777" w:rsidR="00FA4069" w:rsidRPr="00EC07B8" w:rsidRDefault="00FA4069" w:rsidP="00FA4069">
      <w:pPr>
        <w:rPr>
          <w:rFonts w:ascii="Avenir LT Std 55 Roman" w:hAnsi="Avenir LT Std 55 Roman" w:cs="Arial"/>
          <w:szCs w:val="24"/>
        </w:rPr>
      </w:pPr>
    </w:p>
    <w:p w14:paraId="5282CE7A" w14:textId="77777777" w:rsidR="00FA4069" w:rsidRPr="00EC07B8" w:rsidRDefault="00FA4069" w:rsidP="00FA4069">
      <w:pPr>
        <w:ind w:left="720" w:firstLine="720"/>
        <w:rPr>
          <w:rFonts w:ascii="Avenir LT Std 55 Roman" w:hAnsi="Avenir LT Std 55 Roman" w:cs="Arial"/>
        </w:rPr>
      </w:pPr>
      <w:r w:rsidRPr="00EC07B8">
        <w:rPr>
          <w:rFonts w:ascii="Avenir LT Std 55 Roman" w:hAnsi="Avenir LT Std 55 Roman" w:cs="Arial"/>
        </w:rPr>
        <w:t xml:space="preserve">5.4.2.1  Amend subparagraph (a):  </w:t>
      </w:r>
      <w:r w:rsidRPr="00EC07B8">
        <w:rPr>
          <w:rFonts w:ascii="Avenir LT Std 55 Roman" w:hAnsi="Avenir LT Std 55 Roman" w:cs="Arial"/>
          <w:i/>
        </w:rPr>
        <w:t>General</w:t>
      </w:r>
      <w:r w:rsidRPr="00EC07B8">
        <w:rPr>
          <w:rFonts w:ascii="Avenir LT Std 55 Roman" w:hAnsi="Avenir LT Std 55 Roman" w:cs="Arial"/>
        </w:rPr>
        <w:t xml:space="preserve">.  The Urban Charge-Depleting Emission Test consists of the Urban All-Electric Range Test, a cold-start UDDS cycle when the engine starts followed by a 10-minute key off soak and hot-start UDDS cycle(s) as described in section G.5.1.3.  The Continuous Urban Test Schedule is used for the Urban Charge-Depleting Emission Test.  If driver-selectable modes are available that can be appropriately tested with charge-depleting operation, then test the appropriate driver-selectable mode(s) as required for the Urban Charge-Depleting Emission Test to determine worst case emissions as described in the introductory paragraphs of section G.5.  The Alternative Continuous Urban Test Schedule may be substituted for the Continuous Urban Test Schedule if the test facility is unable to perform the Continuous Urban Test Schedule.  Refer to sections </w:t>
      </w:r>
      <w:r w:rsidRPr="00EC07B8">
        <w:rPr>
          <w:rFonts w:ascii="Avenir LT Std 55 Roman" w:hAnsi="Avenir LT Std 55 Roman" w:cs="Arial"/>
          <w:szCs w:val="24"/>
        </w:rPr>
        <w:t>G</w:t>
      </w:r>
      <w:r w:rsidRPr="00EC07B8">
        <w:rPr>
          <w:rFonts w:ascii="Avenir LT Std 55 Roman" w:hAnsi="Avenir LT Std 55 Roman" w:cs="Arial"/>
        </w:rPr>
        <w:t xml:space="preserve">.5.5, </w:t>
      </w:r>
      <w:r w:rsidRPr="00EC07B8">
        <w:rPr>
          <w:rFonts w:ascii="Avenir LT Std 55 Roman" w:hAnsi="Avenir LT Std 55 Roman" w:cs="Arial"/>
          <w:szCs w:val="24"/>
        </w:rPr>
        <w:t>G</w:t>
      </w:r>
      <w:r w:rsidRPr="00EC07B8">
        <w:rPr>
          <w:rFonts w:ascii="Avenir LT Std 55 Roman" w:hAnsi="Avenir LT Std 55 Roman" w:cs="Arial"/>
        </w:rPr>
        <w:t xml:space="preserve">.5.6, and </w:t>
      </w:r>
      <w:r w:rsidRPr="00EC07B8">
        <w:rPr>
          <w:rFonts w:ascii="Avenir LT Std 55 Roman" w:hAnsi="Avenir LT Std 55 Roman" w:cs="Arial"/>
          <w:szCs w:val="24"/>
        </w:rPr>
        <w:t>G</w:t>
      </w:r>
      <w:r w:rsidRPr="00EC07B8">
        <w:rPr>
          <w:rFonts w:ascii="Avenir LT Std 55 Roman" w:hAnsi="Avenir LT Std 55 Roman" w:cs="Arial"/>
        </w:rPr>
        <w:t xml:space="preserve">.11, for calculations of urban exhaust emissions, urban particulate emissions, and equivalent all-electric range, respectively.  Emissions shall be measured for all test cycles when the engine is operating.  For each test cycle during which emissions are not generated, emissions are not required to be sampled.  However, the manufacturer must validate that the engine did not turn on at any time during the test cycle.  If the engine starts operating toward the end of the cold-start UDDS cycle such that the vehicle does not achieve full warm-up conditions prior to the subsequent hot-start UDDS cycle, an additional hot-start UDDS cycle may be performed following the first hot-start UDDS cycle and be included in the hot-start mass summations </w:t>
      </w:r>
      <w:proofErr w:type="spellStart"/>
      <w:r w:rsidRPr="00EC07B8">
        <w:rPr>
          <w:rFonts w:ascii="Calibri" w:hAnsi="Calibri" w:cs="Calibri"/>
        </w:rPr>
        <w:t>Σ</w:t>
      </w:r>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in the equation of section 5.5.1.2 and </w:t>
      </w:r>
      <w:proofErr w:type="spellStart"/>
      <w:r w:rsidRPr="00EC07B8">
        <w:rPr>
          <w:rFonts w:ascii="Calibri" w:hAnsi="Calibri" w:cs="Calibri"/>
        </w:rPr>
        <w:t>Σ</w:t>
      </w:r>
      <w:r w:rsidRPr="00EC07B8">
        <w:rPr>
          <w:rFonts w:ascii="Avenir LT Std 55 Roman" w:hAnsi="Avenir LT Std 55 Roman" w:cs="Arial"/>
          <w:i/>
        </w:rPr>
        <w:t>m</w:t>
      </w:r>
      <w:r w:rsidRPr="00EC07B8">
        <w:rPr>
          <w:rFonts w:ascii="Avenir LT Std 55 Roman" w:hAnsi="Avenir LT Std 55 Roman" w:cs="Arial"/>
          <w:vertAlign w:val="subscript"/>
        </w:rPr>
        <w:t>PM-hUDDS</w:t>
      </w:r>
      <w:proofErr w:type="spellEnd"/>
      <w:r w:rsidRPr="00EC07B8">
        <w:rPr>
          <w:rFonts w:ascii="Avenir LT Std 55 Roman" w:hAnsi="Avenir LT Std 55 Roman" w:cs="Arial"/>
        </w:rPr>
        <w:t xml:space="preserve"> of the equation in section 5.6.1.2(1) along with the associated distance summations </w:t>
      </w:r>
      <w:proofErr w:type="spellStart"/>
      <w:r w:rsidRPr="00EC07B8">
        <w:rPr>
          <w:rFonts w:ascii="Calibri" w:hAnsi="Calibri" w:cs="Calibri"/>
        </w:rPr>
        <w:t>Σ</w:t>
      </w:r>
      <w:r w:rsidRPr="00EC07B8">
        <w:rPr>
          <w:rFonts w:ascii="Avenir LT Std 55 Roman" w:hAnsi="Avenir LT Std 55 Roman" w:cs="Arial"/>
          <w:i/>
        </w:rPr>
        <w:t>D</w:t>
      </w:r>
      <w:r w:rsidRPr="00EC07B8">
        <w:rPr>
          <w:rFonts w:ascii="Avenir LT Std 55 Roman" w:hAnsi="Avenir LT Std 55 Roman" w:cs="Arial"/>
          <w:vertAlign w:val="subscript"/>
        </w:rPr>
        <w:t>h</w:t>
      </w:r>
      <w:proofErr w:type="spellEnd"/>
      <w:r w:rsidRPr="00EC07B8">
        <w:rPr>
          <w:rFonts w:ascii="Avenir LT Std 55 Roman" w:hAnsi="Avenir LT Std 55 Roman" w:cs="Arial"/>
          <w:vertAlign w:val="subscript"/>
        </w:rPr>
        <w:t>.</w:t>
      </w:r>
    </w:p>
    <w:p w14:paraId="5282CE7B" w14:textId="77777777" w:rsidR="00FA4069" w:rsidRPr="00EC07B8" w:rsidRDefault="00FA4069" w:rsidP="00FA4069">
      <w:pPr>
        <w:tabs>
          <w:tab w:val="left" w:pos="-1080"/>
        </w:tabs>
        <w:ind w:left="720"/>
        <w:rPr>
          <w:rFonts w:ascii="Avenir LT Std 55 Roman" w:hAnsi="Avenir LT Std 55 Roman" w:cs="Arial"/>
        </w:rPr>
      </w:pPr>
    </w:p>
    <w:p w14:paraId="5282CE7C"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5.4.2.2  Amend subparagraph (b):  </w:t>
      </w:r>
      <w:r w:rsidRPr="00EC07B8">
        <w:rPr>
          <w:rFonts w:ascii="Avenir LT Std 55 Roman" w:hAnsi="Avenir LT Std 55 Roman" w:cs="Arial"/>
          <w:i/>
        </w:rPr>
        <w:t>PM sampling options</w:t>
      </w:r>
      <w:r w:rsidRPr="00EC07B8">
        <w:rPr>
          <w:rFonts w:ascii="Avenir LT Std 55 Roman" w:hAnsi="Avenir LT Std 55 Roman" w:cs="Arial"/>
        </w:rPr>
        <w:t>.  Collect PM using the procedures specified in subparagraphs (b)(1) or (b)(2) or (b)(5) of 40 CFR §1066.815 (subparagraphs (b)(3) and (b)(4) are not applicable) and use the corresponding equation in section G.5.6 to calculate composite PM emissions.  Testing must meet the requirements related to filter face velocity as described in 40 CFR §1065.170(c)(1)(vi) [April 28, 2014</w:t>
      </w:r>
      <w:r w:rsidRPr="00EC07B8">
        <w:rPr>
          <w:rFonts w:ascii="Avenir LT Std 55 Roman" w:hAnsi="Avenir LT Std 55 Roman" w:cs="Arial"/>
          <w:szCs w:val="24"/>
        </w:rPr>
        <w:t>]</w:t>
      </w:r>
      <w:r w:rsidRPr="00EC07B8">
        <w:rPr>
          <w:rFonts w:ascii="Avenir LT Std 55 Roman" w:hAnsi="Avenir LT Std 55 Roman" w:cs="Arial"/>
        </w:rPr>
        <w:t>, except as specified in paragraph (b)(5) of 40 CFR §1066.815.  For procedures involving flow weighting, set the filter face velocity to a weighting target of 1.0 to meet the requirements of 40 CFR §1065.170(c)(1)(vi) [April 28, 2014</w:t>
      </w:r>
      <w:r w:rsidRPr="00EC07B8">
        <w:rPr>
          <w:rFonts w:ascii="Avenir LT Std 55 Roman" w:hAnsi="Avenir LT Std 55 Roman" w:cs="Arial"/>
          <w:szCs w:val="24"/>
        </w:rPr>
        <w:t>]</w:t>
      </w:r>
      <w:r w:rsidRPr="00EC07B8">
        <w:rPr>
          <w:rFonts w:ascii="Avenir LT Std 55 Roman" w:hAnsi="Avenir LT Std 55 Roman" w:cs="Arial"/>
        </w:rPr>
        <w:t>.  Allow filter face velocity to decrease as a percentage of the weighting factor if the weighting factor is less than 1.0.  Use the appropriate equations in 40 CFR §1066.610 to show that you meet the dilution factor requirements of 40 CFR §1066.110(b)(2)(iii)(B).</w:t>
      </w:r>
    </w:p>
    <w:p w14:paraId="5282CE7D" w14:textId="77777777" w:rsidR="00FA4069" w:rsidRPr="00EC07B8" w:rsidRDefault="00FA4069" w:rsidP="00FA4069">
      <w:pPr>
        <w:tabs>
          <w:tab w:val="left" w:pos="-1080"/>
        </w:tabs>
        <w:ind w:left="720" w:firstLine="720"/>
        <w:rPr>
          <w:rFonts w:ascii="Avenir LT Std 55 Roman" w:hAnsi="Avenir LT Std 55 Roman" w:cs="Arial"/>
        </w:rPr>
      </w:pPr>
    </w:p>
    <w:p w14:paraId="5282CE7E"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5.4.2.3  Amend subparagraphs (b)(1):  A separate PM sample for </w:t>
      </w:r>
      <w:r w:rsidRPr="00EC07B8">
        <w:rPr>
          <w:rFonts w:ascii="Avenir LT Std 55 Roman" w:hAnsi="Avenir LT Std 55 Roman" w:cs="Arial"/>
        </w:rPr>
        <w:lastRenderedPageBreak/>
        <w:t>transient and stabilized phases of the cold-start UDDS cycle and the hot-start UDDS cycle may be collected.  This may be done by sampling with four filters.</w:t>
      </w:r>
    </w:p>
    <w:p w14:paraId="5282CE7F" w14:textId="77777777" w:rsidR="00FA4069" w:rsidRPr="00EC07B8" w:rsidRDefault="00FA4069" w:rsidP="00FA4069">
      <w:pPr>
        <w:tabs>
          <w:tab w:val="left" w:pos="-1080"/>
        </w:tabs>
        <w:ind w:left="720" w:firstLine="720"/>
        <w:rPr>
          <w:rFonts w:ascii="Avenir LT Std 55 Roman" w:hAnsi="Avenir LT Std 55 Roman" w:cs="Arial"/>
        </w:rPr>
      </w:pPr>
    </w:p>
    <w:p w14:paraId="5282CE80"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5.4.2.4  Subparagraph (b)(2).  [No change.]</w:t>
      </w:r>
    </w:p>
    <w:p w14:paraId="5282CE81" w14:textId="77777777" w:rsidR="00FA4069" w:rsidRPr="00EC07B8" w:rsidRDefault="00FA4069" w:rsidP="00FA4069">
      <w:pPr>
        <w:tabs>
          <w:tab w:val="left" w:pos="-1080"/>
        </w:tabs>
        <w:ind w:left="720" w:firstLine="720"/>
        <w:rPr>
          <w:rFonts w:ascii="Avenir LT Std 55 Roman" w:hAnsi="Avenir LT Std 55 Roman" w:cs="Arial"/>
        </w:rPr>
      </w:pPr>
    </w:p>
    <w:p w14:paraId="5282CE82"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5.4.2.5  Delete subparagraphs (b)(3) and (b)(4).</w:t>
      </w:r>
    </w:p>
    <w:p w14:paraId="5282CE83" w14:textId="77777777" w:rsidR="00FA4069" w:rsidRPr="00EC07B8" w:rsidRDefault="00FA4069" w:rsidP="00FA4069">
      <w:pPr>
        <w:tabs>
          <w:tab w:val="left" w:pos="-1080"/>
        </w:tabs>
        <w:ind w:left="720" w:firstLine="720"/>
        <w:rPr>
          <w:rFonts w:ascii="Avenir LT Std 55 Roman" w:hAnsi="Avenir LT Std 55 Roman" w:cs="Arial"/>
        </w:rPr>
      </w:pPr>
    </w:p>
    <w:p w14:paraId="5282CE84"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5.4.2.6  Subparagraphs (b)(5) through (c)(2).  [No change.]</w:t>
      </w:r>
    </w:p>
    <w:p w14:paraId="5282CE85" w14:textId="77777777" w:rsidR="00FA4069" w:rsidRPr="00EC07B8" w:rsidRDefault="00FA4069" w:rsidP="00FA4069">
      <w:pPr>
        <w:tabs>
          <w:tab w:val="left" w:pos="-1080"/>
        </w:tabs>
        <w:ind w:left="1440" w:firstLine="720"/>
        <w:rPr>
          <w:rFonts w:ascii="Avenir LT Std 55 Roman" w:hAnsi="Avenir LT Std 55 Roman" w:cs="Arial"/>
        </w:rPr>
      </w:pPr>
    </w:p>
    <w:p w14:paraId="5282CE86"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5.4.2.7  Delete subparagraph (c)(3).</w:t>
      </w:r>
    </w:p>
    <w:p w14:paraId="5282CE87"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88"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 xml:space="preserve">5.4.2.8  Amend subparagraph (d):  </w:t>
      </w:r>
      <w:r w:rsidRPr="00EC07B8">
        <w:rPr>
          <w:rFonts w:ascii="Avenir LT Std 55 Roman" w:hAnsi="Avenir LT Std 55 Roman" w:cs="Arial"/>
          <w:i/>
        </w:rPr>
        <w:t>Test sequence</w:t>
      </w:r>
      <w:r w:rsidRPr="00EC07B8">
        <w:rPr>
          <w:rFonts w:ascii="Avenir LT Std 55 Roman" w:hAnsi="Avenir LT Std 55 Roman" w:cs="Arial"/>
        </w:rPr>
        <w:t>.  Follow the exhaust emission measurement procedures specified in 40 CFR §1066.410 through §1066.425, subject to the following exceptions and additional provisions:</w:t>
      </w:r>
    </w:p>
    <w:p w14:paraId="5282CE89"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8A"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5.4.2.9  Subparagraph (d)(1).  [No change.]</w:t>
      </w:r>
    </w:p>
    <w:p w14:paraId="5282CE8B" w14:textId="77777777" w:rsidR="00FA4069" w:rsidRPr="00EC07B8" w:rsidRDefault="00FA4069" w:rsidP="00FA4069">
      <w:pPr>
        <w:tabs>
          <w:tab w:val="left" w:pos="-1080"/>
        </w:tabs>
        <w:ind w:left="1440" w:firstLine="720"/>
        <w:rPr>
          <w:rFonts w:ascii="Avenir LT Std 55 Roman" w:hAnsi="Avenir LT Std 55 Roman" w:cs="Arial"/>
        </w:rPr>
      </w:pPr>
    </w:p>
    <w:p w14:paraId="5282CE8C"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5.4.2.10  Amend subparagraph (d)(1)(</w:t>
      </w:r>
      <w:proofErr w:type="spellStart"/>
      <w:r w:rsidRPr="00EC07B8">
        <w:rPr>
          <w:rFonts w:ascii="Avenir LT Std 55 Roman" w:hAnsi="Avenir LT Std 55 Roman" w:cs="Arial"/>
        </w:rPr>
        <w:t>i</w:t>
      </w:r>
      <w:proofErr w:type="spellEnd"/>
      <w:r w:rsidRPr="00EC07B8">
        <w:rPr>
          <w:rFonts w:ascii="Avenir LT Std 55 Roman" w:hAnsi="Avenir LT Std 55 Roman" w:cs="Arial"/>
        </w:rPr>
        <w:t>):  Precondition the vehicle as described in section G.5.2.  Initiate the cold-start Urban Charge-Depleting Emission Test in the appropriate driver-selectable mode to be tested following the 12 to 36 hour soak period.</w:t>
      </w:r>
    </w:p>
    <w:p w14:paraId="5282CE8D" w14:textId="77777777" w:rsidR="00FA4069" w:rsidRPr="00EC07B8" w:rsidRDefault="00FA4069" w:rsidP="00FA4069">
      <w:pPr>
        <w:tabs>
          <w:tab w:val="left" w:pos="-1080"/>
        </w:tabs>
        <w:ind w:left="720" w:firstLine="720"/>
        <w:rPr>
          <w:rFonts w:ascii="Avenir LT Std 55 Roman" w:hAnsi="Avenir LT Std 55 Roman" w:cs="Arial"/>
        </w:rPr>
      </w:pPr>
    </w:p>
    <w:p w14:paraId="5282CE8E"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5.4.2.11  Subparagraphs (d)(1)(ii) and (d)(1)(iii).  [No change.]</w:t>
      </w:r>
    </w:p>
    <w:p w14:paraId="5282CE8F" w14:textId="77777777" w:rsidR="00FA4069" w:rsidRPr="00EC07B8" w:rsidRDefault="00FA4069" w:rsidP="00FA4069">
      <w:pPr>
        <w:tabs>
          <w:tab w:val="left" w:pos="-1080"/>
        </w:tabs>
        <w:ind w:left="1440" w:firstLine="720"/>
        <w:rPr>
          <w:rFonts w:ascii="Avenir LT Std 55 Roman" w:hAnsi="Avenir LT Std 55 Roman" w:cs="Arial"/>
        </w:rPr>
      </w:pPr>
    </w:p>
    <w:p w14:paraId="5282CE90"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5.4.2.12  Amend subparagraph (d)(1)(iv):  Five seconds after the vehicle is turned off, stop all stabilized interval sampling and recording, including background sampling.  Stop any integrating devices for the stabilized interval and indicate the end of the stabilized interval in the recorded data.  Note that the 5 second delay is intended to account for sampling system transport.</w:t>
      </w:r>
    </w:p>
    <w:p w14:paraId="5282CE91" w14:textId="77777777" w:rsidR="00FA4069" w:rsidRPr="00EC07B8" w:rsidRDefault="00FA4069" w:rsidP="00FA4069">
      <w:pPr>
        <w:widowControl/>
        <w:tabs>
          <w:tab w:val="left" w:pos="-1080"/>
        </w:tabs>
        <w:ind w:left="1440" w:firstLine="720"/>
        <w:rPr>
          <w:rFonts w:ascii="Avenir LT Std 55 Roman" w:hAnsi="Avenir LT Std 55 Roman" w:cs="Arial"/>
        </w:rPr>
      </w:pPr>
    </w:p>
    <w:p w14:paraId="5282CE92"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5.4.2.13  Subparagraph (d)(2).  [No change.]</w:t>
      </w:r>
    </w:p>
    <w:p w14:paraId="5282CE93" w14:textId="77777777" w:rsidR="00FA4069" w:rsidRPr="00EC07B8" w:rsidRDefault="00FA4069" w:rsidP="00FA4069">
      <w:pPr>
        <w:tabs>
          <w:tab w:val="left" w:pos="-1080"/>
        </w:tabs>
        <w:ind w:left="1440" w:firstLine="720"/>
        <w:rPr>
          <w:rFonts w:ascii="Avenir LT Std 55 Roman" w:hAnsi="Avenir LT Std 55 Roman" w:cs="Arial"/>
        </w:rPr>
      </w:pPr>
    </w:p>
    <w:p w14:paraId="5282CE94"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5.4.2.14  Amend subparagraph (d)(2)(</w:t>
      </w:r>
      <w:proofErr w:type="spellStart"/>
      <w:r w:rsidRPr="00EC07B8">
        <w:rPr>
          <w:rFonts w:ascii="Avenir LT Std 55 Roman" w:hAnsi="Avenir LT Std 55 Roman" w:cs="Arial"/>
        </w:rPr>
        <w:t>i</w:t>
      </w:r>
      <w:proofErr w:type="spellEnd"/>
      <w:r w:rsidRPr="00EC07B8">
        <w:rPr>
          <w:rFonts w:ascii="Avenir LT Std 55 Roman" w:hAnsi="Avenir LT Std 55 Roman" w:cs="Arial"/>
        </w:rPr>
        <w:t>):  Initiate the hot-start UDDS cycle (9 to 11) minutes after the end of the sample period for the cold-start UDDS cycle.</w:t>
      </w:r>
    </w:p>
    <w:p w14:paraId="5282CE95" w14:textId="77777777" w:rsidR="00FA4069" w:rsidRPr="00EC07B8" w:rsidRDefault="00FA4069" w:rsidP="00FA4069">
      <w:pPr>
        <w:tabs>
          <w:tab w:val="left" w:pos="-1080"/>
        </w:tabs>
        <w:ind w:left="1440" w:firstLine="720"/>
        <w:rPr>
          <w:rFonts w:ascii="Avenir LT Std 55 Roman" w:hAnsi="Avenir LT Std 55 Roman" w:cs="Arial"/>
        </w:rPr>
      </w:pPr>
    </w:p>
    <w:p w14:paraId="5282CE96"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5.4.2.15  Amend subparagraph (d)(2)(ii):  Repeat the steps in paragraph (d)(1)(ii) of this section.</w:t>
      </w:r>
    </w:p>
    <w:p w14:paraId="5282CE97"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98"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5.4.2.16  Amend subparagraph (d)(2)(iii):  For bag 4 measurement or single bag per UDDS cycle measurement, operate the vehicle over the remainder of the UDDS and conclude the testing as described in subparagraphs (d)(1)(iii) and (iv) of this section.</w:t>
      </w:r>
    </w:p>
    <w:p w14:paraId="5282CE99"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9A"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 xml:space="preserve">5.4.2.17  Amend subparagraph (3):  </w:t>
      </w:r>
      <w:r w:rsidRPr="00EC07B8">
        <w:rPr>
          <w:rFonts w:ascii="Avenir LT Std 55 Roman" w:hAnsi="Avenir LT Std 55 Roman" w:cs="Arial"/>
          <w:b/>
        </w:rPr>
        <w:t>End-of-Test Criteria.</w:t>
      </w:r>
      <w:r w:rsidRPr="00EC07B8">
        <w:rPr>
          <w:rFonts w:ascii="Avenir LT Std 55 Roman" w:hAnsi="Avenir LT Std 55 Roman" w:cs="Arial"/>
        </w:rPr>
        <w:t xml:space="preserve">  A valid test </w:t>
      </w:r>
      <w:r w:rsidRPr="00EC07B8">
        <w:rPr>
          <w:rFonts w:ascii="Avenir LT Std 55 Roman" w:hAnsi="Avenir LT Std 55 Roman" w:cs="Arial"/>
        </w:rPr>
        <w:lastRenderedPageBreak/>
        <w:t>shall satisfy the SOC Net Energy Change Tolerances in section G.10.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cold-start UDDS cycle,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next hot-start UDDS cycle immediately following the cold-start UDDS cycle.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cold-start UDDS cycle,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next hot-start UDDS cycle immediately following the cold-start UDDS cycle.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cold-start UDDS cycle,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next hot-start UDDS cycle immediately following the cold-start UDDS cycle.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E9B" w14:textId="77777777" w:rsidR="00FA4069" w:rsidRPr="00EC07B8" w:rsidRDefault="00FA4069" w:rsidP="00FA4069">
      <w:pPr>
        <w:tabs>
          <w:tab w:val="left" w:pos="-1080"/>
        </w:tabs>
        <w:ind w:left="1440" w:firstLine="720"/>
        <w:rPr>
          <w:rFonts w:ascii="Avenir LT Std 55 Roman" w:hAnsi="Avenir LT Std 55 Roman" w:cs="Arial"/>
        </w:rPr>
      </w:pPr>
    </w:p>
    <w:p w14:paraId="5282CE9C" w14:textId="77777777" w:rsidR="00FA4069" w:rsidRPr="00EC07B8" w:rsidRDefault="00FA4069" w:rsidP="00FA4069">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5.4.3  </w:t>
      </w:r>
      <w:r w:rsidRPr="00EC07B8">
        <w:rPr>
          <w:rFonts w:ascii="Avenir LT Std 55 Roman" w:hAnsi="Avenir LT Std 55 Roman" w:cs="Arial"/>
          <w:b/>
        </w:rPr>
        <w:t xml:space="preserve">Additional End-of-Test Criteria.  </w:t>
      </w:r>
      <w:r w:rsidRPr="00EC07B8">
        <w:rPr>
          <w:rFonts w:ascii="Avenir LT Std 55 Roman" w:hAnsi="Avenir LT Std 55 Roman" w:cs="Arial"/>
        </w:rPr>
        <w:t>With approval from the Executive Officer, if the SOC Net Energy Change Tolerance is not satisfied after the hot-start UDDS cycle in section G.5.4.2.17, an Urban Charge-Depleting Emission Test may be considered valid if:</w:t>
      </w:r>
    </w:p>
    <w:p w14:paraId="5282CE9D" w14:textId="77777777" w:rsidR="00FA4069" w:rsidRPr="00EC07B8" w:rsidRDefault="00FA4069" w:rsidP="00FA4069">
      <w:pPr>
        <w:tabs>
          <w:tab w:val="left" w:pos="-1080"/>
        </w:tabs>
        <w:ind w:left="1440" w:firstLine="720"/>
        <w:rPr>
          <w:rFonts w:ascii="Avenir LT Std 55 Roman" w:hAnsi="Avenir LT Std 55 Roman" w:cs="Arial"/>
        </w:rPr>
      </w:pPr>
    </w:p>
    <w:p w14:paraId="5282CE9E" w14:textId="77777777" w:rsidR="00FA4069" w:rsidRPr="00EC07B8" w:rsidRDefault="00FA4069" w:rsidP="00FA4069">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5.4.3.1  The alternative End-of-Test criteria in Section 3.9 or Section 3.9.1 of SAE J1711 are satisfied; or</w:t>
      </w:r>
    </w:p>
    <w:p w14:paraId="5282CE9F" w14:textId="77777777" w:rsidR="00FA4069" w:rsidRPr="00EC07B8" w:rsidRDefault="00FA4069" w:rsidP="00FA4069">
      <w:pPr>
        <w:widowControl/>
        <w:tabs>
          <w:tab w:val="left" w:pos="-1080"/>
        </w:tabs>
        <w:ind w:left="720" w:firstLine="720"/>
        <w:rPr>
          <w:rFonts w:ascii="Avenir LT Std 55 Roman" w:hAnsi="Avenir LT Std 55 Roman" w:cs="Arial"/>
        </w:rPr>
      </w:pPr>
    </w:p>
    <w:p w14:paraId="5282CEA0" w14:textId="77777777" w:rsidR="00FA4069" w:rsidRPr="00EC07B8" w:rsidRDefault="00FA4069" w:rsidP="00FA4069">
      <w:pPr>
        <w:tabs>
          <w:tab w:val="left" w:pos="-1080"/>
        </w:tabs>
        <w:ind w:left="720" w:firstLine="720"/>
        <w:rPr>
          <w:rFonts w:ascii="Avenir LT Std 55 Roman" w:hAnsi="Avenir LT Std 55 Roman" w:cs="Arial"/>
        </w:rPr>
      </w:pPr>
      <w:r w:rsidRPr="00EC07B8">
        <w:rPr>
          <w:rFonts w:ascii="Avenir LT Std 55 Roman" w:hAnsi="Avenir LT Std 55 Roman" w:cs="Arial"/>
        </w:rPr>
        <w:t>5.4.3.2  The SOC at the end of the hot-start UDDS cycle is higher than the SOC at the beginning of the cold-start UDDS cycle.</w:t>
      </w:r>
    </w:p>
    <w:p w14:paraId="5282CEA1" w14:textId="77777777" w:rsidR="00FA4069" w:rsidRPr="00EC07B8" w:rsidRDefault="00FA4069" w:rsidP="00FA4069">
      <w:pPr>
        <w:tabs>
          <w:tab w:val="left" w:pos="-1080"/>
        </w:tabs>
        <w:ind w:left="720" w:firstLine="720"/>
        <w:rPr>
          <w:rFonts w:ascii="Avenir LT Std 55 Roman" w:hAnsi="Avenir LT Std 55 Roman" w:cs="Arial"/>
        </w:rPr>
      </w:pPr>
    </w:p>
    <w:p w14:paraId="5282CEA2" w14:textId="77777777" w:rsidR="00FA4069" w:rsidRPr="00EC07B8" w:rsidRDefault="00FA4069" w:rsidP="00FA4069">
      <w:pPr>
        <w:pStyle w:val="BodyTextIndent3"/>
        <w:ind w:left="360"/>
        <w:rPr>
          <w:rFonts w:ascii="Avenir LT Std 55 Roman" w:hAnsi="Avenir LT Std 55 Roman" w:cs="Arial"/>
        </w:rPr>
      </w:pPr>
      <w:r w:rsidRPr="00EC07B8">
        <w:rPr>
          <w:rFonts w:ascii="Avenir LT Std 55 Roman" w:hAnsi="Avenir LT Std 55 Roman" w:cs="Arial"/>
        </w:rPr>
        <w:t xml:space="preserve">5.4.4  </w:t>
      </w:r>
      <w:r w:rsidRPr="00EC07B8">
        <w:rPr>
          <w:rFonts w:ascii="Avenir LT Std 55 Roman" w:hAnsi="Avenir LT Std 55 Roman" w:cs="Arial"/>
          <w:b/>
        </w:rPr>
        <w:t>Vehicle charging after testing.</w:t>
      </w:r>
      <w:r w:rsidRPr="00EC07B8">
        <w:rPr>
          <w:rFonts w:ascii="Avenir LT Std 55 Roman" w:hAnsi="Avenir LT Std 55 Roman" w:cs="Arial"/>
        </w:rPr>
        <w:t xml:space="preserve">  Vehicle charging shall begin within three hours after the charge depleting emission test, and the vehicle shall be charged to the manufacturer specified full state-of-charge.  During charging, all applicable requirements in section </w:t>
      </w:r>
      <w:r w:rsidRPr="00EC07B8">
        <w:rPr>
          <w:rFonts w:ascii="Avenir LT Std 55 Roman" w:hAnsi="Avenir LT Std 55 Roman" w:cs="Arial"/>
          <w:szCs w:val="24"/>
        </w:rPr>
        <w:t>G</w:t>
      </w:r>
      <w:r w:rsidRPr="00EC07B8">
        <w:rPr>
          <w:rFonts w:ascii="Avenir LT Std 55 Roman" w:hAnsi="Avenir LT Std 55 Roman" w:cs="Arial"/>
        </w:rPr>
        <w:t xml:space="preserve">.3 must be met, and energy consumption shall be calculated pursuant to the requirements in section </w:t>
      </w:r>
      <w:r w:rsidRPr="00EC07B8">
        <w:rPr>
          <w:rFonts w:ascii="Avenir LT Std 55 Roman" w:hAnsi="Avenir LT Std 55 Roman" w:cs="Arial"/>
          <w:szCs w:val="24"/>
        </w:rPr>
        <w:t>G</w:t>
      </w:r>
      <w:r w:rsidRPr="00EC07B8">
        <w:rPr>
          <w:rFonts w:ascii="Avenir LT Std 55 Roman" w:hAnsi="Avenir LT Std 55 Roman" w:cs="Arial"/>
        </w:rPr>
        <w:t xml:space="preserve">.11.7.  </w:t>
      </w:r>
    </w:p>
    <w:p w14:paraId="5282CEA3" w14:textId="77777777" w:rsidR="00FA4069" w:rsidRPr="00EC07B8" w:rsidRDefault="00FA4069" w:rsidP="00FA4069">
      <w:pPr>
        <w:pStyle w:val="BodyTextIndent3"/>
        <w:keepLines/>
        <w:rPr>
          <w:rFonts w:ascii="Avenir LT Std 55 Roman" w:hAnsi="Avenir LT Std 55 Roman" w:cs="Arial"/>
        </w:rPr>
      </w:pPr>
    </w:p>
    <w:p w14:paraId="5282CEA4" w14:textId="77777777" w:rsidR="00FA4069" w:rsidRPr="00EC07B8" w:rsidRDefault="00FA4069" w:rsidP="00FA4069">
      <w:pPr>
        <w:pStyle w:val="BodyTextIndent3"/>
        <w:keepNext/>
        <w:ind w:left="360"/>
        <w:rPr>
          <w:rFonts w:ascii="Avenir LT Std 55 Roman" w:hAnsi="Avenir LT Std 55 Roman" w:cs="Arial"/>
          <w:szCs w:val="24"/>
        </w:rPr>
      </w:pPr>
      <w:r w:rsidRPr="00EC07B8">
        <w:rPr>
          <w:rFonts w:ascii="Avenir LT Std 55 Roman" w:hAnsi="Avenir LT Std 55 Roman" w:cs="Arial"/>
          <w:szCs w:val="24"/>
        </w:rPr>
        <w:t xml:space="preserve">5.4.5  </w:t>
      </w:r>
      <w:r w:rsidRPr="00EC07B8">
        <w:rPr>
          <w:rFonts w:ascii="Avenir LT Std 55 Roman" w:hAnsi="Avenir LT Std 55 Roman" w:cs="Arial"/>
          <w:b/>
          <w:szCs w:val="24"/>
        </w:rPr>
        <w:t>Alternative Urban Charge-Depleting Emission Test.</w:t>
      </w:r>
    </w:p>
    <w:p w14:paraId="5282CEA5" w14:textId="77777777" w:rsidR="00FA4069" w:rsidRPr="00EC07B8" w:rsidRDefault="00FA4069" w:rsidP="00FA4069">
      <w:pPr>
        <w:pStyle w:val="BodyTextIndent3"/>
        <w:keepNext/>
        <w:ind w:left="720"/>
        <w:rPr>
          <w:rFonts w:ascii="Avenir LT Std 55 Roman" w:hAnsi="Avenir LT Std 55 Roman" w:cs="Arial"/>
          <w:szCs w:val="24"/>
        </w:rPr>
      </w:pPr>
    </w:p>
    <w:p w14:paraId="5282CEA6" w14:textId="77777777" w:rsidR="00FA4069" w:rsidRPr="00EC07B8" w:rsidRDefault="00FA4069" w:rsidP="00FA4069">
      <w:pPr>
        <w:keepNext/>
        <w:ind w:left="720" w:firstLine="720"/>
        <w:rPr>
          <w:rFonts w:ascii="Avenir LT Std 55 Roman" w:hAnsi="Avenir LT Std 55 Roman" w:cs="Arial"/>
          <w:szCs w:val="24"/>
        </w:rPr>
      </w:pPr>
      <w:r w:rsidRPr="00EC07B8">
        <w:rPr>
          <w:rFonts w:ascii="Avenir LT Std 55 Roman" w:hAnsi="Avenir LT Std 55 Roman" w:cs="Arial"/>
          <w:szCs w:val="24"/>
        </w:rPr>
        <w:t xml:space="preserve">A vehicle with an Urban All-Electric Range that is equal to or greater than four UDDS cycles and has an AER/EAER ratio that is equal to or greater than 0.98 may demonstrate compliance with applicable exhaust emission standards using this section G.5.4.5 in lieu of sections G.5.3 and G.5.4.2.  The AER and EAER values used to calculate the AER/EAER ratio must each contain three significant figures after the decimal point.  Rounding the calculated AER/EAER ratio up to 0.98 is prohibited.  Use of the Alternative Urban Charge-Depleting </w:t>
      </w:r>
      <w:r w:rsidRPr="00EC07B8">
        <w:rPr>
          <w:rFonts w:ascii="Avenir LT Std 55 Roman" w:hAnsi="Avenir LT Std 55 Roman" w:cs="Arial"/>
          <w:szCs w:val="24"/>
        </w:rPr>
        <w:lastRenderedPageBreak/>
        <w:t>Emission Test must be approved in advance by the Executive Officer.</w:t>
      </w:r>
    </w:p>
    <w:p w14:paraId="5282CEA7" w14:textId="77777777" w:rsidR="00FA4069" w:rsidRPr="00EC07B8" w:rsidRDefault="00FA4069" w:rsidP="00FA4069">
      <w:pPr>
        <w:ind w:left="720" w:firstLine="720"/>
        <w:rPr>
          <w:rFonts w:ascii="Avenir LT Std 55 Roman" w:hAnsi="Avenir LT Std 55 Roman" w:cs="Arial"/>
          <w:szCs w:val="24"/>
        </w:rPr>
      </w:pPr>
    </w:p>
    <w:p w14:paraId="5282CEA8" w14:textId="77777777" w:rsidR="00FA4069" w:rsidRPr="00EC07B8" w:rsidRDefault="00FA4069" w:rsidP="00FA4069">
      <w:pPr>
        <w:ind w:left="720" w:firstLine="720"/>
        <w:rPr>
          <w:rFonts w:ascii="Avenir LT Std 55 Roman" w:hAnsi="Avenir LT Std 55 Roman" w:cs="Arial"/>
          <w:szCs w:val="24"/>
        </w:rPr>
      </w:pPr>
      <w:r w:rsidRPr="00EC07B8">
        <w:rPr>
          <w:rFonts w:ascii="Avenir LT Std 55 Roman" w:hAnsi="Avenir LT Std 55 Roman" w:cs="Arial"/>
          <w:szCs w:val="24"/>
        </w:rPr>
        <w:t>For the purpose of measuring vehicle emissions, subparagraphs 5.4.5(</w:t>
      </w:r>
      <w:proofErr w:type="spellStart"/>
      <w:r w:rsidRPr="00EC07B8">
        <w:rPr>
          <w:rFonts w:ascii="Avenir LT Std 55 Roman" w:hAnsi="Avenir LT Std 55 Roman" w:cs="Arial"/>
          <w:szCs w:val="24"/>
        </w:rPr>
        <w:t>i</w:t>
      </w:r>
      <w:proofErr w:type="spellEnd"/>
      <w:r w:rsidRPr="00EC07B8">
        <w:rPr>
          <w:rFonts w:ascii="Avenir LT Std 55 Roman" w:hAnsi="Avenir LT Std 55 Roman" w:cs="Arial"/>
          <w:szCs w:val="24"/>
        </w:rPr>
        <w:t>) and (ii) must be performed during the initial Alternative Urban Charge-Depleting Emission Test to determine urban all-electric range; these sections may be omitted during any subsequent Alternative Urban Charge-Depleting Emission Tests.</w:t>
      </w:r>
    </w:p>
    <w:p w14:paraId="5282CEA9" w14:textId="77777777" w:rsidR="00FA4069" w:rsidRPr="00EC07B8" w:rsidRDefault="00FA4069" w:rsidP="00FA4069">
      <w:pPr>
        <w:pStyle w:val="BodyTextIndent3"/>
        <w:widowControl w:val="0"/>
        <w:ind w:left="720"/>
        <w:rPr>
          <w:rFonts w:ascii="Avenir LT Std 55 Roman" w:hAnsi="Avenir LT Std 55 Roman" w:cs="Arial"/>
          <w:szCs w:val="24"/>
        </w:rPr>
      </w:pPr>
    </w:p>
    <w:p w14:paraId="5282CEAA" w14:textId="77777777" w:rsidR="00FA4069" w:rsidRPr="00EC07B8" w:rsidRDefault="00FA4069" w:rsidP="00FA4069">
      <w:pPr>
        <w:pStyle w:val="BodyTextIndent3"/>
        <w:keepLines/>
        <w:ind w:left="108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i</w:t>
      </w:r>
      <w:proofErr w:type="spellEnd"/>
      <w:r w:rsidRPr="00EC07B8">
        <w:rPr>
          <w:rFonts w:ascii="Avenir LT Std 55 Roman" w:hAnsi="Avenir LT Std 55 Roman" w:cs="Arial"/>
        </w:rPr>
        <w:t>)</w:t>
      </w:r>
      <w:r w:rsidRPr="00EC07B8">
        <w:rPr>
          <w:rFonts w:ascii="Avenir LT Std 55 Roman" w:hAnsi="Avenir LT Std 55 Roman" w:cs="Arial"/>
        </w:rPr>
        <w:tab/>
        <w:t xml:space="preserve">The vehicle shall be charged to full state-of-charge. </w:t>
      </w:r>
    </w:p>
    <w:p w14:paraId="5282CEAB"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 xml:space="preserve"> </w:t>
      </w:r>
    </w:p>
    <w:p w14:paraId="5282CEAC"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(ii)</w:t>
      </w:r>
      <w:r w:rsidRPr="00EC07B8">
        <w:rPr>
          <w:rFonts w:ascii="Avenir LT Std 55 Roman" w:hAnsi="Avenir LT Std 55 Roman" w:cs="Arial"/>
        </w:rPr>
        <w:tab/>
      </w:r>
      <w:r w:rsidRPr="00EC07B8">
        <w:rPr>
          <w:rFonts w:ascii="Avenir LT Std 55 Roman" w:hAnsi="Avenir LT Std 55 Roman" w:cs="Arial"/>
          <w:b/>
        </w:rPr>
        <w:t>Dynamometer run to determine Urban All-Electric Range.</w:t>
      </w:r>
      <w:r w:rsidRPr="00EC07B8">
        <w:rPr>
          <w:rFonts w:ascii="Avenir LT Std 55 Roman" w:hAnsi="Avenir LT Std 55 Roman" w:cs="Arial"/>
        </w:rPr>
        <w:t xml:space="preserve">  </w:t>
      </w:r>
      <w:r w:rsidRPr="00EC07B8">
        <w:rPr>
          <w:rFonts w:ascii="Avenir LT Std 55 Roman" w:hAnsi="Avenir LT Std 55 Roman" w:cs="Arial"/>
          <w:szCs w:val="24"/>
        </w:rPr>
        <w:t>The vehicle shall be placed or pushed onto a chassis dynamometer and operated through the Continuous Urban Test Schedule or the Alternative Continuous Urban Test Schedule with the vehicle in default mode or in normal mode if the vehicle does not have default mode.  When the engine first starts, record SOC, and continue driving until charge-sustaining operation is achieved.  As an option, emissions may be measured so the full Urban Charge-Depleting Emission Test as described in section G.5.4.2 may be used to determine urban charge-depleting emissions for vehicles operating in default or normal mode.  If this option is used, vehicle preconditioning according to section G.5.2 must be performed prior to this section G.5.4.5(ii).  To determine the Urban Equivalent All-Electric Range for the TZEV Allowance in section C.3.3(a), the full Urban Charge-Depleting Emission Test option shall be performed and the Urban Equivalent All-Electric Range calculated in accordance with section G.11.</w:t>
      </w:r>
    </w:p>
    <w:p w14:paraId="5282CEAD" w14:textId="77777777" w:rsidR="00FA4069" w:rsidRPr="00EC07B8" w:rsidRDefault="00FA4069" w:rsidP="00FA4069">
      <w:pPr>
        <w:pStyle w:val="BodyTextIndent3"/>
        <w:widowControl w:val="0"/>
        <w:ind w:left="1080"/>
        <w:rPr>
          <w:rFonts w:ascii="Avenir LT Std 55 Roman" w:hAnsi="Avenir LT Std 55 Roman" w:cs="Arial"/>
          <w:szCs w:val="24"/>
        </w:rPr>
      </w:pPr>
    </w:p>
    <w:p w14:paraId="5282CEAE" w14:textId="77777777" w:rsidR="00FA4069" w:rsidRPr="00EC07B8" w:rsidRDefault="00FA4069" w:rsidP="00FA4069">
      <w:pPr>
        <w:pStyle w:val="BodyTextIndent3"/>
        <w:keepLines/>
        <w:ind w:left="1080"/>
        <w:rPr>
          <w:rFonts w:ascii="Avenir LT Std 55 Roman" w:hAnsi="Avenir LT Std 55 Roman" w:cs="Arial"/>
        </w:rPr>
      </w:pPr>
      <w:r w:rsidRPr="00EC07B8">
        <w:rPr>
          <w:rFonts w:ascii="Avenir LT Std 55 Roman" w:hAnsi="Avenir LT Std 55 Roman" w:cs="Arial"/>
        </w:rPr>
        <w:t xml:space="preserve">(iii) </w:t>
      </w:r>
      <w:r w:rsidRPr="00EC07B8">
        <w:rPr>
          <w:rFonts w:ascii="Avenir LT Std 55 Roman" w:hAnsi="Avenir LT Std 55 Roman" w:cs="Arial"/>
          <w:b/>
        </w:rPr>
        <w:t xml:space="preserve">Vehicle preconditioning.  </w:t>
      </w:r>
      <w:r w:rsidRPr="00EC07B8">
        <w:rPr>
          <w:rFonts w:ascii="Avenir LT Std 55 Roman" w:hAnsi="Avenir LT Std 55 Roman" w:cs="Arial"/>
        </w:rPr>
        <w:t xml:space="preserve">The vehicle shall be preconditioned according to section </w:t>
      </w:r>
      <w:r w:rsidRPr="00EC07B8">
        <w:rPr>
          <w:rFonts w:ascii="Avenir LT Std 55 Roman" w:hAnsi="Avenir LT Std 55 Roman" w:cs="Arial"/>
          <w:szCs w:val="24"/>
        </w:rPr>
        <w:t>G</w:t>
      </w:r>
      <w:r w:rsidRPr="00EC07B8">
        <w:rPr>
          <w:rFonts w:ascii="Avenir LT Std 55 Roman" w:hAnsi="Avenir LT Std 55 Roman" w:cs="Arial"/>
        </w:rPr>
        <w:t xml:space="preserve">.5.2. </w:t>
      </w:r>
    </w:p>
    <w:p w14:paraId="5282CEAF"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 xml:space="preserve"> </w:t>
      </w:r>
    </w:p>
    <w:p w14:paraId="5282CEB0"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 xml:space="preserve">(iv) </w:t>
      </w:r>
      <w:r w:rsidRPr="00EC07B8">
        <w:rPr>
          <w:rFonts w:ascii="Avenir LT Std 55 Roman" w:hAnsi="Avenir LT Std 55 Roman" w:cs="Arial"/>
          <w:b/>
        </w:rPr>
        <w:t>Dynamometer run to determine Urban Emissions.</w:t>
      </w:r>
      <w:r w:rsidRPr="00EC07B8">
        <w:rPr>
          <w:rFonts w:ascii="Avenir LT Std 55 Roman" w:hAnsi="Avenir LT Std 55 Roman" w:cs="Arial"/>
        </w:rPr>
        <w:t xml:space="preserve">  </w:t>
      </w:r>
      <w:r w:rsidRPr="00EC07B8">
        <w:rPr>
          <w:rFonts w:ascii="Avenir LT Std 55 Roman" w:hAnsi="Avenir LT Std 55 Roman" w:cs="Arial"/>
          <w:szCs w:val="24"/>
        </w:rPr>
        <w:t>After the cold soak period, using the engine start SOC data from the previous section G.5.4.5(ii), set the SOC so that the engine starts at or before the first 45 seconds of the cold-start UDDS cycle.  The SOC shall not be set below the normal operating SOC threshold of the vehicle as observed during the UDDS cycle when driving in default mode or in normal mode if the vehicle does not have default mode.  If testing a vehicle in driver-selectable, charge-increasing mode: first set SOC in accordance with the conditions set forth in the first two sentences of this section G.5.4.5(iv) with the vehicle in default mode or in normal mode if the vehicle does not have default mode, then activate the charge-increasing mode at the start of the cold-start UDDS cycle.  For all tests, the engine must start at or before the first 45 seconds of the cold-start UDDS cycle to be valid.</w:t>
      </w:r>
    </w:p>
    <w:p w14:paraId="5282CEB1" w14:textId="77777777" w:rsidR="00FA4069" w:rsidRPr="00EC07B8" w:rsidRDefault="00FA4069" w:rsidP="00FA4069">
      <w:pPr>
        <w:pStyle w:val="BodyTextIndent3"/>
        <w:widowControl w:val="0"/>
        <w:ind w:left="1080"/>
        <w:rPr>
          <w:rFonts w:ascii="Avenir LT Std 55 Roman" w:hAnsi="Avenir LT Std 55 Roman" w:cs="Arial"/>
        </w:rPr>
      </w:pPr>
    </w:p>
    <w:p w14:paraId="5282CEB2" w14:textId="77777777" w:rsidR="00FA4069" w:rsidRPr="00EC07B8" w:rsidRDefault="00FA4069" w:rsidP="00FA4069">
      <w:pPr>
        <w:pStyle w:val="BodyTextIndent3"/>
        <w:widowControl w:val="0"/>
        <w:ind w:left="1080"/>
        <w:rPr>
          <w:rFonts w:ascii="Avenir LT Std 55 Roman" w:hAnsi="Avenir LT Std 55 Roman" w:cs="Arial"/>
        </w:rPr>
      </w:pPr>
      <w:r w:rsidRPr="00EC07B8">
        <w:rPr>
          <w:rFonts w:ascii="Avenir LT Std 55 Roman" w:hAnsi="Avenir LT Std 55 Roman" w:cs="Arial"/>
        </w:rPr>
        <w:t xml:space="preserve">(v) </w:t>
      </w:r>
      <w:r w:rsidRPr="00EC07B8">
        <w:rPr>
          <w:rFonts w:ascii="Avenir LT Std 55 Roman" w:hAnsi="Avenir LT Std 55 Roman" w:cs="Arial"/>
          <w:szCs w:val="24"/>
        </w:rPr>
        <w:t xml:space="preserve">The vehicle shall be placed or pushed onto a dynamometer and operated through a cold-start UDDS cycle followed by a 10 minute key-off </w:t>
      </w:r>
      <w:r w:rsidRPr="00EC07B8">
        <w:rPr>
          <w:rFonts w:ascii="Avenir LT Std 55 Roman" w:hAnsi="Avenir LT Std 55 Roman" w:cs="Arial"/>
          <w:szCs w:val="24"/>
        </w:rPr>
        <w:lastRenderedPageBreak/>
        <w:t>soak and then a hot-start UDDS cycle.  At the completion of the hot-start UDDS cycle, the test is completed.  For additional testing information, the testing parameters for the Urban Charge-Sustaining Emission Test in section G.5.3 are applicable.  However, the Alternative Urban Charge-Depleting Emission Test does not require satisfying the SOC Net Energy Change Tolerance to be a valid test.</w:t>
      </w:r>
    </w:p>
    <w:p w14:paraId="5282CEB3" w14:textId="77777777" w:rsidR="00FA4069" w:rsidRPr="00EC07B8" w:rsidRDefault="00FA4069" w:rsidP="00FA4069">
      <w:pPr>
        <w:pStyle w:val="BodyTextIndent3"/>
        <w:keepNext/>
        <w:keepLines/>
        <w:ind w:left="1080"/>
        <w:rPr>
          <w:rFonts w:ascii="Avenir LT Std 55 Roman" w:hAnsi="Avenir LT Std 55 Roman" w:cs="Arial"/>
        </w:rPr>
      </w:pPr>
    </w:p>
    <w:p w14:paraId="5282CEB4" w14:textId="77777777" w:rsidR="00FA4069" w:rsidRPr="00EC07B8" w:rsidRDefault="00FA4069" w:rsidP="00276712">
      <w:pPr>
        <w:ind w:left="1080" w:firstLine="720"/>
        <w:rPr>
          <w:rFonts w:ascii="Avenir LT Std 55 Roman" w:hAnsi="Avenir LT Std 55 Roman" w:cs="Arial"/>
        </w:rPr>
      </w:pPr>
      <w:r w:rsidRPr="00EC07B8">
        <w:rPr>
          <w:rFonts w:ascii="Avenir LT Std 55 Roman" w:hAnsi="Avenir LT Std 55 Roman" w:cs="Arial"/>
        </w:rPr>
        <w:t xml:space="preserve">(vi) Refer to sections </w:t>
      </w:r>
      <w:r w:rsidRPr="00EC07B8">
        <w:rPr>
          <w:rFonts w:ascii="Avenir LT Std 55 Roman" w:hAnsi="Avenir LT Std 55 Roman" w:cs="Arial"/>
          <w:szCs w:val="24"/>
        </w:rPr>
        <w:t>G</w:t>
      </w:r>
      <w:r w:rsidRPr="00EC07B8">
        <w:rPr>
          <w:rFonts w:ascii="Avenir LT Std 55 Roman" w:hAnsi="Avenir LT Std 55 Roman" w:cs="Arial"/>
        </w:rPr>
        <w:t xml:space="preserve">.5.5 and </w:t>
      </w:r>
      <w:r w:rsidRPr="00EC07B8">
        <w:rPr>
          <w:rFonts w:ascii="Avenir LT Std 55 Roman" w:hAnsi="Avenir LT Std 55 Roman" w:cs="Arial"/>
          <w:szCs w:val="24"/>
        </w:rPr>
        <w:t>G</w:t>
      </w:r>
      <w:r w:rsidRPr="00EC07B8">
        <w:rPr>
          <w:rFonts w:ascii="Avenir LT Std 55 Roman" w:hAnsi="Avenir LT Std 55 Roman" w:cs="Arial"/>
        </w:rPr>
        <w:t>.5.6, for calculating urban gaseous emissions and urban particulate emissions, respectively.</w:t>
      </w:r>
    </w:p>
    <w:p w14:paraId="5282CEB5" w14:textId="77777777" w:rsidR="00FA4069" w:rsidRPr="00EC07B8" w:rsidRDefault="00FA4069" w:rsidP="00FA4069">
      <w:pPr>
        <w:pStyle w:val="BodyTextIndent3"/>
        <w:keepLines/>
        <w:ind w:left="1080"/>
        <w:rPr>
          <w:rFonts w:ascii="Avenir LT Std 55 Roman" w:hAnsi="Avenir LT Std 55 Roman" w:cs="Arial"/>
        </w:rPr>
      </w:pPr>
    </w:p>
    <w:p w14:paraId="5282CEB6" w14:textId="77777777" w:rsidR="00FA4069" w:rsidRPr="00EC07B8" w:rsidRDefault="00FA4069" w:rsidP="00FA4069">
      <w:pPr>
        <w:pStyle w:val="BodyTextIndent3"/>
        <w:ind w:left="1080"/>
        <w:rPr>
          <w:rFonts w:ascii="Avenir LT Std 55 Roman" w:hAnsi="Avenir LT Std 55 Roman" w:cs="Arial"/>
        </w:rPr>
      </w:pPr>
      <w:r w:rsidRPr="00EC07B8">
        <w:rPr>
          <w:rFonts w:ascii="Avenir LT Std 55 Roman" w:hAnsi="Avenir LT Std 55 Roman" w:cs="Arial"/>
        </w:rPr>
        <w:t xml:space="preserve">(vii) </w:t>
      </w:r>
      <w:r w:rsidRPr="00EC07B8">
        <w:rPr>
          <w:rFonts w:ascii="Avenir LT Std 55 Roman" w:hAnsi="Avenir LT Std 55 Roman" w:cs="Arial"/>
          <w:b/>
          <w:szCs w:val="24"/>
        </w:rPr>
        <w:t>Optional</w:t>
      </w:r>
      <w:r w:rsidRPr="00EC07B8">
        <w:rPr>
          <w:rFonts w:ascii="Avenir LT Std 55 Roman" w:hAnsi="Avenir LT Std 55 Roman" w:cs="Arial"/>
          <w:szCs w:val="24"/>
        </w:rPr>
        <w:t xml:space="preserve"> </w:t>
      </w:r>
      <w:r w:rsidRPr="00EC07B8">
        <w:rPr>
          <w:rFonts w:ascii="Avenir LT Std 55 Roman" w:hAnsi="Avenir LT Std 55 Roman" w:cs="Arial"/>
          <w:b/>
          <w:szCs w:val="24"/>
        </w:rPr>
        <w:t>vehicle charging after testing.</w:t>
      </w:r>
      <w:r w:rsidRPr="00EC07B8">
        <w:rPr>
          <w:rFonts w:ascii="Avenir LT Std 55 Roman" w:hAnsi="Avenir LT Std 55 Roman" w:cs="Arial"/>
          <w:szCs w:val="24"/>
        </w:rPr>
        <w:t xml:space="preserve">  Vehicle may be fully charged following the Urban All-Electric Range Test in section G.5.4.5(ii).  If this option is performed, vehicle charging shall begin within three hours after completing the Urban All-Electric Range Test in section G.5.4.5(ii), and the vehicle shall be charged to the manufacturer specified full state-of-charge.  During charging, all applicable requirements in section G.3 must be met, and energy consumption shall be calculated pursuant to the requirements in section G.11.7</w:t>
      </w:r>
      <w:r w:rsidRPr="00EC07B8">
        <w:rPr>
          <w:rFonts w:ascii="Avenir LT Std 55 Roman" w:hAnsi="Avenir LT Std 55 Roman" w:cs="Arial"/>
        </w:rPr>
        <w:t xml:space="preserve">.  </w:t>
      </w:r>
    </w:p>
    <w:p w14:paraId="5282CEB7" w14:textId="77777777" w:rsidR="005A4D14" w:rsidRPr="00EC07B8" w:rsidRDefault="00195CFC" w:rsidP="00FA4069">
      <w:pPr>
        <w:pStyle w:val="BodyTextIndent3"/>
        <w:rPr>
          <w:rFonts w:ascii="Avenir LT Std 55 Roman" w:hAnsi="Avenir LT Std 55 Roman" w:cs="Arial"/>
        </w:rPr>
      </w:pPr>
      <w:r w:rsidRPr="00EC07B8">
        <w:rPr>
          <w:rFonts w:ascii="Avenir LT Std 55 Roman" w:hAnsi="Avenir LT Std 55 Roman" w:cs="Arial"/>
        </w:rPr>
        <w:t xml:space="preserve"> </w:t>
      </w:r>
      <w:r w:rsidR="00536097" w:rsidRPr="00EC07B8">
        <w:rPr>
          <w:rFonts w:ascii="Avenir LT Std 55 Roman" w:hAnsi="Avenir LT Std 55 Roman" w:cs="Arial"/>
        </w:rPr>
        <w:t xml:space="preserve">  </w:t>
      </w:r>
    </w:p>
    <w:p w14:paraId="5282CEB8" w14:textId="77777777" w:rsidR="00734295" w:rsidRPr="00EC07B8" w:rsidRDefault="0061197A" w:rsidP="00734295">
      <w:pPr>
        <w:pStyle w:val="BodyTextIndent3"/>
        <w:widowControl w:val="0"/>
        <w:rPr>
          <w:rFonts w:ascii="Avenir LT Std 55 Roman" w:hAnsi="Avenir LT Std 55 Roman" w:cs="Arial"/>
        </w:rPr>
      </w:pPr>
      <w:r w:rsidRPr="00EC07B8">
        <w:rPr>
          <w:rFonts w:ascii="Avenir LT Std 55 Roman" w:hAnsi="Avenir LT Std 55 Roman" w:cs="Arial"/>
          <w:b/>
        </w:rPr>
        <w:t>5.5</w:t>
      </w:r>
      <w:r w:rsidRPr="00EC07B8">
        <w:rPr>
          <w:rFonts w:ascii="Avenir LT Std 55 Roman" w:hAnsi="Avenir LT Std 55 Roman" w:cs="Arial"/>
          <w:b/>
        </w:rPr>
        <w:tab/>
      </w:r>
      <w:r w:rsidR="00734295" w:rsidRPr="00EC07B8">
        <w:rPr>
          <w:rFonts w:ascii="Avenir LT Std 55 Roman" w:hAnsi="Avenir LT Std 55 Roman" w:cs="Arial"/>
          <w:b/>
        </w:rPr>
        <w:t>Calculations – Urban Gaseous Emissions for Off-Vehicle Charge Capable Hybrid Electric Vehicles.</w:t>
      </w:r>
    </w:p>
    <w:p w14:paraId="5282CEB9" w14:textId="77777777" w:rsidR="00734295" w:rsidRPr="00EC07B8" w:rsidRDefault="00734295" w:rsidP="00734295">
      <w:pPr>
        <w:rPr>
          <w:rFonts w:ascii="Avenir LT Std 55 Roman" w:hAnsi="Avenir LT Std 55 Roman" w:cs="Arial"/>
        </w:rPr>
      </w:pPr>
    </w:p>
    <w:p w14:paraId="5282CEBA" w14:textId="77777777" w:rsidR="00734295" w:rsidRPr="00EC07B8" w:rsidRDefault="00734295" w:rsidP="00734295">
      <w:pPr>
        <w:ind w:left="360" w:firstLine="720"/>
        <w:rPr>
          <w:rFonts w:ascii="Avenir LT Std 55 Roman" w:hAnsi="Avenir LT Std 55 Roman" w:cs="Arial"/>
        </w:rPr>
      </w:pPr>
      <w:r w:rsidRPr="00EC07B8">
        <w:rPr>
          <w:rFonts w:ascii="Avenir LT Std 55 Roman" w:hAnsi="Avenir LT Std 55 Roman" w:cs="Arial"/>
        </w:rPr>
        <w:t>5.5.1  Urban Charge-Depleting Gaseous Emissions Calculations.</w:t>
      </w:r>
    </w:p>
    <w:p w14:paraId="5282CEBB" w14:textId="77777777" w:rsidR="00734295" w:rsidRPr="00EC07B8" w:rsidRDefault="00734295" w:rsidP="00734295">
      <w:pPr>
        <w:rPr>
          <w:rFonts w:ascii="Avenir LT Std 55 Roman" w:hAnsi="Avenir LT Std 55 Roman" w:cs="Arial"/>
        </w:rPr>
      </w:pPr>
    </w:p>
    <w:p w14:paraId="5282CEBC" w14:textId="77777777" w:rsidR="00734295" w:rsidRPr="00EC07B8" w:rsidRDefault="00734295" w:rsidP="00734295">
      <w:pPr>
        <w:ind w:left="720" w:firstLine="720"/>
        <w:rPr>
          <w:rFonts w:ascii="Avenir LT Std 55 Roman" w:hAnsi="Avenir LT Std 55 Roman" w:cs="Arial"/>
        </w:rPr>
      </w:pPr>
      <w:r w:rsidRPr="00EC07B8">
        <w:rPr>
          <w:rFonts w:ascii="Avenir LT Std 55 Roman" w:hAnsi="Avenir LT Std 55 Roman" w:cs="Arial"/>
        </w:rPr>
        <w:t>To be conducted pursuant to 40 CFR §1066.820 [April 28, 2014] with the following revisions:</w:t>
      </w:r>
    </w:p>
    <w:p w14:paraId="5282CEBD" w14:textId="77777777" w:rsidR="00734295" w:rsidRPr="00EC07B8" w:rsidRDefault="00734295" w:rsidP="00734295">
      <w:pPr>
        <w:keepNext/>
        <w:keepLines/>
        <w:widowControl/>
        <w:ind w:firstLine="1440"/>
        <w:rPr>
          <w:rFonts w:ascii="Avenir LT Std 55 Roman" w:hAnsi="Avenir LT Std 55 Roman" w:cs="Arial"/>
        </w:rPr>
      </w:pPr>
    </w:p>
    <w:p w14:paraId="5282CEBE" w14:textId="77777777" w:rsidR="00734295" w:rsidRPr="00EC07B8" w:rsidRDefault="00734295" w:rsidP="00734295">
      <w:pPr>
        <w:ind w:left="720" w:firstLine="720"/>
        <w:rPr>
          <w:rFonts w:ascii="Avenir LT Std 55 Roman" w:hAnsi="Avenir LT Std 55 Roman" w:cs="Arial"/>
        </w:rPr>
      </w:pPr>
      <w:r w:rsidRPr="00EC07B8">
        <w:rPr>
          <w:rFonts w:ascii="Avenir LT Std 55 Roman" w:hAnsi="Avenir LT Std 55 Roman" w:cs="Arial"/>
        </w:rPr>
        <w:t>5.5.1.1  Subparagraph (a).  [No change.]</w:t>
      </w:r>
    </w:p>
    <w:p w14:paraId="5282CEBF" w14:textId="77777777" w:rsidR="00734295" w:rsidRPr="00EC07B8" w:rsidRDefault="00734295" w:rsidP="00734295">
      <w:pPr>
        <w:ind w:left="1080" w:firstLine="720"/>
        <w:rPr>
          <w:rFonts w:ascii="Avenir LT Std 55 Roman" w:hAnsi="Avenir LT Std 55 Roman" w:cs="Arial"/>
        </w:rPr>
      </w:pPr>
    </w:p>
    <w:p w14:paraId="5282CEC0" w14:textId="77777777" w:rsidR="00734295" w:rsidRPr="00EC07B8" w:rsidRDefault="00734295" w:rsidP="00734295">
      <w:pPr>
        <w:widowControl/>
        <w:ind w:left="720" w:firstLine="720"/>
        <w:rPr>
          <w:rFonts w:ascii="Avenir LT Std 55 Roman" w:hAnsi="Avenir LT Std 55 Roman" w:cs="Arial"/>
        </w:rPr>
      </w:pPr>
      <w:r w:rsidRPr="00EC07B8">
        <w:rPr>
          <w:rFonts w:ascii="Avenir LT Std 55 Roman" w:hAnsi="Avenir LT Std 55 Roman" w:cs="Arial"/>
        </w:rPr>
        <w:t xml:space="preserve">5.5.1.2  Amend subparagraph (b):  Calculate the final composite gaseous test results as a mass-weighted value, </w:t>
      </w:r>
      <m:oMath>
        <m:r>
          <w:rPr>
            <w:rFonts w:ascii="Cambria Math" w:hAnsi="Cambria Math" w:cs="Arial"/>
          </w:rPr>
          <m:t>e</m:t>
        </m:r>
      </m:oMath>
      <w:r w:rsidRPr="00EC07B8">
        <w:rPr>
          <w:rFonts w:ascii="Avenir LT Std 55 Roman" w:hAnsi="Avenir LT Std 55 Roman" w:cs="Arial"/>
          <w:vertAlign w:val="subscript"/>
        </w:rPr>
        <w:t>[emission]-FTPcomp</w:t>
      </w:r>
      <w:r w:rsidRPr="00EC07B8">
        <w:rPr>
          <w:rFonts w:ascii="Avenir LT Std 55 Roman" w:hAnsi="Avenir LT Std 55 Roman" w:cs="Arial"/>
        </w:rPr>
        <w:t>, in grams per mile using the following equation:</w:t>
      </w:r>
    </w:p>
    <w:p w14:paraId="5282CEC1" w14:textId="77777777" w:rsidR="00734295" w:rsidRPr="00EC07B8" w:rsidRDefault="00734295" w:rsidP="00734295">
      <w:pPr>
        <w:widowControl/>
        <w:ind w:left="1080" w:firstLine="720"/>
        <w:rPr>
          <w:rFonts w:ascii="Avenir LT Std 55 Roman" w:hAnsi="Avenir LT Std 55 Roman" w:cs="Arial"/>
        </w:rPr>
      </w:pPr>
    </w:p>
    <w:p w14:paraId="5282CEC2" w14:textId="77777777" w:rsidR="00734295" w:rsidRPr="00EC07B8" w:rsidRDefault="00F11296" w:rsidP="00734295">
      <w:pPr>
        <w:widowControl/>
        <w:ind w:left="108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d>
                <m:dPr>
                  <m:begChr m:val="["/>
                  <m:endChr m:val="]"/>
                  <m:ctrlPr>
                    <w:rPr>
                      <w:rFonts w:ascii="Cambria Math" w:hAnsi="Cambria Math" w:cs="Arial"/>
                    </w:rPr>
                  </m:ctrlPr>
                </m:dPr>
                <m:e>
                  <m:r>
                    <m:rPr>
                      <m:sty m:val="p"/>
                    </m:rPr>
                    <w:rPr>
                      <w:rFonts w:ascii="Cambria Math" w:hAnsi="Cambria Math" w:cs="Arial"/>
                    </w:rPr>
                    <m:t>emission</m:t>
                  </m:r>
                </m:e>
              </m:d>
              <m:r>
                <m:rPr>
                  <m:sty m:val="p"/>
                </m:rPr>
                <w:rPr>
                  <w:rFonts w:ascii="Cambria Math" w:hAnsi="Cambria Math" w:cs="Arial"/>
                </w:rPr>
                <m:t>-FTPcomp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c</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Σ</m:t>
                      </m:r>
                      <m:r>
                        <w:rPr>
                          <w:rFonts w:ascii="Cambria Math" w:hAnsi="Cambria Math" w:cs="Arial"/>
                        </w:rPr>
                        <m:t>m</m:t>
                      </m:r>
                    </m:e>
                    <m:sub>
                      <m:r>
                        <m:rPr>
                          <m:sty m:val="p"/>
                        </m:rPr>
                        <w:rPr>
                          <w:rFonts w:ascii="Cambria Math" w:hAnsi="Cambria Math" w:cs="Arial"/>
                        </w:rPr>
                        <m:t>h</m:t>
                      </m:r>
                    </m:sub>
                  </m:sSub>
                </m:num>
                <m:den>
                  <m:sSub>
                    <m:sSubPr>
                      <m:ctrlPr>
                        <w:rPr>
                          <w:rFonts w:ascii="Cambria Math" w:hAnsi="Cambria Math" w:cs="Arial"/>
                        </w:rPr>
                      </m:ctrlPr>
                    </m:sSubPr>
                    <m:e>
                      <m:r>
                        <m:rPr>
                          <m:sty m:val="p"/>
                        </m:rPr>
                        <w:rPr>
                          <w:rFonts w:ascii="Cambria Math" w:hAnsi="Cambria Math" w:cs="Arial"/>
                        </w:rPr>
                        <m:t>Σ</m:t>
                      </m:r>
                      <m:r>
                        <w:rPr>
                          <w:rFonts w:ascii="Cambria Math" w:hAnsi="Cambria Math" w:cs="Arial"/>
                        </w:rPr>
                        <m:t>D</m:t>
                      </m:r>
                    </m:e>
                    <m:sub>
                      <m:r>
                        <m:rPr>
                          <m:sty m:val="p"/>
                        </m:rPr>
                        <w:rPr>
                          <w:rFonts w:ascii="Cambria Math" w:hAnsi="Cambria Math" w:cs="Arial"/>
                        </w:rPr>
                        <m:t>h</m:t>
                      </m:r>
                    </m:sub>
                  </m:sSub>
                </m:den>
              </m:f>
            </m:e>
          </m:d>
        </m:oMath>
      </m:oMathPara>
    </w:p>
    <w:p w14:paraId="5282CEC3" w14:textId="77777777" w:rsidR="00734295" w:rsidRPr="00EC07B8" w:rsidRDefault="00734295" w:rsidP="00734295">
      <w:pPr>
        <w:widowControl/>
        <w:ind w:left="279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EC4" w14:textId="77777777" w:rsidR="00734295" w:rsidRPr="00EC07B8" w:rsidRDefault="00734295" w:rsidP="00734295">
      <w:pPr>
        <w:widowControl/>
        <w:ind w:left="1080" w:firstLine="720"/>
        <w:rPr>
          <w:rFonts w:ascii="Avenir LT Std 55 Roman" w:hAnsi="Avenir LT Std 55 Roman" w:cs="Arial"/>
        </w:rPr>
      </w:pPr>
    </w:p>
    <w:p w14:paraId="5282CEC5" w14:textId="77777777" w:rsidR="00734295" w:rsidRPr="00EC07B8" w:rsidRDefault="00734295" w:rsidP="00734295">
      <w:pPr>
        <w:widowControl/>
        <w:ind w:left="1080"/>
        <w:rPr>
          <w:rFonts w:ascii="Avenir LT Std 55 Roman" w:hAnsi="Avenir LT Std 55 Roman" w:cs="Arial"/>
        </w:rPr>
      </w:pPr>
      <w:r w:rsidRPr="00EC07B8">
        <w:rPr>
          <w:rFonts w:ascii="Avenir LT Std 55 Roman" w:hAnsi="Avenir LT Std 55 Roman" w:cs="Arial"/>
        </w:rPr>
        <w:t>Where:</w:t>
      </w:r>
    </w:p>
    <w:p w14:paraId="5282CEC6"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m</w:t>
      </w:r>
      <w:r w:rsidRPr="00EC07B8">
        <w:rPr>
          <w:rFonts w:ascii="Avenir LT Std 55 Roman" w:hAnsi="Avenir LT Std 55 Roman" w:cs="Arial"/>
          <w:vertAlign w:val="subscript"/>
        </w:rPr>
        <w:t>c</w:t>
      </w:r>
      <w:r w:rsidRPr="00EC07B8">
        <w:rPr>
          <w:rFonts w:ascii="Avenir LT Std 55 Roman" w:hAnsi="Avenir LT Std 55 Roman" w:cs="Arial"/>
        </w:rPr>
        <w:t xml:space="preserve"> = the mass emissions determined from the cold-start UDDS cycle, in grams.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cold transient emissions and </w:t>
      </w:r>
      <w:r w:rsidRPr="00EC07B8">
        <w:rPr>
          <w:rFonts w:ascii="Avenir LT Std 55 Roman" w:hAnsi="Avenir LT Std 55 Roman" w:cs="Arial"/>
          <w:szCs w:val="24"/>
        </w:rPr>
        <w:t>phase</w:t>
      </w:r>
      <w:r w:rsidRPr="00EC07B8">
        <w:rPr>
          <w:rFonts w:ascii="Avenir LT Std 55 Roman" w:hAnsi="Avenir LT Std 55 Roman" w:cs="Arial"/>
        </w:rPr>
        <w:t xml:space="preserve"> 2 cold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emissions to determine </w:t>
      </w:r>
      <w:r w:rsidRPr="00EC07B8">
        <w:rPr>
          <w:rFonts w:ascii="Avenir LT Std 55 Roman" w:hAnsi="Avenir LT Std 55 Roman" w:cs="Arial"/>
          <w:i/>
        </w:rPr>
        <w:t>m</w:t>
      </w:r>
      <w:r w:rsidRPr="00EC07B8">
        <w:rPr>
          <w:rFonts w:ascii="Avenir LT Std 55 Roman" w:hAnsi="Avenir LT Std 55 Roman" w:cs="Arial"/>
          <w:vertAlign w:val="subscript"/>
        </w:rPr>
        <w:t>c</w:t>
      </w:r>
      <w:r w:rsidRPr="00EC07B8">
        <w:rPr>
          <w:rFonts w:ascii="Avenir LT Std 55 Roman" w:hAnsi="Avenir LT Std 55 Roman" w:cs="Arial"/>
        </w:rPr>
        <w:t>.</w:t>
      </w:r>
    </w:p>
    <w:p w14:paraId="5282CEC7" w14:textId="77777777" w:rsidR="00734295" w:rsidRPr="00EC07B8" w:rsidRDefault="00734295" w:rsidP="00734295">
      <w:pPr>
        <w:ind w:left="1530"/>
        <w:rPr>
          <w:rFonts w:ascii="Avenir LT Std 55 Roman" w:hAnsi="Avenir LT Std 55 Roman" w:cs="Arial"/>
        </w:rPr>
      </w:pPr>
    </w:p>
    <w:p w14:paraId="5282CEC8"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distance and </w:t>
      </w:r>
      <w:r w:rsidRPr="00EC07B8">
        <w:rPr>
          <w:rFonts w:ascii="Avenir LT Std 55 Roman" w:hAnsi="Avenir LT Std 55 Roman" w:cs="Arial"/>
          <w:szCs w:val="24"/>
        </w:rPr>
        <w:lastRenderedPageBreak/>
        <w:t>phase</w:t>
      </w:r>
      <w:r w:rsidRPr="00EC07B8">
        <w:rPr>
          <w:rFonts w:ascii="Avenir LT Std 55 Roman" w:hAnsi="Avenir LT Std 55 Roman" w:cs="Arial"/>
        </w:rPr>
        <w:t xml:space="preserve"> 2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EC9" w14:textId="77777777" w:rsidR="00734295" w:rsidRPr="00EC07B8" w:rsidRDefault="00734295" w:rsidP="00734295">
      <w:pPr>
        <w:ind w:left="1980" w:hanging="540"/>
        <w:rPr>
          <w:rFonts w:ascii="Avenir LT Std 55 Roman" w:hAnsi="Avenir LT Std 55 Roman" w:cs="Arial"/>
        </w:rPr>
      </w:pPr>
    </w:p>
    <w:p w14:paraId="5282CECA" w14:textId="77777777" w:rsidR="00734295" w:rsidRPr="00EC07B8" w:rsidRDefault="00734295" w:rsidP="00734295">
      <w:pPr>
        <w:ind w:left="1980" w:hanging="540"/>
        <w:rPr>
          <w:rFonts w:ascii="Avenir LT Std 55 Roman" w:hAnsi="Avenir LT Std 55 Roman" w:cs="Arial"/>
        </w:rPr>
      </w:pPr>
      <w:proofErr w:type="spellStart"/>
      <w:r w:rsidRPr="00EC07B8">
        <w:rPr>
          <w:rFonts w:ascii="Calibri" w:hAnsi="Calibri" w:cs="Calibri"/>
        </w:rPr>
        <w:t>Σ</w:t>
      </w:r>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 the summation of the mass emissions determined from each hot-start UDDS cycle, in grams.  If a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hot transient emissions and </w:t>
      </w:r>
      <w:r w:rsidRPr="00EC07B8">
        <w:rPr>
          <w:rFonts w:ascii="Avenir LT Std 55 Roman" w:hAnsi="Avenir LT Std 55 Roman" w:cs="Arial"/>
          <w:szCs w:val="24"/>
        </w:rPr>
        <w:t>phase</w:t>
      </w:r>
      <w:r w:rsidRPr="00EC07B8">
        <w:rPr>
          <w:rFonts w:ascii="Avenir LT Std 55 Roman" w:hAnsi="Avenir LT Std 55 Roman" w:cs="Arial"/>
        </w:rPr>
        <w:t xml:space="preserve"> 4 hot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emissions to determine </w:t>
      </w:r>
      <w:proofErr w:type="spellStart"/>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for the each hot-start UDDS cycle.</w:t>
      </w:r>
    </w:p>
    <w:p w14:paraId="5282CECB" w14:textId="77777777" w:rsidR="00734295" w:rsidRPr="00EC07B8" w:rsidRDefault="00734295" w:rsidP="00734295">
      <w:pPr>
        <w:ind w:left="1980" w:hanging="540"/>
        <w:rPr>
          <w:rFonts w:ascii="Avenir LT Std 55 Roman" w:hAnsi="Avenir LT Std 55 Roman" w:cs="Arial"/>
        </w:rPr>
      </w:pPr>
    </w:p>
    <w:p w14:paraId="5282CECC" w14:textId="77777777" w:rsidR="00734295" w:rsidRPr="00EC07B8" w:rsidRDefault="00734295" w:rsidP="00734295">
      <w:pPr>
        <w:ind w:left="1980" w:hanging="540"/>
        <w:rPr>
          <w:rFonts w:ascii="Avenir LT Std 55 Roman" w:hAnsi="Avenir LT Std 55 Roman" w:cs="Arial"/>
        </w:rPr>
      </w:pPr>
      <w:proofErr w:type="spellStart"/>
      <w:r w:rsidRPr="00EC07B8">
        <w:rPr>
          <w:rFonts w:ascii="Calibri" w:hAnsi="Calibri" w:cs="Calibri"/>
        </w:rPr>
        <w:t>Σ</w:t>
      </w:r>
      <w:r w:rsidRPr="00EC07B8">
        <w:rPr>
          <w:rFonts w:ascii="Avenir LT Std 55 Roman" w:hAnsi="Avenir LT Std 55 Roman" w:cs="Arial"/>
          <w:i/>
        </w:rPr>
        <w:t>D</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 the summation of the driving distances from each hot-start UDDS cycle, in miles.  If a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distance and </w:t>
      </w:r>
      <w:r w:rsidRPr="00EC07B8">
        <w:rPr>
          <w:rFonts w:ascii="Avenir LT Std 55 Roman" w:hAnsi="Avenir LT Std 55 Roman" w:cs="Arial"/>
          <w:szCs w:val="24"/>
        </w:rPr>
        <w:t>phase</w:t>
      </w:r>
      <w:r w:rsidRPr="00EC07B8">
        <w:rPr>
          <w:rFonts w:ascii="Avenir LT Std 55 Roman" w:hAnsi="Avenir LT Std 55 Roman" w:cs="Arial"/>
        </w:rPr>
        <w:t xml:space="preserve"> 4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for each hot-start UDDS cycle.</w:t>
      </w:r>
    </w:p>
    <w:p w14:paraId="5282CECD" w14:textId="77777777" w:rsidR="00734295" w:rsidRPr="00EC07B8" w:rsidRDefault="00734295" w:rsidP="00734295">
      <w:pPr>
        <w:keepNext/>
        <w:keepLines/>
        <w:widowControl/>
        <w:ind w:left="1440"/>
        <w:rPr>
          <w:rFonts w:ascii="Avenir LT Std 55 Roman" w:hAnsi="Avenir LT Std 55 Roman" w:cs="Arial"/>
        </w:rPr>
      </w:pPr>
    </w:p>
    <w:p w14:paraId="5282CECE" w14:textId="77777777" w:rsidR="00734295" w:rsidRPr="00EC07B8" w:rsidRDefault="00734295" w:rsidP="00734295">
      <w:pPr>
        <w:keepNext/>
        <w:keepLines/>
        <w:widowControl/>
        <w:ind w:left="720" w:firstLine="720"/>
        <w:rPr>
          <w:rFonts w:ascii="Avenir LT Std 55 Roman" w:hAnsi="Avenir LT Std 55 Roman" w:cs="Arial"/>
        </w:rPr>
      </w:pPr>
      <w:r w:rsidRPr="00EC07B8">
        <w:rPr>
          <w:rFonts w:ascii="Avenir LT Std 55 Roman" w:hAnsi="Avenir LT Std 55 Roman" w:cs="Arial"/>
        </w:rPr>
        <w:t>5.5.1.3  Subparagraphs (c).  [Not applicable.]</w:t>
      </w:r>
    </w:p>
    <w:p w14:paraId="5282CECF" w14:textId="77777777" w:rsidR="00734295" w:rsidRPr="00EC07B8" w:rsidRDefault="00734295" w:rsidP="00734295">
      <w:pPr>
        <w:keepNext/>
        <w:keepLines/>
        <w:widowControl/>
        <w:ind w:left="1440"/>
        <w:rPr>
          <w:rFonts w:ascii="Avenir LT Std 55 Roman" w:hAnsi="Avenir LT Std 55 Roman" w:cs="Arial"/>
        </w:rPr>
      </w:pPr>
    </w:p>
    <w:p w14:paraId="5282CED0" w14:textId="77777777" w:rsidR="00734295" w:rsidRPr="00EC07B8" w:rsidRDefault="00734295" w:rsidP="00734295">
      <w:pPr>
        <w:keepNext/>
        <w:keepLines/>
        <w:widowControl/>
        <w:ind w:left="360" w:firstLine="720"/>
        <w:rPr>
          <w:rFonts w:ascii="Avenir LT Std 55 Roman" w:hAnsi="Avenir LT Std 55 Roman" w:cs="Arial"/>
        </w:rPr>
      </w:pPr>
      <w:r w:rsidRPr="00EC07B8">
        <w:rPr>
          <w:rFonts w:ascii="Avenir LT Std 55 Roman" w:hAnsi="Avenir LT Std 55 Roman" w:cs="Arial"/>
        </w:rPr>
        <w:t>5.5.2  Urban Charge-Sustaining Gaseous Emissions Calculations.</w:t>
      </w:r>
    </w:p>
    <w:p w14:paraId="5282CED1" w14:textId="77777777" w:rsidR="00734295" w:rsidRPr="00EC07B8" w:rsidRDefault="00734295" w:rsidP="00734295">
      <w:pPr>
        <w:keepNext/>
        <w:keepLines/>
        <w:widowControl/>
        <w:ind w:left="1440"/>
        <w:rPr>
          <w:rFonts w:ascii="Avenir LT Std 55 Roman" w:hAnsi="Avenir LT Std 55 Roman" w:cs="Arial"/>
        </w:rPr>
      </w:pPr>
    </w:p>
    <w:p w14:paraId="5282CED2" w14:textId="77777777" w:rsidR="00734295" w:rsidRPr="00EC07B8" w:rsidRDefault="00734295" w:rsidP="00734295">
      <w:pPr>
        <w:ind w:left="720" w:firstLine="720"/>
        <w:rPr>
          <w:rFonts w:ascii="Avenir LT Std 55 Roman" w:hAnsi="Avenir LT Std 55 Roman" w:cs="Arial"/>
        </w:rPr>
      </w:pPr>
      <w:r w:rsidRPr="00EC07B8">
        <w:rPr>
          <w:rFonts w:ascii="Avenir LT Std 55 Roman" w:hAnsi="Avenir LT Std 55 Roman" w:cs="Arial"/>
        </w:rPr>
        <w:t>To be conducted pursuant to 40 CFR §1066.820 [April 28, 2014] with the following revisions:</w:t>
      </w:r>
    </w:p>
    <w:p w14:paraId="5282CED3" w14:textId="77777777" w:rsidR="00734295" w:rsidRPr="00EC07B8" w:rsidRDefault="00734295" w:rsidP="00734295">
      <w:pPr>
        <w:keepNext/>
        <w:keepLines/>
        <w:widowControl/>
        <w:ind w:firstLine="1440"/>
        <w:rPr>
          <w:rFonts w:ascii="Avenir LT Std 55 Roman" w:hAnsi="Avenir LT Std 55 Roman" w:cs="Arial"/>
        </w:rPr>
      </w:pPr>
    </w:p>
    <w:p w14:paraId="5282CED4" w14:textId="77777777" w:rsidR="00734295" w:rsidRPr="00EC07B8" w:rsidRDefault="00734295" w:rsidP="00734295">
      <w:pPr>
        <w:ind w:left="720" w:firstLine="720"/>
        <w:rPr>
          <w:rFonts w:ascii="Avenir LT Std 55 Roman" w:hAnsi="Avenir LT Std 55 Roman" w:cs="Arial"/>
        </w:rPr>
      </w:pPr>
      <w:r w:rsidRPr="00EC07B8">
        <w:rPr>
          <w:rFonts w:ascii="Avenir LT Std 55 Roman" w:hAnsi="Avenir LT Std 55 Roman" w:cs="Arial"/>
        </w:rPr>
        <w:t>5.5.2.1  Subparagraph (a).  [No change.]</w:t>
      </w:r>
    </w:p>
    <w:p w14:paraId="5282CED5" w14:textId="77777777" w:rsidR="00734295" w:rsidRPr="00EC07B8" w:rsidRDefault="00734295" w:rsidP="00734295">
      <w:pPr>
        <w:ind w:left="720" w:firstLine="720"/>
        <w:rPr>
          <w:rFonts w:ascii="Avenir LT Std 55 Roman" w:hAnsi="Avenir LT Std 55 Roman" w:cs="Arial"/>
        </w:rPr>
      </w:pPr>
    </w:p>
    <w:p w14:paraId="5282CED6" w14:textId="77777777" w:rsidR="00734295" w:rsidRPr="00EC07B8" w:rsidRDefault="00734295" w:rsidP="00734295">
      <w:pPr>
        <w:widowControl/>
        <w:ind w:left="720" w:firstLine="720"/>
        <w:rPr>
          <w:rFonts w:ascii="Avenir LT Std 55 Roman" w:hAnsi="Avenir LT Std 55 Roman" w:cs="Arial"/>
        </w:rPr>
      </w:pPr>
      <w:r w:rsidRPr="00EC07B8">
        <w:rPr>
          <w:rFonts w:ascii="Avenir LT Std 55 Roman" w:hAnsi="Avenir LT Std 55 Roman" w:cs="Arial"/>
        </w:rPr>
        <w:t xml:space="preserve">5.5.2.2  Amend subparagraph (b):  Calculate the final composite gaseous test results as a mass-weighted value, </w:t>
      </w:r>
      <m:oMath>
        <m:r>
          <w:rPr>
            <w:rFonts w:ascii="Cambria Math" w:hAnsi="Cambria Math" w:cs="Arial"/>
          </w:rPr>
          <m:t>e</m:t>
        </m:r>
      </m:oMath>
      <w:r w:rsidRPr="00EC07B8">
        <w:rPr>
          <w:rFonts w:ascii="Avenir LT Std 55 Roman" w:hAnsi="Avenir LT Std 55 Roman" w:cs="Arial"/>
          <w:vertAlign w:val="subscript"/>
        </w:rPr>
        <w:t>[emission]-FTPcomp</w:t>
      </w:r>
      <w:r w:rsidRPr="00EC07B8">
        <w:rPr>
          <w:rFonts w:ascii="Avenir LT Std 55 Roman" w:hAnsi="Avenir LT Std 55 Roman" w:cs="Arial"/>
        </w:rPr>
        <w:t>, in grams per mile using the following equation:</w:t>
      </w:r>
    </w:p>
    <w:p w14:paraId="5282CED7" w14:textId="77777777" w:rsidR="00734295" w:rsidRPr="00EC07B8" w:rsidRDefault="00734295" w:rsidP="00734295">
      <w:pPr>
        <w:widowControl/>
        <w:ind w:left="720" w:firstLine="720"/>
        <w:rPr>
          <w:rFonts w:ascii="Avenir LT Std 55 Roman" w:hAnsi="Avenir LT Std 55 Roman" w:cs="Arial"/>
        </w:rPr>
      </w:pPr>
    </w:p>
    <w:p w14:paraId="5282CED8" w14:textId="77777777" w:rsidR="00734295" w:rsidRPr="00EC07B8" w:rsidRDefault="00734295" w:rsidP="00734295">
      <w:pPr>
        <w:widowControl/>
        <w:ind w:left="720" w:firstLine="720"/>
        <w:rPr>
          <w:rFonts w:ascii="Avenir LT Std 55 Roman" w:hAnsi="Avenir LT Std 55 Roman" w:cs="Arial"/>
        </w:rPr>
      </w:pPr>
    </w:p>
    <w:p w14:paraId="5282CED9" w14:textId="77777777" w:rsidR="00734295" w:rsidRPr="00EC07B8" w:rsidRDefault="00F11296" w:rsidP="00734295">
      <w:pPr>
        <w:widowControl/>
        <w:ind w:left="144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d>
                <m:dPr>
                  <m:begChr m:val="["/>
                  <m:endChr m:val="]"/>
                  <m:ctrlPr>
                    <w:rPr>
                      <w:rFonts w:ascii="Cambria Math" w:hAnsi="Cambria Math" w:cs="Arial"/>
                    </w:rPr>
                  </m:ctrlPr>
                </m:dPr>
                <m:e>
                  <m:r>
                    <m:rPr>
                      <m:sty m:val="p"/>
                    </m:rPr>
                    <w:rPr>
                      <w:rFonts w:ascii="Cambria Math" w:hAnsi="Cambria Math" w:cs="Arial"/>
                    </w:rPr>
                    <m:t>emission</m:t>
                  </m:r>
                </m:e>
              </m:d>
              <m:r>
                <m:rPr>
                  <m:sty m:val="p"/>
                </m:rPr>
                <w:rPr>
                  <w:rFonts w:ascii="Cambria Math" w:hAnsi="Cambria Math" w:cs="Arial"/>
                </w:rPr>
                <m:t>-FTPcomp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c</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h</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EDA" w14:textId="77777777" w:rsidR="00734295" w:rsidRPr="00EC07B8" w:rsidRDefault="00734295" w:rsidP="00734295">
      <w:pPr>
        <w:widowControl/>
        <w:ind w:left="288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EDB" w14:textId="77777777" w:rsidR="00734295" w:rsidRPr="00EC07B8" w:rsidRDefault="00734295" w:rsidP="00734295">
      <w:pPr>
        <w:widowControl/>
        <w:ind w:left="1440"/>
        <w:rPr>
          <w:rFonts w:ascii="Avenir LT Std 55 Roman" w:hAnsi="Avenir LT Std 55 Roman" w:cs="Arial"/>
        </w:rPr>
      </w:pPr>
    </w:p>
    <w:p w14:paraId="5282CEDC" w14:textId="77777777" w:rsidR="00734295" w:rsidRPr="00EC07B8" w:rsidRDefault="00734295" w:rsidP="00734295">
      <w:pPr>
        <w:keepNext/>
        <w:widowControl/>
        <w:ind w:left="1080"/>
        <w:rPr>
          <w:rFonts w:ascii="Avenir LT Std 55 Roman" w:hAnsi="Avenir LT Std 55 Roman" w:cs="Arial"/>
        </w:rPr>
      </w:pPr>
      <w:r w:rsidRPr="00EC07B8">
        <w:rPr>
          <w:rFonts w:ascii="Avenir LT Std 55 Roman" w:hAnsi="Avenir LT Std 55 Roman" w:cs="Arial"/>
        </w:rPr>
        <w:t>Where:</w:t>
      </w:r>
    </w:p>
    <w:p w14:paraId="5282CEDD"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m</w:t>
      </w:r>
      <w:r w:rsidRPr="00EC07B8">
        <w:rPr>
          <w:rFonts w:ascii="Avenir LT Std 55 Roman" w:hAnsi="Avenir LT Std 55 Roman" w:cs="Arial"/>
          <w:vertAlign w:val="subscript"/>
        </w:rPr>
        <w:t>c</w:t>
      </w:r>
      <w:r w:rsidRPr="00EC07B8">
        <w:rPr>
          <w:rFonts w:ascii="Avenir LT Std 55 Roman" w:hAnsi="Avenir LT Std 55 Roman" w:cs="Arial"/>
        </w:rPr>
        <w:t xml:space="preserve"> = the mass emissions determined from the cold-start UDDS cycle, in grams.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cold transient emissions and </w:t>
      </w:r>
      <w:r w:rsidRPr="00EC07B8">
        <w:rPr>
          <w:rFonts w:ascii="Avenir LT Std 55 Roman" w:hAnsi="Avenir LT Std 55 Roman" w:cs="Arial"/>
          <w:szCs w:val="24"/>
        </w:rPr>
        <w:t>phase</w:t>
      </w:r>
      <w:r w:rsidRPr="00EC07B8">
        <w:rPr>
          <w:rFonts w:ascii="Avenir LT Std 55 Roman" w:hAnsi="Avenir LT Std 55 Roman" w:cs="Arial"/>
        </w:rPr>
        <w:t xml:space="preserve"> 2 cold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emissions to determine </w:t>
      </w:r>
      <w:r w:rsidRPr="00EC07B8">
        <w:rPr>
          <w:rFonts w:ascii="Avenir LT Std 55 Roman" w:hAnsi="Avenir LT Std 55 Roman" w:cs="Arial"/>
          <w:i/>
        </w:rPr>
        <w:t>m</w:t>
      </w:r>
      <w:r w:rsidRPr="00EC07B8">
        <w:rPr>
          <w:rFonts w:ascii="Avenir LT Std 55 Roman" w:hAnsi="Avenir LT Std 55 Roman" w:cs="Arial"/>
          <w:vertAlign w:val="subscript"/>
        </w:rPr>
        <w:t>c</w:t>
      </w:r>
      <w:r w:rsidRPr="00EC07B8">
        <w:rPr>
          <w:rFonts w:ascii="Avenir LT Std 55 Roman" w:hAnsi="Avenir LT Std 55 Roman" w:cs="Arial"/>
        </w:rPr>
        <w:t>.</w:t>
      </w:r>
    </w:p>
    <w:p w14:paraId="5282CEDE" w14:textId="77777777" w:rsidR="00734295" w:rsidRPr="00EC07B8" w:rsidRDefault="00734295" w:rsidP="00734295">
      <w:pPr>
        <w:ind w:left="1980" w:hanging="540"/>
        <w:rPr>
          <w:rFonts w:ascii="Avenir LT Std 55 Roman" w:hAnsi="Avenir LT Std 55 Roman" w:cs="Arial"/>
        </w:rPr>
      </w:pPr>
    </w:p>
    <w:p w14:paraId="5282CEDF"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distance and </w:t>
      </w:r>
      <w:r w:rsidRPr="00EC07B8">
        <w:rPr>
          <w:rFonts w:ascii="Avenir LT Std 55 Roman" w:hAnsi="Avenir LT Std 55 Roman" w:cs="Arial"/>
          <w:szCs w:val="24"/>
        </w:rPr>
        <w:t>phase</w:t>
      </w:r>
      <w:r w:rsidRPr="00EC07B8">
        <w:rPr>
          <w:rFonts w:ascii="Avenir LT Std 55 Roman" w:hAnsi="Avenir LT Std 55 Roman" w:cs="Arial"/>
        </w:rPr>
        <w:t xml:space="preserve"> 2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EE0" w14:textId="77777777" w:rsidR="00734295" w:rsidRPr="00EC07B8" w:rsidRDefault="00734295" w:rsidP="00734295">
      <w:pPr>
        <w:ind w:left="1980" w:hanging="540"/>
        <w:rPr>
          <w:rFonts w:ascii="Avenir LT Std 55 Roman" w:hAnsi="Avenir LT Std 55 Roman" w:cs="Arial"/>
        </w:rPr>
      </w:pPr>
    </w:p>
    <w:p w14:paraId="5282CEE1" w14:textId="77777777" w:rsidR="00734295" w:rsidRPr="00EC07B8" w:rsidRDefault="00734295" w:rsidP="00734295">
      <w:pPr>
        <w:ind w:left="198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 the mass emissions determined from the hot-start UDDS cycle, in grams.  If the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hot transient </w:t>
      </w:r>
      <w:r w:rsidRPr="00EC07B8">
        <w:rPr>
          <w:rFonts w:ascii="Avenir LT Std 55 Roman" w:hAnsi="Avenir LT Std 55 Roman" w:cs="Arial"/>
        </w:rPr>
        <w:lastRenderedPageBreak/>
        <w:t xml:space="preserve">emissions and </w:t>
      </w:r>
      <w:r w:rsidRPr="00EC07B8">
        <w:rPr>
          <w:rFonts w:ascii="Avenir LT Std 55 Roman" w:hAnsi="Avenir LT Std 55 Roman" w:cs="Arial"/>
          <w:szCs w:val="24"/>
        </w:rPr>
        <w:t>phase</w:t>
      </w:r>
      <w:r w:rsidRPr="00EC07B8">
        <w:rPr>
          <w:rFonts w:ascii="Avenir LT Std 55 Roman" w:hAnsi="Avenir LT Std 55 Roman" w:cs="Arial"/>
        </w:rPr>
        <w:t xml:space="preserve"> 4 hot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emissions to determine </w:t>
      </w:r>
      <w:proofErr w:type="spellStart"/>
      <w:r w:rsidRPr="00EC07B8">
        <w:rPr>
          <w:rFonts w:ascii="Avenir LT Std 55 Roman" w:hAnsi="Avenir LT Std 55 Roman" w:cs="Arial"/>
          <w:i/>
        </w:rPr>
        <w:t>m</w:t>
      </w:r>
      <w:r w:rsidRPr="00EC07B8">
        <w:rPr>
          <w:rFonts w:ascii="Avenir LT Std 55 Roman" w:hAnsi="Avenir LT Std 55 Roman" w:cs="Arial"/>
          <w:vertAlign w:val="subscript"/>
        </w:rPr>
        <w:t>h</w:t>
      </w:r>
      <w:proofErr w:type="spellEnd"/>
      <w:r w:rsidRPr="00EC07B8">
        <w:rPr>
          <w:rFonts w:ascii="Avenir LT Std 55 Roman" w:hAnsi="Avenir LT Std 55 Roman" w:cs="Arial"/>
        </w:rPr>
        <w:t>.</w:t>
      </w:r>
    </w:p>
    <w:p w14:paraId="5282CEE2" w14:textId="77777777" w:rsidR="00734295" w:rsidRPr="00EC07B8" w:rsidRDefault="00734295" w:rsidP="00734295">
      <w:pPr>
        <w:ind w:left="1980" w:hanging="540"/>
        <w:rPr>
          <w:rFonts w:ascii="Avenir LT Std 55 Roman" w:hAnsi="Avenir LT Std 55 Roman" w:cs="Arial"/>
        </w:rPr>
      </w:pPr>
    </w:p>
    <w:p w14:paraId="5282CEE3" w14:textId="77777777" w:rsidR="00734295" w:rsidRPr="00EC07B8" w:rsidRDefault="00734295" w:rsidP="00734295">
      <w:pPr>
        <w:ind w:left="198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 the driving distance from the hot-start UDDS cycle, in grams. If the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distance and </w:t>
      </w:r>
      <w:r w:rsidRPr="00EC07B8">
        <w:rPr>
          <w:rFonts w:ascii="Avenir LT Std 55 Roman" w:hAnsi="Avenir LT Std 55 Roman" w:cs="Arial"/>
          <w:szCs w:val="24"/>
        </w:rPr>
        <w:t>phase</w:t>
      </w:r>
      <w:r w:rsidRPr="00EC07B8">
        <w:rPr>
          <w:rFonts w:ascii="Avenir LT Std 55 Roman" w:hAnsi="Avenir LT Std 55 Roman" w:cs="Arial"/>
        </w:rPr>
        <w:t xml:space="preserve"> 4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w:t>
      </w:r>
    </w:p>
    <w:p w14:paraId="5282CEE4" w14:textId="77777777" w:rsidR="00734295" w:rsidRPr="00EC07B8" w:rsidRDefault="00734295" w:rsidP="00734295">
      <w:pPr>
        <w:keepNext/>
        <w:keepLines/>
        <w:ind w:left="1980" w:hanging="540"/>
        <w:rPr>
          <w:rFonts w:ascii="Avenir LT Std 55 Roman" w:hAnsi="Avenir LT Std 55 Roman" w:cs="Arial"/>
        </w:rPr>
      </w:pPr>
    </w:p>
    <w:p w14:paraId="5282CEE5" w14:textId="77777777" w:rsidR="00734295" w:rsidRPr="00EC07B8" w:rsidRDefault="00734295" w:rsidP="00734295">
      <w:pPr>
        <w:keepNext/>
        <w:keepLines/>
        <w:widowControl/>
        <w:ind w:left="720" w:firstLine="720"/>
        <w:rPr>
          <w:rFonts w:ascii="Avenir LT Std 55 Roman" w:hAnsi="Avenir LT Std 55 Roman" w:cs="Arial"/>
        </w:rPr>
      </w:pPr>
      <w:r w:rsidRPr="00EC07B8">
        <w:rPr>
          <w:rFonts w:ascii="Avenir LT Std 55 Roman" w:hAnsi="Avenir LT Std 55 Roman" w:cs="Arial"/>
        </w:rPr>
        <w:t>5.5.2.3  Subparagraph (c).  [Not applicable.]</w:t>
      </w:r>
    </w:p>
    <w:p w14:paraId="5282CEE6" w14:textId="77777777" w:rsidR="0061197A" w:rsidRPr="00EC07B8" w:rsidRDefault="00CC656C" w:rsidP="00BE4730">
      <w:pPr>
        <w:pStyle w:val="BodyTextIndent3"/>
        <w:keepNext/>
        <w:keepLines/>
        <w:rPr>
          <w:rFonts w:ascii="Avenir LT Std 55 Roman" w:hAnsi="Avenir LT Std 55 Roman" w:cs="Arial"/>
        </w:rPr>
      </w:pPr>
      <w:r w:rsidRPr="00EC07B8">
        <w:rPr>
          <w:rFonts w:ascii="Avenir LT Std 55 Roman" w:hAnsi="Avenir LT Std 55 Roman" w:cs="Arial"/>
        </w:rPr>
        <w:t xml:space="preserve"> </w:t>
      </w:r>
    </w:p>
    <w:p w14:paraId="5282CEE7" w14:textId="77777777" w:rsidR="00D073CD" w:rsidRPr="00EC07B8" w:rsidRDefault="00D073CD" w:rsidP="0044626E">
      <w:pPr>
        <w:pStyle w:val="BodyTextIndent3"/>
        <w:keepNext/>
        <w:keepLines/>
        <w:rPr>
          <w:rFonts w:ascii="Avenir LT Std 55 Roman" w:hAnsi="Avenir LT Std 55 Roman" w:cs="Arial"/>
        </w:rPr>
      </w:pPr>
      <w:r w:rsidRPr="00EC07B8">
        <w:rPr>
          <w:rFonts w:ascii="Avenir LT Std 55 Roman" w:hAnsi="Avenir LT Std 55 Roman" w:cs="Arial"/>
          <w:b/>
        </w:rPr>
        <w:t>5.6</w:t>
      </w:r>
      <w:r w:rsidRPr="00EC07B8">
        <w:rPr>
          <w:rFonts w:ascii="Avenir LT Std 55 Roman" w:hAnsi="Avenir LT Std 55 Roman" w:cs="Arial"/>
          <w:b/>
        </w:rPr>
        <w:tab/>
        <w:t xml:space="preserve">Calculations - Urban Particulate Emissions for </w:t>
      </w:r>
      <w:r w:rsidR="00827A22" w:rsidRPr="00EC07B8">
        <w:rPr>
          <w:rFonts w:ascii="Avenir LT Std 55 Roman" w:hAnsi="Avenir LT Std 55 Roman" w:cs="Arial"/>
          <w:b/>
        </w:rPr>
        <w:t>Off-Vehicle Charge Capable</w:t>
      </w:r>
      <w:r w:rsidRPr="00EC07B8">
        <w:rPr>
          <w:rFonts w:ascii="Avenir LT Std 55 Roman" w:hAnsi="Avenir LT Std 55 Roman" w:cs="Arial"/>
          <w:b/>
        </w:rPr>
        <w:t xml:space="preserve"> Hybrid Electric Vehicles.</w:t>
      </w:r>
    </w:p>
    <w:p w14:paraId="5282CEE8" w14:textId="77777777" w:rsidR="00BE4730" w:rsidRPr="00EC07B8" w:rsidRDefault="00BE4730" w:rsidP="00BE4730">
      <w:pPr>
        <w:keepNext/>
        <w:keepLines/>
        <w:widowControl/>
        <w:rPr>
          <w:rFonts w:ascii="Avenir LT Std 55 Roman" w:hAnsi="Avenir LT Std 55 Roman" w:cs="Arial"/>
        </w:rPr>
      </w:pPr>
    </w:p>
    <w:p w14:paraId="5282CEE9" w14:textId="77777777" w:rsidR="00BE4730" w:rsidRPr="00EC07B8" w:rsidRDefault="00BE4730" w:rsidP="00BE4730">
      <w:pPr>
        <w:keepNext/>
        <w:keepLines/>
        <w:widowControl/>
        <w:ind w:left="360" w:firstLine="720"/>
        <w:rPr>
          <w:rFonts w:ascii="Avenir LT Std 55 Roman" w:hAnsi="Avenir LT Std 55 Roman" w:cs="Arial"/>
        </w:rPr>
      </w:pPr>
      <w:r w:rsidRPr="00EC07B8">
        <w:rPr>
          <w:rFonts w:ascii="Avenir LT Std 55 Roman" w:hAnsi="Avenir LT Std 55 Roman" w:cs="Arial"/>
        </w:rPr>
        <w:t>5.6.1  Urban Charge-Depleting Particulate Emissions Calculations.</w:t>
      </w:r>
    </w:p>
    <w:p w14:paraId="5282CEEA" w14:textId="77777777" w:rsidR="00BE4730" w:rsidRPr="00EC07B8" w:rsidRDefault="00BE4730" w:rsidP="00BE4730">
      <w:pPr>
        <w:keepNext/>
        <w:keepLines/>
        <w:widowControl/>
        <w:ind w:left="720" w:firstLine="720"/>
        <w:rPr>
          <w:rFonts w:ascii="Avenir LT Std 55 Roman" w:hAnsi="Avenir LT Std 55 Roman" w:cs="Arial"/>
        </w:rPr>
      </w:pPr>
    </w:p>
    <w:p w14:paraId="5282CEEB" w14:textId="77777777" w:rsidR="00BE4730" w:rsidRPr="00EC07B8" w:rsidRDefault="00BE4730" w:rsidP="00BE4730">
      <w:pPr>
        <w:keepNext/>
        <w:keepLines/>
        <w:widowControl/>
        <w:ind w:left="720" w:firstLine="720"/>
        <w:rPr>
          <w:rFonts w:ascii="Avenir LT Std 55 Roman" w:hAnsi="Avenir LT Std 55 Roman" w:cs="Arial"/>
        </w:rPr>
      </w:pPr>
      <w:r w:rsidRPr="00EC07B8">
        <w:rPr>
          <w:rFonts w:ascii="Avenir LT Std 55 Roman" w:hAnsi="Avenir LT Std 55 Roman" w:cs="Arial"/>
        </w:rPr>
        <w:t>To be conducted pursuant to 40 CFR §1066.820 with the following revisions:</w:t>
      </w:r>
    </w:p>
    <w:p w14:paraId="5282CEEC" w14:textId="77777777" w:rsidR="00BE4730" w:rsidRPr="00EC07B8" w:rsidRDefault="00BE4730" w:rsidP="00BE4730">
      <w:pPr>
        <w:keepNext/>
        <w:keepLines/>
        <w:widowControl/>
        <w:ind w:left="720" w:firstLine="720"/>
        <w:rPr>
          <w:rFonts w:ascii="Avenir LT Std 55 Roman" w:hAnsi="Avenir LT Std 55 Roman" w:cs="Arial"/>
        </w:rPr>
      </w:pPr>
    </w:p>
    <w:p w14:paraId="5282CEED" w14:textId="77777777" w:rsidR="00BE4730" w:rsidRPr="00EC07B8" w:rsidRDefault="00BE4730" w:rsidP="00BE4730">
      <w:pPr>
        <w:keepNext/>
        <w:keepLines/>
        <w:widowControl/>
        <w:ind w:left="720" w:firstLine="720"/>
        <w:rPr>
          <w:rFonts w:ascii="Avenir LT Std 55 Roman" w:hAnsi="Avenir LT Std 55 Roman" w:cs="Arial"/>
        </w:rPr>
      </w:pPr>
      <w:r w:rsidRPr="00EC07B8">
        <w:rPr>
          <w:rFonts w:ascii="Avenir LT Std 55 Roman" w:hAnsi="Avenir LT Std 55 Roman" w:cs="Arial"/>
        </w:rPr>
        <w:t>5.6.1.1  Subparagraph (a) to (b).  [Not applicable.]</w:t>
      </w:r>
    </w:p>
    <w:p w14:paraId="5282CEEE" w14:textId="77777777" w:rsidR="00BE4730" w:rsidRPr="00EC07B8" w:rsidRDefault="00BE4730" w:rsidP="00BE4730">
      <w:pPr>
        <w:keepNext/>
        <w:keepLines/>
        <w:widowControl/>
        <w:ind w:left="720" w:firstLine="720"/>
        <w:rPr>
          <w:rFonts w:ascii="Avenir LT Std 55 Roman" w:hAnsi="Avenir LT Std 55 Roman" w:cs="Arial"/>
        </w:rPr>
      </w:pPr>
    </w:p>
    <w:p w14:paraId="5282CEEF" w14:textId="77777777" w:rsidR="00BE4730" w:rsidRPr="00EC07B8" w:rsidRDefault="00BE4730" w:rsidP="00BE4730">
      <w:pPr>
        <w:widowControl/>
        <w:ind w:left="720" w:firstLine="720"/>
        <w:rPr>
          <w:rFonts w:ascii="Avenir LT Std 55 Roman" w:hAnsi="Avenir LT Std 55 Roman" w:cs="Arial"/>
        </w:rPr>
      </w:pPr>
      <w:r w:rsidRPr="00EC07B8">
        <w:rPr>
          <w:rFonts w:ascii="Avenir LT Std 55 Roman" w:hAnsi="Avenir LT Std 55 Roman" w:cs="Arial"/>
        </w:rPr>
        <w:t xml:space="preserve">5.6.1.2  Amend subparagraphs (c) through (c)(1):  Calculate the final composite PM test results as a mass-weighted value, </w:t>
      </w:r>
      <m:oMath>
        <m:r>
          <w:rPr>
            <w:rFonts w:ascii="Cambria Math" w:hAnsi="Cambria Math" w:cs="Arial"/>
          </w:rPr>
          <m:t>e</m:t>
        </m:r>
      </m:oMath>
      <w:r w:rsidRPr="00EC07B8">
        <w:rPr>
          <w:rFonts w:ascii="Avenir LT Std 55 Roman" w:hAnsi="Avenir LT Std 55 Roman" w:cs="Arial"/>
          <w:vertAlign w:val="subscript"/>
        </w:rPr>
        <w:t>PM-FTPcomp</w:t>
      </w:r>
      <w:r w:rsidRPr="00EC07B8">
        <w:rPr>
          <w:rFonts w:ascii="Avenir LT Std 55 Roman" w:hAnsi="Avenir LT Std 55 Roman" w:cs="Arial"/>
        </w:rPr>
        <w:t>, in grams per mile as follows:</w:t>
      </w:r>
    </w:p>
    <w:p w14:paraId="5282CEF0" w14:textId="77777777" w:rsidR="00BE4730" w:rsidRPr="00EC07B8" w:rsidRDefault="00BE4730" w:rsidP="00BE4730">
      <w:pPr>
        <w:widowControl/>
        <w:ind w:left="1080" w:firstLine="720"/>
        <w:rPr>
          <w:rFonts w:ascii="Avenir LT Std 55 Roman" w:hAnsi="Avenir LT Std 55 Roman" w:cs="Arial"/>
        </w:rPr>
      </w:pPr>
      <w:r w:rsidRPr="00EC07B8">
        <w:rPr>
          <w:rFonts w:ascii="Avenir LT Std 55 Roman" w:hAnsi="Avenir LT Std 55 Roman" w:cs="Arial"/>
        </w:rPr>
        <w:t>(1)  Use the following equation for PM measured as described in §1066.815(b)(1) or (2):</w:t>
      </w:r>
    </w:p>
    <w:p w14:paraId="5282CEF1" w14:textId="77777777" w:rsidR="00BE4730" w:rsidRPr="00EC07B8" w:rsidRDefault="00BE4730" w:rsidP="00BE4730">
      <w:pPr>
        <w:widowControl/>
        <w:ind w:left="1080"/>
        <w:rPr>
          <w:rFonts w:ascii="Avenir LT Std 55 Roman" w:hAnsi="Avenir LT Std 55 Roman" w:cs="Arial"/>
        </w:rPr>
      </w:pPr>
    </w:p>
    <w:p w14:paraId="5282CEF2" w14:textId="77777777" w:rsidR="00BE4730" w:rsidRPr="00EC07B8" w:rsidRDefault="00F11296" w:rsidP="00BE4730">
      <w:pPr>
        <w:widowControl/>
        <w:ind w:left="108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PM-cUDDS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Σ</m:t>
                      </m:r>
                      <m:r>
                        <w:rPr>
                          <w:rFonts w:ascii="Cambria Math" w:hAnsi="Cambria Math" w:cs="Arial"/>
                        </w:rPr>
                        <m:t>m</m:t>
                      </m:r>
                    </m:e>
                    <m:sub>
                      <m:r>
                        <m:rPr>
                          <m:sty m:val="p"/>
                        </m:rPr>
                        <w:rPr>
                          <w:rFonts w:ascii="Cambria Math" w:hAnsi="Cambria Math" w:cs="Arial"/>
                        </w:rPr>
                        <m:t>PM-hUDDS</m:t>
                      </m:r>
                    </m:sub>
                  </m:sSub>
                </m:num>
                <m:den>
                  <m:r>
                    <m:rPr>
                      <m:sty m:val="p"/>
                    </m:rPr>
                    <w:rPr>
                      <w:rFonts w:ascii="Cambria Math" w:hAnsi="Cambria Math" w:cs="Arial"/>
                    </w:rPr>
                    <m:t>Σ</m:t>
                  </m:r>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EF3" w14:textId="77777777" w:rsidR="00BE4730" w:rsidRPr="00EC07B8" w:rsidRDefault="00BE4730" w:rsidP="00BE4730">
      <w:pPr>
        <w:widowControl/>
        <w:ind w:left="225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t xml:space="preserve">     </w:t>
      </w:r>
    </w:p>
    <w:p w14:paraId="5282CEF4" w14:textId="77777777" w:rsidR="00BE4730" w:rsidRPr="00EC07B8" w:rsidRDefault="00BE4730" w:rsidP="00BE4730">
      <w:pPr>
        <w:widowControl/>
        <w:ind w:left="1440"/>
        <w:rPr>
          <w:rFonts w:ascii="Avenir LT Std 55 Roman" w:hAnsi="Avenir LT Std 55 Roman" w:cs="Arial"/>
        </w:rPr>
      </w:pPr>
    </w:p>
    <w:p w14:paraId="5282CEF5" w14:textId="77777777" w:rsidR="00BE4730" w:rsidRPr="00EC07B8" w:rsidRDefault="00BE4730" w:rsidP="00BE4730">
      <w:pPr>
        <w:widowControl/>
        <w:ind w:left="1080"/>
        <w:rPr>
          <w:rFonts w:ascii="Avenir LT Std 55 Roman" w:hAnsi="Avenir LT Std 55 Roman" w:cs="Arial"/>
        </w:rPr>
      </w:pPr>
      <w:r w:rsidRPr="00EC07B8">
        <w:rPr>
          <w:rFonts w:ascii="Avenir LT Std 55 Roman" w:hAnsi="Avenir LT Std 55 Roman" w:cs="Arial"/>
        </w:rPr>
        <w:t>Where:</w:t>
      </w:r>
    </w:p>
    <w:p w14:paraId="5282CEF6" w14:textId="77777777" w:rsidR="00BE4730" w:rsidRPr="00EC07B8" w:rsidRDefault="00BE4730" w:rsidP="00BE4730">
      <w:pPr>
        <w:ind w:left="198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PM-cUDDS</w:t>
      </w:r>
      <w:proofErr w:type="spellEnd"/>
      <w:r w:rsidRPr="00EC07B8">
        <w:rPr>
          <w:rFonts w:ascii="Avenir LT Std 55 Roman" w:hAnsi="Avenir LT Std 55 Roman" w:cs="Arial"/>
        </w:rPr>
        <w:t xml:space="preserve"> = the combined PM mass emissions determined from the cold-start UDDS cycle (phase 1 and phase 2), in grams, as calculated using Eq. 1066.605-2.  </w:t>
      </w:r>
    </w:p>
    <w:p w14:paraId="5282CEF7" w14:textId="77777777" w:rsidR="00BE4730" w:rsidRPr="00EC07B8" w:rsidRDefault="00BE4730" w:rsidP="00BE4730">
      <w:pPr>
        <w:ind w:left="2340" w:hanging="540"/>
        <w:rPr>
          <w:rFonts w:ascii="Avenir LT Std 55 Roman" w:hAnsi="Avenir LT Std 55 Roman" w:cs="Arial"/>
        </w:rPr>
      </w:pPr>
    </w:p>
    <w:p w14:paraId="5282CEF8" w14:textId="77777777" w:rsidR="00BE4730" w:rsidRPr="00EC07B8" w:rsidRDefault="00BE4730" w:rsidP="00BE4730">
      <w:pPr>
        <w:keepNext/>
        <w:keepLines/>
        <w:ind w:left="198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distance and </w:t>
      </w:r>
      <w:r w:rsidRPr="00EC07B8">
        <w:rPr>
          <w:rFonts w:ascii="Avenir LT Std 55 Roman" w:hAnsi="Avenir LT Std 55 Roman" w:cs="Arial"/>
          <w:szCs w:val="24"/>
        </w:rPr>
        <w:t>phase</w:t>
      </w:r>
      <w:r w:rsidRPr="00EC07B8">
        <w:rPr>
          <w:rFonts w:ascii="Avenir LT Std 55 Roman" w:hAnsi="Avenir LT Std 55 Roman" w:cs="Arial"/>
        </w:rPr>
        <w:t xml:space="preserve"> 2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EF9" w14:textId="77777777" w:rsidR="00BE4730" w:rsidRPr="00EC07B8" w:rsidRDefault="00BE4730" w:rsidP="00BE4730">
      <w:pPr>
        <w:keepNext/>
        <w:keepLines/>
        <w:ind w:left="1980" w:hanging="540"/>
        <w:rPr>
          <w:rFonts w:ascii="Avenir LT Std 55 Roman" w:hAnsi="Avenir LT Std 55 Roman" w:cs="Arial"/>
        </w:rPr>
      </w:pPr>
    </w:p>
    <w:p w14:paraId="5282CEFA" w14:textId="77777777" w:rsidR="00BE4730" w:rsidRPr="00EC07B8" w:rsidRDefault="00BE4730" w:rsidP="00BE4730">
      <w:pPr>
        <w:ind w:left="1980" w:hanging="540"/>
        <w:rPr>
          <w:rFonts w:ascii="Avenir LT Std 55 Roman" w:hAnsi="Avenir LT Std 55 Roman" w:cs="Arial"/>
        </w:rPr>
      </w:pPr>
      <w:proofErr w:type="spellStart"/>
      <w:r w:rsidRPr="00EC07B8">
        <w:rPr>
          <w:rFonts w:ascii="Calibri" w:hAnsi="Calibri" w:cs="Calibri"/>
        </w:rPr>
        <w:t>Σ</w:t>
      </w:r>
      <w:r w:rsidRPr="00EC07B8">
        <w:rPr>
          <w:rFonts w:ascii="Avenir LT Std 55 Roman" w:hAnsi="Avenir LT Std 55 Roman" w:cs="Arial"/>
          <w:i/>
        </w:rPr>
        <w:t>m</w:t>
      </w:r>
      <w:r w:rsidRPr="00EC07B8">
        <w:rPr>
          <w:rFonts w:ascii="Avenir LT Std 55 Roman" w:hAnsi="Avenir LT Std 55 Roman" w:cs="Arial"/>
          <w:vertAlign w:val="subscript"/>
        </w:rPr>
        <w:t>PM-hUDDS</w:t>
      </w:r>
      <w:proofErr w:type="spellEnd"/>
      <w:r w:rsidRPr="00EC07B8">
        <w:rPr>
          <w:rFonts w:ascii="Avenir LT Std 55 Roman" w:hAnsi="Avenir LT Std 55 Roman" w:cs="Arial"/>
        </w:rPr>
        <w:t xml:space="preserve"> = the summation of the PM mass emissions determined from each hot-start UDDS cycle, in grams, as calculated using Eq. 1066.605-2.  If a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hot transient emissions and </w:t>
      </w:r>
      <w:r w:rsidRPr="00EC07B8">
        <w:rPr>
          <w:rFonts w:ascii="Avenir LT Std 55 Roman" w:hAnsi="Avenir LT Std 55 Roman" w:cs="Arial"/>
          <w:szCs w:val="24"/>
        </w:rPr>
        <w:t>phase</w:t>
      </w:r>
      <w:r w:rsidRPr="00EC07B8">
        <w:rPr>
          <w:rFonts w:ascii="Avenir LT Std 55 Roman" w:hAnsi="Avenir LT Std 55 Roman" w:cs="Arial"/>
        </w:rPr>
        <w:t xml:space="preserve"> 4 hot stabilized emissions,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emissions to determine </w:t>
      </w:r>
      <w:proofErr w:type="spellStart"/>
      <w:r w:rsidRPr="00EC07B8">
        <w:rPr>
          <w:rFonts w:ascii="Avenir LT Std 55 Roman" w:hAnsi="Avenir LT Std 55 Roman" w:cs="Arial"/>
          <w:i/>
        </w:rPr>
        <w:t>m</w:t>
      </w:r>
      <w:r w:rsidRPr="00EC07B8">
        <w:rPr>
          <w:rFonts w:ascii="Avenir LT Std 55 Roman" w:hAnsi="Avenir LT Std 55 Roman" w:cs="Arial"/>
          <w:vertAlign w:val="subscript"/>
        </w:rPr>
        <w:t>PM-hUDDS</w:t>
      </w:r>
      <w:proofErr w:type="spellEnd"/>
      <w:r w:rsidRPr="00EC07B8">
        <w:rPr>
          <w:rFonts w:ascii="Avenir LT Std 55 Roman" w:hAnsi="Avenir LT Std 55 Roman" w:cs="Arial"/>
        </w:rPr>
        <w:t xml:space="preserve"> for the each hot-start UDDS cycle.</w:t>
      </w:r>
    </w:p>
    <w:p w14:paraId="5282CEFB" w14:textId="77777777" w:rsidR="00BE4730" w:rsidRPr="00EC07B8" w:rsidRDefault="00BE4730" w:rsidP="00BE4730">
      <w:pPr>
        <w:ind w:left="1980" w:hanging="540"/>
        <w:rPr>
          <w:rFonts w:ascii="Avenir LT Std 55 Roman" w:hAnsi="Avenir LT Std 55 Roman" w:cs="Arial"/>
        </w:rPr>
      </w:pPr>
    </w:p>
    <w:p w14:paraId="5282CEFC" w14:textId="77777777" w:rsidR="00BE4730" w:rsidRPr="00EC07B8" w:rsidRDefault="00BE4730" w:rsidP="00BE4730">
      <w:pPr>
        <w:ind w:left="1980" w:hanging="540"/>
        <w:rPr>
          <w:rFonts w:ascii="Avenir LT Std 55 Roman" w:hAnsi="Avenir LT Std 55 Roman" w:cs="Arial"/>
        </w:rPr>
      </w:pPr>
      <w:proofErr w:type="spellStart"/>
      <w:r w:rsidRPr="00EC07B8">
        <w:rPr>
          <w:rFonts w:ascii="Calibri" w:hAnsi="Calibri" w:cs="Calibri"/>
        </w:rPr>
        <w:t>Σ</w:t>
      </w:r>
      <w:r w:rsidRPr="00EC07B8">
        <w:rPr>
          <w:rFonts w:ascii="Avenir LT Std 55 Roman" w:hAnsi="Avenir LT Std 55 Roman" w:cs="Arial"/>
          <w:i/>
        </w:rPr>
        <w:t>D</w:t>
      </w:r>
      <w:r w:rsidRPr="00EC07B8">
        <w:rPr>
          <w:rFonts w:ascii="Avenir LT Std 55 Roman" w:hAnsi="Avenir LT Std 55 Roman" w:cs="Arial"/>
          <w:vertAlign w:val="subscript"/>
        </w:rPr>
        <w:t>h</w:t>
      </w:r>
      <w:proofErr w:type="spellEnd"/>
      <w:r w:rsidRPr="00EC07B8">
        <w:rPr>
          <w:rFonts w:ascii="Avenir LT Std 55 Roman" w:hAnsi="Avenir LT Std 55 Roman" w:cs="Arial"/>
        </w:rPr>
        <w:t xml:space="preserve"> = the summation of the driving distances from each hot-start UDDS cycle, in miles.  If a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distance and </w:t>
      </w:r>
      <w:r w:rsidRPr="00EC07B8">
        <w:rPr>
          <w:rFonts w:ascii="Avenir LT Std 55 Roman" w:hAnsi="Avenir LT Std 55 Roman" w:cs="Arial"/>
          <w:szCs w:val="24"/>
        </w:rPr>
        <w:t>phase</w:t>
      </w:r>
      <w:r w:rsidRPr="00EC07B8">
        <w:rPr>
          <w:rFonts w:ascii="Avenir LT Std 55 Roman" w:hAnsi="Avenir LT Std 55 Roman" w:cs="Arial"/>
        </w:rPr>
        <w:t xml:space="preserve"> 4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for each hot-start UDDS cycle.</w:t>
      </w:r>
    </w:p>
    <w:p w14:paraId="5282CEFD" w14:textId="77777777" w:rsidR="00BE4730" w:rsidRPr="00EC07B8" w:rsidRDefault="00BE4730" w:rsidP="00BE4730">
      <w:pPr>
        <w:ind w:left="2340" w:hanging="540"/>
        <w:rPr>
          <w:rFonts w:ascii="Avenir LT Std 55 Roman" w:hAnsi="Avenir LT Std 55 Roman" w:cs="Arial"/>
        </w:rPr>
      </w:pPr>
    </w:p>
    <w:p w14:paraId="5282CEFE" w14:textId="77777777" w:rsidR="00BE4730" w:rsidRPr="00EC07B8" w:rsidRDefault="00BE4730" w:rsidP="00BE4730">
      <w:pPr>
        <w:ind w:left="720" w:firstLine="720"/>
        <w:rPr>
          <w:rFonts w:ascii="Avenir LT Std 55 Roman" w:hAnsi="Avenir LT Std 55 Roman" w:cs="Arial"/>
        </w:rPr>
      </w:pPr>
      <w:r w:rsidRPr="00EC07B8">
        <w:rPr>
          <w:rFonts w:ascii="Avenir LT Std 55 Roman" w:hAnsi="Avenir LT Std 55 Roman" w:cs="Arial"/>
        </w:rPr>
        <w:t>5.6.1.3  Subparagraph (c)(2).  [Not applicable.]</w:t>
      </w:r>
    </w:p>
    <w:p w14:paraId="5282CEFF" w14:textId="77777777" w:rsidR="00BE4730" w:rsidRPr="00EC07B8" w:rsidRDefault="00BE4730" w:rsidP="00BE4730">
      <w:pPr>
        <w:ind w:left="720"/>
        <w:rPr>
          <w:rFonts w:ascii="Avenir LT Std 55 Roman" w:hAnsi="Avenir LT Std 55 Roman" w:cs="Arial"/>
        </w:rPr>
      </w:pPr>
    </w:p>
    <w:p w14:paraId="5282CF00" w14:textId="77777777" w:rsidR="00BE4730" w:rsidRPr="00EC07B8" w:rsidRDefault="00BE4730" w:rsidP="00BE4730">
      <w:pPr>
        <w:keepNext/>
        <w:keepLines/>
        <w:ind w:left="720" w:firstLine="720"/>
        <w:rPr>
          <w:rFonts w:ascii="Avenir LT Std 55 Roman" w:hAnsi="Avenir LT Std 55 Roman" w:cs="Arial"/>
        </w:rPr>
      </w:pPr>
      <w:r w:rsidRPr="00EC07B8">
        <w:rPr>
          <w:rFonts w:ascii="Avenir LT Std 55 Roman" w:hAnsi="Avenir LT Std 55 Roman" w:cs="Arial"/>
        </w:rPr>
        <w:t>5.6.1.4  Amend subparagraph (c)(3):  Use the following equation for PM measured as described in §1066.815(b)(5):</w:t>
      </w:r>
    </w:p>
    <w:p w14:paraId="5282CF01" w14:textId="77777777" w:rsidR="00BE4730" w:rsidRPr="00EC07B8" w:rsidRDefault="00BE4730" w:rsidP="00BE4730">
      <w:pPr>
        <w:keepNext/>
        <w:keepLines/>
        <w:tabs>
          <w:tab w:val="left" w:pos="2950"/>
        </w:tabs>
        <w:ind w:left="1440"/>
        <w:rPr>
          <w:rFonts w:ascii="Avenir LT Std 55 Roman" w:hAnsi="Avenir LT Std 55 Roman" w:cs="Arial"/>
        </w:rPr>
      </w:pPr>
      <w:r w:rsidRPr="00EC07B8">
        <w:rPr>
          <w:rFonts w:ascii="Avenir LT Std 55 Roman" w:hAnsi="Avenir LT Std 55 Roman" w:cs="Arial"/>
        </w:rPr>
        <w:tab/>
      </w:r>
    </w:p>
    <w:p w14:paraId="5282CF02" w14:textId="77777777" w:rsidR="00BE4730" w:rsidRPr="00EC07B8" w:rsidRDefault="00BE4730" w:rsidP="00BE4730">
      <w:pPr>
        <w:keepLines/>
        <w:rPr>
          <w:rFonts w:ascii="Avenir LT Std 55 Roman" w:hAnsi="Avenir LT Std 55 Roman" w:cs="Arial"/>
        </w:rPr>
      </w:pPr>
    </w:p>
    <w:p w14:paraId="5282CF03" w14:textId="77777777" w:rsidR="00BE4730" w:rsidRPr="00EC07B8" w:rsidRDefault="00F11296" w:rsidP="00BE4730">
      <w:pPr>
        <w:keepLines/>
        <w:ind w:left="1440"/>
        <w:rPr>
          <w:rFonts w:ascii="Avenir LT Std 55 Roman" w:hAnsi="Avenir LT Std 55 Roman" w:cs="Arial"/>
        </w:rPr>
      </w:pPr>
      <m:oMathPara>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m:t>
                  </m:r>
                </m:sub>
              </m:sSub>
            </m:num>
            <m:den>
              <m:r>
                <w:rPr>
                  <w:rFonts w:ascii="Cambria Math" w:hAnsi="Cambria Math" w:cs="Arial"/>
                </w:rPr>
                <m:t>0.43</m:t>
              </m:r>
              <m:d>
                <m:dPr>
                  <m:ctrlPr>
                    <w:rPr>
                      <w:rFonts w:ascii="Cambria Math" w:hAnsi="Cambria Math" w:cs="Arial"/>
                      <w:i/>
                    </w:rPr>
                  </m:ctrlPr>
                </m:dPr>
                <m:e>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e>
              </m:d>
              <m:r>
                <w:rPr>
                  <w:rFonts w:ascii="Cambria Math" w:hAnsi="Cambria Math" w:cs="Arial"/>
                </w:rPr>
                <m:t>+0.57</m:t>
              </m:r>
              <m:d>
                <m:dPr>
                  <m:ctrlPr>
                    <w:rPr>
                      <w:rFonts w:ascii="Cambria Math" w:hAnsi="Cambria Math" w:cs="Arial"/>
                      <w:i/>
                    </w:rPr>
                  </m:ctrlPr>
                </m:dPr>
                <m:e>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e>
              </m:d>
            </m:den>
          </m:f>
        </m:oMath>
      </m:oMathPara>
    </w:p>
    <w:p w14:paraId="5282CF04" w14:textId="77777777" w:rsidR="00BE4730" w:rsidRPr="00EC07B8" w:rsidRDefault="00BE4730" w:rsidP="00BE4730">
      <w:pPr>
        <w:keepLines/>
        <w:ind w:left="144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F05" w14:textId="77777777" w:rsidR="00BE4730" w:rsidRPr="00EC07B8" w:rsidRDefault="00BE4730" w:rsidP="00BE4730">
      <w:pPr>
        <w:ind w:left="1440"/>
        <w:rPr>
          <w:rFonts w:ascii="Avenir LT Std 55 Roman" w:hAnsi="Avenir LT Std 55 Roman" w:cs="Arial"/>
        </w:rPr>
      </w:pPr>
    </w:p>
    <w:p w14:paraId="5282CF06" w14:textId="77777777" w:rsidR="00BE4730" w:rsidRPr="00EC07B8" w:rsidRDefault="00BE4730" w:rsidP="00BE4730">
      <w:pPr>
        <w:ind w:left="2160" w:hanging="720"/>
        <w:rPr>
          <w:rFonts w:ascii="Avenir LT Std 55 Roman" w:hAnsi="Avenir LT Std 55 Roman" w:cs="Arial"/>
        </w:rPr>
      </w:pPr>
      <w:r w:rsidRPr="00EC07B8">
        <w:rPr>
          <w:rFonts w:ascii="Avenir LT Std 55 Roman" w:hAnsi="Avenir LT Std 55 Roman" w:cs="Arial"/>
        </w:rPr>
        <w:t>Where:</w:t>
      </w:r>
    </w:p>
    <w:p w14:paraId="5282CF07" w14:textId="77777777" w:rsidR="00BE4730" w:rsidRPr="00EC07B8" w:rsidRDefault="00BE4730" w:rsidP="00BE4730">
      <w:pPr>
        <w:ind w:left="2520" w:hanging="72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w:t>
      </w:r>
      <w:proofErr w:type="spellEnd"/>
      <w:r w:rsidRPr="00EC07B8">
        <w:rPr>
          <w:rFonts w:ascii="Avenir LT Std 55 Roman" w:hAnsi="Avenir LT Std 55 Roman" w:cs="Arial"/>
        </w:rPr>
        <w:t xml:space="preserve"> = the combined PM mass emissions determined from the cold-start UDDS cycle and the hot-start UDDS cycle (phase 1, phase 2, phase 3, and phase 4), in grams, as calculated using Eq. 1066.605-4.</w:t>
      </w:r>
    </w:p>
    <w:p w14:paraId="5282CF08" w14:textId="77777777" w:rsidR="00BE4730" w:rsidRPr="00EC07B8" w:rsidRDefault="00BE4730" w:rsidP="00BE4730">
      <w:pPr>
        <w:ind w:left="2520" w:hanging="720"/>
        <w:rPr>
          <w:rFonts w:ascii="Avenir LT Std 55 Roman" w:hAnsi="Avenir LT Std 55 Roman" w:cs="Arial"/>
        </w:rPr>
      </w:pPr>
    </w:p>
    <w:p w14:paraId="5282CF09" w14:textId="77777777" w:rsidR="00BE4730" w:rsidRPr="00EC07B8" w:rsidRDefault="00BE4730" w:rsidP="00BE4730">
      <w:pPr>
        <w:keepNext/>
        <w:keepLines/>
        <w:ind w:left="2520" w:hanging="72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phase 1 distance and phase 2 distance, then sum phase 1 and phase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F0A" w14:textId="77777777" w:rsidR="00BE4730" w:rsidRPr="00EC07B8" w:rsidRDefault="00BE4730" w:rsidP="00BE4730">
      <w:pPr>
        <w:keepNext/>
        <w:keepLines/>
        <w:ind w:left="2520" w:hanging="720"/>
        <w:rPr>
          <w:rFonts w:ascii="Avenir LT Std 55 Roman" w:hAnsi="Avenir LT Std 55 Roman" w:cs="Arial"/>
        </w:rPr>
      </w:pPr>
    </w:p>
    <w:p w14:paraId="5282CF0B" w14:textId="77777777" w:rsidR="00BE4730" w:rsidRPr="00EC07B8" w:rsidRDefault="00BE4730" w:rsidP="00BE4730">
      <w:pPr>
        <w:keepNext/>
        <w:keepLines/>
        <w:ind w:left="2520" w:hanging="72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 the driving distance from the hot-start UDDS cycle, in grams.  If the hot-start UDDS cycle consists of phase 3 distance and phase 4 distance, then sum phase 3 and phase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w:t>
      </w:r>
    </w:p>
    <w:p w14:paraId="5282CF0C" w14:textId="77777777" w:rsidR="00BE4730" w:rsidRPr="00EC07B8" w:rsidRDefault="00BE4730" w:rsidP="00BE4730">
      <w:pPr>
        <w:ind w:left="1440"/>
        <w:rPr>
          <w:rFonts w:ascii="Avenir LT Std 55 Roman" w:hAnsi="Avenir LT Std 55 Roman" w:cs="Arial"/>
        </w:rPr>
      </w:pPr>
    </w:p>
    <w:p w14:paraId="5282CF0D" w14:textId="77777777" w:rsidR="00BE4730" w:rsidRPr="00EC07B8" w:rsidRDefault="00BE4730" w:rsidP="00BE4730">
      <w:pPr>
        <w:widowControl/>
        <w:ind w:left="360" w:firstLine="720"/>
        <w:rPr>
          <w:rFonts w:ascii="Avenir LT Std 55 Roman" w:hAnsi="Avenir LT Std 55 Roman" w:cs="Arial"/>
        </w:rPr>
      </w:pPr>
      <w:r w:rsidRPr="00EC07B8">
        <w:rPr>
          <w:rFonts w:ascii="Avenir LT Std 55 Roman" w:hAnsi="Avenir LT Std 55 Roman" w:cs="Arial"/>
        </w:rPr>
        <w:t>5.6.2</w:t>
      </w:r>
      <w:r w:rsidRPr="00EC07B8">
        <w:rPr>
          <w:rFonts w:ascii="Avenir LT Std 55 Roman" w:hAnsi="Avenir LT Std 55 Roman" w:cs="Arial"/>
        </w:rPr>
        <w:tab/>
        <w:t>Urban Charge-Sustaining Particulate Emissions Calculations.</w:t>
      </w:r>
    </w:p>
    <w:p w14:paraId="5282CF0E" w14:textId="77777777" w:rsidR="00BE4730" w:rsidRPr="00EC07B8" w:rsidRDefault="00BE4730" w:rsidP="00BE4730">
      <w:pPr>
        <w:ind w:left="1440"/>
        <w:rPr>
          <w:rFonts w:ascii="Avenir LT Std 55 Roman" w:hAnsi="Avenir LT Std 55 Roman" w:cs="Arial"/>
        </w:rPr>
      </w:pPr>
    </w:p>
    <w:p w14:paraId="5282CF0F" w14:textId="77777777" w:rsidR="00BE4730" w:rsidRPr="00EC07B8" w:rsidRDefault="00BE4730" w:rsidP="00BE4730">
      <w:pPr>
        <w:ind w:left="1080" w:firstLine="720"/>
        <w:rPr>
          <w:rFonts w:ascii="Avenir LT Std 55 Roman" w:hAnsi="Avenir LT Std 55 Roman" w:cs="Arial"/>
        </w:rPr>
      </w:pPr>
      <w:r w:rsidRPr="00EC07B8">
        <w:rPr>
          <w:rFonts w:ascii="Avenir LT Std 55 Roman" w:hAnsi="Avenir LT Std 55 Roman" w:cs="Arial"/>
        </w:rPr>
        <w:t>To be conducted pursuant to 40 CFR §1066.820 with the following revisions:</w:t>
      </w:r>
    </w:p>
    <w:p w14:paraId="5282CF10" w14:textId="77777777" w:rsidR="00BE4730" w:rsidRPr="00EC07B8" w:rsidRDefault="00BE4730" w:rsidP="00BE4730">
      <w:pPr>
        <w:ind w:left="720" w:firstLine="720"/>
        <w:rPr>
          <w:rFonts w:ascii="Avenir LT Std 55 Roman" w:hAnsi="Avenir LT Std 55 Roman" w:cs="Arial"/>
        </w:rPr>
      </w:pPr>
    </w:p>
    <w:p w14:paraId="5282CF11" w14:textId="77777777" w:rsidR="00BE4730" w:rsidRPr="00EC07B8" w:rsidRDefault="00BE4730" w:rsidP="00BE4730">
      <w:pPr>
        <w:ind w:left="720" w:firstLine="720"/>
        <w:rPr>
          <w:rFonts w:ascii="Avenir LT Std 55 Roman" w:hAnsi="Avenir LT Std 55 Roman" w:cs="Arial"/>
        </w:rPr>
      </w:pPr>
      <w:r w:rsidRPr="00EC07B8">
        <w:rPr>
          <w:rFonts w:ascii="Avenir LT Std 55 Roman" w:hAnsi="Avenir LT Std 55 Roman" w:cs="Arial"/>
        </w:rPr>
        <w:t>5.6.2.1  Subparagraphs (a) to (b).  [Not applicable.]</w:t>
      </w:r>
    </w:p>
    <w:p w14:paraId="5282CF12" w14:textId="77777777" w:rsidR="00BE4730" w:rsidRPr="00EC07B8" w:rsidRDefault="00BE4730" w:rsidP="00BE4730">
      <w:pPr>
        <w:ind w:left="720" w:firstLine="720"/>
        <w:rPr>
          <w:rFonts w:ascii="Avenir LT Std 55 Roman" w:hAnsi="Avenir LT Std 55 Roman" w:cs="Arial"/>
        </w:rPr>
      </w:pPr>
    </w:p>
    <w:p w14:paraId="5282CF13" w14:textId="77777777" w:rsidR="00BE4730" w:rsidRPr="00EC07B8" w:rsidRDefault="00BE4730" w:rsidP="00BE4730">
      <w:pPr>
        <w:widowControl/>
        <w:ind w:left="720" w:firstLine="720"/>
        <w:rPr>
          <w:rFonts w:ascii="Avenir LT Std 55 Roman" w:hAnsi="Avenir LT Std 55 Roman" w:cs="Arial"/>
        </w:rPr>
      </w:pPr>
      <w:r w:rsidRPr="00EC07B8">
        <w:rPr>
          <w:rFonts w:ascii="Avenir LT Std 55 Roman" w:hAnsi="Avenir LT Std 55 Roman" w:cs="Arial"/>
        </w:rPr>
        <w:t xml:space="preserve">5.6.2.2  Amend subparagraphs (c) through (c)(1):  Calculate the final composite PM test results as a mass-weighted value, </w:t>
      </w:r>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oMath>
      <w:r w:rsidRPr="00EC07B8">
        <w:rPr>
          <w:rFonts w:ascii="Avenir LT Std 55 Roman" w:hAnsi="Avenir LT Std 55 Roman" w:cs="Arial"/>
        </w:rPr>
        <w:t>, in grams per mile as follows:</w:t>
      </w:r>
    </w:p>
    <w:p w14:paraId="5282CF14" w14:textId="77777777" w:rsidR="00BE4730" w:rsidRPr="00EC07B8" w:rsidRDefault="00BE4730" w:rsidP="00BE4730">
      <w:pPr>
        <w:widowControl/>
        <w:ind w:left="1080" w:firstLine="720"/>
        <w:rPr>
          <w:rFonts w:ascii="Avenir LT Std 55 Roman" w:hAnsi="Avenir LT Std 55 Roman" w:cs="Arial"/>
        </w:rPr>
      </w:pPr>
      <w:r w:rsidRPr="00EC07B8">
        <w:rPr>
          <w:rFonts w:ascii="Avenir LT Std 55 Roman" w:hAnsi="Avenir LT Std 55 Roman" w:cs="Arial"/>
        </w:rPr>
        <w:t>(1)  Use the following equation for PM measured as described in §1066.815(b)(1) or (2):</w:t>
      </w:r>
    </w:p>
    <w:p w14:paraId="5282CF15" w14:textId="77777777" w:rsidR="00BE4730" w:rsidRPr="00EC07B8" w:rsidRDefault="00BE4730" w:rsidP="00BE4730">
      <w:pPr>
        <w:widowControl/>
        <w:ind w:left="1080"/>
        <w:rPr>
          <w:rFonts w:ascii="Avenir LT Std 55 Roman" w:hAnsi="Avenir LT Std 55 Roman" w:cs="Arial"/>
        </w:rPr>
      </w:pPr>
    </w:p>
    <w:p w14:paraId="5282CF16" w14:textId="77777777" w:rsidR="00BE4730" w:rsidRPr="00EC07B8" w:rsidRDefault="00F11296" w:rsidP="00BE4730">
      <w:pPr>
        <w:widowControl/>
        <w:ind w:left="1080"/>
        <w:rPr>
          <w:rFonts w:ascii="Avenir LT Std 55 Roman" w:hAnsi="Avenir LT Std 55 Roman" w:cs="Arial"/>
        </w:rPr>
      </w:pPr>
      <m:oMathPara>
        <m:oMathParaPr>
          <m:jc m:val="center"/>
        </m:oMathParaPr>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=0.43</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PM-cUDDS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den>
              </m:f>
            </m:e>
          </m:d>
          <m:r>
            <m:rPr>
              <m:sty m:val="p"/>
            </m:rPr>
            <w:rPr>
              <w:rFonts w:ascii="Cambria Math" w:hAnsi="Cambria Math" w:cs="Arial"/>
            </w:rPr>
            <m:t>+0.57</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PM-hUDDS</m:t>
                      </m:r>
                    </m:sub>
                  </m:sSub>
                </m:num>
                <m:den>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den>
              </m:f>
            </m:e>
          </m:d>
        </m:oMath>
      </m:oMathPara>
    </w:p>
    <w:p w14:paraId="5282CF17" w14:textId="77777777" w:rsidR="00BE4730" w:rsidRPr="00EC07B8" w:rsidRDefault="00BE4730" w:rsidP="00BE4730">
      <w:pPr>
        <w:widowControl/>
        <w:ind w:left="234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F18" w14:textId="77777777" w:rsidR="00BE4730" w:rsidRPr="00EC07B8" w:rsidRDefault="00BE4730" w:rsidP="00BE4730">
      <w:pPr>
        <w:widowControl/>
        <w:ind w:left="1440"/>
        <w:rPr>
          <w:rFonts w:ascii="Avenir LT Std 55 Roman" w:hAnsi="Avenir LT Std 55 Roman" w:cs="Arial"/>
        </w:rPr>
      </w:pPr>
    </w:p>
    <w:p w14:paraId="5282CF19" w14:textId="77777777" w:rsidR="00BE4730" w:rsidRPr="00EC07B8" w:rsidRDefault="00BE4730" w:rsidP="00BE4730">
      <w:pPr>
        <w:widowControl/>
        <w:ind w:left="2160"/>
        <w:rPr>
          <w:rFonts w:ascii="Avenir LT Std 55 Roman" w:hAnsi="Avenir LT Std 55 Roman" w:cs="Arial"/>
        </w:rPr>
      </w:pPr>
      <w:r w:rsidRPr="00EC07B8">
        <w:rPr>
          <w:rFonts w:ascii="Avenir LT Std 55 Roman" w:hAnsi="Avenir LT Std 55 Roman" w:cs="Arial"/>
        </w:rPr>
        <w:t>Where:</w:t>
      </w:r>
    </w:p>
    <w:p w14:paraId="5282CF1A" w14:textId="77777777" w:rsidR="00BE4730" w:rsidRPr="00EC07B8" w:rsidRDefault="00BE4730" w:rsidP="00BE4730">
      <w:pPr>
        <w:keepNext/>
        <w:ind w:left="270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PM-cUDDS</w:t>
      </w:r>
      <w:proofErr w:type="spellEnd"/>
      <w:r w:rsidRPr="00EC07B8">
        <w:rPr>
          <w:rFonts w:ascii="Avenir LT Std 55 Roman" w:hAnsi="Avenir LT Std 55 Roman" w:cs="Arial"/>
        </w:rPr>
        <w:t xml:space="preserve"> = the combined PM mass emissions determined from the cold-start UDDS cycle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in grams, as calculated using Eq. 1066.605-2.</w:t>
      </w:r>
    </w:p>
    <w:p w14:paraId="5282CF1B" w14:textId="77777777" w:rsidR="00BE4730" w:rsidRPr="00EC07B8" w:rsidRDefault="00BE4730" w:rsidP="00BE4730">
      <w:pPr>
        <w:ind w:left="2700" w:hanging="540"/>
        <w:rPr>
          <w:rFonts w:ascii="Avenir LT Std 55 Roman" w:hAnsi="Avenir LT Std 55 Roman" w:cs="Arial"/>
        </w:rPr>
      </w:pPr>
    </w:p>
    <w:p w14:paraId="5282CF1C" w14:textId="77777777" w:rsidR="00BE4730" w:rsidRPr="00EC07B8" w:rsidRDefault="00BE4730" w:rsidP="00BE4730">
      <w:pPr>
        <w:keepNext/>
        <w:keepLines/>
        <w:ind w:left="270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1 distance and </w:t>
      </w:r>
      <w:r w:rsidRPr="00EC07B8">
        <w:rPr>
          <w:rFonts w:ascii="Avenir LT Std 55 Roman" w:hAnsi="Avenir LT Std 55 Roman" w:cs="Arial"/>
          <w:szCs w:val="24"/>
        </w:rPr>
        <w:t>phase</w:t>
      </w:r>
      <w:r w:rsidRPr="00EC07B8">
        <w:rPr>
          <w:rFonts w:ascii="Avenir LT Std 55 Roman" w:hAnsi="Avenir LT Std 55 Roman" w:cs="Arial"/>
        </w:rPr>
        <w:t xml:space="preserve"> 2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1 and </w:t>
      </w:r>
      <w:r w:rsidRPr="00EC07B8">
        <w:rPr>
          <w:rFonts w:ascii="Avenir LT Std 55 Roman" w:hAnsi="Avenir LT Std 55 Roman" w:cs="Arial"/>
          <w:szCs w:val="24"/>
        </w:rPr>
        <w:t>phase</w:t>
      </w:r>
      <w:r w:rsidRPr="00EC07B8">
        <w:rPr>
          <w:rFonts w:ascii="Avenir LT Std 55 Roman" w:hAnsi="Avenir LT Std 55 Roman" w:cs="Arial"/>
        </w:rPr>
        <w:t xml:space="preserv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F1D" w14:textId="77777777" w:rsidR="00BE4730" w:rsidRPr="00EC07B8" w:rsidRDefault="00BE4730" w:rsidP="00BE4730">
      <w:pPr>
        <w:keepNext/>
        <w:keepLines/>
        <w:ind w:left="2700" w:hanging="540"/>
        <w:rPr>
          <w:rFonts w:ascii="Avenir LT Std 55 Roman" w:hAnsi="Avenir LT Std 55 Roman" w:cs="Arial"/>
        </w:rPr>
      </w:pPr>
    </w:p>
    <w:p w14:paraId="5282CF1E" w14:textId="77777777" w:rsidR="00BE4730" w:rsidRPr="00EC07B8" w:rsidRDefault="00BE4730" w:rsidP="00BE4730">
      <w:pPr>
        <w:ind w:left="270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PM-hUDDS</w:t>
      </w:r>
      <w:proofErr w:type="spellEnd"/>
      <w:r w:rsidRPr="00EC07B8">
        <w:rPr>
          <w:rFonts w:ascii="Avenir LT Std 55 Roman" w:hAnsi="Avenir LT Std 55 Roman" w:cs="Arial"/>
        </w:rPr>
        <w:t xml:space="preserve"> = the combined PM mass emissions determined from the hot-start UDDS cycle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in grams, as calculated using Eq. 1066.605-2.</w:t>
      </w:r>
    </w:p>
    <w:p w14:paraId="5282CF1F" w14:textId="77777777" w:rsidR="00BE4730" w:rsidRPr="00EC07B8" w:rsidRDefault="00BE4730" w:rsidP="00BE4730">
      <w:pPr>
        <w:ind w:left="2700" w:hanging="540"/>
        <w:rPr>
          <w:rFonts w:ascii="Avenir LT Std 55 Roman" w:hAnsi="Avenir LT Std 55 Roman" w:cs="Arial"/>
        </w:rPr>
      </w:pPr>
    </w:p>
    <w:p w14:paraId="5282CF20" w14:textId="77777777" w:rsidR="00BE4730" w:rsidRPr="00EC07B8" w:rsidRDefault="00BE4730" w:rsidP="00BE4730">
      <w:pPr>
        <w:ind w:left="270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 xml:space="preserve"> = the driving distance from the hot-start UDDS cycle, in grams.  If the hot-start UDDS cycle consists of </w:t>
      </w:r>
      <w:r w:rsidRPr="00EC07B8">
        <w:rPr>
          <w:rFonts w:ascii="Avenir LT Std 55 Roman" w:hAnsi="Avenir LT Std 55 Roman" w:cs="Arial"/>
          <w:szCs w:val="24"/>
        </w:rPr>
        <w:t>phase</w:t>
      </w:r>
      <w:r w:rsidRPr="00EC07B8">
        <w:rPr>
          <w:rFonts w:ascii="Avenir LT Std 55 Roman" w:hAnsi="Avenir LT Std 55 Roman" w:cs="Arial"/>
        </w:rPr>
        <w:t xml:space="preserve"> 3 distance and </w:t>
      </w:r>
      <w:r w:rsidRPr="00EC07B8">
        <w:rPr>
          <w:rFonts w:ascii="Avenir LT Std 55 Roman" w:hAnsi="Avenir LT Std 55 Roman" w:cs="Arial"/>
          <w:szCs w:val="24"/>
        </w:rPr>
        <w:t>phase</w:t>
      </w:r>
      <w:r w:rsidRPr="00EC07B8">
        <w:rPr>
          <w:rFonts w:ascii="Avenir LT Std 55 Roman" w:hAnsi="Avenir LT Std 55 Roman" w:cs="Arial"/>
        </w:rPr>
        <w:t xml:space="preserve"> 4 distance, then sum </w:t>
      </w:r>
      <w:r w:rsidRPr="00EC07B8">
        <w:rPr>
          <w:rFonts w:ascii="Avenir LT Std 55 Roman" w:hAnsi="Avenir LT Std 55 Roman" w:cs="Arial"/>
          <w:szCs w:val="24"/>
        </w:rPr>
        <w:t>phase</w:t>
      </w:r>
      <w:r w:rsidRPr="00EC07B8">
        <w:rPr>
          <w:rFonts w:ascii="Avenir LT Std 55 Roman" w:hAnsi="Avenir LT Std 55 Roman" w:cs="Arial"/>
        </w:rPr>
        <w:t xml:space="preserve"> 3 and </w:t>
      </w:r>
      <w:r w:rsidRPr="00EC07B8">
        <w:rPr>
          <w:rFonts w:ascii="Avenir LT Std 55 Roman" w:hAnsi="Avenir LT Std 55 Roman" w:cs="Arial"/>
          <w:szCs w:val="24"/>
        </w:rPr>
        <w:t>phase</w:t>
      </w:r>
      <w:r w:rsidRPr="00EC07B8">
        <w:rPr>
          <w:rFonts w:ascii="Avenir LT Std 55 Roman" w:hAnsi="Avenir LT Std 55 Roman" w:cs="Arial"/>
        </w:rPr>
        <w:t xml:space="preserv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w:t>
      </w:r>
    </w:p>
    <w:p w14:paraId="5282CF21" w14:textId="77777777" w:rsidR="00BE4730" w:rsidRPr="00EC07B8" w:rsidRDefault="00BE4730" w:rsidP="00BE4730">
      <w:pPr>
        <w:ind w:left="2700" w:hanging="540"/>
        <w:rPr>
          <w:rFonts w:ascii="Avenir LT Std 55 Roman" w:hAnsi="Avenir LT Std 55 Roman" w:cs="Arial"/>
        </w:rPr>
      </w:pPr>
    </w:p>
    <w:p w14:paraId="5282CF22" w14:textId="77777777" w:rsidR="00BE4730" w:rsidRPr="00EC07B8" w:rsidRDefault="00BE4730" w:rsidP="00BE4730">
      <w:pPr>
        <w:keepNext/>
        <w:keepLines/>
        <w:ind w:left="720" w:firstLine="720"/>
        <w:rPr>
          <w:rFonts w:ascii="Avenir LT Std 55 Roman" w:hAnsi="Avenir LT Std 55 Roman" w:cs="Arial"/>
        </w:rPr>
      </w:pPr>
      <w:r w:rsidRPr="00EC07B8">
        <w:rPr>
          <w:rFonts w:ascii="Avenir LT Std 55 Roman" w:hAnsi="Avenir LT Std 55 Roman" w:cs="Arial"/>
        </w:rPr>
        <w:t>5.6.2.3  Subparagraph (c)(2).  [Not applicable.]</w:t>
      </w:r>
    </w:p>
    <w:p w14:paraId="5282CF23" w14:textId="77777777" w:rsidR="00BE4730" w:rsidRPr="00EC07B8" w:rsidRDefault="00BE4730" w:rsidP="00BE4730">
      <w:pPr>
        <w:keepNext/>
        <w:keepLines/>
        <w:ind w:left="720"/>
        <w:rPr>
          <w:rFonts w:ascii="Avenir LT Std 55 Roman" w:hAnsi="Avenir LT Std 55 Roman" w:cs="Arial"/>
        </w:rPr>
      </w:pPr>
    </w:p>
    <w:p w14:paraId="5282CF24" w14:textId="77777777" w:rsidR="00BE4730" w:rsidRPr="00EC07B8" w:rsidRDefault="00BE4730" w:rsidP="00BE4730">
      <w:pPr>
        <w:keepNext/>
        <w:keepLines/>
        <w:ind w:left="720" w:firstLine="720"/>
        <w:rPr>
          <w:rFonts w:ascii="Avenir LT Std 55 Roman" w:hAnsi="Avenir LT Std 55 Roman" w:cs="Arial"/>
        </w:rPr>
      </w:pPr>
      <w:r w:rsidRPr="00EC07B8">
        <w:rPr>
          <w:rFonts w:ascii="Avenir LT Std 55 Roman" w:hAnsi="Avenir LT Std 55 Roman" w:cs="Arial"/>
        </w:rPr>
        <w:t>5.6.2.4  Amend subparagraph (c)(3):  Use the following equation for PM measured as described in §1066.815(b)(5):</w:t>
      </w:r>
    </w:p>
    <w:p w14:paraId="5282CF25" w14:textId="77777777" w:rsidR="00BE4730" w:rsidRPr="00EC07B8" w:rsidRDefault="00BE4730" w:rsidP="00BE4730">
      <w:pPr>
        <w:keepNext/>
        <w:keepLines/>
        <w:ind w:left="1440"/>
        <w:rPr>
          <w:rFonts w:ascii="Avenir LT Std 55 Roman" w:hAnsi="Avenir LT Std 55 Roman" w:cs="Arial"/>
        </w:rPr>
      </w:pPr>
    </w:p>
    <w:p w14:paraId="5282CF26" w14:textId="77777777" w:rsidR="00BE4730" w:rsidRPr="00EC07B8" w:rsidRDefault="00BE4730" w:rsidP="00BE4730">
      <w:pPr>
        <w:keepLines/>
        <w:rPr>
          <w:rFonts w:ascii="Avenir LT Std 55 Roman" w:hAnsi="Avenir LT Std 55 Roman" w:cs="Arial"/>
        </w:rPr>
      </w:pPr>
    </w:p>
    <w:p w14:paraId="5282CF27" w14:textId="77777777" w:rsidR="00BE4730" w:rsidRPr="00EC07B8" w:rsidRDefault="00F11296" w:rsidP="00BE4730">
      <w:pPr>
        <w:keepLines/>
        <w:ind w:left="1440"/>
        <w:rPr>
          <w:rFonts w:ascii="Avenir LT Std 55 Roman" w:hAnsi="Avenir LT Std 55 Roman" w:cs="Arial"/>
        </w:rPr>
      </w:pPr>
      <m:oMathPara>
        <m:oMath>
          <m:sSub>
            <m:sSubPr>
              <m:ctrlPr>
                <w:rPr>
                  <w:rFonts w:ascii="Cambria Math" w:hAnsi="Cambria Math" w:cs="Arial"/>
                </w:rPr>
              </m:ctrlPr>
            </m:sSubPr>
            <m:e>
              <m:r>
                <w:rPr>
                  <w:rFonts w:ascii="Cambria Math" w:hAnsi="Cambria Math" w:cs="Arial"/>
                </w:rPr>
                <m:t>e</m:t>
              </m:r>
            </m:e>
            <m:sub>
              <m:r>
                <m:rPr>
                  <m:sty m:val="p"/>
                </m:rPr>
                <w:rPr>
                  <w:rFonts w:ascii="Cambria Math" w:hAnsi="Cambria Math" w:cs="Arial"/>
                </w:rPr>
                <m:t>PM-FTPcomp</m:t>
              </m:r>
            </m:sub>
          </m:sSub>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r>
                    <w:rPr>
                      <w:rFonts w:ascii="Cambria Math" w:hAnsi="Cambria Math" w:cs="Arial"/>
                    </w:rPr>
                    <m:t>m</m:t>
                  </m:r>
                </m:e>
                <m:sub>
                  <m:r>
                    <m:rPr>
                      <m:sty m:val="p"/>
                    </m:rPr>
                    <w:rPr>
                      <w:rFonts w:ascii="Cambria Math" w:hAnsi="Cambria Math" w:cs="Arial"/>
                    </w:rPr>
                    <m:t>PM</m:t>
                  </m:r>
                </m:sub>
              </m:sSub>
            </m:num>
            <m:den>
              <m:r>
                <w:rPr>
                  <w:rFonts w:ascii="Cambria Math" w:hAnsi="Cambria Math" w:cs="Arial"/>
                </w:rPr>
                <m:t>0.43</m:t>
              </m:r>
              <m:d>
                <m:dPr>
                  <m:ctrlPr>
                    <w:rPr>
                      <w:rFonts w:ascii="Cambria Math" w:hAnsi="Cambria Math" w:cs="Arial"/>
                      <w:i/>
                    </w:rPr>
                  </m:ctrlPr>
                </m:dPr>
                <m:e>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c</m:t>
                      </m:r>
                    </m:sub>
                  </m:sSub>
                </m:e>
              </m:d>
              <m:r>
                <w:rPr>
                  <w:rFonts w:ascii="Cambria Math" w:hAnsi="Cambria Math" w:cs="Arial"/>
                </w:rPr>
                <m:t>+0.57</m:t>
              </m:r>
              <m:d>
                <m:dPr>
                  <m:ctrlPr>
                    <w:rPr>
                      <w:rFonts w:ascii="Cambria Math" w:hAnsi="Cambria Math" w:cs="Arial"/>
                      <w:i/>
                    </w:rPr>
                  </m:ctrlPr>
                </m:dPr>
                <m:e>
                  <m:sSub>
                    <m:sSubPr>
                      <m:ctrlPr>
                        <w:rPr>
                          <w:rFonts w:ascii="Cambria Math" w:hAnsi="Cambria Math" w:cs="Arial"/>
                        </w:rPr>
                      </m:ctrlPr>
                    </m:sSubPr>
                    <m:e>
                      <m:r>
                        <w:rPr>
                          <w:rFonts w:ascii="Cambria Math" w:hAnsi="Cambria Math" w:cs="Arial"/>
                        </w:rPr>
                        <m:t>D</m:t>
                      </m:r>
                    </m:e>
                    <m:sub>
                      <m:r>
                        <m:rPr>
                          <m:sty m:val="p"/>
                        </m:rPr>
                        <w:rPr>
                          <w:rFonts w:ascii="Cambria Math" w:hAnsi="Cambria Math" w:cs="Arial"/>
                        </w:rPr>
                        <m:t>h</m:t>
                      </m:r>
                    </m:sub>
                  </m:sSub>
                </m:e>
              </m:d>
            </m:den>
          </m:f>
        </m:oMath>
      </m:oMathPara>
    </w:p>
    <w:p w14:paraId="5282CF28" w14:textId="77777777" w:rsidR="00BE4730" w:rsidRPr="00EC07B8" w:rsidRDefault="00BE4730" w:rsidP="00BE4730">
      <w:pPr>
        <w:keepLines/>
        <w:ind w:left="1440"/>
        <w:rPr>
          <w:rFonts w:ascii="Avenir LT Std 55 Roman" w:hAnsi="Avenir LT Std 55 Roman" w:cs="Arial"/>
        </w:rPr>
      </w:pP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r w:rsidRPr="00EC07B8">
        <w:rPr>
          <w:rFonts w:ascii="Avenir LT Std 55 Roman" w:hAnsi="Avenir LT Std 55 Roman" w:cs="Arial"/>
        </w:rPr>
        <w:tab/>
      </w:r>
    </w:p>
    <w:p w14:paraId="5282CF29" w14:textId="77777777" w:rsidR="00BE4730" w:rsidRPr="00EC07B8" w:rsidRDefault="00BE4730" w:rsidP="00BE4730">
      <w:pPr>
        <w:ind w:left="1440"/>
        <w:rPr>
          <w:rFonts w:ascii="Avenir LT Std 55 Roman" w:hAnsi="Avenir LT Std 55 Roman" w:cs="Arial"/>
        </w:rPr>
      </w:pPr>
    </w:p>
    <w:p w14:paraId="5282CF2A" w14:textId="77777777" w:rsidR="00BE4730" w:rsidRPr="00EC07B8" w:rsidRDefault="00BE4730" w:rsidP="00EC7B05">
      <w:pPr>
        <w:keepNext/>
        <w:ind w:left="1440"/>
        <w:rPr>
          <w:rFonts w:ascii="Avenir LT Std 55 Roman" w:hAnsi="Avenir LT Std 55 Roman" w:cs="Arial"/>
        </w:rPr>
      </w:pPr>
      <w:r w:rsidRPr="00EC07B8">
        <w:rPr>
          <w:rFonts w:ascii="Avenir LT Std 55 Roman" w:hAnsi="Avenir LT Std 55 Roman" w:cs="Arial"/>
        </w:rPr>
        <w:t>Where:</w:t>
      </w:r>
    </w:p>
    <w:p w14:paraId="5282CF2B" w14:textId="77777777" w:rsidR="00BE4730" w:rsidRPr="00EC07B8" w:rsidRDefault="00BE4730" w:rsidP="00EC7B05">
      <w:pPr>
        <w:ind w:left="2340" w:hanging="540"/>
        <w:rPr>
          <w:rFonts w:ascii="Avenir LT Std 55 Roman" w:hAnsi="Avenir LT Std 55 Roman" w:cs="Arial"/>
        </w:rPr>
      </w:pPr>
      <w:proofErr w:type="spellStart"/>
      <w:r w:rsidRPr="00EC07B8">
        <w:rPr>
          <w:rFonts w:ascii="Avenir LT Std 55 Roman" w:hAnsi="Avenir LT Std 55 Roman" w:cs="Arial"/>
          <w:i/>
        </w:rPr>
        <w:t>m</w:t>
      </w:r>
      <w:r w:rsidRPr="00EC07B8">
        <w:rPr>
          <w:rFonts w:ascii="Avenir LT Std 55 Roman" w:hAnsi="Avenir LT Std 55 Roman" w:cs="Arial"/>
          <w:vertAlign w:val="subscript"/>
        </w:rPr>
        <w:t>PM</w:t>
      </w:r>
      <w:proofErr w:type="spellEnd"/>
      <w:r w:rsidRPr="00EC07B8">
        <w:rPr>
          <w:rFonts w:ascii="Avenir LT Std 55 Roman" w:hAnsi="Avenir LT Std 55 Roman" w:cs="Arial"/>
        </w:rPr>
        <w:t xml:space="preserve"> = the combined PM mass emissions determined from the cold-start UDDS cycle and the hot-start UDDS cycle (phase 1, phase 2, phase 3, and phase 4), in grams, as calculated using Eq. 1066.605-4.</w:t>
      </w:r>
    </w:p>
    <w:p w14:paraId="5282CF2C" w14:textId="77777777" w:rsidR="00BE4730" w:rsidRPr="00EC07B8" w:rsidRDefault="00BE4730" w:rsidP="00EC7B05">
      <w:pPr>
        <w:ind w:left="2340"/>
        <w:rPr>
          <w:rFonts w:ascii="Avenir LT Std 55 Roman" w:hAnsi="Avenir LT Std 55 Roman" w:cs="Arial"/>
        </w:rPr>
      </w:pPr>
    </w:p>
    <w:p w14:paraId="5282CF2D" w14:textId="77777777" w:rsidR="00BE4730" w:rsidRPr="00EC07B8" w:rsidRDefault="00BE4730" w:rsidP="00EC7B05">
      <w:pPr>
        <w:ind w:left="2340" w:hanging="540"/>
        <w:rPr>
          <w:rFonts w:ascii="Avenir LT Std 55 Roman" w:hAnsi="Avenir LT Std 55 Roman" w:cs="Arial"/>
        </w:rPr>
      </w:pP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 xml:space="preserve"> = the measured driving distance from the cold-start UDDS cycle, in miles.  If the cold-start UDDS cycle consists of phase 1 distance and phase 2 distance, then sum phase 1 and phase 2 distances to determine </w:t>
      </w:r>
      <w:r w:rsidRPr="00EC07B8">
        <w:rPr>
          <w:rFonts w:ascii="Avenir LT Std 55 Roman" w:hAnsi="Avenir LT Std 55 Roman" w:cs="Arial"/>
          <w:i/>
        </w:rPr>
        <w:t>D</w:t>
      </w:r>
      <w:r w:rsidRPr="00EC07B8">
        <w:rPr>
          <w:rFonts w:ascii="Avenir LT Std 55 Roman" w:hAnsi="Avenir LT Std 55 Roman" w:cs="Arial"/>
          <w:vertAlign w:val="subscript"/>
        </w:rPr>
        <w:t>c</w:t>
      </w:r>
      <w:r w:rsidRPr="00EC07B8">
        <w:rPr>
          <w:rFonts w:ascii="Avenir LT Std 55 Roman" w:hAnsi="Avenir LT Std 55 Roman" w:cs="Arial"/>
        </w:rPr>
        <w:t>.</w:t>
      </w:r>
    </w:p>
    <w:p w14:paraId="5282CF2E" w14:textId="77777777" w:rsidR="00BE4730" w:rsidRPr="00EC07B8" w:rsidRDefault="00BE4730" w:rsidP="00EC7B05">
      <w:pPr>
        <w:ind w:left="2340" w:hanging="540"/>
        <w:rPr>
          <w:rFonts w:ascii="Avenir LT Std 55 Roman" w:hAnsi="Avenir LT Std 55 Roman" w:cs="Arial"/>
        </w:rPr>
      </w:pPr>
    </w:p>
    <w:p w14:paraId="5282CF2F" w14:textId="77777777" w:rsidR="00BE4730" w:rsidRPr="00EC07B8" w:rsidRDefault="00BE4730" w:rsidP="00EC7B05">
      <w:pPr>
        <w:widowControl/>
        <w:ind w:left="2340" w:hanging="540"/>
        <w:rPr>
          <w:rFonts w:ascii="Avenir LT Std 55 Roman" w:hAnsi="Avenir LT Std 55 Roman" w:cs="Arial"/>
        </w:rPr>
      </w:pPr>
      <w:r w:rsidRPr="00EC07B8">
        <w:rPr>
          <w:rFonts w:ascii="Avenir LT Std 55 Roman" w:hAnsi="Avenir LT Std 55 Roman" w:cs="Arial"/>
          <w:i/>
        </w:rPr>
        <w:lastRenderedPageBreak/>
        <w:t>D</w:t>
      </w:r>
      <w:r w:rsidRPr="00EC07B8">
        <w:rPr>
          <w:rFonts w:ascii="Avenir LT Std 55 Roman" w:hAnsi="Avenir LT Std 55 Roman" w:cs="Arial"/>
          <w:vertAlign w:val="subscript"/>
        </w:rPr>
        <w:t>h</w:t>
      </w:r>
      <w:r w:rsidRPr="00EC07B8">
        <w:rPr>
          <w:rFonts w:ascii="Avenir LT Std 55 Roman" w:hAnsi="Avenir LT Std 55 Roman" w:cs="Arial"/>
        </w:rPr>
        <w:t xml:space="preserve"> = the driving distance from the hot-start UDDS cycle, in grams.  If the hot-start UDDS cycle consists of phase 3 distance and phase 4 distance, then sum phase 3 and phase 4 distances to determine </w:t>
      </w:r>
      <w:r w:rsidRPr="00EC07B8">
        <w:rPr>
          <w:rFonts w:ascii="Avenir LT Std 55 Roman" w:hAnsi="Avenir LT Std 55 Roman" w:cs="Arial"/>
          <w:i/>
        </w:rPr>
        <w:t>D</w:t>
      </w:r>
      <w:r w:rsidRPr="00EC07B8">
        <w:rPr>
          <w:rFonts w:ascii="Avenir LT Std 55 Roman" w:hAnsi="Avenir LT Std 55 Roman" w:cs="Arial"/>
          <w:vertAlign w:val="subscript"/>
        </w:rPr>
        <w:t>h</w:t>
      </w:r>
      <w:r w:rsidRPr="00EC07B8">
        <w:rPr>
          <w:rFonts w:ascii="Avenir LT Std 55 Roman" w:hAnsi="Avenir LT Std 55 Roman" w:cs="Arial"/>
        </w:rPr>
        <w:t>.</w:t>
      </w:r>
    </w:p>
    <w:p w14:paraId="5282CF30" w14:textId="77777777" w:rsidR="00BE4730" w:rsidRPr="00EC07B8" w:rsidRDefault="00BE4730" w:rsidP="00BE4730">
      <w:pPr>
        <w:widowControl/>
        <w:ind w:left="720" w:firstLine="720"/>
        <w:rPr>
          <w:rFonts w:ascii="Avenir LT Std 55 Roman" w:hAnsi="Avenir LT Std 55 Roman" w:cs="Arial"/>
        </w:rPr>
      </w:pPr>
    </w:p>
    <w:p w14:paraId="5282CF31" w14:textId="77777777" w:rsidR="00EC7B05" w:rsidRPr="00EC07B8" w:rsidRDefault="00AD0147" w:rsidP="00BC078B">
      <w:pPr>
        <w:pStyle w:val="Heading2"/>
        <w:rPr>
          <w:rFonts w:ascii="Avenir LT Std 55 Roman" w:hAnsi="Avenir LT Std 55 Roman"/>
        </w:rPr>
      </w:pPr>
      <w:bookmarkStart w:id="219" w:name="_Toc94081201"/>
      <w:bookmarkStart w:id="220" w:name="_Toc434496220"/>
      <w:r w:rsidRPr="00EC07B8">
        <w:rPr>
          <w:rFonts w:ascii="Avenir LT Std 55 Roman" w:hAnsi="Avenir LT Std 55 Roman"/>
        </w:rPr>
        <w:t>6</w:t>
      </w:r>
      <w:r w:rsidR="005A4D14" w:rsidRPr="00EC07B8">
        <w:rPr>
          <w:rFonts w:ascii="Avenir LT Std 55 Roman" w:hAnsi="Avenir LT Std 55 Roman"/>
        </w:rPr>
        <w:t>.</w:t>
      </w:r>
      <w:r w:rsidR="005A4D14" w:rsidRPr="00EC07B8">
        <w:rPr>
          <w:rFonts w:ascii="Avenir LT Std 55 Roman" w:hAnsi="Avenir LT Std 55 Roman"/>
        </w:rPr>
        <w:tab/>
      </w:r>
      <w:r w:rsidR="00EC7B05" w:rsidRPr="00EC07B8">
        <w:rPr>
          <w:rFonts w:ascii="Avenir LT Std 55 Roman" w:hAnsi="Avenir LT Std 55 Roman"/>
        </w:rPr>
        <w:t>Highway Emission Test Provisions for Off-Vehicle Charge Capable Hybrid Electric Vehicles.</w:t>
      </w:r>
      <w:bookmarkEnd w:id="219"/>
      <w:bookmarkEnd w:id="220"/>
    </w:p>
    <w:p w14:paraId="5282CF32" w14:textId="77777777" w:rsidR="00EC7B05" w:rsidRPr="00EC07B8" w:rsidRDefault="00EC7B05" w:rsidP="00EC7B05">
      <w:pPr>
        <w:keepNext/>
        <w:keepLines/>
        <w:widowControl/>
        <w:rPr>
          <w:rFonts w:ascii="Avenir LT Std 55 Roman" w:hAnsi="Avenir LT Std 55 Roman" w:cs="Arial"/>
          <w:szCs w:val="24"/>
        </w:rPr>
      </w:pPr>
    </w:p>
    <w:p w14:paraId="5282CF33"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To be conducted pursuant to 40 CFR §1066.801, except as noted.</w:t>
      </w:r>
    </w:p>
    <w:p w14:paraId="5282CF34" w14:textId="77777777" w:rsidR="00EC7B05" w:rsidRPr="00EC07B8" w:rsidRDefault="00EC7B05" w:rsidP="00EC7B05">
      <w:pPr>
        <w:rPr>
          <w:rFonts w:ascii="Avenir LT Std 55 Roman" w:hAnsi="Avenir LT Std 55 Roman"/>
        </w:rPr>
      </w:pPr>
    </w:p>
    <w:p w14:paraId="5282CF35"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Alternative procedures may be used if shown to yield equivalent results and if approved in advance by the Executive Officer of the Air Resources Board.</w:t>
      </w:r>
    </w:p>
    <w:p w14:paraId="5282CF36" w14:textId="77777777" w:rsidR="00EC7B05" w:rsidRPr="00EC07B8" w:rsidRDefault="00EC7B05" w:rsidP="00EC7B05">
      <w:pPr>
        <w:ind w:firstLine="720"/>
        <w:rPr>
          <w:rFonts w:ascii="Avenir LT Std 55 Roman" w:hAnsi="Avenir LT Std 55 Roman" w:cs="Arial"/>
        </w:rPr>
      </w:pPr>
    </w:p>
    <w:p w14:paraId="5282CF37"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For the purpose of determining Highway All-Electric Range and Highway Equivalent All-Electric Range, the vehicle shall be range tested in default mode or in normal mode if the vehicle does not have a default mode.</w:t>
      </w:r>
    </w:p>
    <w:p w14:paraId="5282CF38" w14:textId="77777777" w:rsidR="00EC7B05" w:rsidRPr="00EC07B8" w:rsidRDefault="00EC7B05" w:rsidP="00EC7B05">
      <w:pPr>
        <w:ind w:firstLine="720"/>
        <w:rPr>
          <w:rFonts w:ascii="Avenir LT Std 55 Roman" w:hAnsi="Avenir LT Std 55 Roman" w:cs="Arial"/>
        </w:rPr>
      </w:pPr>
    </w:p>
    <w:p w14:paraId="5282CF39"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For the purpose of demonstrating compliance with exhaust emission standards, a vehicle must be emission tested in the vehicle operation (i.e., either charge-sustaining or charge-increasing operation) that represents the worst case highway NMOG + NOx emissions.</w:t>
      </w:r>
    </w:p>
    <w:p w14:paraId="5282CF3A" w14:textId="77777777" w:rsidR="00EC7B05" w:rsidRPr="00EC07B8" w:rsidRDefault="00EC7B05" w:rsidP="00EC7B05">
      <w:pPr>
        <w:ind w:firstLine="720"/>
        <w:rPr>
          <w:rFonts w:ascii="Avenir LT Std 55 Roman" w:hAnsi="Avenir LT Std 55 Roman"/>
        </w:rPr>
      </w:pPr>
    </w:p>
    <w:p w14:paraId="5282CF3B"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 xml:space="preserve">Vehicles with </w:t>
      </w:r>
      <w:r w:rsidRPr="00EC07B8">
        <w:rPr>
          <w:rFonts w:ascii="Avenir LT Std 55 Roman" w:hAnsi="Avenir LT Std 55 Roman" w:cs="Arial"/>
          <w:szCs w:val="24"/>
        </w:rPr>
        <w:t xml:space="preserve">one or </w:t>
      </w:r>
      <w:r w:rsidRPr="00EC07B8">
        <w:rPr>
          <w:rFonts w:ascii="Avenir LT Std 55 Roman" w:hAnsi="Avenir LT Std 55 Roman" w:cs="Arial"/>
        </w:rPr>
        <w:t>more driver-selectable mode</w:t>
      </w:r>
      <w:r w:rsidRPr="00EC07B8">
        <w:rPr>
          <w:rFonts w:ascii="Avenir LT Std 55 Roman" w:hAnsi="Avenir LT Std 55 Roman" w:cs="Arial"/>
          <w:szCs w:val="24"/>
        </w:rPr>
        <w:t>s</w:t>
      </w:r>
      <w:r w:rsidRPr="00EC07B8">
        <w:rPr>
          <w:rFonts w:ascii="Avenir LT Std 55 Roman" w:hAnsi="Avenir LT Std 55 Roman" w:cs="Arial"/>
        </w:rPr>
        <w:t xml:space="preserve"> (e.g., normal mode, economy mode, performance mode, battery charging mode, or any other operating mode available to the driver) for a given charge-sustaining or charge-increasing operation (if available) must be emission tested in the one driver-selectable mode and vehicle operation (i.e., charge-sustaining, charge-increasing) which represents the worst case highway NMOG + NOx emissions.  For example, if a vehicle has two driver-selectable modes that can be tested in charge-sustaining and charge-increasing operations, the manufacturer shall determine worst case highway emissions of NMOG + NOx by comparing the following (1) mode 1 charge-sustaining emissions, (2) mode 2 charge-sustaining emissions, (3) mode 1 charge-increasing emissions, and (4) mode 2 charge-increasing emissions based on the Highway Emission Test.</w:t>
      </w:r>
    </w:p>
    <w:p w14:paraId="5282CF3C" w14:textId="77777777" w:rsidR="00EC7B05" w:rsidRPr="00EC07B8" w:rsidRDefault="00EC7B05" w:rsidP="00EC7B05">
      <w:pPr>
        <w:ind w:firstLine="720"/>
        <w:rPr>
          <w:rFonts w:ascii="Avenir LT Std 55 Roman" w:hAnsi="Avenir LT Std 55 Roman" w:cs="Arial"/>
        </w:rPr>
      </w:pPr>
    </w:p>
    <w:p w14:paraId="5282CF3D" w14:textId="77777777" w:rsidR="00EC7B05" w:rsidRPr="00EC07B8" w:rsidRDefault="00EC7B05" w:rsidP="00EC7B05">
      <w:pPr>
        <w:ind w:firstLine="720"/>
        <w:rPr>
          <w:rFonts w:ascii="Avenir LT Std 55 Roman" w:hAnsi="Avenir LT Std 55 Roman" w:cs="Arial"/>
        </w:rPr>
      </w:pPr>
      <w:r w:rsidRPr="00EC07B8">
        <w:rPr>
          <w:rFonts w:ascii="Avenir LT Std 55 Roman" w:hAnsi="Avenir LT Std 55 Roman" w:cs="Arial"/>
        </w:rPr>
        <w:t>In lieu of demonstrating the worst case highway NMOG + NOx emissions by certification testing in every highway charge-sustaining driver-selectable mode and every highway charge-increasing (if available) driver-selectable mode, a manufacturer may determine the worst case operating mode by using non-certification emission data and/or an engineering evaluation.  The manufacturer must report the data and/or engineering evaluation used to determine the worst case operating mode.  The manufacturer must demonstrate compliance with all applicable emission standards using test data for the worst case operating mode.</w:t>
      </w:r>
    </w:p>
    <w:p w14:paraId="5282CF3E" w14:textId="77777777" w:rsidR="00EC7B05" w:rsidRPr="00EC07B8" w:rsidRDefault="00EC7B05" w:rsidP="00EC7B05">
      <w:pPr>
        <w:ind w:firstLine="720"/>
        <w:rPr>
          <w:rFonts w:ascii="Avenir LT Std 55 Roman" w:hAnsi="Avenir LT Std 55 Roman" w:cs="Arial"/>
        </w:rPr>
      </w:pPr>
    </w:p>
    <w:p w14:paraId="5282CF3F" w14:textId="77777777" w:rsidR="00125B59" w:rsidRPr="00EC07B8" w:rsidRDefault="00EC7B05" w:rsidP="001E3FE7">
      <w:pPr>
        <w:ind w:firstLine="720"/>
        <w:rPr>
          <w:rFonts w:ascii="Avenir LT Std 55 Roman" w:hAnsi="Avenir LT Std 55 Roman" w:cs="Arial"/>
        </w:rPr>
      </w:pPr>
      <w:r w:rsidRPr="00EC07B8">
        <w:rPr>
          <w:rFonts w:ascii="Avenir LT Std 55 Roman" w:hAnsi="Avenir LT Std 55 Roman" w:cs="Arial"/>
        </w:rPr>
        <w:t xml:space="preserve">Confirmatory testing and/or in-use compliance testing may be performed in any driver-selectable mode charge-sustaining or charge-increasing operation (if available) </w:t>
      </w:r>
      <w:r w:rsidRPr="00EC07B8">
        <w:rPr>
          <w:rFonts w:ascii="Avenir LT Std 55 Roman" w:hAnsi="Avenir LT Std 55 Roman" w:cs="Arial"/>
        </w:rPr>
        <w:lastRenderedPageBreak/>
        <w:t>to ensure compliance with emission standards.</w:t>
      </w:r>
      <w:r w:rsidR="00125B59" w:rsidRPr="00EC07B8">
        <w:rPr>
          <w:rFonts w:ascii="Avenir LT Std 55 Roman" w:hAnsi="Avenir LT Std 55 Roman" w:cs="Arial"/>
        </w:rPr>
        <w:t xml:space="preserve"> </w:t>
      </w:r>
    </w:p>
    <w:p w14:paraId="5282CF40" w14:textId="77777777" w:rsidR="00795BF1" w:rsidRPr="00EC07B8" w:rsidRDefault="00795BF1" w:rsidP="00795BF1">
      <w:pPr>
        <w:widowControl/>
        <w:rPr>
          <w:rFonts w:ascii="Avenir LT Std 55 Roman" w:hAnsi="Avenir LT Std 55 Roman" w:cs="Arial"/>
        </w:rPr>
      </w:pPr>
    </w:p>
    <w:p w14:paraId="5282CF41" w14:textId="77777777" w:rsidR="00A66121" w:rsidRPr="00EC07B8" w:rsidRDefault="00795BF1" w:rsidP="00A66121">
      <w:pPr>
        <w:pStyle w:val="BodyTextIndent3"/>
        <w:keepNext/>
        <w:keepLines/>
        <w:rPr>
          <w:rFonts w:ascii="Avenir LT Std 55 Roman" w:hAnsi="Avenir LT Std 55 Roman" w:cs="Arial"/>
        </w:rPr>
      </w:pPr>
      <w:r w:rsidRPr="00EC07B8">
        <w:rPr>
          <w:rFonts w:ascii="Avenir LT Std 55 Roman" w:hAnsi="Avenir LT Std 55 Roman" w:cs="Arial"/>
          <w:b/>
          <w:szCs w:val="24"/>
        </w:rPr>
        <w:t>6</w:t>
      </w:r>
      <w:r w:rsidRPr="00EC07B8">
        <w:rPr>
          <w:rFonts w:ascii="Avenir LT Std 55 Roman" w:hAnsi="Avenir LT Std 55 Roman" w:cs="Arial"/>
          <w:b/>
        </w:rPr>
        <w:t>.</w:t>
      </w:r>
      <w:r w:rsidR="004F4FEA" w:rsidRPr="00EC07B8">
        <w:rPr>
          <w:rFonts w:ascii="Avenir LT Std 55 Roman" w:hAnsi="Avenir LT Std 55 Roman" w:cs="Arial"/>
          <w:b/>
        </w:rPr>
        <w:t>1</w:t>
      </w:r>
      <w:r w:rsidRPr="00EC07B8">
        <w:rPr>
          <w:rFonts w:ascii="Avenir LT Std 55 Roman" w:hAnsi="Avenir LT Std 55 Roman" w:cs="Arial"/>
          <w:b/>
        </w:rPr>
        <w:tab/>
      </w:r>
      <w:r w:rsidR="00A66121" w:rsidRPr="00EC07B8">
        <w:rPr>
          <w:rFonts w:ascii="Avenir LT Std 55 Roman" w:hAnsi="Avenir LT Std 55 Roman" w:cs="Arial"/>
          <w:b/>
        </w:rPr>
        <w:t>Determination of Highway All-Electric Range, Highway Equivalent All-Electric Range, and Highway Emissions for Off-Vehicle Charge Capable Hybrid Electric Vehicles.</w:t>
      </w:r>
    </w:p>
    <w:p w14:paraId="5282CF42" w14:textId="77777777" w:rsidR="00A66121" w:rsidRPr="00EC07B8" w:rsidRDefault="00A66121" w:rsidP="00A66121">
      <w:pPr>
        <w:keepNext/>
        <w:keepLines/>
        <w:widowControl/>
        <w:rPr>
          <w:rFonts w:ascii="Avenir LT Std 55 Roman" w:hAnsi="Avenir LT Std 55 Roman" w:cs="Arial"/>
        </w:rPr>
      </w:pPr>
    </w:p>
    <w:p w14:paraId="5282CF43" w14:textId="77777777" w:rsidR="00A66121" w:rsidRPr="00EC07B8" w:rsidRDefault="00A66121" w:rsidP="00A66121">
      <w:pPr>
        <w:keepNext/>
        <w:keepLines/>
        <w:widowControl/>
        <w:ind w:left="360" w:firstLine="720"/>
        <w:rPr>
          <w:rFonts w:ascii="Avenir LT Std 55 Roman" w:hAnsi="Avenir LT Std 55 Roman" w:cs="Arial"/>
        </w:rPr>
      </w:pPr>
      <w:r w:rsidRPr="00EC07B8">
        <w:rPr>
          <w:rFonts w:ascii="Avenir LT Std 55 Roman" w:hAnsi="Avenir LT Std 55 Roman" w:cs="Arial"/>
        </w:rPr>
        <w:t xml:space="preserve">6.1.1 The </w:t>
      </w:r>
      <w:r w:rsidRPr="00EC07B8">
        <w:rPr>
          <w:rFonts w:ascii="Avenir LT Std 55 Roman" w:hAnsi="Avenir LT Std 55 Roman" w:cs="Arial"/>
          <w:b/>
        </w:rPr>
        <w:t>Highway All-Electric Range</w:t>
      </w:r>
      <w:r w:rsidRPr="00EC07B8">
        <w:rPr>
          <w:rFonts w:ascii="Avenir LT Std 55 Roman" w:hAnsi="Avenir LT Std 55 Roman" w:cs="Arial"/>
        </w:rPr>
        <w:t xml:space="preserve"> shall be defined as the distance that the vehicle is driven from the start of the Highway Charge-Depleting Range Test until the engine first starts.  The Highway Charge-Depleting Range Test is performed with the vehicle initially at full state-of-charge and in default mode or in normal mode if the vehicle does not have a default mode. </w:t>
      </w:r>
    </w:p>
    <w:p w14:paraId="5282CF44" w14:textId="77777777" w:rsidR="00A66121" w:rsidRPr="00EC07B8" w:rsidRDefault="00A66121" w:rsidP="00A66121">
      <w:pPr>
        <w:widowControl/>
        <w:ind w:left="720" w:firstLine="1440"/>
        <w:rPr>
          <w:rFonts w:ascii="Avenir LT Std 55 Roman" w:hAnsi="Avenir LT Std 55 Roman" w:cs="Arial"/>
        </w:rPr>
      </w:pPr>
    </w:p>
    <w:p w14:paraId="5282CF45" w14:textId="77777777" w:rsidR="00A66121" w:rsidRPr="00EC07B8" w:rsidRDefault="00A66121" w:rsidP="00A66121">
      <w:pPr>
        <w:keepNext/>
        <w:keepLines/>
        <w:widowControl/>
        <w:ind w:left="360" w:firstLine="720"/>
        <w:rPr>
          <w:rFonts w:ascii="Avenir LT Std 55 Roman" w:hAnsi="Avenir LT Std 55 Roman" w:cs="Arial"/>
          <w:b/>
        </w:rPr>
      </w:pPr>
      <w:r w:rsidRPr="00EC07B8">
        <w:rPr>
          <w:rFonts w:ascii="Avenir LT Std 55 Roman" w:hAnsi="Avenir LT Std 55 Roman" w:cs="Arial"/>
        </w:rPr>
        <w:t>6.1.2</w:t>
      </w:r>
      <w:r w:rsidRPr="00EC07B8">
        <w:rPr>
          <w:rFonts w:ascii="Avenir LT Std 55 Roman" w:hAnsi="Avenir LT Std 55 Roman" w:cs="Arial"/>
          <w:b/>
        </w:rPr>
        <w:t xml:space="preserve">  Highway Charge Depleting Range Test.  </w:t>
      </w:r>
    </w:p>
    <w:p w14:paraId="5282CF46" w14:textId="77777777" w:rsidR="00A66121" w:rsidRPr="00EC07B8" w:rsidRDefault="00A66121" w:rsidP="00A66121">
      <w:pPr>
        <w:pStyle w:val="BodyTextIndent3"/>
        <w:keepNext/>
        <w:keepLines/>
        <w:ind w:left="720"/>
        <w:rPr>
          <w:rFonts w:ascii="Avenir LT Std 55 Roman" w:hAnsi="Avenir LT Std 55 Roman" w:cs="Arial"/>
          <w:b/>
        </w:rPr>
      </w:pPr>
    </w:p>
    <w:p w14:paraId="5282CF47" w14:textId="77777777" w:rsidR="00A66121" w:rsidRPr="00EC07B8" w:rsidRDefault="00A66121" w:rsidP="00A66121">
      <w:pPr>
        <w:pStyle w:val="BodyTextIndent3"/>
        <w:ind w:left="72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i</w:t>
      </w:r>
      <w:proofErr w:type="spellEnd"/>
      <w:r w:rsidRPr="00EC07B8">
        <w:rPr>
          <w:rFonts w:ascii="Avenir LT Std 55 Roman" w:hAnsi="Avenir LT Std 55 Roman" w:cs="Arial"/>
        </w:rPr>
        <w:t>)</w:t>
      </w:r>
      <w:r w:rsidRPr="00EC07B8">
        <w:rPr>
          <w:rFonts w:ascii="Avenir LT Std 55 Roman" w:hAnsi="Avenir LT Std 55 Roman" w:cs="Arial"/>
        </w:rPr>
        <w:tab/>
      </w:r>
      <w:r w:rsidRPr="00EC07B8">
        <w:rPr>
          <w:rFonts w:ascii="Avenir LT Std 55 Roman" w:hAnsi="Avenir LT Std 55 Roman" w:cs="Arial"/>
          <w:b/>
        </w:rPr>
        <w:t>Dynamometer run.</w:t>
      </w:r>
      <w:r w:rsidRPr="00EC07B8">
        <w:rPr>
          <w:rFonts w:ascii="Avenir LT Std 55 Roman" w:hAnsi="Avenir LT Std 55 Roman" w:cs="Arial"/>
        </w:rPr>
        <w:t xml:space="preserve">  Starting at full state-of-charge, the vehicle shall be placed or pushed, onto a dynamometer and operated through the Continuous Highway Test Schedule until the SOC Net Energy Change Tolerances (specified in section </w:t>
      </w:r>
      <w:r w:rsidRPr="00EC07B8">
        <w:rPr>
          <w:rFonts w:ascii="Avenir LT Std 55 Roman" w:hAnsi="Avenir LT Std 55 Roman" w:cs="Arial"/>
          <w:szCs w:val="24"/>
        </w:rPr>
        <w:t>G</w:t>
      </w:r>
      <w:r w:rsidRPr="00EC07B8">
        <w:rPr>
          <w:rFonts w:ascii="Avenir LT Std 55 Roman" w:hAnsi="Avenir LT Std 55 Roman" w:cs="Arial"/>
        </w:rPr>
        <w:t>.10 of these test procedures) that indicate charge sustaining operation are met for one HFEDS cycle.  Additional End-of-Test Criteria as provided for in the Urban Charge-Depleting Emission Test in sections G.5.4.3.1 and G.5.4.3.2 may be used for the Highway Charge-Depleting Range Test with approval from the Executive Officer.  The Alternative Continuous Highway Test Schedule may be substituted for the Continuous Highway Test Schedule if the test facility is unable to perform the Continuous Highway Test Schedule.  Emissions shall be measured for all test cycles when the engine is operating.  For each test cycle during which emissions are not generated, emissions are not required to be sampled.  However, the manufacturer must validate that the engine did not turn on at any time during the test cycle.</w:t>
      </w:r>
    </w:p>
    <w:p w14:paraId="5282CF48" w14:textId="77777777" w:rsidR="00A66121" w:rsidRPr="00EC07B8" w:rsidRDefault="00A66121" w:rsidP="00A66121">
      <w:pPr>
        <w:widowControl/>
        <w:ind w:left="720" w:firstLine="720"/>
        <w:rPr>
          <w:rFonts w:ascii="Avenir LT Std 55 Roman" w:hAnsi="Avenir LT Std 55 Roman" w:cs="Arial"/>
        </w:rPr>
      </w:pPr>
    </w:p>
    <w:p w14:paraId="5282CF49" w14:textId="77777777" w:rsidR="00A66121" w:rsidRPr="00EC07B8" w:rsidRDefault="00A66121" w:rsidP="00A66121">
      <w:pPr>
        <w:widowControl/>
        <w:ind w:left="720" w:firstLine="720"/>
        <w:rPr>
          <w:rFonts w:ascii="Avenir LT Std 55 Roman" w:hAnsi="Avenir LT Std 55 Roman" w:cs="Arial"/>
        </w:rPr>
      </w:pPr>
      <w:r w:rsidRPr="00EC07B8">
        <w:rPr>
          <w:rFonts w:ascii="Avenir LT Std 55 Roman" w:hAnsi="Avenir LT Std 55 Roman" w:cs="Arial"/>
        </w:rPr>
        <w:t>(ii)</w:t>
      </w:r>
      <w:r w:rsidRPr="00EC07B8">
        <w:rPr>
          <w:rFonts w:ascii="Avenir LT Std 55 Roman" w:hAnsi="Avenir LT Std 55 Roman" w:cs="Arial"/>
        </w:rPr>
        <w:tab/>
      </w:r>
      <w:r w:rsidRPr="00EC07B8">
        <w:rPr>
          <w:rFonts w:ascii="Avenir LT Std 55 Roman" w:hAnsi="Avenir LT Std 55 Roman" w:cs="Arial"/>
          <w:b/>
        </w:rPr>
        <w:t>Vehicle charging after testing.</w:t>
      </w:r>
      <w:r w:rsidRPr="00EC07B8">
        <w:rPr>
          <w:rFonts w:ascii="Avenir LT Std 55 Roman" w:hAnsi="Avenir LT Std 55 Roman" w:cs="Arial"/>
        </w:rPr>
        <w:t xml:space="preserve">  Vehicle charging shall begin within three hours after the Highway Charge Depleting Range Test and the vehicle shall be charged to the manufacturer specified full state-of-charge.  During charging, all applicable requirements in section </w:t>
      </w:r>
      <w:r w:rsidRPr="00EC07B8">
        <w:rPr>
          <w:rFonts w:ascii="Avenir LT Std 55 Roman" w:hAnsi="Avenir LT Std 55 Roman" w:cs="Arial"/>
          <w:szCs w:val="24"/>
        </w:rPr>
        <w:t>G</w:t>
      </w:r>
      <w:r w:rsidRPr="00EC07B8">
        <w:rPr>
          <w:rFonts w:ascii="Avenir LT Std 55 Roman" w:hAnsi="Avenir LT Std 55 Roman" w:cs="Arial"/>
        </w:rPr>
        <w:t xml:space="preserve">.3 must be met, and energy consumption shall be calculated according to the requirements in section </w:t>
      </w:r>
      <w:r w:rsidRPr="00EC07B8">
        <w:rPr>
          <w:rFonts w:ascii="Avenir LT Std 55 Roman" w:hAnsi="Avenir LT Std 55 Roman" w:cs="Arial"/>
          <w:szCs w:val="24"/>
        </w:rPr>
        <w:t>G</w:t>
      </w:r>
      <w:r w:rsidRPr="00EC07B8">
        <w:rPr>
          <w:rFonts w:ascii="Avenir LT Std 55 Roman" w:hAnsi="Avenir LT Std 55 Roman" w:cs="Arial"/>
        </w:rPr>
        <w:t xml:space="preserve">.11.7.  </w:t>
      </w:r>
    </w:p>
    <w:p w14:paraId="5282CF4A" w14:textId="77777777" w:rsidR="00A66121" w:rsidRPr="00EC07B8" w:rsidRDefault="00A66121" w:rsidP="00A66121">
      <w:pPr>
        <w:widowControl/>
        <w:ind w:left="1440" w:firstLine="720"/>
        <w:rPr>
          <w:rFonts w:ascii="Avenir LT Std 55 Roman" w:hAnsi="Avenir LT Std 55 Roman" w:cs="Arial"/>
        </w:rPr>
      </w:pPr>
    </w:p>
    <w:p w14:paraId="5282CF4B" w14:textId="77777777" w:rsidR="00A66121" w:rsidRPr="00EC07B8" w:rsidRDefault="00A66121" w:rsidP="00A66121">
      <w:pPr>
        <w:widowControl/>
        <w:ind w:left="360" w:firstLine="720"/>
        <w:rPr>
          <w:rFonts w:ascii="Avenir LT Std 55 Roman" w:hAnsi="Avenir LT Std 55 Roman" w:cs="Arial"/>
        </w:rPr>
      </w:pPr>
      <w:r w:rsidRPr="00EC07B8">
        <w:rPr>
          <w:rFonts w:ascii="Avenir LT Std 55 Roman" w:hAnsi="Avenir LT Std 55 Roman" w:cs="Arial"/>
        </w:rPr>
        <w:t>6.1.3</w:t>
      </w:r>
      <w:r w:rsidRPr="00EC07B8">
        <w:rPr>
          <w:rFonts w:ascii="Avenir LT Std 55 Roman" w:hAnsi="Avenir LT Std 55 Roman" w:cs="Arial"/>
        </w:rPr>
        <w:tab/>
      </w:r>
      <w:r w:rsidRPr="00EC07B8">
        <w:rPr>
          <w:rFonts w:ascii="Avenir LT Std 55 Roman" w:hAnsi="Avenir LT Std 55 Roman" w:cs="Arial"/>
          <w:b/>
        </w:rPr>
        <w:t>Equivalent All-Electric Range</w:t>
      </w:r>
      <w:r w:rsidRPr="00EC07B8">
        <w:rPr>
          <w:rFonts w:ascii="Avenir LT Std 55 Roman" w:hAnsi="Avenir LT Std 55 Roman" w:cs="Arial"/>
        </w:rPr>
        <w:t xml:space="preserve"> shall be calculated in accordance with section </w:t>
      </w:r>
      <w:r w:rsidRPr="00EC07B8">
        <w:rPr>
          <w:rFonts w:ascii="Avenir LT Std 55 Roman" w:hAnsi="Avenir LT Std 55 Roman" w:cs="Arial"/>
          <w:szCs w:val="24"/>
        </w:rPr>
        <w:t>G</w:t>
      </w:r>
      <w:r w:rsidRPr="00EC07B8">
        <w:rPr>
          <w:rFonts w:ascii="Avenir LT Std 55 Roman" w:hAnsi="Avenir LT Std 55 Roman" w:cs="Arial"/>
        </w:rPr>
        <w:t>.11.</w:t>
      </w:r>
    </w:p>
    <w:p w14:paraId="5282CF4C" w14:textId="77777777" w:rsidR="00A66121" w:rsidRPr="00EC07B8" w:rsidRDefault="00A66121" w:rsidP="00A66121">
      <w:pPr>
        <w:widowControl/>
        <w:tabs>
          <w:tab w:val="left" w:pos="-1440"/>
        </w:tabs>
        <w:ind w:firstLine="720"/>
        <w:rPr>
          <w:rFonts w:ascii="Avenir LT Std 55 Roman" w:hAnsi="Avenir LT Std 55 Roman" w:cs="Arial"/>
        </w:rPr>
      </w:pPr>
    </w:p>
    <w:p w14:paraId="5282CF4D" w14:textId="77777777" w:rsidR="00A66121" w:rsidRPr="00EC07B8" w:rsidRDefault="00A66121" w:rsidP="00A66121">
      <w:pPr>
        <w:ind w:left="360" w:firstLine="720"/>
        <w:rPr>
          <w:rFonts w:ascii="Avenir LT Std 55 Roman" w:hAnsi="Avenir LT Std 55 Roman" w:cs="Arial"/>
        </w:rPr>
      </w:pPr>
      <w:r w:rsidRPr="00EC07B8">
        <w:rPr>
          <w:rFonts w:ascii="Avenir LT Std 55 Roman" w:hAnsi="Avenir LT Std 55 Roman" w:cs="Arial"/>
        </w:rPr>
        <w:t xml:space="preserve">6.1.4  </w:t>
      </w:r>
      <w:r w:rsidRPr="00EC07B8">
        <w:rPr>
          <w:rFonts w:ascii="Avenir LT Std 55 Roman" w:hAnsi="Avenir LT Std 55 Roman" w:cs="Arial"/>
          <w:b/>
        </w:rPr>
        <w:t>Highway Emission Test.</w:t>
      </w:r>
      <w:r w:rsidRPr="00EC07B8">
        <w:rPr>
          <w:rFonts w:ascii="Avenir LT Std 55 Roman" w:hAnsi="Avenir LT Std 55 Roman" w:cs="Arial"/>
        </w:rPr>
        <w:t xml:space="preserve">  </w:t>
      </w:r>
    </w:p>
    <w:p w14:paraId="5282CF4E" w14:textId="77777777" w:rsidR="00A66121" w:rsidRPr="00EC07B8" w:rsidRDefault="00A66121" w:rsidP="00A66121">
      <w:pPr>
        <w:pStyle w:val="BodyTextIndent3"/>
        <w:keepLines/>
        <w:ind w:left="720"/>
        <w:rPr>
          <w:rFonts w:ascii="Avenir LT Std 55 Roman" w:hAnsi="Avenir LT Std 55 Roman" w:cs="Arial"/>
        </w:rPr>
      </w:pPr>
    </w:p>
    <w:p w14:paraId="5282CF4F" w14:textId="77777777" w:rsidR="00A66121" w:rsidRPr="00EC07B8" w:rsidRDefault="00A66121" w:rsidP="00A66121">
      <w:pPr>
        <w:ind w:left="360" w:firstLine="720"/>
        <w:rPr>
          <w:rFonts w:ascii="Avenir LT Std 55 Roman" w:hAnsi="Avenir LT Std 55 Roman" w:cs="Arial"/>
        </w:rPr>
      </w:pPr>
      <w:r w:rsidRPr="00EC07B8">
        <w:rPr>
          <w:rFonts w:ascii="Avenir LT Std 55 Roman" w:hAnsi="Avenir LT Std 55 Roman" w:cs="Arial"/>
        </w:rPr>
        <w:t>To be conducted pursuant to 40 CFR §1066.840 with the following revisions:</w:t>
      </w:r>
    </w:p>
    <w:p w14:paraId="5282CF50" w14:textId="77777777" w:rsidR="00A66121" w:rsidRPr="00EC07B8" w:rsidRDefault="00A66121" w:rsidP="00A66121">
      <w:pPr>
        <w:ind w:left="360" w:firstLine="720"/>
        <w:rPr>
          <w:rFonts w:ascii="Avenir LT Std 55 Roman" w:hAnsi="Avenir LT Std 55 Roman" w:cs="Arial"/>
        </w:rPr>
      </w:pPr>
    </w:p>
    <w:p w14:paraId="5282CF51" w14:textId="77777777" w:rsidR="00A66121" w:rsidRPr="00EC07B8" w:rsidRDefault="00A66121" w:rsidP="00A66121">
      <w:pPr>
        <w:ind w:left="720" w:firstLine="720"/>
        <w:rPr>
          <w:rFonts w:ascii="Avenir LT Std 55 Roman" w:hAnsi="Avenir LT Std 55 Roman" w:cs="Arial"/>
        </w:rPr>
      </w:pPr>
      <w:r w:rsidRPr="00EC07B8">
        <w:rPr>
          <w:rFonts w:ascii="Avenir LT Std 55 Roman" w:hAnsi="Avenir LT Std 55 Roman" w:cs="Arial"/>
        </w:rPr>
        <w:t xml:space="preserve">6.1.4.1  Amend subparagraph (a):  Perform the Highway Emission Test </w:t>
      </w:r>
      <w:r w:rsidRPr="00EC07B8">
        <w:rPr>
          <w:rFonts w:ascii="Avenir LT Std 55 Roman" w:hAnsi="Avenir LT Std 55 Roman" w:cs="Arial"/>
        </w:rPr>
        <w:lastRenderedPageBreak/>
        <w:t xml:space="preserve">immediately following any of the urban emission tests, the Highway Charge-Depleting Range Test, or a previous Highway Emission Test when this is practical.  If the Highway Emission Test starts more than 3 hours after any of the urban emission tests (including evaporative emission measurements, if applicable), Highway Charge-Depleting Range Test, or a previous Highway Emission Test, operate the vehicle over one UDDS cycle in charge-sustaining operation to precondition the vehicle.  If driver-selectable modes are available, do not activate the driver-selectable mode to be tested for the UDDS preconditioning drive, but set the vehicle in default mode or normal mode for the UDDS preconditioning drive with the vehicle in charge-sustaining operation.  Additional preconditioning UDDS cycles may be approved in advance by Executive Officer </w:t>
      </w:r>
      <w:r w:rsidRPr="00EC07B8">
        <w:rPr>
          <w:rFonts w:ascii="Avenir LT Std 55 Roman" w:hAnsi="Avenir LT Std 55 Roman" w:cs="Arial"/>
          <w:szCs w:val="24"/>
        </w:rPr>
        <w:t>if the need for additional preconditioning is demonstrated by the manufacturer</w:t>
      </w:r>
      <w:r w:rsidRPr="00EC07B8">
        <w:rPr>
          <w:rFonts w:ascii="Avenir LT Std 55 Roman" w:hAnsi="Avenir LT Std 55 Roman" w:cs="Arial"/>
        </w:rPr>
        <w:t>.</w:t>
      </w:r>
    </w:p>
    <w:p w14:paraId="5282CF52" w14:textId="77777777" w:rsidR="00A66121" w:rsidRPr="00EC07B8" w:rsidRDefault="00A66121" w:rsidP="00A66121">
      <w:pPr>
        <w:ind w:left="720" w:firstLine="720"/>
        <w:rPr>
          <w:rFonts w:ascii="Avenir LT Std 55 Roman" w:hAnsi="Avenir LT Std 55 Roman" w:cs="Arial"/>
        </w:rPr>
      </w:pPr>
    </w:p>
    <w:p w14:paraId="5282CF53" w14:textId="77777777" w:rsidR="00A66121" w:rsidRPr="00EC07B8" w:rsidRDefault="00A66121" w:rsidP="00A66121">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6.1.4.2  Amend subparagraph (b):  Operate the vehicle over the HFEDS cycle in charge-sustaining operation for preconditioning.  If driver-selectable modes are available, do not activate the driver-selectable mode to be tested for the preconditioning drive, but set the vehicle in default mode or normal mode for the preconditioning drive with the vehicle in charge-sustaining operation.  If, however, the vehicle is to be tested in charge-increasing operation (this does not apply to a driver-selectable charge-increasing mode), then the initial SOC shall be set at the lowest normal SOC level allowed by the vehicle when driving on the UDDS cycle.  After the preconditioning drive, allow the vehicle to idle for 15 seconds (with the vehicle in gear), then start a repeat run of the HFEDS cycle and simultaneously start sampling and recording.  If a driver-selectable mode is to be tested after the preconditioning drive, allow the vehicle to idle for 15 seconds (with the vehicle in gear), activate the driver-selectable mode to be tested, then start a repeat run of the HFEDS cycle and simultaneously start sampling and recording.  End-of-Test Criterion:  A valid test shall satisfy the SOC Net Energy Change Tolerances in section G.10 for the HFEDS cycle with emission sampling.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HFEDS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same HFEDS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HFEDS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same HFEDS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HFEDS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same HFEDS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F54" w14:textId="77777777" w:rsidR="00A66121" w:rsidRPr="00EC07B8" w:rsidRDefault="00A66121" w:rsidP="00A66121">
      <w:pPr>
        <w:widowControl/>
        <w:ind w:left="720" w:firstLine="720"/>
        <w:rPr>
          <w:rFonts w:ascii="Avenir LT Std 55 Roman" w:hAnsi="Avenir LT Std 55 Roman" w:cs="Arial"/>
        </w:rPr>
      </w:pPr>
    </w:p>
    <w:p w14:paraId="5282CF55" w14:textId="77777777" w:rsidR="00A66121" w:rsidRPr="00EC07B8" w:rsidRDefault="00A66121" w:rsidP="00A66121">
      <w:pPr>
        <w:widowControl/>
        <w:ind w:left="720" w:firstLine="720"/>
        <w:rPr>
          <w:rFonts w:ascii="Avenir LT Std 55 Roman" w:hAnsi="Avenir LT Std 55 Roman" w:cs="Arial"/>
        </w:rPr>
      </w:pPr>
      <w:r w:rsidRPr="00EC07B8">
        <w:rPr>
          <w:rFonts w:ascii="Avenir LT Std 55 Roman" w:hAnsi="Avenir LT Std 55 Roman" w:cs="Arial"/>
        </w:rPr>
        <w:t>6.1.4.3  Amend subparagraph (c):  Turn the vehicle off at the end of the final HFEDS cycle and stop all sampling and recording, including background.  Stop any integrating devices and indicate the end of the test cycle in the recorded data.</w:t>
      </w:r>
    </w:p>
    <w:p w14:paraId="5282CF56" w14:textId="77777777" w:rsidR="00A66121" w:rsidRPr="00EC07B8" w:rsidRDefault="00A66121" w:rsidP="00A66121">
      <w:pPr>
        <w:ind w:left="360" w:firstLine="720"/>
        <w:rPr>
          <w:rFonts w:ascii="Avenir LT Std 55 Roman" w:hAnsi="Avenir LT Std 55 Roman" w:cs="Arial"/>
        </w:rPr>
      </w:pPr>
    </w:p>
    <w:p w14:paraId="5282CF57" w14:textId="77777777" w:rsidR="00A66121" w:rsidRPr="00EC07B8" w:rsidRDefault="00A66121" w:rsidP="00A66121">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6.1.5  </w:t>
      </w:r>
      <w:r w:rsidRPr="00EC07B8">
        <w:rPr>
          <w:rFonts w:ascii="Avenir LT Std 55 Roman" w:hAnsi="Avenir LT Std 55 Roman" w:cs="Arial"/>
          <w:b/>
        </w:rPr>
        <w:t xml:space="preserve">Additional End-of-Test Criterion.  </w:t>
      </w:r>
      <w:r w:rsidRPr="00EC07B8">
        <w:rPr>
          <w:rFonts w:ascii="Avenir LT Std 55 Roman" w:hAnsi="Avenir LT Std 55 Roman" w:cs="Arial"/>
        </w:rPr>
        <w:t>With approval from the Executive Officer, if the SOC Net Energy Change Tolerance is not satisfied for the HFEDS cycle with emission sampling in section G.6.1.4.2,</w:t>
      </w:r>
      <w:r w:rsidRPr="00EC07B8">
        <w:rPr>
          <w:rFonts w:ascii="Avenir LT Std 55 Roman" w:hAnsi="Avenir LT Std 55 Roman" w:cs="Arial"/>
          <w:szCs w:val="24"/>
        </w:rPr>
        <w:t xml:space="preserve"> a Highway Emission Test may be considered valid if:</w:t>
      </w:r>
    </w:p>
    <w:p w14:paraId="5282CF58" w14:textId="77777777" w:rsidR="00A66121" w:rsidRPr="00EC07B8" w:rsidRDefault="00A66121" w:rsidP="00A66121">
      <w:pPr>
        <w:widowControl/>
        <w:tabs>
          <w:tab w:val="left" w:pos="-1080"/>
        </w:tabs>
        <w:ind w:left="1440" w:firstLine="720"/>
        <w:rPr>
          <w:rFonts w:ascii="Avenir LT Std 55 Roman" w:hAnsi="Avenir LT Std 55 Roman" w:cs="Arial"/>
        </w:rPr>
      </w:pPr>
    </w:p>
    <w:p w14:paraId="5282CF59" w14:textId="77777777" w:rsidR="00A66121" w:rsidRPr="00EC07B8" w:rsidRDefault="00A66121" w:rsidP="00A66121">
      <w:pPr>
        <w:widowControl/>
        <w:tabs>
          <w:tab w:val="left" w:pos="-1080"/>
        </w:tabs>
        <w:ind w:left="720" w:firstLine="720"/>
        <w:rPr>
          <w:rFonts w:ascii="Avenir LT Std 55 Roman" w:hAnsi="Avenir LT Std 55 Roman" w:cs="Arial"/>
        </w:rPr>
      </w:pPr>
      <w:r w:rsidRPr="00EC07B8">
        <w:rPr>
          <w:rFonts w:ascii="Avenir LT Std 55 Roman" w:hAnsi="Avenir LT Std 55 Roman" w:cs="Arial"/>
        </w:rPr>
        <w:t>6.1.5.1  The alternative End-of-Test criterion of ±5% SOC Net Energy Change Tolerance in Appendix C of SAE J1711 is satisfied (Note:  Appendix C of SAE J1711 may not be used to correct measured values for any emissions.); or</w:t>
      </w:r>
    </w:p>
    <w:p w14:paraId="5282CF5A" w14:textId="77777777" w:rsidR="00A66121" w:rsidRPr="00EC07B8" w:rsidRDefault="00A66121" w:rsidP="00A66121">
      <w:pPr>
        <w:tabs>
          <w:tab w:val="left" w:pos="-1080"/>
        </w:tabs>
        <w:ind w:left="720" w:firstLine="720"/>
        <w:rPr>
          <w:rFonts w:ascii="Avenir LT Std 55 Roman" w:hAnsi="Avenir LT Std 55 Roman" w:cs="Arial"/>
        </w:rPr>
      </w:pPr>
    </w:p>
    <w:p w14:paraId="5282CF5B" w14:textId="77777777" w:rsidR="00631518" w:rsidRPr="00EC07B8" w:rsidRDefault="00A66121" w:rsidP="00A66121">
      <w:pPr>
        <w:pStyle w:val="BodyTextIndent3"/>
        <w:keepNext/>
        <w:keepLines/>
        <w:ind w:left="720"/>
        <w:rPr>
          <w:rFonts w:ascii="Avenir LT Std 55 Roman" w:hAnsi="Avenir LT Std 55 Roman" w:cs="Arial"/>
        </w:rPr>
      </w:pPr>
      <w:r w:rsidRPr="00EC07B8">
        <w:rPr>
          <w:rFonts w:ascii="Avenir LT Std 55 Roman" w:hAnsi="Avenir LT Std 55 Roman" w:cs="Arial"/>
        </w:rPr>
        <w:t>6.1.5.2  The SOC at the end of the HFEDS cycle with emission sampling is higher than the SOC at the beginning of the same HFEDS cycle with emission sampling</w:t>
      </w:r>
      <w:r w:rsidRPr="00EC07B8">
        <w:rPr>
          <w:rFonts w:ascii="Avenir LT Std 55 Roman" w:hAnsi="Avenir LT Std 55 Roman" w:cs="Arial"/>
          <w:szCs w:val="24"/>
        </w:rPr>
        <w:t>.</w:t>
      </w:r>
    </w:p>
    <w:p w14:paraId="5282CF5C" w14:textId="77777777" w:rsidR="005A4D14" w:rsidRPr="00EC07B8" w:rsidRDefault="005A4D14" w:rsidP="005A4D14">
      <w:pPr>
        <w:widowControl/>
        <w:rPr>
          <w:rFonts w:ascii="Avenir LT Std 55 Roman" w:hAnsi="Avenir LT Std 55 Roman" w:cs="Arial"/>
        </w:rPr>
      </w:pPr>
    </w:p>
    <w:p w14:paraId="5282CF5D" w14:textId="77777777" w:rsidR="005A4D14" w:rsidRPr="00EC07B8" w:rsidRDefault="00EB764F" w:rsidP="00BC078B">
      <w:pPr>
        <w:pStyle w:val="Heading2"/>
        <w:rPr>
          <w:rFonts w:ascii="Avenir LT Std 55 Roman" w:hAnsi="Avenir LT Std 55 Roman"/>
        </w:rPr>
      </w:pPr>
      <w:bookmarkStart w:id="221" w:name="_Toc94081202"/>
      <w:bookmarkStart w:id="222" w:name="_Toc434496221"/>
      <w:r w:rsidRPr="00EC07B8">
        <w:rPr>
          <w:rFonts w:ascii="Avenir LT Std 55 Roman" w:hAnsi="Avenir LT Std 55 Roman"/>
        </w:rPr>
        <w:t>7</w:t>
      </w:r>
      <w:r w:rsidR="005A4D14" w:rsidRPr="00EC07B8">
        <w:rPr>
          <w:rFonts w:ascii="Avenir LT Std 55 Roman" w:hAnsi="Avenir LT Std 55 Roman"/>
        </w:rPr>
        <w:t>.</w:t>
      </w:r>
      <w:r w:rsidR="005A4D14" w:rsidRPr="00EC07B8">
        <w:rPr>
          <w:rFonts w:ascii="Avenir LT Std 55 Roman" w:hAnsi="Avenir LT Std 55 Roman"/>
        </w:rPr>
        <w:tab/>
        <w:t>SFTP Emission Test Provisions</w:t>
      </w:r>
      <w:r w:rsidR="00F7138F" w:rsidRPr="00EC07B8">
        <w:rPr>
          <w:rFonts w:ascii="Avenir LT Std 55 Roman" w:hAnsi="Avenir LT Std 55 Roman"/>
        </w:rPr>
        <w:t xml:space="preserve"> for </w:t>
      </w:r>
      <w:r w:rsidR="00827A22" w:rsidRPr="00EC07B8">
        <w:rPr>
          <w:rFonts w:ascii="Avenir LT Std 55 Roman" w:hAnsi="Avenir LT Std 55 Roman"/>
        </w:rPr>
        <w:t>Off-Vehicle Charge Capable</w:t>
      </w:r>
      <w:r w:rsidR="00F7138F" w:rsidRPr="00EC07B8">
        <w:rPr>
          <w:rFonts w:ascii="Avenir LT Std 55 Roman" w:hAnsi="Avenir LT Std 55 Roman"/>
        </w:rPr>
        <w:t xml:space="preserve"> Hybrid Electric Vehicles.</w:t>
      </w:r>
      <w:bookmarkEnd w:id="221"/>
      <w:bookmarkEnd w:id="222"/>
    </w:p>
    <w:p w14:paraId="5282CF5E" w14:textId="77777777" w:rsidR="00AF4465" w:rsidRPr="00EC07B8" w:rsidRDefault="00AF4465" w:rsidP="00AF4465">
      <w:pPr>
        <w:ind w:firstLine="720"/>
        <w:rPr>
          <w:rFonts w:ascii="Avenir LT Std 55 Roman" w:hAnsi="Avenir LT Std 55 Roman" w:cs="Arial"/>
          <w:szCs w:val="24"/>
        </w:rPr>
      </w:pPr>
    </w:p>
    <w:p w14:paraId="5282CF5F" w14:textId="77777777" w:rsidR="00AF4465" w:rsidRPr="00EC07B8" w:rsidRDefault="00AF4465" w:rsidP="00AF4465">
      <w:pPr>
        <w:rPr>
          <w:rFonts w:ascii="Avenir LT Std 55 Roman" w:hAnsi="Avenir LT Std 55 Roman"/>
        </w:rPr>
      </w:pPr>
      <w:r w:rsidRPr="00EC07B8">
        <w:rPr>
          <w:rFonts w:ascii="Avenir LT Std 55 Roman" w:hAnsi="Avenir LT Std 55 Roman" w:cs="Arial"/>
        </w:rPr>
        <w:tab/>
        <w:t>To be conducted pursuant to 40 CFR §1066.801, except as noted.</w:t>
      </w:r>
    </w:p>
    <w:p w14:paraId="5282CF60" w14:textId="77777777" w:rsidR="00AF4465" w:rsidRPr="00EC07B8" w:rsidRDefault="00AF4465" w:rsidP="00AF4465">
      <w:pPr>
        <w:rPr>
          <w:rFonts w:ascii="Avenir LT Std 55 Roman" w:hAnsi="Avenir LT Std 55 Roman"/>
        </w:rPr>
      </w:pPr>
    </w:p>
    <w:p w14:paraId="5282CF61" w14:textId="77777777" w:rsidR="00AF4465" w:rsidRPr="00EC07B8" w:rsidRDefault="00AF4465" w:rsidP="00AF4465">
      <w:pPr>
        <w:ind w:firstLine="720"/>
        <w:rPr>
          <w:rFonts w:ascii="Avenir LT Std 55 Roman" w:hAnsi="Avenir LT Std 55 Roman"/>
        </w:rPr>
      </w:pPr>
      <w:r w:rsidRPr="00EC07B8">
        <w:rPr>
          <w:rFonts w:ascii="Avenir LT Std 55 Roman" w:hAnsi="Avenir LT Std 55 Roman" w:cs="Arial"/>
        </w:rPr>
        <w:t>Alternative procedures may be used if approved in advance by the Executive Officer of the Air Resources Board.</w:t>
      </w:r>
    </w:p>
    <w:p w14:paraId="5282CF62" w14:textId="77777777" w:rsidR="00AF4465" w:rsidRPr="00EC07B8" w:rsidRDefault="00AF4465" w:rsidP="00AF4465">
      <w:pPr>
        <w:ind w:firstLine="720"/>
        <w:rPr>
          <w:rFonts w:ascii="Avenir LT Std 55 Roman" w:hAnsi="Avenir LT Std 55 Roman" w:cs="Arial"/>
        </w:rPr>
      </w:pPr>
    </w:p>
    <w:p w14:paraId="5282CF63" w14:textId="77777777" w:rsidR="00AF4465" w:rsidRPr="00EC07B8" w:rsidRDefault="00AF4465" w:rsidP="00AF4465">
      <w:pPr>
        <w:ind w:firstLine="720"/>
        <w:rPr>
          <w:rFonts w:ascii="Avenir LT Std 55 Roman" w:hAnsi="Avenir LT Std 55 Roman" w:cs="Arial"/>
        </w:rPr>
      </w:pPr>
      <w:r w:rsidRPr="00EC07B8">
        <w:rPr>
          <w:rFonts w:ascii="Avenir LT Std 55 Roman" w:hAnsi="Avenir LT Std 55 Roman" w:cs="Arial"/>
        </w:rPr>
        <w:t xml:space="preserve">For the purpose of determining US06 all electric range capability as required in section C.3.3(a)(1), a vehicle shall be range tested in default mode or in normal mode if the vehicle does not have a default mode in accordance with section G.7.3. </w:t>
      </w:r>
    </w:p>
    <w:p w14:paraId="5282CF64" w14:textId="77777777" w:rsidR="00AF4465" w:rsidRPr="00EC07B8" w:rsidRDefault="00AF4465" w:rsidP="00AF4465">
      <w:pPr>
        <w:ind w:left="1440" w:firstLine="720"/>
        <w:rPr>
          <w:rFonts w:ascii="Avenir LT Std 55 Roman" w:hAnsi="Avenir LT Std 55 Roman" w:cs="Arial"/>
        </w:rPr>
      </w:pPr>
    </w:p>
    <w:p w14:paraId="5282CF65" w14:textId="77777777" w:rsidR="00AF4465" w:rsidRPr="00EC07B8" w:rsidRDefault="00AF4465" w:rsidP="00AF4465">
      <w:pPr>
        <w:ind w:firstLine="720"/>
        <w:rPr>
          <w:rFonts w:ascii="Avenir LT Std 55 Roman" w:hAnsi="Avenir LT Std 55 Roman" w:cs="Arial"/>
        </w:rPr>
      </w:pPr>
      <w:r w:rsidRPr="00EC07B8">
        <w:rPr>
          <w:rFonts w:ascii="Avenir LT Std 55 Roman" w:hAnsi="Avenir LT Std 55 Roman" w:cs="Arial"/>
        </w:rPr>
        <w:t>For the purpose of demonstrating compliance with exhaust emission standards, a vehicle must be emission tested in the vehicle operation (i.e., either charge-sustaining or charge-increasing operation) that represents the worst case SFTP NMOG + NOx emissions.</w:t>
      </w:r>
    </w:p>
    <w:p w14:paraId="5282CF66" w14:textId="77777777" w:rsidR="00AF4465" w:rsidRPr="00EC07B8" w:rsidRDefault="00AF4465" w:rsidP="00AF4465">
      <w:pPr>
        <w:ind w:left="1440" w:firstLine="720"/>
        <w:rPr>
          <w:rFonts w:ascii="Avenir LT Std 55 Roman" w:hAnsi="Avenir LT Std 55 Roman" w:cs="Arial"/>
        </w:rPr>
      </w:pPr>
    </w:p>
    <w:p w14:paraId="5282CF67" w14:textId="77777777" w:rsidR="00AF4465" w:rsidRPr="00EC07B8" w:rsidRDefault="00AF4465" w:rsidP="00AF4465">
      <w:pPr>
        <w:ind w:firstLine="720"/>
        <w:rPr>
          <w:rFonts w:ascii="Avenir LT Std 55 Roman" w:hAnsi="Avenir LT Std 55 Roman" w:cs="Arial"/>
        </w:rPr>
      </w:pPr>
      <w:r w:rsidRPr="00EC07B8">
        <w:rPr>
          <w:rFonts w:ascii="Avenir LT Std 55 Roman" w:hAnsi="Avenir LT Std 55 Roman" w:cs="Arial"/>
        </w:rPr>
        <w:t xml:space="preserve">Vehicles with </w:t>
      </w:r>
      <w:r w:rsidRPr="00EC07B8">
        <w:rPr>
          <w:rFonts w:ascii="Avenir LT Std 55 Roman" w:hAnsi="Avenir LT Std 55 Roman" w:cs="Arial"/>
          <w:szCs w:val="24"/>
        </w:rPr>
        <w:t xml:space="preserve">one or </w:t>
      </w:r>
      <w:r w:rsidRPr="00EC07B8">
        <w:rPr>
          <w:rFonts w:ascii="Avenir LT Std 55 Roman" w:hAnsi="Avenir LT Std 55 Roman" w:cs="Arial"/>
        </w:rPr>
        <w:t>more driver-selectable mode</w:t>
      </w:r>
      <w:r w:rsidRPr="00EC07B8">
        <w:rPr>
          <w:rFonts w:ascii="Avenir LT Std 55 Roman" w:hAnsi="Avenir LT Std 55 Roman" w:cs="Arial"/>
          <w:szCs w:val="24"/>
        </w:rPr>
        <w:t>s</w:t>
      </w:r>
      <w:r w:rsidRPr="00EC07B8">
        <w:rPr>
          <w:rFonts w:ascii="Avenir LT Std 55 Roman" w:hAnsi="Avenir LT Std 55 Roman" w:cs="Arial"/>
        </w:rPr>
        <w:t xml:space="preserve"> (e.g., normal mode, economy mode, performance mode, battery charging mode, or any other operating mode available to the driver) for a given charge-sustaining or charge-increasing operation (if available) must be emission tested in the one driver-selectable mode and vehicle operation (i.e., charge-sustaining, charge-increasing) which represents the worst case SFTP NMOG + NOx emissions.  For example, if a vehicle has two driver-selectable modes that can be tested in charge-sustaining and charge-increasing operations, the manufacturer shall determine worst case SFTP NMOG + NOx </w:t>
      </w:r>
      <w:r w:rsidRPr="00EC07B8">
        <w:rPr>
          <w:rFonts w:ascii="Avenir LT Std 55 Roman" w:hAnsi="Avenir LT Std 55 Roman" w:cs="Arial"/>
        </w:rPr>
        <w:lastRenderedPageBreak/>
        <w:t>emissions by comparing the following (1) mode 1 charge-sustaining emissions, (2) mode 2 charge-sustaining emissions, (3) mode 1 charge-increasing emissions, and (4) mode 2 charge-increasing emissions based on the US06 Emission Test and SC03 Emission Test.</w:t>
      </w:r>
    </w:p>
    <w:p w14:paraId="5282CF68" w14:textId="77777777" w:rsidR="00AF4465" w:rsidRPr="00EC07B8" w:rsidRDefault="00AF4465" w:rsidP="00AF4465">
      <w:pPr>
        <w:ind w:firstLine="720"/>
        <w:rPr>
          <w:rFonts w:ascii="Avenir LT Std 55 Roman" w:hAnsi="Avenir LT Std 55 Roman" w:cs="Arial"/>
        </w:rPr>
      </w:pPr>
    </w:p>
    <w:p w14:paraId="5282CF69" w14:textId="77777777" w:rsidR="00AF4465" w:rsidRPr="00EC07B8" w:rsidRDefault="00AF4465" w:rsidP="00AF4465">
      <w:pPr>
        <w:ind w:firstLine="720"/>
        <w:rPr>
          <w:rFonts w:ascii="Avenir LT Std 55 Roman" w:hAnsi="Avenir LT Std 55 Roman" w:cs="Arial"/>
        </w:rPr>
      </w:pPr>
      <w:r w:rsidRPr="00EC07B8">
        <w:rPr>
          <w:rFonts w:ascii="Avenir LT Std 55 Roman" w:hAnsi="Avenir LT Std 55 Roman" w:cs="Arial"/>
        </w:rPr>
        <w:t>In lieu of demonstrating the worst case SFTP NMOG + NOx emissions by certification testing in every SFTP charge-sustaining driver-selectable mode and every SFTP charge-increasing (if available) driver-selectable mode, a manufacturer may determine the worst case operating mode by using non-certification emission data and/or an engineering evaluation.  The manufacturer must report the data and/or engineering evaluation used to determine the worst case operating mode.  The manufacturer must demonstrate compliance with all applicable emission standards using test data for the worst case operating mode.</w:t>
      </w:r>
    </w:p>
    <w:p w14:paraId="5282CF6A" w14:textId="77777777" w:rsidR="00AF4465" w:rsidRPr="00EC07B8" w:rsidRDefault="00AF4465" w:rsidP="00AF4465">
      <w:pPr>
        <w:ind w:firstLine="720"/>
        <w:rPr>
          <w:rFonts w:ascii="Avenir LT Std 55 Roman" w:hAnsi="Avenir LT Std 55 Roman" w:cs="Arial"/>
        </w:rPr>
      </w:pPr>
    </w:p>
    <w:p w14:paraId="5282CF6B" w14:textId="77777777" w:rsidR="00AF4465" w:rsidRPr="00EC07B8" w:rsidRDefault="00AF4465" w:rsidP="00AF4465">
      <w:pPr>
        <w:widowControl/>
        <w:ind w:firstLine="720"/>
        <w:rPr>
          <w:rFonts w:ascii="Avenir LT Std 55 Roman" w:hAnsi="Avenir LT Std 55 Roman" w:cs="Arial"/>
        </w:rPr>
      </w:pPr>
      <w:r w:rsidRPr="00EC07B8">
        <w:rPr>
          <w:rFonts w:ascii="Avenir LT Std 55 Roman" w:hAnsi="Avenir LT Std 55 Roman" w:cs="Arial"/>
        </w:rPr>
        <w:t>Confirmatory testing and/or in-use compliance testing may be performed in any driver-selectable mode in charge-sustaining or charge-increasing operation to ensure compliance with emission standards.</w:t>
      </w:r>
    </w:p>
    <w:p w14:paraId="5282CF6C" w14:textId="77777777" w:rsidR="00AF4465" w:rsidRPr="00EC07B8" w:rsidRDefault="00AF4465" w:rsidP="00AF4465">
      <w:pPr>
        <w:widowControl/>
        <w:ind w:firstLine="720"/>
        <w:rPr>
          <w:rFonts w:ascii="Avenir LT Std 55 Roman" w:hAnsi="Avenir LT Std 55 Roman" w:cs="Arial"/>
        </w:rPr>
      </w:pPr>
    </w:p>
    <w:p w14:paraId="5282CF6D" w14:textId="77777777" w:rsidR="005A4D14" w:rsidRPr="00EC07B8" w:rsidRDefault="00EB764F" w:rsidP="006D639F">
      <w:pPr>
        <w:keepNext/>
        <w:widowControl/>
        <w:ind w:firstLine="720"/>
        <w:rPr>
          <w:rFonts w:ascii="Avenir LT Std 55 Roman" w:hAnsi="Avenir LT Std 55 Roman" w:cs="Arial"/>
        </w:rPr>
      </w:pPr>
      <w:r w:rsidRPr="00EC07B8">
        <w:rPr>
          <w:rFonts w:ascii="Avenir LT Std 55 Roman" w:hAnsi="Avenir LT Std 55 Roman" w:cs="Arial"/>
          <w:b/>
        </w:rPr>
        <w:t>7</w:t>
      </w:r>
      <w:r w:rsidR="005A4D14" w:rsidRPr="00EC07B8">
        <w:rPr>
          <w:rFonts w:ascii="Avenir LT Std 55 Roman" w:hAnsi="Avenir LT Std 55 Roman" w:cs="Arial"/>
          <w:b/>
        </w:rPr>
        <w:t>.1</w:t>
      </w:r>
      <w:r w:rsidR="005A4D14" w:rsidRPr="00EC07B8">
        <w:rPr>
          <w:rFonts w:ascii="Avenir LT Std 55 Roman" w:hAnsi="Avenir LT Std 55 Roman" w:cs="Arial"/>
          <w:b/>
        </w:rPr>
        <w:tab/>
        <w:t>US06 Emission Test</w:t>
      </w:r>
      <w:r w:rsidR="00DE2CD9" w:rsidRPr="00EC07B8">
        <w:rPr>
          <w:rFonts w:ascii="Avenir LT Std 55 Roman" w:hAnsi="Avenir LT Std 55 Roman" w:cs="Arial"/>
          <w:b/>
        </w:rPr>
        <w:t>.</w:t>
      </w:r>
      <w:r w:rsidR="00F7138F" w:rsidRPr="00EC07B8">
        <w:rPr>
          <w:rFonts w:ascii="Avenir LT Std 55 Roman" w:hAnsi="Avenir LT Std 55 Roman" w:cs="Arial"/>
          <w:b/>
        </w:rPr>
        <w:t xml:space="preserve"> </w:t>
      </w:r>
    </w:p>
    <w:p w14:paraId="5282CF6E" w14:textId="77777777" w:rsidR="0052408A" w:rsidRPr="00EC07B8" w:rsidRDefault="0052408A" w:rsidP="0052408A">
      <w:pPr>
        <w:keepNext/>
        <w:keepLines/>
        <w:rPr>
          <w:rFonts w:ascii="Avenir LT Std 55 Roman" w:hAnsi="Avenir LT Std 55 Roman" w:cs="Arial"/>
        </w:rPr>
      </w:pPr>
    </w:p>
    <w:p w14:paraId="5282CF6F" w14:textId="77777777" w:rsidR="0052408A" w:rsidRPr="00EC07B8" w:rsidRDefault="0052408A" w:rsidP="0052408A">
      <w:pPr>
        <w:keepNext/>
        <w:keepLines/>
        <w:ind w:left="360" w:firstLine="720"/>
        <w:rPr>
          <w:rFonts w:ascii="Avenir LT Std 55 Roman" w:hAnsi="Avenir LT Std 55 Roman" w:cs="Arial"/>
        </w:rPr>
      </w:pPr>
      <w:r w:rsidRPr="00EC07B8">
        <w:rPr>
          <w:rFonts w:ascii="Avenir LT Std 55 Roman" w:hAnsi="Avenir LT Std 55 Roman" w:cs="Arial"/>
        </w:rPr>
        <w:t xml:space="preserve">To be conducted pursuant to 40 CFR §1066.831 with the following revisions: </w:t>
      </w:r>
    </w:p>
    <w:p w14:paraId="5282CF70" w14:textId="77777777" w:rsidR="0052408A" w:rsidRPr="00EC07B8" w:rsidRDefault="0052408A" w:rsidP="0052408A">
      <w:pPr>
        <w:rPr>
          <w:rFonts w:ascii="Avenir LT Std 55 Roman" w:hAnsi="Avenir LT Std 55 Roman" w:cs="Arial"/>
        </w:rPr>
      </w:pPr>
    </w:p>
    <w:p w14:paraId="5282CF71"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szCs w:val="24"/>
        </w:rPr>
        <w:t>7</w:t>
      </w:r>
      <w:r w:rsidRPr="00EC07B8">
        <w:rPr>
          <w:rFonts w:ascii="Avenir LT Std 55 Roman" w:hAnsi="Avenir LT Std 55 Roman" w:cs="Arial"/>
        </w:rPr>
        <w:t>.1.1  Subparagraphs (a) through (b)(1).  [No change.]</w:t>
      </w:r>
    </w:p>
    <w:p w14:paraId="5282CF72" w14:textId="77777777" w:rsidR="0052408A" w:rsidRPr="00EC07B8" w:rsidRDefault="0052408A" w:rsidP="0052408A">
      <w:pPr>
        <w:ind w:left="360" w:firstLine="720"/>
        <w:rPr>
          <w:rFonts w:ascii="Avenir LT Std 55 Roman" w:hAnsi="Avenir LT Std 55 Roman" w:cs="Arial"/>
        </w:rPr>
      </w:pPr>
    </w:p>
    <w:p w14:paraId="5282CF73"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7.1.2  Amend subparagraph (b)(1)(</w:t>
      </w:r>
      <w:proofErr w:type="spellStart"/>
      <w:r w:rsidRPr="00EC07B8">
        <w:rPr>
          <w:rFonts w:ascii="Avenir LT Std 55 Roman" w:hAnsi="Avenir LT Std 55 Roman" w:cs="Arial"/>
        </w:rPr>
        <w:t>i</w:t>
      </w:r>
      <w:proofErr w:type="spellEnd"/>
      <w:r w:rsidRPr="00EC07B8">
        <w:rPr>
          <w:rFonts w:ascii="Avenir LT Std 55 Roman" w:hAnsi="Avenir LT Std 55 Roman" w:cs="Arial"/>
        </w:rPr>
        <w:t>):  For aggressive-driving tests that do not follow any urban emission test or the Highway Emission Test.</w:t>
      </w:r>
    </w:p>
    <w:p w14:paraId="5282CF74" w14:textId="77777777" w:rsidR="0052408A" w:rsidRPr="00EC07B8" w:rsidRDefault="0052408A" w:rsidP="0052408A">
      <w:pPr>
        <w:ind w:left="360" w:firstLine="720"/>
        <w:rPr>
          <w:rFonts w:ascii="Avenir LT Std 55 Roman" w:hAnsi="Avenir LT Std 55 Roman" w:cs="Arial"/>
        </w:rPr>
      </w:pPr>
    </w:p>
    <w:p w14:paraId="5282CF75"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7.1.3  Amend subparagraph (b)(1)(ii):  For a test element that starts more than 72 hours after any most recent urban emission test or the Highway Emission Test (with or without evaporative emission measurements).</w:t>
      </w:r>
    </w:p>
    <w:p w14:paraId="5282CF76" w14:textId="77777777" w:rsidR="0052408A" w:rsidRPr="00EC07B8" w:rsidRDefault="0052408A" w:rsidP="0052408A">
      <w:pPr>
        <w:ind w:left="360" w:firstLine="720"/>
        <w:rPr>
          <w:rFonts w:ascii="Avenir LT Std 55 Roman" w:hAnsi="Avenir LT Std 55 Roman" w:cs="Arial"/>
        </w:rPr>
      </w:pPr>
    </w:p>
    <w:p w14:paraId="5282CF77"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7.1.4  Amend subparagraph (b)(1)(iii):  For testing in which the test vehicle has not remained in an area where ambient temperatures were within the range specified for testing since any previous urban emission test or the Highway Emission Test.</w:t>
      </w:r>
    </w:p>
    <w:p w14:paraId="5282CF78" w14:textId="77777777" w:rsidR="0052408A" w:rsidRPr="00EC07B8" w:rsidRDefault="0052408A" w:rsidP="0052408A">
      <w:pPr>
        <w:ind w:left="360" w:firstLine="720"/>
        <w:rPr>
          <w:rFonts w:ascii="Avenir LT Std 55 Roman" w:hAnsi="Avenir LT Std 55 Roman" w:cs="Arial"/>
        </w:rPr>
      </w:pPr>
    </w:p>
    <w:p w14:paraId="5282CF79"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7.1.5  Subparagraphs (b)(2) through (b)(3)(</w:t>
      </w:r>
      <w:proofErr w:type="spellStart"/>
      <w:r w:rsidRPr="00EC07B8">
        <w:rPr>
          <w:rFonts w:ascii="Avenir LT Std 55 Roman" w:hAnsi="Avenir LT Std 55 Roman" w:cs="Arial"/>
        </w:rPr>
        <w:t>i</w:t>
      </w:r>
      <w:proofErr w:type="spellEnd"/>
      <w:r w:rsidRPr="00EC07B8">
        <w:rPr>
          <w:rFonts w:ascii="Avenir LT Std 55 Roman" w:hAnsi="Avenir LT Std 55 Roman" w:cs="Arial"/>
        </w:rPr>
        <w:t>).  [No change.]</w:t>
      </w:r>
    </w:p>
    <w:p w14:paraId="5282CF7A" w14:textId="77777777" w:rsidR="0052408A" w:rsidRPr="00EC07B8" w:rsidRDefault="0052408A" w:rsidP="0052408A">
      <w:pPr>
        <w:ind w:left="360" w:firstLine="720"/>
        <w:rPr>
          <w:rFonts w:ascii="Avenir LT Std 55 Roman" w:hAnsi="Avenir LT Std 55 Roman" w:cs="Arial"/>
        </w:rPr>
      </w:pPr>
    </w:p>
    <w:p w14:paraId="5282CF7B"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 xml:space="preserve">7.1.6  Amend subparagraph(b)(3)(ii):  Operate the vehicle one time over one of the driving schedules specified in this paragraph (b)(3)(ii).  A particular preconditioning driving schedule that is related to fuel effects on adaptive memory systems may be requested.  The vehicle shall be in charge-sustaining operation for this preconditioning drive.  If driver-selectable modes are available, do not activate the driver-selectable mode to be tested for the preconditioning drive, but set the vehicle in default mode or normal mode for the preconditioning drive with the </w:t>
      </w:r>
      <w:r w:rsidRPr="00EC07B8">
        <w:rPr>
          <w:rFonts w:ascii="Avenir LT Std 55 Roman" w:hAnsi="Avenir LT Std 55 Roman" w:cs="Arial"/>
        </w:rPr>
        <w:lastRenderedPageBreak/>
        <w:t>vehicle in charge-sustaining operation.  If, however, the vehicle is to be tested in charge-increasing operation (this does not apply to a driver-selectable charge-increasing mode), then the initial SOC shall be set at the lowest normal SOC level allowed by the vehicle when driving on the UDDS cycle.  Sampling equipment may be exercised, but emissions may not be determined during preconditioning.  Choose from the following driving schedules:</w:t>
      </w:r>
    </w:p>
    <w:p w14:paraId="5282CF7C" w14:textId="77777777" w:rsidR="0052408A" w:rsidRPr="00EC07B8" w:rsidRDefault="0052408A" w:rsidP="0052408A">
      <w:pPr>
        <w:ind w:left="360" w:firstLine="720"/>
        <w:rPr>
          <w:rFonts w:ascii="Avenir LT Std 55 Roman" w:hAnsi="Avenir LT Std 55 Roman" w:cs="Arial"/>
        </w:rPr>
      </w:pPr>
    </w:p>
    <w:p w14:paraId="5282CF7D"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7.1.7  Subparagraphs (b)(3)(ii)(A) through (b)(3)(ii)(B).  [No change.]</w:t>
      </w:r>
    </w:p>
    <w:p w14:paraId="5282CF7E" w14:textId="77777777" w:rsidR="0052408A" w:rsidRPr="00EC07B8" w:rsidRDefault="0052408A" w:rsidP="0052408A">
      <w:pPr>
        <w:ind w:left="360" w:firstLine="720"/>
        <w:rPr>
          <w:rFonts w:ascii="Avenir LT Std 55 Roman" w:hAnsi="Avenir LT Std 55 Roman" w:cs="Arial"/>
        </w:rPr>
      </w:pPr>
    </w:p>
    <w:p w14:paraId="5282CF7F"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7.1.8  Amend subparagraph (b)(3)(ii)(C):  The HFEDS cycle.</w:t>
      </w:r>
    </w:p>
    <w:p w14:paraId="5282CF80" w14:textId="77777777" w:rsidR="0052408A" w:rsidRPr="00EC07B8" w:rsidRDefault="0052408A" w:rsidP="0052408A">
      <w:pPr>
        <w:ind w:left="360" w:firstLine="720"/>
        <w:rPr>
          <w:rFonts w:ascii="Avenir LT Std 55 Roman" w:hAnsi="Avenir LT Std 55 Roman" w:cs="Arial"/>
        </w:rPr>
      </w:pPr>
    </w:p>
    <w:p w14:paraId="5282CF81"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7.1.9  Subparagraphs (b)(3)(ii)(D) through (e).  [No change.]</w:t>
      </w:r>
    </w:p>
    <w:p w14:paraId="5282CF82" w14:textId="77777777" w:rsidR="0052408A" w:rsidRPr="00EC07B8" w:rsidRDefault="0052408A" w:rsidP="0052408A">
      <w:pPr>
        <w:ind w:left="360" w:firstLine="720"/>
        <w:rPr>
          <w:rFonts w:ascii="Avenir LT Std 55 Roman" w:hAnsi="Avenir LT Std 55 Roman" w:cs="Arial"/>
        </w:rPr>
      </w:pPr>
    </w:p>
    <w:p w14:paraId="5282CF83"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7.1.10  Amend subparagraph (e)(1):  Following the preconditioning specified in paragraph (b) of this section, place the vehicle in gear and simultaneously start sampling and recording.  If a driver-selectable mode is to be tested following the preconditioning, activate the driver-selectable mode, place the vehicle in gear, and simultaneously start sampling and recording.  Begin the first acceleration 5 seconds after placing the vehicle in gear.</w:t>
      </w:r>
    </w:p>
    <w:p w14:paraId="5282CF84" w14:textId="77777777" w:rsidR="0052408A" w:rsidRPr="00EC07B8" w:rsidRDefault="0052408A" w:rsidP="0052408A">
      <w:pPr>
        <w:ind w:left="360" w:firstLine="720"/>
        <w:rPr>
          <w:rFonts w:ascii="Avenir LT Std 55 Roman" w:hAnsi="Avenir LT Std 55 Roman" w:cs="Arial"/>
        </w:rPr>
      </w:pPr>
    </w:p>
    <w:p w14:paraId="5282CF85"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7.1.11 Subparagraphs (e)(2) through (e)(2)(iii).  [No change.]</w:t>
      </w:r>
    </w:p>
    <w:p w14:paraId="5282CF86" w14:textId="77777777" w:rsidR="0052408A" w:rsidRPr="00EC07B8" w:rsidRDefault="0052408A" w:rsidP="0052408A">
      <w:pPr>
        <w:ind w:left="360" w:firstLine="720"/>
        <w:rPr>
          <w:rFonts w:ascii="Avenir LT Std 55 Roman" w:hAnsi="Avenir LT Std 55 Roman" w:cs="Arial"/>
        </w:rPr>
      </w:pPr>
    </w:p>
    <w:p w14:paraId="5282CF87"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7.1.12  Amend subparagraph (e)(3):  Turn the vehicle off 2 seconds after the end of the last deceleration.  Five seconds after the vehicle stops running, stop all sampling and recording, including background sampling.  Stop any integrating devices and indicate the end of the test cycle in the recorded data.  Note that the 5 second delay is intended to account for sampling system transport.  End-of-Test Criterion:  A valid test shall satisfy the SOC Net Energy Change Tolerances in section G.10 for the US06 cycle with emission sampling.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US06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same US06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US06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same US06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US06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same US06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F88" w14:textId="77777777" w:rsidR="0052408A" w:rsidRPr="00EC07B8" w:rsidRDefault="0052408A" w:rsidP="0052408A">
      <w:pPr>
        <w:ind w:left="360" w:firstLine="720"/>
        <w:rPr>
          <w:rFonts w:ascii="Avenir LT Std 55 Roman" w:hAnsi="Avenir LT Std 55 Roman" w:cs="Arial"/>
        </w:rPr>
      </w:pPr>
    </w:p>
    <w:p w14:paraId="5282CF89" w14:textId="77777777" w:rsidR="0052408A" w:rsidRPr="00EC07B8" w:rsidRDefault="0052408A" w:rsidP="0052408A">
      <w:pPr>
        <w:ind w:left="360" w:firstLine="720"/>
        <w:rPr>
          <w:rFonts w:ascii="Avenir LT Std 55 Roman" w:hAnsi="Avenir LT Std 55 Roman" w:cs="Arial"/>
        </w:rPr>
      </w:pPr>
      <w:r w:rsidRPr="00EC07B8">
        <w:rPr>
          <w:rFonts w:ascii="Avenir LT Std 55 Roman" w:hAnsi="Avenir LT Std 55 Roman" w:cs="Arial"/>
        </w:rPr>
        <w:t>7.1.13  Subparagraph (e)(4).  [No change.]</w:t>
      </w:r>
    </w:p>
    <w:p w14:paraId="5282CF8A" w14:textId="77777777" w:rsidR="0052408A" w:rsidRPr="00EC07B8" w:rsidRDefault="0052408A" w:rsidP="0052408A">
      <w:pPr>
        <w:tabs>
          <w:tab w:val="left" w:pos="-1080"/>
        </w:tabs>
        <w:ind w:left="360" w:firstLine="720"/>
        <w:rPr>
          <w:rFonts w:ascii="Avenir LT Std 55 Roman" w:hAnsi="Avenir LT Std 55 Roman" w:cs="Arial"/>
        </w:rPr>
      </w:pPr>
    </w:p>
    <w:p w14:paraId="5282CF8B" w14:textId="77777777" w:rsidR="0052408A" w:rsidRPr="00EC07B8" w:rsidRDefault="0052408A" w:rsidP="0052408A">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7.1.14  </w:t>
      </w:r>
      <w:r w:rsidRPr="00EC07B8">
        <w:rPr>
          <w:rFonts w:ascii="Avenir LT Std 55 Roman" w:hAnsi="Avenir LT Std 55 Roman" w:cs="Arial"/>
          <w:b/>
        </w:rPr>
        <w:t xml:space="preserve">Additional End-of-Test Criterion.  </w:t>
      </w:r>
      <w:r w:rsidRPr="00EC07B8">
        <w:rPr>
          <w:rFonts w:ascii="Avenir LT Std 55 Roman" w:hAnsi="Avenir LT Std 55 Roman" w:cs="Arial"/>
        </w:rPr>
        <w:t>With approval from the Executive Officer, if the SOC Net Energy Change Tolerance is not satisfied for the US06 cycle with emission sampling in section G.7.1.12,</w:t>
      </w:r>
      <w:r w:rsidRPr="00EC07B8">
        <w:rPr>
          <w:rFonts w:ascii="Avenir LT Std 55 Roman" w:hAnsi="Avenir LT Std 55 Roman" w:cs="Arial"/>
          <w:szCs w:val="24"/>
        </w:rPr>
        <w:t xml:space="preserve"> a US06 Emission Test may be considered valid if:</w:t>
      </w:r>
    </w:p>
    <w:p w14:paraId="5282CF8C" w14:textId="77777777" w:rsidR="0052408A" w:rsidRPr="00EC07B8" w:rsidRDefault="0052408A" w:rsidP="0052408A">
      <w:pPr>
        <w:tabs>
          <w:tab w:val="left" w:pos="-1080"/>
        </w:tabs>
        <w:ind w:left="1440" w:firstLine="720"/>
        <w:rPr>
          <w:rFonts w:ascii="Avenir LT Std 55 Roman" w:hAnsi="Avenir LT Std 55 Roman" w:cs="Arial"/>
        </w:rPr>
      </w:pPr>
    </w:p>
    <w:p w14:paraId="5282CF8D" w14:textId="77777777" w:rsidR="0052408A" w:rsidRPr="00EC07B8" w:rsidRDefault="0052408A" w:rsidP="0052408A">
      <w:pPr>
        <w:tabs>
          <w:tab w:val="left" w:pos="-1080"/>
        </w:tabs>
        <w:ind w:left="720" w:firstLine="720"/>
        <w:rPr>
          <w:rFonts w:ascii="Avenir LT Std 55 Roman" w:hAnsi="Avenir LT Std 55 Roman" w:cs="Arial"/>
        </w:rPr>
      </w:pPr>
      <w:r w:rsidRPr="00EC07B8">
        <w:rPr>
          <w:rFonts w:ascii="Avenir LT Std 55 Roman" w:hAnsi="Avenir LT Std 55 Roman" w:cs="Arial"/>
        </w:rPr>
        <w:t>7.1.14.1  The alternative End-of-Test criterion of ±5% SOC Net Energy Change Tolerance in Appendix C of SAE J1711 is satisfied (Note:  Appendix C of SAE J1711 may not be used to correct measured values for any emissions.); or</w:t>
      </w:r>
    </w:p>
    <w:p w14:paraId="5282CF8E" w14:textId="77777777" w:rsidR="0052408A" w:rsidRPr="00EC07B8" w:rsidRDefault="0052408A" w:rsidP="0052408A">
      <w:pPr>
        <w:tabs>
          <w:tab w:val="left" w:pos="-1080"/>
        </w:tabs>
        <w:ind w:left="720" w:firstLine="720"/>
        <w:rPr>
          <w:rFonts w:ascii="Avenir LT Std 55 Roman" w:hAnsi="Avenir LT Std 55 Roman" w:cs="Arial"/>
        </w:rPr>
      </w:pPr>
    </w:p>
    <w:p w14:paraId="5282CF8F" w14:textId="77777777" w:rsidR="0052408A" w:rsidRPr="00EC07B8" w:rsidRDefault="0052408A" w:rsidP="0052408A">
      <w:pPr>
        <w:tabs>
          <w:tab w:val="left" w:pos="-1080"/>
        </w:tabs>
        <w:ind w:left="720" w:firstLine="720"/>
        <w:rPr>
          <w:rFonts w:ascii="Avenir LT Std 55 Roman" w:hAnsi="Avenir LT Std 55 Roman" w:cs="Arial"/>
        </w:rPr>
      </w:pPr>
      <w:r w:rsidRPr="00EC07B8">
        <w:rPr>
          <w:rFonts w:ascii="Avenir LT Std 55 Roman" w:hAnsi="Avenir LT Std 55 Roman" w:cs="Arial"/>
        </w:rPr>
        <w:t>7.1.14.2  The SOC at the end of the US06 cycle with emission sampling is higher than the SOC at the beginning of the same US06 cycle with emission sampling</w:t>
      </w:r>
      <w:r w:rsidRPr="00EC07B8">
        <w:rPr>
          <w:rFonts w:ascii="Avenir LT Std 55 Roman" w:hAnsi="Avenir LT Std 55 Roman" w:cs="Arial"/>
          <w:szCs w:val="24"/>
        </w:rPr>
        <w:t>.</w:t>
      </w:r>
    </w:p>
    <w:p w14:paraId="5282CF90" w14:textId="77777777" w:rsidR="0052408A" w:rsidRPr="00EC07B8" w:rsidRDefault="0052408A" w:rsidP="00281D10">
      <w:pPr>
        <w:keepNext/>
        <w:widowControl/>
        <w:ind w:firstLine="720"/>
        <w:rPr>
          <w:rFonts w:ascii="Avenir LT Std 55 Roman" w:hAnsi="Avenir LT Std 55 Roman" w:cs="Arial"/>
          <w:b/>
          <w:szCs w:val="24"/>
        </w:rPr>
      </w:pPr>
    </w:p>
    <w:p w14:paraId="5282CF91" w14:textId="77777777" w:rsidR="005A4D14" w:rsidRPr="00EC07B8" w:rsidRDefault="00281D10" w:rsidP="00281D10">
      <w:pPr>
        <w:keepNext/>
        <w:widowControl/>
        <w:ind w:firstLine="720"/>
        <w:rPr>
          <w:rFonts w:ascii="Avenir LT Std 55 Roman" w:hAnsi="Avenir LT Std 55 Roman" w:cs="Arial"/>
        </w:rPr>
      </w:pPr>
      <w:r w:rsidRPr="00EC07B8">
        <w:rPr>
          <w:rFonts w:ascii="Avenir LT Std 55 Roman" w:hAnsi="Avenir LT Std 55 Roman" w:cs="Arial"/>
          <w:b/>
          <w:szCs w:val="24"/>
        </w:rPr>
        <w:t>7</w:t>
      </w:r>
      <w:r w:rsidR="005A4D14" w:rsidRPr="00EC07B8">
        <w:rPr>
          <w:rFonts w:ascii="Avenir LT Std 55 Roman" w:hAnsi="Avenir LT Std 55 Roman" w:cs="Arial"/>
          <w:b/>
        </w:rPr>
        <w:t>.</w:t>
      </w:r>
      <w:r w:rsidR="0052408A" w:rsidRPr="00EC07B8">
        <w:rPr>
          <w:rFonts w:ascii="Avenir LT Std 55 Roman" w:hAnsi="Avenir LT Std 55 Roman" w:cs="Arial"/>
          <w:b/>
        </w:rPr>
        <w:t>2</w:t>
      </w:r>
      <w:r w:rsidR="005A4D14" w:rsidRPr="00EC07B8">
        <w:rPr>
          <w:rFonts w:ascii="Avenir LT Std 55 Roman" w:hAnsi="Avenir LT Std 55 Roman" w:cs="Arial"/>
          <w:b/>
        </w:rPr>
        <w:tab/>
        <w:t>SC03 Emission Test</w:t>
      </w:r>
      <w:r w:rsidR="00DE2CD9" w:rsidRPr="00EC07B8">
        <w:rPr>
          <w:rFonts w:ascii="Avenir LT Std 55 Roman" w:hAnsi="Avenir LT Std 55 Roman" w:cs="Arial"/>
          <w:b/>
        </w:rPr>
        <w:t>.</w:t>
      </w:r>
    </w:p>
    <w:p w14:paraId="5282CF92" w14:textId="77777777" w:rsidR="00333452" w:rsidRPr="00EC07B8" w:rsidRDefault="00333452" w:rsidP="00333452">
      <w:pPr>
        <w:keepNext/>
        <w:rPr>
          <w:rFonts w:ascii="Avenir LT Std 55 Roman" w:hAnsi="Avenir LT Std 55 Roman" w:cs="Arial"/>
        </w:rPr>
      </w:pPr>
    </w:p>
    <w:p w14:paraId="5282CF93" w14:textId="77777777" w:rsidR="00333452" w:rsidRPr="00EC07B8" w:rsidRDefault="00333452" w:rsidP="00333452">
      <w:pPr>
        <w:keepNext/>
        <w:widowControl/>
        <w:ind w:left="360" w:firstLine="720"/>
        <w:rPr>
          <w:rFonts w:ascii="Avenir LT Std 55 Roman" w:hAnsi="Avenir LT Std 55 Roman" w:cs="Arial"/>
        </w:rPr>
      </w:pPr>
      <w:r w:rsidRPr="00EC07B8">
        <w:rPr>
          <w:rFonts w:ascii="Avenir LT Std 55 Roman" w:hAnsi="Avenir LT Std 55 Roman" w:cs="Arial"/>
        </w:rPr>
        <w:t xml:space="preserve">To be conducted pursuant to 40 CFR §1066.835 with the following revisions:  </w:t>
      </w:r>
    </w:p>
    <w:p w14:paraId="5282CF94" w14:textId="77777777" w:rsidR="00333452" w:rsidRPr="00EC07B8" w:rsidRDefault="00333452" w:rsidP="00333452">
      <w:pPr>
        <w:widowControl/>
        <w:rPr>
          <w:rFonts w:ascii="Avenir LT Std 55 Roman" w:hAnsi="Avenir LT Std 55 Roman" w:cs="Arial"/>
        </w:rPr>
      </w:pPr>
    </w:p>
    <w:p w14:paraId="5282CF95" w14:textId="77777777" w:rsidR="00333452" w:rsidRPr="00EC07B8" w:rsidRDefault="00333452" w:rsidP="00333452">
      <w:pPr>
        <w:widowControl/>
        <w:ind w:left="360" w:firstLine="720"/>
        <w:rPr>
          <w:rFonts w:ascii="Avenir LT Std 55 Roman" w:hAnsi="Avenir LT Std 55 Roman" w:cs="Arial"/>
        </w:rPr>
      </w:pPr>
      <w:r w:rsidRPr="00EC07B8">
        <w:rPr>
          <w:rFonts w:ascii="Avenir LT Std 55 Roman" w:hAnsi="Avenir LT Std 55 Roman" w:cs="Arial"/>
        </w:rPr>
        <w:t>7.2.1  Subparagraphs (a) through (c)(4).  [No change.]</w:t>
      </w:r>
    </w:p>
    <w:p w14:paraId="5282CF96" w14:textId="77777777" w:rsidR="00333452" w:rsidRPr="00EC07B8" w:rsidRDefault="00333452" w:rsidP="00333452">
      <w:pPr>
        <w:widowControl/>
        <w:ind w:left="720" w:firstLine="720"/>
        <w:rPr>
          <w:rFonts w:ascii="Avenir LT Std 55 Roman" w:hAnsi="Avenir LT Std 55 Roman" w:cs="Arial"/>
        </w:rPr>
      </w:pPr>
    </w:p>
    <w:p w14:paraId="5282CF97"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7.2.2  Amend subparagraph (c)(5):  Perform a preconditioning drive by operating the test vehicle in charge-sustaining operation over the first 505 seconds of the UDDS cycle (</w:t>
      </w:r>
      <w:r w:rsidRPr="00EC07B8">
        <w:rPr>
          <w:rFonts w:ascii="Avenir LT Std 55 Roman" w:hAnsi="Avenir LT Std 55 Roman" w:cs="Arial"/>
          <w:szCs w:val="24"/>
        </w:rPr>
        <w:t>phase</w:t>
      </w:r>
      <w:r w:rsidRPr="00EC07B8">
        <w:rPr>
          <w:rFonts w:ascii="Avenir LT Std 55 Roman" w:hAnsi="Avenir LT Std 55 Roman" w:cs="Arial"/>
        </w:rPr>
        <w:t xml:space="preserve"> 1), the last 867 seconds of the UDDS cycle (</w:t>
      </w:r>
      <w:r w:rsidRPr="00EC07B8">
        <w:rPr>
          <w:rFonts w:ascii="Avenir LT Std 55 Roman" w:hAnsi="Avenir LT Std 55 Roman" w:cs="Arial"/>
          <w:szCs w:val="24"/>
        </w:rPr>
        <w:t>phase</w:t>
      </w:r>
      <w:r w:rsidRPr="00EC07B8">
        <w:rPr>
          <w:rFonts w:ascii="Avenir LT Std 55 Roman" w:hAnsi="Avenir LT Std 55 Roman" w:cs="Arial"/>
        </w:rPr>
        <w:t xml:space="preserve"> 2), or the SC03 driving schedule.  If driver-selectable modes are available, do not activate the driver-selectable mode to be tested for the preconditioning drive, but set the vehicle in default mode or normal mode for the preconditioning drive with the vehicle in charge-sustaining operation.  If, however, the vehicle is to be tested in charge-increasing operation (this does not apply to a driver-selectable charge-increasing mode), then the initial SOC shall be set at the lowest normal SOC level allowed by the vehicle when driving on the UDDS cycle.  If the air conditioning test sequence starts more than 2 hours after a different exhaust emission test, the vehicle may be driven over one full UDDS cycle for the preconditioning drive instead of over one of the cycles listed previously in this section (c)(5).</w:t>
      </w:r>
    </w:p>
    <w:p w14:paraId="5282CF98" w14:textId="77777777" w:rsidR="00333452" w:rsidRPr="00EC07B8" w:rsidRDefault="00333452" w:rsidP="00333452">
      <w:pPr>
        <w:ind w:left="360" w:firstLine="720"/>
        <w:rPr>
          <w:rFonts w:ascii="Avenir LT Std 55 Roman" w:hAnsi="Avenir LT Std 55 Roman" w:cs="Arial"/>
        </w:rPr>
      </w:pPr>
    </w:p>
    <w:p w14:paraId="5282CF99"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7.2.3  Subparagraphs (c)(6) through (d).  [No change.]</w:t>
      </w:r>
    </w:p>
    <w:p w14:paraId="5282CF9A" w14:textId="77777777" w:rsidR="00333452" w:rsidRPr="00EC07B8" w:rsidRDefault="00333452" w:rsidP="00333452">
      <w:pPr>
        <w:ind w:left="360" w:firstLine="720"/>
        <w:rPr>
          <w:rFonts w:ascii="Avenir LT Std 55 Roman" w:hAnsi="Avenir LT Std 55 Roman" w:cs="Arial"/>
        </w:rPr>
      </w:pPr>
    </w:p>
    <w:p w14:paraId="5282CF9B"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7.2.4  Amend subparagraph (d)(1):  Place the vehicle in gear 15 seconds after starting vehicle, which is 3 seconds before the first acceleration.  If a driver-selectable mode is to be tested, start the vehicle, activate the driver-selectable mode, and place the vehicle in gear 15 seconds after starting vehicle.  Follow the SC03 driving schedule.</w:t>
      </w:r>
    </w:p>
    <w:p w14:paraId="5282CF9C" w14:textId="77777777" w:rsidR="00333452" w:rsidRPr="00EC07B8" w:rsidRDefault="00333452" w:rsidP="00333452">
      <w:pPr>
        <w:ind w:left="360" w:firstLine="720"/>
        <w:rPr>
          <w:rFonts w:ascii="Avenir LT Std 55 Roman" w:hAnsi="Avenir LT Std 55 Roman" w:cs="Arial"/>
        </w:rPr>
      </w:pPr>
    </w:p>
    <w:p w14:paraId="5282CF9D"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 xml:space="preserve">7.2.5  Amend subparagraph (d)(2):  Turn the vehicle off 2 seconds after the end of the last deceleration.  Five seconds after the vehicle stops running, stop all </w:t>
      </w:r>
      <w:r w:rsidRPr="00EC07B8">
        <w:rPr>
          <w:rFonts w:ascii="Avenir LT Std 55 Roman" w:hAnsi="Avenir LT Std 55 Roman" w:cs="Arial"/>
        </w:rPr>
        <w:lastRenderedPageBreak/>
        <w:t>sampling and recording, including background sampling.  Stop any integrating devices and indicate the end of the test cycle in the recorded data.  Note that the 5 second delay is intended to account for sampling system transport.  End-of-Test Criterion:  A valid test shall satisfy the SOC Net Energy Change Tolerances in section G.10 for the SC03 cycle with emission sampling.  For PHEVs that use a battery as an energy storage device,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is the stored charge at the beginning of the SC03 cycle with emission sampling, and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battery charge at the end of the same SC03 cycle with emission sampling.  The final stored battery charge,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 capacitor as an energy storage device, (V</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 of the capacitor voltage stored at the beginning of the SC03 cycle with emission sampling, and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stored capacitor voltage at the end of the same SC03 cycle with emission sampling.  The final stored capacitor voltage,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  For PHEVs that use an electro-mechanical flywheel as an energy storage device, (rpm</w:t>
      </w:r>
      <w:r w:rsidRPr="00EC07B8">
        <w:rPr>
          <w:rFonts w:ascii="Avenir LT Std 55 Roman" w:hAnsi="Avenir LT Std 55 Roman" w:cs="Arial"/>
          <w:vertAlign w:val="superscript"/>
        </w:rPr>
        <w:t>2</w:t>
      </w:r>
      <w:r w:rsidRPr="00EC07B8">
        <w:rPr>
          <w:rFonts w:ascii="Avenir LT Std 55 Roman" w:hAnsi="Avenir LT Std 55 Roman" w:cs="Arial"/>
          <w:vertAlign w:val="subscript"/>
        </w:rPr>
        <w:t>initial</w:t>
      </w:r>
      <w:r w:rsidRPr="00EC07B8">
        <w:rPr>
          <w:rFonts w:ascii="Avenir LT Std 55 Roman" w:hAnsi="Avenir LT Std 55 Roman" w:cs="Arial"/>
        </w:rPr>
        <w:t>) is the squared flywheel rotational speed at the beginning of the SC03 cycle with emission sampling, and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is the flywheel rotational speed at the end of the same SC03 cycle with emission sampling. The final flywheel rotational speed,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 shall not exceed either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or (</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for a valid test.</w:t>
      </w:r>
    </w:p>
    <w:p w14:paraId="5282CF9E" w14:textId="77777777" w:rsidR="00333452" w:rsidRPr="00EC07B8" w:rsidRDefault="00333452" w:rsidP="00333452">
      <w:pPr>
        <w:ind w:left="360" w:firstLine="720"/>
        <w:rPr>
          <w:rFonts w:ascii="Avenir LT Std 55 Roman" w:hAnsi="Avenir LT Std 55 Roman" w:cs="Arial"/>
        </w:rPr>
      </w:pPr>
    </w:p>
    <w:p w14:paraId="5282CF9F" w14:textId="77777777" w:rsidR="00333452" w:rsidRPr="00EC07B8" w:rsidRDefault="00333452" w:rsidP="00333452">
      <w:pPr>
        <w:ind w:left="360" w:firstLine="720"/>
        <w:rPr>
          <w:rFonts w:ascii="Avenir LT Std 55 Roman" w:hAnsi="Avenir LT Std 55 Roman" w:cs="Arial"/>
        </w:rPr>
      </w:pPr>
      <w:r w:rsidRPr="00EC07B8">
        <w:rPr>
          <w:rFonts w:ascii="Avenir LT Std 55 Roman" w:hAnsi="Avenir LT Std 55 Roman" w:cs="Arial"/>
        </w:rPr>
        <w:t>7.2.6  Subparagraphs (d)(3) through (f)(3)(iv).  [No change.]</w:t>
      </w:r>
    </w:p>
    <w:p w14:paraId="5282CFA0" w14:textId="77777777" w:rsidR="00333452" w:rsidRPr="00EC07B8" w:rsidRDefault="00333452" w:rsidP="00333452">
      <w:pPr>
        <w:tabs>
          <w:tab w:val="left" w:pos="-1080"/>
        </w:tabs>
        <w:ind w:left="360" w:firstLine="720"/>
        <w:rPr>
          <w:rFonts w:ascii="Avenir LT Std 55 Roman" w:hAnsi="Avenir LT Std 55 Roman" w:cs="Arial"/>
        </w:rPr>
      </w:pPr>
    </w:p>
    <w:p w14:paraId="5282CFA1" w14:textId="77777777" w:rsidR="00333452" w:rsidRPr="00EC07B8" w:rsidRDefault="00333452" w:rsidP="00333452">
      <w:pPr>
        <w:tabs>
          <w:tab w:val="left" w:pos="-1080"/>
        </w:tabs>
        <w:ind w:left="360" w:firstLine="720"/>
        <w:rPr>
          <w:rFonts w:ascii="Avenir LT Std 55 Roman" w:hAnsi="Avenir LT Std 55 Roman" w:cs="Arial"/>
        </w:rPr>
      </w:pPr>
      <w:r w:rsidRPr="00EC07B8">
        <w:rPr>
          <w:rFonts w:ascii="Avenir LT Std 55 Roman" w:hAnsi="Avenir LT Std 55 Roman" w:cs="Arial"/>
        </w:rPr>
        <w:t xml:space="preserve">7.2.7  </w:t>
      </w:r>
      <w:r w:rsidRPr="00EC07B8">
        <w:rPr>
          <w:rFonts w:ascii="Avenir LT Std 55 Roman" w:hAnsi="Avenir LT Std 55 Roman" w:cs="Arial"/>
          <w:b/>
        </w:rPr>
        <w:t xml:space="preserve">Additional End-of-Test Criterion.  </w:t>
      </w:r>
      <w:r w:rsidRPr="00EC07B8">
        <w:rPr>
          <w:rFonts w:ascii="Avenir LT Std 55 Roman" w:hAnsi="Avenir LT Std 55 Roman" w:cs="Arial"/>
        </w:rPr>
        <w:t>With approval from the Executive Officer, if the SOC Net Energy Change Tolerance is not satisfied for the SC03 cycle with emission sampling in section G.7.2.5,</w:t>
      </w:r>
      <w:r w:rsidRPr="00EC07B8">
        <w:rPr>
          <w:rFonts w:ascii="Avenir LT Std 55 Roman" w:hAnsi="Avenir LT Std 55 Roman"/>
        </w:rPr>
        <w:t xml:space="preserve"> </w:t>
      </w:r>
      <w:r w:rsidRPr="00EC07B8">
        <w:rPr>
          <w:rFonts w:ascii="Avenir LT Std 55 Roman" w:hAnsi="Avenir LT Std 55 Roman" w:cs="Arial"/>
        </w:rPr>
        <w:t>an SC03 Emission Test may be considered valid if:</w:t>
      </w:r>
    </w:p>
    <w:p w14:paraId="5282CFA2" w14:textId="77777777" w:rsidR="00333452" w:rsidRPr="00EC07B8" w:rsidRDefault="00333452" w:rsidP="00333452">
      <w:pPr>
        <w:tabs>
          <w:tab w:val="left" w:pos="-1080"/>
        </w:tabs>
        <w:ind w:left="1440" w:firstLine="720"/>
        <w:rPr>
          <w:rFonts w:ascii="Avenir LT Std 55 Roman" w:hAnsi="Avenir LT Std 55 Roman" w:cs="Arial"/>
        </w:rPr>
      </w:pPr>
    </w:p>
    <w:p w14:paraId="5282CFA3" w14:textId="77777777" w:rsidR="00333452" w:rsidRPr="00EC07B8" w:rsidRDefault="00333452" w:rsidP="00333452">
      <w:pPr>
        <w:tabs>
          <w:tab w:val="left" w:pos="-1080"/>
        </w:tabs>
        <w:ind w:left="720" w:firstLine="720"/>
        <w:rPr>
          <w:rFonts w:ascii="Avenir LT Std 55 Roman" w:hAnsi="Avenir LT Std 55 Roman" w:cs="Arial"/>
        </w:rPr>
      </w:pPr>
      <w:r w:rsidRPr="00EC07B8">
        <w:rPr>
          <w:rFonts w:ascii="Avenir LT Std 55 Roman" w:hAnsi="Avenir LT Std 55 Roman" w:cs="Arial"/>
        </w:rPr>
        <w:t>7.2.7.1  The alternative End-of-Test criterion of ±5% SOC Net Energy Change Tolerance in Appendix C of SAE J1711 is satisfied (Note:  Appendix C of SAE J1711 may not be used to correct measured values for any emissions.); or</w:t>
      </w:r>
    </w:p>
    <w:p w14:paraId="5282CFA4" w14:textId="77777777" w:rsidR="00333452" w:rsidRPr="00EC07B8" w:rsidRDefault="00333452" w:rsidP="00333452">
      <w:pPr>
        <w:tabs>
          <w:tab w:val="left" w:pos="-1080"/>
        </w:tabs>
        <w:ind w:left="720" w:firstLine="720"/>
        <w:rPr>
          <w:rFonts w:ascii="Avenir LT Std 55 Roman" w:hAnsi="Avenir LT Std 55 Roman" w:cs="Arial"/>
        </w:rPr>
      </w:pPr>
    </w:p>
    <w:p w14:paraId="5282CFA5" w14:textId="77777777" w:rsidR="00333452" w:rsidRPr="00EC07B8" w:rsidRDefault="00333452" w:rsidP="00333452">
      <w:pPr>
        <w:tabs>
          <w:tab w:val="left" w:pos="-1080"/>
        </w:tabs>
        <w:ind w:left="720" w:firstLine="720"/>
        <w:rPr>
          <w:rFonts w:ascii="Avenir LT Std 55 Roman" w:hAnsi="Avenir LT Std 55 Roman" w:cs="Arial"/>
        </w:rPr>
      </w:pPr>
      <w:r w:rsidRPr="00EC07B8">
        <w:rPr>
          <w:rFonts w:ascii="Avenir LT Std 55 Roman" w:hAnsi="Avenir LT Std 55 Roman" w:cs="Arial"/>
        </w:rPr>
        <w:t>7.2.7.2  The SOC at the end of the SC03 cycle with emission sampling is higher than the SOC at the beginning of the same SC03 cycle with emission sampling</w:t>
      </w:r>
      <w:r w:rsidRPr="00EC07B8">
        <w:rPr>
          <w:rFonts w:ascii="Avenir LT Std 55 Roman" w:hAnsi="Avenir LT Std 55 Roman" w:cs="Arial"/>
          <w:szCs w:val="24"/>
        </w:rPr>
        <w:t>.</w:t>
      </w:r>
    </w:p>
    <w:p w14:paraId="5282CFA6" w14:textId="77777777" w:rsidR="004247BD" w:rsidRPr="00EC07B8" w:rsidRDefault="004247BD" w:rsidP="004247BD">
      <w:pPr>
        <w:widowControl/>
        <w:ind w:left="720" w:firstLine="720"/>
        <w:rPr>
          <w:rFonts w:ascii="Avenir LT Std 55 Roman" w:hAnsi="Avenir LT Std 55 Roman" w:cs="Arial"/>
        </w:rPr>
      </w:pPr>
    </w:p>
    <w:p w14:paraId="5282CFA7" w14:textId="77777777" w:rsidR="0048535C" w:rsidRPr="00EC07B8" w:rsidRDefault="006214BE" w:rsidP="0048535C">
      <w:pPr>
        <w:keepNext/>
        <w:widowControl/>
        <w:ind w:firstLine="720"/>
        <w:rPr>
          <w:rFonts w:ascii="Avenir LT Std 55 Roman" w:hAnsi="Avenir LT Std 55 Roman" w:cs="Arial"/>
        </w:rPr>
      </w:pPr>
      <w:r w:rsidRPr="00EC07B8">
        <w:rPr>
          <w:rFonts w:ascii="Avenir LT Std 55 Roman" w:hAnsi="Avenir LT Std 55 Roman" w:cs="Arial"/>
          <w:b/>
          <w:szCs w:val="24"/>
        </w:rPr>
        <w:t>7</w:t>
      </w:r>
      <w:r w:rsidRPr="00EC07B8">
        <w:rPr>
          <w:rFonts w:ascii="Avenir LT Std 55 Roman" w:hAnsi="Avenir LT Std 55 Roman" w:cs="Arial"/>
          <w:b/>
        </w:rPr>
        <w:t>.</w:t>
      </w:r>
      <w:r w:rsidR="0048535C" w:rsidRPr="00EC07B8">
        <w:rPr>
          <w:rFonts w:ascii="Avenir LT Std 55 Roman" w:hAnsi="Avenir LT Std 55 Roman" w:cs="Arial"/>
          <w:b/>
        </w:rPr>
        <w:t>3</w:t>
      </w:r>
      <w:r w:rsidRPr="00EC07B8">
        <w:rPr>
          <w:rFonts w:ascii="Avenir LT Std 55 Roman" w:hAnsi="Avenir LT Std 55 Roman" w:cs="Arial"/>
          <w:b/>
        </w:rPr>
        <w:tab/>
      </w:r>
      <w:r w:rsidR="0048535C" w:rsidRPr="00EC07B8">
        <w:rPr>
          <w:rFonts w:ascii="Avenir LT Std 55 Roman" w:hAnsi="Avenir LT Std 55 Roman" w:cs="Arial"/>
          <w:b/>
        </w:rPr>
        <w:t>Optional Cold Start US06 All-Electric Range Test.</w:t>
      </w:r>
    </w:p>
    <w:p w14:paraId="5282CFA8" w14:textId="77777777" w:rsidR="0048535C" w:rsidRPr="00EC07B8" w:rsidRDefault="0048535C" w:rsidP="0048535C">
      <w:pPr>
        <w:keepNext/>
        <w:widowControl/>
        <w:rPr>
          <w:rFonts w:ascii="Avenir LT Std 55 Roman" w:hAnsi="Avenir LT Std 55 Roman" w:cs="Arial"/>
        </w:rPr>
      </w:pPr>
    </w:p>
    <w:p w14:paraId="5282CFA9" w14:textId="77777777" w:rsidR="0048535C" w:rsidRPr="00EC07B8" w:rsidRDefault="0048535C" w:rsidP="0048535C">
      <w:pPr>
        <w:ind w:left="360" w:firstLine="720"/>
        <w:rPr>
          <w:rFonts w:ascii="Avenir LT Std 55 Roman" w:hAnsi="Avenir LT Std 55 Roman" w:cs="Arial"/>
        </w:rPr>
      </w:pPr>
      <w:r w:rsidRPr="00EC07B8">
        <w:rPr>
          <w:rFonts w:ascii="Avenir LT Std 55 Roman" w:hAnsi="Avenir LT Std 55 Roman" w:cs="Arial"/>
        </w:rPr>
        <w:t>7.3.1</w:t>
      </w:r>
      <w:r w:rsidRPr="00EC07B8">
        <w:rPr>
          <w:rFonts w:ascii="Avenir LT Std 55 Roman" w:hAnsi="Avenir LT Std 55 Roman" w:cs="Arial"/>
        </w:rPr>
        <w:tab/>
      </w:r>
      <w:r w:rsidRPr="00EC07B8">
        <w:rPr>
          <w:rFonts w:ascii="Avenir LT Std 55 Roman" w:hAnsi="Avenir LT Std 55 Roman" w:cs="Arial"/>
          <w:b/>
        </w:rPr>
        <w:t>Cold soak and vehicle charging.</w:t>
      </w:r>
      <w:r w:rsidRPr="00EC07B8">
        <w:rPr>
          <w:rFonts w:ascii="Avenir LT Std 55 Roman" w:hAnsi="Avenir LT Std 55 Roman" w:cs="Arial"/>
        </w:rPr>
        <w:t xml:space="preserve">  The vehicle shall be stored at an ambient temperature not less than 68</w:t>
      </w:r>
      <w:r w:rsidRPr="00EC07B8">
        <w:rPr>
          <w:rFonts w:ascii="Avenir LT Std 55 Roman" w:hAnsi="Avenir LT Std 55 Roman" w:cs="Arial"/>
          <w:szCs w:val="24"/>
          <w:vertAlign w:val="superscript"/>
        </w:rPr>
        <w:t>o</w:t>
      </w:r>
      <w:r w:rsidRPr="00EC07B8">
        <w:rPr>
          <w:rFonts w:ascii="Avenir LT Std 55 Roman" w:hAnsi="Avenir LT Std 55 Roman" w:cs="Arial"/>
        </w:rPr>
        <w:t>F (20</w:t>
      </w:r>
      <w:r w:rsidRPr="00EC07B8">
        <w:rPr>
          <w:rFonts w:ascii="Avenir LT Std 55 Roman" w:hAnsi="Avenir LT Std 55 Roman" w:cs="Arial"/>
          <w:szCs w:val="24"/>
          <w:vertAlign w:val="superscript"/>
        </w:rPr>
        <w:t>o</w:t>
      </w:r>
      <w:r w:rsidRPr="00EC07B8">
        <w:rPr>
          <w:rFonts w:ascii="Avenir LT Std 55 Roman" w:hAnsi="Avenir LT Std 55 Roman" w:cs="Arial"/>
        </w:rPr>
        <w:t>C) and not more than 86</w:t>
      </w:r>
      <w:r w:rsidRPr="00EC07B8">
        <w:rPr>
          <w:rFonts w:ascii="Avenir LT Std 55 Roman" w:hAnsi="Avenir LT Std 55 Roman" w:cs="Arial"/>
          <w:szCs w:val="24"/>
          <w:vertAlign w:val="superscript"/>
        </w:rPr>
        <w:t>o</w:t>
      </w:r>
      <w:r w:rsidRPr="00EC07B8">
        <w:rPr>
          <w:rFonts w:ascii="Avenir LT Std 55 Roman" w:hAnsi="Avenir LT Std 55 Roman" w:cs="Arial"/>
        </w:rPr>
        <w:t>F (30</w:t>
      </w:r>
      <w:r w:rsidRPr="00EC07B8">
        <w:rPr>
          <w:rFonts w:ascii="Avenir LT Std 55 Roman" w:hAnsi="Avenir LT Std 55 Roman" w:cs="Arial"/>
          <w:szCs w:val="24"/>
          <w:vertAlign w:val="superscript"/>
        </w:rPr>
        <w:t>o</w:t>
      </w:r>
      <w:r w:rsidRPr="00EC07B8">
        <w:rPr>
          <w:rFonts w:ascii="Avenir LT Std 55 Roman" w:hAnsi="Avenir LT Std 55 Roman" w:cs="Arial"/>
        </w:rPr>
        <w:t>C) for 12 to 36 hours.  During this time, the vehicle battery shall be charged to a full state-of-charge.  The vehicle must be turned off during charging. Charge time shall not exceed soak time.</w:t>
      </w:r>
    </w:p>
    <w:p w14:paraId="5282CFAA" w14:textId="77777777" w:rsidR="0048535C" w:rsidRPr="00EC07B8" w:rsidRDefault="0048535C" w:rsidP="0048535C">
      <w:pPr>
        <w:ind w:left="360" w:firstLine="720"/>
        <w:rPr>
          <w:rFonts w:ascii="Avenir LT Std 55 Roman" w:hAnsi="Avenir LT Std 55 Roman" w:cs="Arial"/>
        </w:rPr>
      </w:pPr>
    </w:p>
    <w:p w14:paraId="5282CFAB" w14:textId="77777777" w:rsidR="0048535C" w:rsidRPr="00EC07B8" w:rsidRDefault="0048535C" w:rsidP="0048535C">
      <w:pPr>
        <w:pStyle w:val="BodyTextIndent3"/>
        <w:keepLines/>
        <w:ind w:left="360"/>
        <w:rPr>
          <w:rFonts w:ascii="Avenir LT Std 55 Roman" w:hAnsi="Avenir LT Std 55 Roman" w:cs="Arial"/>
        </w:rPr>
      </w:pPr>
      <w:r w:rsidRPr="00EC07B8">
        <w:rPr>
          <w:rFonts w:ascii="Avenir LT Std 55 Roman" w:hAnsi="Avenir LT Std 55 Roman" w:cs="Arial"/>
        </w:rPr>
        <w:lastRenderedPageBreak/>
        <w:t>7.3.2</w:t>
      </w:r>
      <w:r w:rsidRPr="00EC07B8">
        <w:rPr>
          <w:rFonts w:ascii="Avenir LT Std 55 Roman" w:hAnsi="Avenir LT Std 55 Roman" w:cs="Arial"/>
        </w:rPr>
        <w:tab/>
        <w:t xml:space="preserve">At the end of the cold soak period with the vehicle in default mode or in normal mode if the vehicle does not have a default mode, place or push the vehicle onto a dynamometer, and drive the vehicle on a continuous US06 test cycle until either: </w:t>
      </w:r>
    </w:p>
    <w:p w14:paraId="5282CFAC" w14:textId="77777777" w:rsidR="0048535C" w:rsidRPr="00EC07B8" w:rsidRDefault="0048535C" w:rsidP="0048535C">
      <w:pPr>
        <w:pStyle w:val="BodyTextIndent3"/>
        <w:keepLines/>
        <w:ind w:left="720"/>
        <w:rPr>
          <w:rFonts w:ascii="Avenir LT Std 55 Roman" w:hAnsi="Avenir LT Std 55 Roman" w:cs="Arial"/>
        </w:rPr>
      </w:pPr>
    </w:p>
    <w:p w14:paraId="5282CFAD" w14:textId="77777777" w:rsidR="0048535C" w:rsidRPr="00EC07B8" w:rsidRDefault="0048535C" w:rsidP="0048535C">
      <w:pPr>
        <w:pStyle w:val="BodyTextIndent3"/>
        <w:keepLines/>
        <w:numPr>
          <w:ilvl w:val="0"/>
          <w:numId w:val="5"/>
        </w:numPr>
        <w:tabs>
          <w:tab w:val="clear" w:pos="1815"/>
        </w:tabs>
        <w:ind w:left="720" w:firstLine="720"/>
        <w:rPr>
          <w:rFonts w:ascii="Avenir LT Std 55 Roman" w:hAnsi="Avenir LT Std 55 Roman" w:cs="Arial"/>
        </w:rPr>
      </w:pPr>
      <w:r w:rsidRPr="00EC07B8">
        <w:rPr>
          <w:rFonts w:ascii="Avenir LT Std 55 Roman" w:hAnsi="Avenir LT Std 55 Roman" w:cs="Arial"/>
        </w:rPr>
        <w:t>the auxiliary power unit starts, or</w:t>
      </w:r>
    </w:p>
    <w:p w14:paraId="5282CFAE" w14:textId="77777777" w:rsidR="0048535C" w:rsidRPr="00EC07B8" w:rsidRDefault="0048535C" w:rsidP="0048535C">
      <w:pPr>
        <w:pStyle w:val="BodyTextIndent3"/>
        <w:keepLines/>
        <w:numPr>
          <w:ilvl w:val="0"/>
          <w:numId w:val="5"/>
        </w:numPr>
        <w:tabs>
          <w:tab w:val="clear" w:pos="1815"/>
        </w:tabs>
        <w:ind w:left="720" w:firstLine="720"/>
        <w:rPr>
          <w:rFonts w:ascii="Avenir LT Std 55 Roman" w:hAnsi="Avenir LT Std 55 Roman" w:cs="Arial"/>
        </w:rPr>
      </w:pPr>
      <w:r w:rsidRPr="00EC07B8">
        <w:rPr>
          <w:rFonts w:ascii="Avenir LT Std 55 Roman" w:hAnsi="Avenir LT Std 55 Roman" w:cs="Arial"/>
        </w:rPr>
        <w:t>the vehicle can no longer meet the speed trace limits of the US06 driving schedule as specified in CFR 86 Appendix I to within 2 mph higher than the highest point on the trace within 1 second for the upper limit or within 2 mph lower than the lowest point on the trace within 1 second for the lower limit.</w:t>
      </w:r>
    </w:p>
    <w:p w14:paraId="5282CFAF" w14:textId="77777777" w:rsidR="0048535C" w:rsidRPr="00EC07B8" w:rsidRDefault="0048535C" w:rsidP="0048535C">
      <w:pPr>
        <w:widowControl/>
        <w:ind w:left="720" w:firstLine="720"/>
        <w:rPr>
          <w:rFonts w:ascii="Avenir LT Std 55 Roman" w:hAnsi="Avenir LT Std 55 Roman" w:cs="Arial"/>
        </w:rPr>
      </w:pPr>
    </w:p>
    <w:p w14:paraId="5282CFB0" w14:textId="77777777" w:rsidR="007D0F8A" w:rsidRPr="00EC07B8" w:rsidRDefault="0048535C" w:rsidP="0048535C">
      <w:pPr>
        <w:keepNext/>
        <w:widowControl/>
        <w:ind w:left="720"/>
        <w:rPr>
          <w:rFonts w:ascii="Avenir LT Std 55 Roman" w:hAnsi="Avenir LT Std 55 Roman" w:cs="Arial"/>
        </w:rPr>
      </w:pPr>
      <w:r w:rsidRPr="00EC07B8">
        <w:rPr>
          <w:rFonts w:ascii="Avenir LT Std 55 Roman" w:hAnsi="Avenir LT Std 55 Roman" w:cs="Arial"/>
        </w:rPr>
        <w:t>When either of these conditions is met, the test shall be ended.  The range for this test, in miles, shall be the distant driven from the start of the test to when condition (a) or (b) is met.  Emission sampling is not required for this test.</w:t>
      </w:r>
    </w:p>
    <w:p w14:paraId="5282CFB1" w14:textId="77777777" w:rsidR="006214BE" w:rsidRPr="00EC07B8" w:rsidRDefault="006214BE" w:rsidP="004247BD">
      <w:pPr>
        <w:widowControl/>
        <w:ind w:left="720" w:firstLine="720"/>
        <w:rPr>
          <w:rFonts w:ascii="Avenir LT Std 55 Roman" w:hAnsi="Avenir LT Std 55 Roman" w:cs="Arial"/>
        </w:rPr>
      </w:pPr>
    </w:p>
    <w:p w14:paraId="5282CFB2" w14:textId="77777777" w:rsidR="004247BD" w:rsidRPr="00EC07B8" w:rsidRDefault="004247BD" w:rsidP="00BC078B">
      <w:pPr>
        <w:pStyle w:val="Heading2"/>
        <w:rPr>
          <w:rFonts w:ascii="Avenir LT Std 55 Roman" w:hAnsi="Avenir LT Std 55 Roman"/>
        </w:rPr>
      </w:pPr>
      <w:bookmarkStart w:id="223" w:name="_Toc94081203"/>
      <w:bookmarkStart w:id="224" w:name="_Toc434496222"/>
      <w:r w:rsidRPr="00EC07B8">
        <w:rPr>
          <w:rFonts w:ascii="Avenir LT Std 55 Roman" w:hAnsi="Avenir LT Std 55 Roman"/>
        </w:rPr>
        <w:t>8.</w:t>
      </w:r>
      <w:r w:rsidRPr="00EC07B8">
        <w:rPr>
          <w:rFonts w:ascii="Avenir LT Std 55 Roman" w:hAnsi="Avenir LT Std 55 Roman"/>
        </w:rPr>
        <w:tab/>
        <w:t>50</w:t>
      </w:r>
      <w:r w:rsidRPr="00EC07B8">
        <w:rPr>
          <w:rFonts w:ascii="Avenir LT Std 55 Roman" w:hAnsi="Avenir LT Std 55 Roman"/>
          <w:vertAlign w:val="superscript"/>
        </w:rPr>
        <w:t>o</w:t>
      </w:r>
      <w:r w:rsidRPr="00EC07B8">
        <w:rPr>
          <w:rFonts w:ascii="Avenir LT Std 55 Roman" w:hAnsi="Avenir LT Std 55 Roman"/>
        </w:rPr>
        <w:t>F and 20</w:t>
      </w:r>
      <w:r w:rsidR="00A35DAB" w:rsidRPr="00EC07B8">
        <w:rPr>
          <w:rFonts w:ascii="Avenir LT Std 55 Roman" w:hAnsi="Avenir LT Std 55 Roman"/>
          <w:vertAlign w:val="superscript"/>
        </w:rPr>
        <w:t>o</w:t>
      </w:r>
      <w:r w:rsidRPr="00EC07B8">
        <w:rPr>
          <w:rFonts w:ascii="Avenir LT Std 55 Roman" w:hAnsi="Avenir LT Std 55 Roman"/>
        </w:rPr>
        <w:t>F Test Provision for Off-Vehicle Charge Capable Hybrid Electric Vehicles.</w:t>
      </w:r>
      <w:bookmarkEnd w:id="223"/>
      <w:bookmarkEnd w:id="224"/>
      <w:r w:rsidRPr="00EC07B8">
        <w:rPr>
          <w:rFonts w:ascii="Avenir LT Std 55 Roman" w:hAnsi="Avenir LT Std 55 Roman"/>
        </w:rPr>
        <w:t xml:space="preserve"> </w:t>
      </w:r>
    </w:p>
    <w:p w14:paraId="5282CFB3" w14:textId="77777777" w:rsidR="004247BD" w:rsidRPr="00EC07B8" w:rsidRDefault="004247BD" w:rsidP="00D11264">
      <w:pPr>
        <w:widowControl/>
        <w:rPr>
          <w:rFonts w:ascii="Avenir LT Std 55 Roman" w:hAnsi="Avenir LT Std 55 Roman" w:cs="Arial"/>
        </w:rPr>
      </w:pPr>
    </w:p>
    <w:p w14:paraId="5282CFB4" w14:textId="47C3CC3F" w:rsidR="00BA2655" w:rsidRPr="00EC07B8" w:rsidRDefault="4A082E68" w:rsidP="00BA2655">
      <w:pPr>
        <w:rPr>
          <w:rFonts w:ascii="Avenir LT Std 55 Roman" w:hAnsi="Avenir LT Std 55 Roman" w:cs="Arial"/>
        </w:rPr>
      </w:pPr>
      <w:bookmarkStart w:id="225" w:name="_Toc308449631"/>
      <w:bookmarkStart w:id="226" w:name="_Toc318894724"/>
      <w:r w:rsidRPr="00EC07B8">
        <w:rPr>
          <w:rFonts w:ascii="Avenir LT Std 55 Roman" w:hAnsi="Avenir LT Std 55 Roman" w:cs="Arial"/>
        </w:rPr>
        <w:t>50</w:t>
      </w:r>
      <w:r w:rsidRPr="00EC07B8">
        <w:rPr>
          <w:rFonts w:ascii="Avenir LT Std 55 Roman" w:hAnsi="Avenir LT Std 55 Roman" w:cs="Arial"/>
          <w:vertAlign w:val="superscript"/>
        </w:rPr>
        <w:t>o</w:t>
      </w:r>
      <w:r w:rsidRPr="00EC07B8">
        <w:rPr>
          <w:rFonts w:ascii="Avenir LT Std 55 Roman" w:hAnsi="Avenir LT Std 55 Roman" w:cs="Arial"/>
        </w:rPr>
        <w:t xml:space="preserve">F testing shall be conducted pursuant to section G.5 with the modifications in Part II, Section D of the “California 2015 </w:t>
      </w:r>
      <w:del w:id="227" w:author="Final proposed amendments" w:date="2022-08-19T15:08:00Z">
        <w:r w:rsidR="00BA2655" w:rsidRPr="00EC07B8">
          <w:rPr>
            <w:rFonts w:ascii="Avenir LT Std 55 Roman" w:hAnsi="Avenir LT Std 55 Roman" w:cs="Arial"/>
          </w:rPr>
          <w:delText>and Subsequent</w:delText>
        </w:r>
      </w:del>
      <w:ins w:id="228" w:author="Final proposed amendments" w:date="2022-08-19T15:08:00Z">
        <w:r w:rsidR="004C6613"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229"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Subsequent Model</w:t>
      </w:r>
      <w:ins w:id="230"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Greenhouse Gas Exhaust Emission Standards and Test Procedures for Passenger Cars, Light-Duty Trucks, and Medium-Duty Vehicles” and the additional following revisions.</w:t>
      </w:r>
      <w:bookmarkEnd w:id="225"/>
      <w:bookmarkEnd w:id="226"/>
    </w:p>
    <w:p w14:paraId="5282CFB5" w14:textId="77777777" w:rsidR="00BA2655" w:rsidRPr="00EC07B8" w:rsidRDefault="00BA2655" w:rsidP="00BA2655">
      <w:pPr>
        <w:rPr>
          <w:rFonts w:ascii="Avenir LT Std 55 Roman" w:hAnsi="Avenir LT Std 55 Roman" w:cs="Arial"/>
        </w:rPr>
      </w:pPr>
    </w:p>
    <w:p w14:paraId="5282CFB6" w14:textId="3D7F6348" w:rsidR="00BA2655" w:rsidRPr="00EC07B8" w:rsidRDefault="00BA2655" w:rsidP="00BA2655">
      <w:pPr>
        <w:widowControl/>
        <w:rPr>
          <w:rFonts w:ascii="Avenir LT Std 55 Roman" w:hAnsi="Avenir LT Std 55 Roman" w:cs="Arial"/>
        </w:rPr>
      </w:pPr>
      <w:r w:rsidRPr="00EC07B8">
        <w:rPr>
          <w:rFonts w:ascii="Avenir LT Std 55 Roman" w:hAnsi="Avenir LT Std 55 Roman" w:cs="Arial"/>
        </w:rPr>
        <w:t>20</w:t>
      </w:r>
      <w:r w:rsidRPr="00EC07B8">
        <w:rPr>
          <w:rFonts w:ascii="Avenir LT Std 55 Roman" w:hAnsi="Avenir LT Std 55 Roman" w:cs="Arial"/>
          <w:vertAlign w:val="superscript"/>
        </w:rPr>
        <w:t>o</w:t>
      </w:r>
      <w:r w:rsidRPr="00EC07B8">
        <w:rPr>
          <w:rFonts w:ascii="Avenir LT Std 55 Roman" w:hAnsi="Avenir LT Std 55 Roman" w:cs="Arial"/>
        </w:rPr>
        <w:t xml:space="preserve">F testing shall be conducted pursuant to section G.5 with the modifications in Part II Section B or Part II Section C, as applicable, of the “California 2015 </w:t>
      </w:r>
      <w:del w:id="231" w:author="Final proposed amendments" w:date="2022-08-19T15:08:00Z">
        <w:r w:rsidRPr="00EC07B8">
          <w:rPr>
            <w:rFonts w:ascii="Avenir LT Std 55 Roman" w:hAnsi="Avenir LT Std 55 Roman" w:cs="Arial"/>
          </w:rPr>
          <w:delText>and Subsequent</w:delText>
        </w:r>
      </w:del>
      <w:ins w:id="232" w:author="Final proposed amendments" w:date="2022-08-19T15:08:00Z">
        <w:r w:rsidR="004C6613" w:rsidRPr="00EC07B8">
          <w:rPr>
            <w:rFonts w:ascii="Avenir LT Std 55 Roman" w:hAnsi="Avenir LT Std 55 Roman" w:cs="Arial"/>
          </w:rPr>
          <w:t xml:space="preserve">through </w:t>
        </w:r>
        <w:r w:rsidR="004F5821" w:rsidRPr="00EC07B8">
          <w:rPr>
            <w:rFonts w:ascii="Avenir LT Std 55 Roman" w:hAnsi="Avenir LT Std 55 Roman" w:cs="Arial"/>
          </w:rPr>
          <w:t>2025</w:t>
        </w:r>
      </w:ins>
      <w:r w:rsidR="004F5821" w:rsidRPr="00EC07B8">
        <w:rPr>
          <w:rFonts w:ascii="Avenir LT Std 55 Roman" w:hAnsi="Avenir LT Std 55 Roman" w:cs="Arial"/>
        </w:rPr>
        <w:t xml:space="preserve"> Model</w:t>
      </w:r>
      <w:ins w:id="233" w:author="Final proposed amendments" w:date="2022-08-19T15:08:00Z">
        <w:r w:rsidR="004F5821" w:rsidRPr="00EC07B8">
          <w:rPr>
            <w:rFonts w:ascii="Avenir LT Std 55 Roman" w:hAnsi="Avenir LT Std 55 Roman" w:cs="Arial"/>
          </w:rPr>
          <w:t xml:space="preserve"> Year</w:t>
        </w:r>
      </w:ins>
      <w:r w:rsidRPr="00EC07B8">
        <w:rPr>
          <w:rFonts w:ascii="Avenir LT Std 55 Roman" w:hAnsi="Avenir LT Std 55 Roman" w:cs="Arial"/>
        </w:rPr>
        <w:t xml:space="preserve"> Criteria Pollutant Exhaust Emission Standards and Test Procedures and 2017 and </w:t>
      </w:r>
      <w:r w:rsidR="004F5821" w:rsidRPr="00EC07B8">
        <w:rPr>
          <w:rFonts w:ascii="Avenir LT Std 55 Roman" w:hAnsi="Avenir LT Std 55 Roman" w:cs="Arial"/>
        </w:rPr>
        <w:t xml:space="preserve">Subsequent Model </w:t>
      </w:r>
      <w:ins w:id="234" w:author="Final proposed amendments" w:date="2022-08-19T15:08:00Z">
        <w:r w:rsidR="004F5821" w:rsidRPr="00EC07B8">
          <w:rPr>
            <w:rFonts w:ascii="Avenir LT Std 55 Roman" w:hAnsi="Avenir LT Std 55 Roman" w:cs="Arial"/>
          </w:rPr>
          <w:t>Year</w:t>
        </w:r>
        <w:r w:rsidRPr="00EC07B8">
          <w:rPr>
            <w:rFonts w:ascii="Avenir LT Std 55 Roman" w:hAnsi="Avenir LT Std 55 Roman" w:cs="Arial"/>
          </w:rPr>
          <w:t xml:space="preserve"> </w:t>
        </w:r>
      </w:ins>
      <w:r w:rsidRPr="00EC07B8">
        <w:rPr>
          <w:rFonts w:ascii="Avenir LT Std 55 Roman" w:hAnsi="Avenir LT Std 55 Roman" w:cs="Arial"/>
        </w:rPr>
        <w:t xml:space="preserve">Greenhouse Gas Exhaust Emission Standards and Test Procedures for Passenger Cars, Light-Duty Trucks, and Medium-Duty Vehicles” and the additional following revisions. </w:t>
      </w:r>
    </w:p>
    <w:p w14:paraId="5282CFB7" w14:textId="77777777" w:rsidR="00BA2655" w:rsidRPr="00EC07B8" w:rsidRDefault="00BA2655" w:rsidP="00BA2655">
      <w:pPr>
        <w:widowControl/>
        <w:rPr>
          <w:rFonts w:ascii="Avenir LT Std 55 Roman" w:hAnsi="Avenir LT Std 55 Roman" w:cs="Arial"/>
        </w:rPr>
      </w:pPr>
    </w:p>
    <w:p w14:paraId="5282CFB8" w14:textId="77777777" w:rsidR="00D11264" w:rsidRPr="00EC07B8" w:rsidRDefault="00BA2655" w:rsidP="00BA2655">
      <w:pPr>
        <w:widowControl/>
        <w:rPr>
          <w:rFonts w:ascii="Avenir LT Std 55 Roman" w:hAnsi="Avenir LT Std 55 Roman" w:cs="Arial"/>
        </w:rPr>
      </w:pPr>
      <w:r w:rsidRPr="00EC07B8">
        <w:rPr>
          <w:rFonts w:ascii="Avenir LT Std 55 Roman" w:hAnsi="Avenir LT Std 55 Roman" w:cs="Arial"/>
        </w:rPr>
        <w:t>For 50</w:t>
      </w:r>
      <w:r w:rsidRPr="00EC07B8">
        <w:rPr>
          <w:rFonts w:ascii="Avenir LT Std 55 Roman" w:hAnsi="Avenir LT Std 55 Roman" w:cs="Arial"/>
          <w:szCs w:val="24"/>
          <w:vertAlign w:val="superscript"/>
        </w:rPr>
        <w:t>o</w:t>
      </w:r>
      <w:r w:rsidRPr="00EC07B8">
        <w:rPr>
          <w:rFonts w:ascii="Avenir LT Std 55 Roman" w:hAnsi="Avenir LT Std 55 Roman" w:cs="Arial"/>
        </w:rPr>
        <w:t>F and 20</w:t>
      </w:r>
      <w:r w:rsidRPr="00EC07B8">
        <w:rPr>
          <w:rFonts w:ascii="Avenir LT Std 55 Roman" w:hAnsi="Avenir LT Std 55 Roman" w:cs="Arial"/>
          <w:szCs w:val="24"/>
          <w:vertAlign w:val="superscript"/>
        </w:rPr>
        <w:t>o</w:t>
      </w:r>
      <w:r w:rsidRPr="00EC07B8">
        <w:rPr>
          <w:rFonts w:ascii="Avenir LT Std 55 Roman" w:hAnsi="Avenir LT Std 55 Roman" w:cs="Arial"/>
        </w:rPr>
        <w:t>F charge depleting testing, vehicle charging, prior to emissions testing, shall be performed during the soak period at 50</w:t>
      </w:r>
      <w:r w:rsidRPr="00EC07B8">
        <w:rPr>
          <w:rFonts w:ascii="Avenir LT Std 55 Roman" w:hAnsi="Avenir LT Std 55 Roman" w:cs="Arial"/>
          <w:szCs w:val="24"/>
          <w:vertAlign w:val="superscript"/>
        </w:rPr>
        <w:t>o</w:t>
      </w:r>
      <w:r w:rsidRPr="00EC07B8">
        <w:rPr>
          <w:rFonts w:ascii="Avenir LT Std 55 Roman" w:hAnsi="Avenir LT Std 55 Roman" w:cs="Arial"/>
        </w:rPr>
        <w:t>F and 20</w:t>
      </w:r>
      <w:r w:rsidRPr="00EC07B8">
        <w:rPr>
          <w:rFonts w:ascii="Avenir LT Std 55 Roman" w:hAnsi="Avenir LT Std 55 Roman" w:cs="Arial"/>
          <w:szCs w:val="24"/>
          <w:vertAlign w:val="superscript"/>
        </w:rPr>
        <w:t>o</w:t>
      </w:r>
      <w:r w:rsidRPr="00EC07B8">
        <w:rPr>
          <w:rFonts w:ascii="Avenir LT Std 55 Roman" w:hAnsi="Avenir LT Std 55 Roman" w:cs="Arial"/>
        </w:rPr>
        <w:t>F, respectively.</w:t>
      </w:r>
    </w:p>
    <w:p w14:paraId="5282CFB9" w14:textId="77777777" w:rsidR="00D11264" w:rsidRPr="00EC07B8" w:rsidRDefault="00D11264" w:rsidP="004247BD">
      <w:pPr>
        <w:widowControl/>
        <w:ind w:left="720" w:firstLine="720"/>
        <w:rPr>
          <w:rFonts w:ascii="Avenir LT Std 55 Roman" w:hAnsi="Avenir LT Std 55 Roman" w:cs="Arial"/>
        </w:rPr>
      </w:pPr>
    </w:p>
    <w:p w14:paraId="5282CFBA" w14:textId="77777777" w:rsidR="00C551D4" w:rsidRPr="00EC07B8" w:rsidRDefault="00C551D4" w:rsidP="00C551D4">
      <w:pPr>
        <w:widowControl/>
        <w:ind w:firstLine="720"/>
        <w:rPr>
          <w:rFonts w:ascii="Avenir LT Std 55 Roman" w:hAnsi="Avenir LT Std 55 Roman" w:cs="Arial"/>
        </w:rPr>
      </w:pPr>
      <w:r w:rsidRPr="00EC07B8">
        <w:rPr>
          <w:rFonts w:ascii="Avenir LT Std 55 Roman" w:hAnsi="Avenir LT Std 55 Roman" w:cs="Arial"/>
        </w:rPr>
        <w:t>8.1</w:t>
      </w:r>
      <w:r w:rsidRPr="00EC07B8">
        <w:rPr>
          <w:rFonts w:ascii="Avenir LT Std 55 Roman" w:hAnsi="Avenir LT Std 55 Roman" w:cs="Arial"/>
        </w:rPr>
        <w:tab/>
        <w:t>To satisfy test requirements for the 50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 a vehicle shall be emission tested in the vehicle operation and driver-selectable mode (if available) that represents the worst case urban NMOG + NOx emissions as determined in section </w:t>
      </w:r>
      <w:r w:rsidRPr="00EC07B8">
        <w:rPr>
          <w:rFonts w:ascii="Avenir LT Std 55 Roman" w:hAnsi="Avenir LT Std 55 Roman" w:cs="Arial"/>
          <w:szCs w:val="24"/>
        </w:rPr>
        <w:t>G</w:t>
      </w:r>
      <w:r w:rsidRPr="00EC07B8">
        <w:rPr>
          <w:rFonts w:ascii="Avenir LT Std 55 Roman" w:hAnsi="Avenir LT Std 55 Roman" w:cs="Arial"/>
        </w:rPr>
        <w:t>.5.  To satisfy test requirements for the 20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 a vehicle shall be emission tested in the vehicle operation and driver-selectable mode (if available) that represents the worst case CO emissions of the urban charge-depleting emission test or urban charge-sustaining emission test following the procedure outlined in section </w:t>
      </w:r>
      <w:r w:rsidRPr="00EC07B8">
        <w:rPr>
          <w:rFonts w:ascii="Avenir LT Std 55 Roman" w:hAnsi="Avenir LT Std 55 Roman" w:cs="Arial"/>
          <w:szCs w:val="24"/>
        </w:rPr>
        <w:t>G</w:t>
      </w:r>
      <w:r w:rsidRPr="00EC07B8">
        <w:rPr>
          <w:rFonts w:ascii="Avenir LT Std 55 Roman" w:hAnsi="Avenir LT Std 55 Roman" w:cs="Arial"/>
        </w:rPr>
        <w:t>.5.  For the 20</w:t>
      </w:r>
      <w:r w:rsidRPr="00EC07B8">
        <w:rPr>
          <w:rFonts w:ascii="Avenir LT Std 55 Roman" w:hAnsi="Avenir LT Std 55 Roman" w:cs="Arial"/>
          <w:szCs w:val="24"/>
          <w:vertAlign w:val="superscript"/>
        </w:rPr>
        <w:t>o</w:t>
      </w:r>
      <w:r w:rsidRPr="00EC07B8">
        <w:rPr>
          <w:rFonts w:ascii="Avenir LT Std 55 Roman" w:hAnsi="Avenir LT Std 55 Roman" w:cs="Arial"/>
        </w:rPr>
        <w:t>F and 50</w:t>
      </w:r>
      <w:r w:rsidRPr="00EC07B8">
        <w:rPr>
          <w:rFonts w:ascii="Avenir LT Std 55 Roman" w:hAnsi="Avenir LT Std 55 Roman" w:cs="Arial"/>
          <w:szCs w:val="24"/>
          <w:vertAlign w:val="superscript"/>
        </w:rPr>
        <w:t>o</w:t>
      </w:r>
      <w:r w:rsidRPr="00EC07B8">
        <w:rPr>
          <w:rFonts w:ascii="Avenir LT Std 55 Roman" w:hAnsi="Avenir LT Std 55 Roman" w:cs="Arial"/>
        </w:rPr>
        <w:t xml:space="preserve">F emission tests, a vehicle is not required to meet SOC net energy change tolerances.  If a vehicle qualifies for the Urban Alternative Charge-Depleting </w:t>
      </w:r>
      <w:r w:rsidRPr="00EC07B8">
        <w:rPr>
          <w:rFonts w:ascii="Avenir LT Std 55 Roman" w:hAnsi="Avenir LT Std 55 Roman" w:cs="Arial"/>
        </w:rPr>
        <w:lastRenderedPageBreak/>
        <w:t>Emission Test, the 50</w:t>
      </w:r>
      <w:r w:rsidRPr="00EC07B8">
        <w:rPr>
          <w:rFonts w:ascii="Avenir LT Std 55 Roman" w:hAnsi="Avenir LT Std 55 Roman" w:cs="Arial"/>
          <w:vertAlign w:val="superscript"/>
        </w:rPr>
        <w:t>o</w:t>
      </w:r>
      <w:r w:rsidRPr="00EC07B8">
        <w:rPr>
          <w:rFonts w:ascii="Avenir LT Std 55 Roman" w:hAnsi="Avenir LT Std 55 Roman" w:cs="Arial"/>
        </w:rPr>
        <w:t>F and 20</w:t>
      </w:r>
      <w:r w:rsidRPr="00EC07B8">
        <w:rPr>
          <w:rFonts w:ascii="Avenir LT Std 55 Roman" w:hAnsi="Avenir LT Std 55 Roman" w:cs="Arial"/>
          <w:vertAlign w:val="superscript"/>
        </w:rPr>
        <w:t>o</w:t>
      </w:r>
      <w:r w:rsidRPr="00EC07B8">
        <w:rPr>
          <w:rFonts w:ascii="Avenir LT Std 55 Roman" w:hAnsi="Avenir LT Std 55 Roman" w:cs="Arial"/>
        </w:rPr>
        <w:t>F emission test shall be performed using the Alternative Charge-Depleting Emission Test in lieu of the urban charge-depleting emission test or urban charge-sustaining emission test.</w:t>
      </w:r>
    </w:p>
    <w:p w14:paraId="5282CFBB" w14:textId="77777777" w:rsidR="00C551D4" w:rsidRPr="00EC07B8" w:rsidRDefault="00C551D4" w:rsidP="00C551D4">
      <w:pPr>
        <w:widowControl/>
        <w:ind w:left="720" w:firstLine="720"/>
        <w:rPr>
          <w:rFonts w:ascii="Avenir LT Std 55 Roman" w:hAnsi="Avenir LT Std 55 Roman" w:cs="Arial"/>
        </w:rPr>
      </w:pPr>
    </w:p>
    <w:p w14:paraId="5282CFBC" w14:textId="77777777" w:rsidR="00C551D4" w:rsidRPr="00EC07B8" w:rsidRDefault="00C551D4" w:rsidP="00C551D4">
      <w:pPr>
        <w:widowControl/>
        <w:ind w:firstLine="720"/>
        <w:rPr>
          <w:rFonts w:ascii="Avenir LT Std 55 Roman" w:hAnsi="Avenir LT Std 55 Roman" w:cs="Arial"/>
        </w:rPr>
      </w:pPr>
      <w:r w:rsidRPr="00EC07B8">
        <w:rPr>
          <w:rFonts w:ascii="Avenir LT Std 55 Roman" w:hAnsi="Avenir LT Std 55 Roman" w:cs="Arial"/>
        </w:rPr>
        <w:t>8.2</w:t>
      </w:r>
      <w:r w:rsidRPr="00EC07B8">
        <w:rPr>
          <w:rFonts w:ascii="Avenir LT Std 55 Roman" w:hAnsi="Avenir LT Std 55 Roman" w:cs="Arial"/>
        </w:rPr>
        <w:tab/>
        <w:t>If the worst case for emissions is charge sustaining operation, the vehicle shall be preconditioned, and one of the following two emission test options must be performed.</w:t>
      </w:r>
    </w:p>
    <w:p w14:paraId="5282CFBD" w14:textId="77777777" w:rsidR="00C551D4" w:rsidRPr="00EC07B8" w:rsidRDefault="00C551D4" w:rsidP="00C551D4">
      <w:pPr>
        <w:widowControl/>
        <w:ind w:firstLine="720"/>
        <w:rPr>
          <w:rFonts w:ascii="Avenir LT Std 55 Roman" w:hAnsi="Avenir LT Std 55 Roman" w:cs="Arial"/>
        </w:rPr>
      </w:pPr>
    </w:p>
    <w:p w14:paraId="5282CFBE" w14:textId="77777777" w:rsidR="002A1219" w:rsidRPr="00EC07B8" w:rsidRDefault="00C551D4" w:rsidP="00C551D4">
      <w:pPr>
        <w:widowControl/>
        <w:ind w:left="360" w:firstLine="720"/>
        <w:rPr>
          <w:rFonts w:ascii="Avenir LT Std 55 Roman" w:hAnsi="Avenir LT Std 55 Roman" w:cs="Arial"/>
          <w:color w:val="FF00FF"/>
        </w:rPr>
      </w:pPr>
      <w:r w:rsidRPr="00EC07B8">
        <w:rPr>
          <w:rFonts w:ascii="Avenir LT Std 55 Roman" w:hAnsi="Avenir LT Std 55 Roman" w:cs="Arial"/>
        </w:rPr>
        <w:t>(</w:t>
      </w:r>
      <w:proofErr w:type="spellStart"/>
      <w:r w:rsidRPr="00EC07B8">
        <w:rPr>
          <w:rFonts w:ascii="Avenir LT Std 55 Roman" w:hAnsi="Avenir LT Std 55 Roman" w:cs="Arial"/>
        </w:rPr>
        <w:t>i</w:t>
      </w:r>
      <w:proofErr w:type="spellEnd"/>
      <w:r w:rsidRPr="00EC07B8">
        <w:rPr>
          <w:rFonts w:ascii="Avenir LT Std 55 Roman" w:hAnsi="Avenir LT Std 55 Roman" w:cs="Arial"/>
        </w:rPr>
        <w:t>)</w:t>
      </w:r>
      <w:r w:rsidRPr="00EC07B8">
        <w:rPr>
          <w:rFonts w:ascii="Avenir LT Std 55 Roman" w:hAnsi="Avenir LT Std 55 Roman" w:cs="Arial"/>
        </w:rPr>
        <w:tab/>
        <w:t>A three phase test that includes phase one as the first 505 seconds of the UDDS cycle, phase two as 506 seconds to the end of the UDDS cycle, a 10 minute key-off soak period, and phase three the first 505 seconds of the UDDS cycle.  The first two phases test shall be counted as the first UDDS cycle and the second and third phases will constitute the second UDDS cycle.  Emission weighting is as follows:</w:t>
      </w:r>
      <w:r w:rsidR="002A1219" w:rsidRPr="00EC07B8">
        <w:rPr>
          <w:rFonts w:ascii="Avenir LT Std 55 Roman" w:hAnsi="Avenir LT Std 55 Roman" w:cs="Arial"/>
          <w:color w:val="FF00FF"/>
        </w:rPr>
        <w:t xml:space="preserve"> </w:t>
      </w:r>
    </w:p>
    <w:p w14:paraId="5282CFBF" w14:textId="77777777" w:rsidR="006214BE" w:rsidRPr="00EC07B8" w:rsidRDefault="006214BE" w:rsidP="006214BE">
      <w:pPr>
        <w:widowControl/>
        <w:ind w:left="720" w:firstLine="720"/>
        <w:rPr>
          <w:rFonts w:ascii="Avenir LT Std 55 Roman" w:hAnsi="Avenir LT Std 55 Roman" w:cs="Arial"/>
        </w:rPr>
      </w:pPr>
    </w:p>
    <w:p w14:paraId="5282CFC0" w14:textId="77777777" w:rsidR="002A1219" w:rsidRPr="00EC07B8" w:rsidRDefault="002A1219" w:rsidP="00C551D4">
      <w:pPr>
        <w:widowControl/>
        <w:ind w:left="720" w:firstLine="72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wm</w:t>
      </w:r>
      <w:proofErr w:type="spellEnd"/>
      <w:r w:rsidRPr="00EC07B8">
        <w:rPr>
          <w:rFonts w:ascii="Avenir LT Std 55 Roman" w:hAnsi="Avenir LT Std 55 Roman" w:cs="Arial"/>
        </w:rPr>
        <w:t xml:space="preserve"> = </w:t>
      </w:r>
      <w:r w:rsidR="00153D3A" w:rsidRPr="00EC07B8">
        <w:rPr>
          <w:rFonts w:ascii="Avenir LT Std 55 Roman" w:hAnsi="Avenir LT Std 55 Roman" w:cs="Arial"/>
          <w:position w:val="-32"/>
        </w:rPr>
        <w:object w:dxaOrig="3640" w:dyaOrig="760" w14:anchorId="5282D1B5">
          <v:shape id="_x0000_i1035" type="#_x0000_t75" style="width:181.45pt;height:37.5pt" o:ole="">
            <v:imagedata r:id="rId56" o:title=""/>
          </v:shape>
          <o:OLEObject Type="Embed" ProgID="Equation.3" ShapeID="_x0000_i1035" DrawAspect="Content" ObjectID="_1722690471" r:id="rId64"/>
        </w:object>
      </w:r>
    </w:p>
    <w:p w14:paraId="5282CFC1" w14:textId="77777777" w:rsidR="002A1219" w:rsidRPr="00EC07B8" w:rsidRDefault="002A1219" w:rsidP="002A1219">
      <w:pPr>
        <w:widowControl/>
        <w:ind w:left="720" w:firstLine="720"/>
        <w:rPr>
          <w:rFonts w:ascii="Avenir LT Std 55 Roman" w:hAnsi="Avenir LT Std 55 Roman" w:cs="Arial"/>
          <w:b/>
        </w:rPr>
      </w:pPr>
    </w:p>
    <w:p w14:paraId="5282CFC2" w14:textId="77777777" w:rsidR="002A1219" w:rsidRPr="00EC07B8" w:rsidRDefault="00153D3A" w:rsidP="00C551D4">
      <w:pPr>
        <w:widowControl/>
        <w:ind w:left="360" w:firstLine="720"/>
        <w:rPr>
          <w:rFonts w:ascii="Avenir LT Std 55 Roman" w:hAnsi="Avenir LT Std 55 Roman" w:cs="Arial"/>
        </w:rPr>
      </w:pPr>
      <w:r w:rsidRPr="00EC07B8">
        <w:rPr>
          <w:rFonts w:ascii="Avenir LT Std 55 Roman" w:hAnsi="Avenir LT Std 55 Roman" w:cs="Arial"/>
        </w:rPr>
        <w:t>Where:</w:t>
      </w:r>
    </w:p>
    <w:p w14:paraId="5282CFC3" w14:textId="77777777" w:rsidR="002A1219" w:rsidRPr="00EC07B8" w:rsidRDefault="002A1219" w:rsidP="00C551D4">
      <w:pPr>
        <w:widowControl/>
        <w:ind w:left="2160" w:hanging="72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wm</w:t>
      </w:r>
      <w:proofErr w:type="spellEnd"/>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Weighted mass emissions of each pollutant, i.e., THC, CO, THCE, NMOG, NMHCE, CH</w:t>
      </w:r>
      <w:r w:rsidRPr="00EC07B8">
        <w:rPr>
          <w:rFonts w:ascii="Avenir LT Std 55 Roman" w:hAnsi="Avenir LT Std 55 Roman" w:cs="Arial"/>
          <w:vertAlign w:val="subscript"/>
        </w:rPr>
        <w:t>4</w:t>
      </w:r>
      <w:r w:rsidRPr="00EC07B8">
        <w:rPr>
          <w:rFonts w:ascii="Avenir LT Std 55 Roman" w:hAnsi="Avenir LT Std 55 Roman" w:cs="Arial"/>
        </w:rPr>
        <w:t>, NO</w:t>
      </w:r>
      <w:r w:rsidRPr="00EC07B8">
        <w:rPr>
          <w:rFonts w:ascii="Avenir LT Std 55 Roman" w:hAnsi="Avenir LT Std 55 Roman" w:cs="Arial"/>
          <w:vertAlign w:val="subscript"/>
        </w:rPr>
        <w:t>x</w:t>
      </w:r>
      <w:r w:rsidRPr="00EC07B8">
        <w:rPr>
          <w:rFonts w:ascii="Avenir LT Std 55 Roman" w:hAnsi="Avenir LT Std 55 Roman" w:cs="Arial"/>
        </w:rPr>
        <w:t>, or CO</w:t>
      </w:r>
      <w:r w:rsidRPr="00EC07B8">
        <w:rPr>
          <w:rFonts w:ascii="Avenir LT Std 55 Roman" w:hAnsi="Avenir LT Std 55 Roman" w:cs="Arial"/>
          <w:vertAlign w:val="subscript"/>
        </w:rPr>
        <w:t>2</w:t>
      </w:r>
      <w:r w:rsidRPr="00EC07B8">
        <w:rPr>
          <w:rFonts w:ascii="Avenir LT Std 55 Roman" w:hAnsi="Avenir LT Std 55 Roman" w:cs="Arial"/>
        </w:rPr>
        <w:t>, in grams per vehicle mile.</w:t>
      </w:r>
    </w:p>
    <w:p w14:paraId="5282CFC4"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1</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Mass emissions as calculated from phase one of the three phase test. </w:t>
      </w:r>
    </w:p>
    <w:p w14:paraId="5282CFC5"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2</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Mass emissions as calculated from phase two of the three phase test. </w:t>
      </w:r>
    </w:p>
    <w:p w14:paraId="5282CFC6"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vertAlign w:val="subscript"/>
        </w:rPr>
        <w:t>3</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Mass emissions as calculated from phase three of the three phase test. </w:t>
      </w:r>
    </w:p>
    <w:p w14:paraId="5282CFC7"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1</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The measured driving distance from phase one of the three phase tests, in miles. </w:t>
      </w:r>
    </w:p>
    <w:p w14:paraId="5282CFC8"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2</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 xml:space="preserve">The measured driving distance from phase two of the three phase tests, in miles. </w:t>
      </w:r>
    </w:p>
    <w:p w14:paraId="5282CFC9" w14:textId="77777777" w:rsidR="002A1219" w:rsidRPr="00EC07B8" w:rsidRDefault="002A1219" w:rsidP="00C551D4">
      <w:pPr>
        <w:widowControl/>
        <w:ind w:left="2160" w:hanging="72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vertAlign w:val="subscript"/>
        </w:rPr>
        <w:t>3</w:t>
      </w:r>
      <w:r w:rsidRPr="00EC07B8">
        <w:rPr>
          <w:rFonts w:ascii="Avenir LT Std 55 Roman" w:hAnsi="Avenir LT Std 55 Roman" w:cs="Arial"/>
        </w:rPr>
        <w:t xml:space="preserve"> =</w:t>
      </w:r>
      <w:r w:rsidR="00D57363" w:rsidRPr="00EC07B8">
        <w:rPr>
          <w:rFonts w:ascii="Avenir LT Std 55 Roman" w:hAnsi="Avenir LT Std 55 Roman" w:cs="Arial"/>
        </w:rPr>
        <w:tab/>
      </w:r>
      <w:r w:rsidRPr="00EC07B8">
        <w:rPr>
          <w:rFonts w:ascii="Avenir LT Std 55 Roman" w:hAnsi="Avenir LT Std 55 Roman" w:cs="Arial"/>
        </w:rPr>
        <w:t>The measured driving distance from phase three of the three phase tests, in miles.</w:t>
      </w:r>
    </w:p>
    <w:p w14:paraId="5282CFCA" w14:textId="77777777" w:rsidR="002A1219" w:rsidRPr="00EC07B8" w:rsidRDefault="002A1219" w:rsidP="002A1219">
      <w:pPr>
        <w:widowControl/>
        <w:ind w:left="1440" w:firstLine="720"/>
        <w:rPr>
          <w:rFonts w:ascii="Avenir LT Std 55 Roman" w:hAnsi="Avenir LT Std 55 Roman" w:cs="Arial"/>
        </w:rPr>
      </w:pPr>
    </w:p>
    <w:p w14:paraId="5282CFCB" w14:textId="77777777" w:rsidR="006214BE" w:rsidRPr="00EC07B8" w:rsidRDefault="006214BE" w:rsidP="00B112A0">
      <w:pPr>
        <w:widowControl/>
        <w:ind w:left="360" w:firstLine="720"/>
        <w:rPr>
          <w:rFonts w:ascii="Avenir LT Std 55 Roman" w:hAnsi="Avenir LT Std 55 Roman" w:cs="Arial"/>
        </w:rPr>
      </w:pPr>
      <w:r w:rsidRPr="00EC07B8">
        <w:rPr>
          <w:rFonts w:ascii="Avenir LT Std 55 Roman" w:hAnsi="Avenir LT Std 55 Roman" w:cs="Arial"/>
        </w:rPr>
        <w:t xml:space="preserve">(ii) </w:t>
      </w:r>
      <w:r w:rsidR="00B112A0" w:rsidRPr="00EC07B8">
        <w:rPr>
          <w:rFonts w:ascii="Avenir LT Std 55 Roman" w:hAnsi="Avenir LT Std 55 Roman" w:cs="Arial"/>
        </w:rPr>
        <w:t xml:space="preserve">A two phase test that includes phase one as a UDDS cycle, a 10 minute key-off soak period, and phase two as a UDDS cycle.  Emission weighting for the four phase test will follow the procedure outlined in section </w:t>
      </w:r>
      <w:r w:rsidR="00B112A0" w:rsidRPr="00EC07B8">
        <w:rPr>
          <w:rFonts w:ascii="Avenir LT Std 55 Roman" w:hAnsi="Avenir LT Std 55 Roman" w:cs="Arial"/>
          <w:szCs w:val="24"/>
        </w:rPr>
        <w:t>G</w:t>
      </w:r>
      <w:r w:rsidR="00B112A0" w:rsidRPr="00EC07B8">
        <w:rPr>
          <w:rFonts w:ascii="Avenir LT Std 55 Roman" w:hAnsi="Avenir LT Std 55 Roman" w:cs="Arial"/>
        </w:rPr>
        <w:t>.5.5.</w:t>
      </w:r>
      <w:r w:rsidRPr="00EC07B8">
        <w:rPr>
          <w:rFonts w:ascii="Avenir LT Std 55 Roman" w:hAnsi="Avenir LT Std 55 Roman" w:cs="Arial"/>
        </w:rPr>
        <w:t xml:space="preserve"> </w:t>
      </w:r>
    </w:p>
    <w:p w14:paraId="5282CFCC" w14:textId="77777777" w:rsidR="006214BE" w:rsidRPr="00EC07B8" w:rsidRDefault="006214BE" w:rsidP="004247BD">
      <w:pPr>
        <w:widowControl/>
        <w:ind w:left="720" w:firstLine="720"/>
        <w:rPr>
          <w:rFonts w:ascii="Avenir LT Std 55 Roman" w:hAnsi="Avenir LT Std 55 Roman" w:cs="Arial"/>
        </w:rPr>
      </w:pPr>
    </w:p>
    <w:p w14:paraId="5282CFCD" w14:textId="77777777" w:rsidR="004247BD" w:rsidRPr="00EC07B8" w:rsidRDefault="004247BD" w:rsidP="00A9225D">
      <w:pPr>
        <w:widowControl/>
        <w:ind w:firstLine="720"/>
        <w:rPr>
          <w:rFonts w:ascii="Avenir LT Std 55 Roman" w:hAnsi="Avenir LT Std 55 Roman" w:cs="Arial"/>
        </w:rPr>
      </w:pPr>
      <w:r w:rsidRPr="00EC07B8">
        <w:rPr>
          <w:rFonts w:ascii="Avenir LT Std 55 Roman" w:hAnsi="Avenir LT Std 55 Roman" w:cs="Arial"/>
        </w:rPr>
        <w:t>8.</w:t>
      </w:r>
      <w:r w:rsidR="006214BE" w:rsidRPr="00EC07B8">
        <w:rPr>
          <w:rFonts w:ascii="Avenir LT Std 55 Roman" w:hAnsi="Avenir LT Std 55 Roman" w:cs="Arial"/>
        </w:rPr>
        <w:t>3</w:t>
      </w:r>
      <w:r w:rsidRPr="00EC07B8">
        <w:rPr>
          <w:rFonts w:ascii="Avenir LT Std 55 Roman" w:hAnsi="Avenir LT Std 55 Roman" w:cs="Arial"/>
        </w:rPr>
        <w:tab/>
      </w:r>
      <w:r w:rsidR="00485C31" w:rsidRPr="00EC07B8">
        <w:rPr>
          <w:rFonts w:ascii="Avenir LT Std 55 Roman" w:hAnsi="Avenir LT Std 55 Roman" w:cs="Arial"/>
        </w:rPr>
        <w:t xml:space="preserve">If measurement of worst case emissions requires the urban charge depleting emission test to be performed, the vehicle shall be preconditioned and fully charged.  The continuous urban test schedule shall then be performed.  The UDDS cycle, in which the auxiliary power unit first starts, shall be the cold UDDS cycle.  Emissions shall be sampled according to one of the options in section </w:t>
      </w:r>
      <w:r w:rsidR="00485C31" w:rsidRPr="00EC07B8">
        <w:rPr>
          <w:rFonts w:ascii="Avenir LT Std 55 Roman" w:hAnsi="Avenir LT Std 55 Roman" w:cs="Arial"/>
          <w:szCs w:val="24"/>
        </w:rPr>
        <w:t>G</w:t>
      </w:r>
      <w:r w:rsidR="00485C31" w:rsidRPr="00EC07B8">
        <w:rPr>
          <w:rFonts w:ascii="Avenir LT Std 55 Roman" w:hAnsi="Avenir LT Std 55 Roman" w:cs="Arial"/>
        </w:rPr>
        <w:t xml:space="preserve">.8.2.  For the three phase test option, if the auxiliary power unit starts in phase two of the UDDS </w:t>
      </w:r>
      <w:r w:rsidR="00485C31" w:rsidRPr="00EC07B8">
        <w:rPr>
          <w:rFonts w:ascii="Avenir LT Std 55 Roman" w:hAnsi="Avenir LT Std 55 Roman" w:cs="Arial"/>
        </w:rPr>
        <w:lastRenderedPageBreak/>
        <w:t xml:space="preserve">cycle, phase one emissions are considered zero for emission calculation purposes.  Emissions are weighted according to section </w:t>
      </w:r>
      <w:r w:rsidR="00485C31" w:rsidRPr="00EC07B8">
        <w:rPr>
          <w:rFonts w:ascii="Avenir LT Std 55 Roman" w:hAnsi="Avenir LT Std 55 Roman" w:cs="Arial"/>
          <w:szCs w:val="24"/>
        </w:rPr>
        <w:t>G</w:t>
      </w:r>
      <w:r w:rsidR="00485C31" w:rsidRPr="00EC07B8">
        <w:rPr>
          <w:rFonts w:ascii="Avenir LT Std 55 Roman" w:hAnsi="Avenir LT Std 55 Roman" w:cs="Arial"/>
        </w:rPr>
        <w:t>.8.2.</w:t>
      </w:r>
      <w:r w:rsidRPr="00EC07B8">
        <w:rPr>
          <w:rFonts w:ascii="Avenir LT Std 55 Roman" w:hAnsi="Avenir LT Std 55 Roman" w:cs="Arial"/>
        </w:rPr>
        <w:t xml:space="preserve"> </w:t>
      </w:r>
    </w:p>
    <w:p w14:paraId="5282CFCE" w14:textId="77777777" w:rsidR="002A4E55" w:rsidRPr="00EC07B8" w:rsidRDefault="002A4E55" w:rsidP="005A4D14">
      <w:pPr>
        <w:widowControl/>
        <w:tabs>
          <w:tab w:val="left" w:pos="-1080"/>
        </w:tabs>
        <w:ind w:left="1440" w:firstLine="720"/>
        <w:rPr>
          <w:rFonts w:ascii="Avenir LT Std 55 Roman" w:hAnsi="Avenir LT Std 55 Roman" w:cs="Arial"/>
          <w:szCs w:val="24"/>
        </w:rPr>
      </w:pPr>
    </w:p>
    <w:p w14:paraId="5282CFCF" w14:textId="77777777" w:rsidR="00B55562" w:rsidRPr="00EC07B8" w:rsidRDefault="004247BD" w:rsidP="00BC078B">
      <w:pPr>
        <w:pStyle w:val="Heading2"/>
        <w:rPr>
          <w:rFonts w:ascii="Avenir LT Std 55 Roman" w:hAnsi="Avenir LT Std 55 Roman"/>
        </w:rPr>
      </w:pPr>
      <w:bookmarkStart w:id="235" w:name="_Toc94081204"/>
      <w:bookmarkStart w:id="236" w:name="_Toc434496223"/>
      <w:r w:rsidRPr="00EC07B8">
        <w:rPr>
          <w:rFonts w:ascii="Avenir LT Std 55 Roman" w:hAnsi="Avenir LT Std 55 Roman"/>
        </w:rPr>
        <w:t>9</w:t>
      </w:r>
      <w:r w:rsidR="00B55562" w:rsidRPr="00EC07B8">
        <w:rPr>
          <w:rFonts w:ascii="Avenir LT Std 55 Roman" w:hAnsi="Avenir LT Std 55 Roman"/>
        </w:rPr>
        <w:t>.</w:t>
      </w:r>
      <w:r w:rsidR="00B55562" w:rsidRPr="00EC07B8">
        <w:rPr>
          <w:rFonts w:ascii="Avenir LT Std 55 Roman" w:hAnsi="Avenir LT Std 55 Roman"/>
        </w:rPr>
        <w:tab/>
      </w:r>
      <w:r w:rsidR="00405E74" w:rsidRPr="00EC07B8">
        <w:rPr>
          <w:rFonts w:ascii="Avenir LT Std 55 Roman" w:hAnsi="Avenir LT Std 55 Roman"/>
        </w:rPr>
        <w:t>Additional</w:t>
      </w:r>
      <w:r w:rsidR="00B55562" w:rsidRPr="00EC07B8">
        <w:rPr>
          <w:rFonts w:ascii="Avenir LT Std 55 Roman" w:hAnsi="Avenir LT Std 55 Roman"/>
        </w:rPr>
        <w:t xml:space="preserve"> Provisions.</w:t>
      </w:r>
      <w:bookmarkEnd w:id="235"/>
      <w:bookmarkEnd w:id="236"/>
    </w:p>
    <w:p w14:paraId="5282CFD0" w14:textId="77777777" w:rsidR="00B55562" w:rsidRPr="00EC07B8" w:rsidRDefault="00B55562" w:rsidP="005149FB">
      <w:pPr>
        <w:keepNext/>
        <w:widowControl/>
        <w:ind w:left="720" w:firstLine="720"/>
        <w:rPr>
          <w:rFonts w:ascii="Avenir LT Std 55 Roman" w:hAnsi="Avenir LT Std 55 Roman" w:cs="Arial"/>
        </w:rPr>
      </w:pPr>
    </w:p>
    <w:p w14:paraId="5282CFD1" w14:textId="77777777" w:rsidR="00B55562" w:rsidRPr="00EC07B8" w:rsidRDefault="004247BD" w:rsidP="00476A89">
      <w:pPr>
        <w:keepNext/>
        <w:widowControl/>
        <w:ind w:firstLine="720"/>
        <w:rPr>
          <w:rFonts w:ascii="Avenir LT Std 55 Roman" w:hAnsi="Avenir LT Std 55 Roman" w:cs="Arial"/>
        </w:rPr>
      </w:pPr>
      <w:r w:rsidRPr="00EC07B8">
        <w:rPr>
          <w:rFonts w:ascii="Avenir LT Std 55 Roman" w:hAnsi="Avenir LT Std 55 Roman" w:cs="Arial"/>
        </w:rPr>
        <w:t>9</w:t>
      </w:r>
      <w:r w:rsidR="000F2F97" w:rsidRPr="00EC07B8">
        <w:rPr>
          <w:rFonts w:ascii="Avenir LT Std 55 Roman" w:hAnsi="Avenir LT Std 55 Roman" w:cs="Arial"/>
        </w:rPr>
        <w:t>.1</w:t>
      </w:r>
      <w:r w:rsidR="000F2F97" w:rsidRPr="00EC07B8">
        <w:rPr>
          <w:rFonts w:ascii="Avenir LT Std 55 Roman" w:hAnsi="Avenir LT Std 55 Roman" w:cs="Arial"/>
        </w:rPr>
        <w:tab/>
      </w:r>
      <w:r w:rsidR="00B55562" w:rsidRPr="00EC07B8">
        <w:rPr>
          <w:rFonts w:ascii="Avenir LT Std 55 Roman" w:hAnsi="Avenir LT Std 55 Roman" w:cs="Arial"/>
        </w:rPr>
        <w:t>Confirmatory testing may be performed on all tests to establish if higher emissions occur at different states</w:t>
      </w:r>
      <w:r w:rsidR="002570AF" w:rsidRPr="00EC07B8">
        <w:rPr>
          <w:rFonts w:ascii="Avenir LT Std 55 Roman" w:hAnsi="Avenir LT Std 55 Roman" w:cs="Arial"/>
        </w:rPr>
        <w:t>-</w:t>
      </w:r>
      <w:r w:rsidR="00B55562" w:rsidRPr="00EC07B8">
        <w:rPr>
          <w:rFonts w:ascii="Avenir LT Std 55 Roman" w:hAnsi="Avenir LT Std 55 Roman" w:cs="Arial"/>
        </w:rPr>
        <w:t>of</w:t>
      </w:r>
      <w:r w:rsidR="002570AF" w:rsidRPr="00EC07B8">
        <w:rPr>
          <w:rFonts w:ascii="Avenir LT Std 55 Roman" w:hAnsi="Avenir LT Std 55 Roman" w:cs="Arial"/>
        </w:rPr>
        <w:t>-</w:t>
      </w:r>
      <w:r w:rsidR="00B55562" w:rsidRPr="00EC07B8">
        <w:rPr>
          <w:rFonts w:ascii="Avenir LT Std 55 Roman" w:hAnsi="Avenir LT Std 55 Roman" w:cs="Arial"/>
        </w:rPr>
        <w:t xml:space="preserve">charge in charge depleting mode.  This is to ensure that </w:t>
      </w:r>
      <w:proofErr w:type="spellStart"/>
      <w:r w:rsidR="00B55562" w:rsidRPr="00EC07B8">
        <w:rPr>
          <w:rFonts w:ascii="Avenir LT Std 55 Roman" w:hAnsi="Avenir LT Std 55 Roman" w:cs="Arial"/>
        </w:rPr>
        <w:t>cold</w:t>
      </w:r>
      <w:proofErr w:type="spellEnd"/>
      <w:r w:rsidR="00B55562" w:rsidRPr="00EC07B8">
        <w:rPr>
          <w:rFonts w:ascii="Avenir LT Std 55 Roman" w:hAnsi="Avenir LT Std 55 Roman" w:cs="Arial"/>
        </w:rPr>
        <w:t xml:space="preserve"> start and other emissions standards are not exceeded at other operating SOCs.   </w:t>
      </w:r>
      <w:r w:rsidR="00B55562" w:rsidRPr="00EC07B8">
        <w:rPr>
          <w:rFonts w:ascii="Avenir LT Std 55 Roman" w:hAnsi="Avenir LT Std 55 Roman" w:cs="Arial"/>
        </w:rPr>
        <w:cr/>
      </w:r>
    </w:p>
    <w:p w14:paraId="5282CFD2" w14:textId="77777777" w:rsidR="00641771" w:rsidRPr="00EC07B8" w:rsidRDefault="004247BD" w:rsidP="004247BD">
      <w:pPr>
        <w:widowControl/>
        <w:ind w:firstLine="720"/>
        <w:rPr>
          <w:rFonts w:ascii="Avenir LT Std 55 Roman" w:hAnsi="Avenir LT Std 55 Roman" w:cs="Arial"/>
        </w:rPr>
      </w:pPr>
      <w:r w:rsidRPr="00EC07B8">
        <w:rPr>
          <w:rFonts w:ascii="Avenir LT Std 55 Roman" w:hAnsi="Avenir LT Std 55 Roman" w:cs="Arial"/>
        </w:rPr>
        <w:t>9</w:t>
      </w:r>
      <w:r w:rsidR="00641771" w:rsidRPr="00EC07B8">
        <w:rPr>
          <w:rFonts w:ascii="Avenir LT Std 55 Roman" w:hAnsi="Avenir LT Std 55 Roman" w:cs="Arial"/>
        </w:rPr>
        <w:t>.</w:t>
      </w:r>
      <w:r w:rsidR="00476A89" w:rsidRPr="00EC07B8">
        <w:rPr>
          <w:rFonts w:ascii="Avenir LT Std 55 Roman" w:hAnsi="Avenir LT Std 55 Roman" w:cs="Arial"/>
        </w:rPr>
        <w:t>2</w:t>
      </w:r>
      <w:r w:rsidR="00641771" w:rsidRPr="00EC07B8">
        <w:rPr>
          <w:rFonts w:ascii="Avenir LT Std 55 Roman" w:hAnsi="Avenir LT Std 55 Roman" w:cs="Arial"/>
        </w:rPr>
        <w:tab/>
        <w:t xml:space="preserve">For an example of an off-vehicle charge capable hybrid electric vehicle with all-electric range and blended operation that has charge depleting actual range and charge depleting cycle range, please see section </w:t>
      </w:r>
      <w:r w:rsidR="000032D8" w:rsidRPr="00EC07B8">
        <w:rPr>
          <w:rFonts w:ascii="Avenir LT Std 55 Roman" w:hAnsi="Avenir LT Std 55 Roman" w:cs="Arial"/>
        </w:rPr>
        <w:t>I</w:t>
      </w:r>
      <w:r w:rsidR="00641771" w:rsidRPr="00EC07B8">
        <w:rPr>
          <w:rFonts w:ascii="Avenir LT Std 55 Roman" w:hAnsi="Avenir LT Std 55 Roman" w:cs="Arial"/>
        </w:rPr>
        <w:t>, Figure 1.</w:t>
      </w:r>
    </w:p>
    <w:p w14:paraId="5282CFD3" w14:textId="77777777" w:rsidR="00641771" w:rsidRPr="00EC07B8" w:rsidRDefault="00641771" w:rsidP="004247BD">
      <w:pPr>
        <w:widowControl/>
        <w:ind w:firstLine="720"/>
        <w:rPr>
          <w:rFonts w:ascii="Avenir LT Std 55 Roman" w:hAnsi="Avenir LT Std 55 Roman" w:cs="Arial"/>
        </w:rPr>
      </w:pPr>
    </w:p>
    <w:p w14:paraId="5282CFD4" w14:textId="77777777" w:rsidR="00641771" w:rsidRPr="00EC07B8" w:rsidRDefault="004247BD" w:rsidP="004247BD">
      <w:pPr>
        <w:widowControl/>
        <w:ind w:firstLine="720"/>
        <w:rPr>
          <w:rFonts w:ascii="Avenir LT Std 55 Roman" w:hAnsi="Avenir LT Std 55 Roman" w:cs="Arial"/>
        </w:rPr>
      </w:pPr>
      <w:r w:rsidRPr="00EC07B8">
        <w:rPr>
          <w:rFonts w:ascii="Avenir LT Std 55 Roman" w:hAnsi="Avenir LT Std 55 Roman" w:cs="Arial"/>
        </w:rPr>
        <w:t>9</w:t>
      </w:r>
      <w:r w:rsidR="00641771" w:rsidRPr="00EC07B8">
        <w:rPr>
          <w:rFonts w:ascii="Avenir LT Std 55 Roman" w:hAnsi="Avenir LT Std 55 Roman" w:cs="Arial"/>
        </w:rPr>
        <w:t>.</w:t>
      </w:r>
      <w:r w:rsidR="00476A89" w:rsidRPr="00EC07B8">
        <w:rPr>
          <w:rFonts w:ascii="Avenir LT Std 55 Roman" w:hAnsi="Avenir LT Std 55 Roman" w:cs="Arial"/>
        </w:rPr>
        <w:t>3</w:t>
      </w:r>
      <w:r w:rsidR="00641771" w:rsidRPr="00EC07B8">
        <w:rPr>
          <w:rFonts w:ascii="Avenir LT Std 55 Roman" w:hAnsi="Avenir LT Std 55 Roman" w:cs="Arial"/>
        </w:rPr>
        <w:tab/>
        <w:t xml:space="preserve">For an example of charge depleting to charge sustaining range with and without transitional range and end of test conditions, please see section </w:t>
      </w:r>
      <w:r w:rsidR="000032D8" w:rsidRPr="00EC07B8">
        <w:rPr>
          <w:rFonts w:ascii="Avenir LT Std 55 Roman" w:hAnsi="Avenir LT Std 55 Roman" w:cs="Arial"/>
        </w:rPr>
        <w:t>I</w:t>
      </w:r>
      <w:r w:rsidR="00641771" w:rsidRPr="00EC07B8">
        <w:rPr>
          <w:rFonts w:ascii="Avenir LT Std 55 Roman" w:hAnsi="Avenir LT Std 55 Roman" w:cs="Arial"/>
        </w:rPr>
        <w:t>, Figure 2.</w:t>
      </w:r>
    </w:p>
    <w:p w14:paraId="5282CFD5" w14:textId="77777777" w:rsidR="00C062B5" w:rsidRPr="00EC07B8" w:rsidRDefault="00C062B5" w:rsidP="004247BD">
      <w:pPr>
        <w:widowControl/>
        <w:ind w:firstLine="720"/>
        <w:rPr>
          <w:rFonts w:ascii="Avenir LT Std 55 Roman" w:hAnsi="Avenir LT Std 55 Roman" w:cs="Arial"/>
        </w:rPr>
      </w:pPr>
    </w:p>
    <w:p w14:paraId="5282CFD6" w14:textId="77777777" w:rsidR="00C062B5" w:rsidRPr="00EC07B8" w:rsidRDefault="00C062B5" w:rsidP="004247BD">
      <w:pPr>
        <w:widowControl/>
        <w:ind w:firstLine="720"/>
        <w:rPr>
          <w:rFonts w:ascii="Avenir LT Std 55 Roman" w:hAnsi="Avenir LT Std 55 Roman" w:cs="Arial"/>
        </w:rPr>
      </w:pPr>
      <w:r w:rsidRPr="00EC07B8">
        <w:rPr>
          <w:rFonts w:ascii="Avenir LT Std 55 Roman" w:hAnsi="Avenir LT Std 55 Roman" w:cs="Arial"/>
        </w:rPr>
        <w:t>9.</w:t>
      </w:r>
      <w:r w:rsidR="00476A89" w:rsidRPr="00EC07B8">
        <w:rPr>
          <w:rFonts w:ascii="Avenir LT Std 55 Roman" w:hAnsi="Avenir LT Std 55 Roman" w:cs="Arial"/>
        </w:rPr>
        <w:t>4</w:t>
      </w:r>
      <w:r w:rsidRPr="00EC07B8">
        <w:rPr>
          <w:rFonts w:ascii="Avenir LT Std 55 Roman" w:hAnsi="Avenir LT Std 55 Roman" w:cs="Arial"/>
        </w:rPr>
        <w:tab/>
      </w:r>
      <w:r w:rsidR="00476A89" w:rsidRPr="00EC07B8">
        <w:rPr>
          <w:rFonts w:ascii="Avenir LT Std 55 Roman" w:hAnsi="Avenir LT Std 55 Roman" w:cs="Arial"/>
        </w:rPr>
        <w:t>When determining the SOC Net Energy Change tolerance during testing, the current drive cycle may be aborted if the SOC Net Energy Change tolerance is met for previous drive cycle.</w:t>
      </w:r>
      <w:r w:rsidR="003240F8" w:rsidRPr="00EC07B8">
        <w:rPr>
          <w:rFonts w:ascii="Avenir LT Std 55 Roman" w:hAnsi="Avenir LT Std 55 Roman" w:cs="Arial"/>
        </w:rPr>
        <w:t xml:space="preserve"> </w:t>
      </w:r>
    </w:p>
    <w:p w14:paraId="5282CFD7" w14:textId="77777777" w:rsidR="003D60DE" w:rsidRPr="00EC07B8" w:rsidRDefault="003D60DE" w:rsidP="003D60DE">
      <w:pPr>
        <w:widowControl/>
        <w:rPr>
          <w:rFonts w:ascii="Avenir LT Std 55 Roman" w:hAnsi="Avenir LT Std 55 Roman" w:cs="Arial"/>
        </w:rPr>
      </w:pPr>
    </w:p>
    <w:p w14:paraId="5282CFD8" w14:textId="5B108531" w:rsidR="003D60DE" w:rsidRPr="00EC07B8" w:rsidRDefault="003D60DE" w:rsidP="003D60DE">
      <w:pPr>
        <w:widowControl/>
        <w:ind w:firstLine="720"/>
        <w:rPr>
          <w:rFonts w:ascii="Avenir LT Std 55 Roman" w:hAnsi="Avenir LT Std 55 Roman" w:cs="Arial"/>
        </w:rPr>
      </w:pPr>
      <w:r w:rsidRPr="00EC07B8">
        <w:rPr>
          <w:rFonts w:ascii="Avenir LT Std 55 Roman" w:hAnsi="Avenir LT Std 55 Roman" w:cs="Arial"/>
        </w:rPr>
        <w:t>9.</w:t>
      </w:r>
      <w:r w:rsidR="00476A89" w:rsidRPr="00EC07B8">
        <w:rPr>
          <w:rFonts w:ascii="Avenir LT Std 55 Roman" w:hAnsi="Avenir LT Std 55 Roman" w:cs="Arial"/>
        </w:rPr>
        <w:t>5</w:t>
      </w:r>
      <w:r w:rsidRPr="00EC07B8">
        <w:rPr>
          <w:rFonts w:ascii="Avenir LT Std 55 Roman" w:hAnsi="Avenir LT Std 55 Roman"/>
        </w:rPr>
        <w:tab/>
      </w:r>
      <w:r w:rsidRPr="00EC07B8">
        <w:rPr>
          <w:rFonts w:ascii="Avenir LT Std 55 Roman" w:hAnsi="Avenir LT Std 55 Roman" w:cs="Arial"/>
        </w:rPr>
        <w:t>If the manufacturer determines there is insufficient fuel to run the subsequent test,</w:t>
      </w:r>
      <w:r w:rsidR="00873618" w:rsidRPr="00EC07B8">
        <w:rPr>
          <w:rFonts w:ascii="Avenir LT Std 55 Roman" w:hAnsi="Avenir LT Std 55 Roman" w:cs="Arial"/>
        </w:rPr>
        <w:t xml:space="preserve"> the</w:t>
      </w:r>
      <w:r w:rsidRPr="00EC07B8">
        <w:rPr>
          <w:rFonts w:ascii="Avenir LT Std 55 Roman" w:hAnsi="Avenir LT Std 55 Roman" w:cs="Arial"/>
        </w:rPr>
        <w:t xml:space="preserve"> </w:t>
      </w:r>
      <w:r w:rsidR="001E6DD9" w:rsidRPr="00EC07B8">
        <w:rPr>
          <w:rFonts w:ascii="Avenir LT Std 55 Roman" w:hAnsi="Avenir LT Std 55 Roman" w:cs="Arial"/>
        </w:rPr>
        <w:t>manufacturer may perform a fuel drain and fill or add fuel pursuant to the provisions of the “California Evaporative Emission Standards and Test Procedures for 2001</w:t>
      </w:r>
      <w:r w:rsidR="00D72640" w:rsidRPr="00EC07B8">
        <w:rPr>
          <w:rFonts w:ascii="Avenir LT Std 55 Roman" w:hAnsi="Avenir LT Std 55 Roman" w:cs="Arial"/>
        </w:rPr>
        <w:t xml:space="preserve"> </w:t>
      </w:r>
      <w:del w:id="237" w:author="Final proposed amendments" w:date="2022-08-19T15:08:00Z">
        <w:r w:rsidR="001E6DD9" w:rsidRPr="00EC07B8">
          <w:rPr>
            <w:rFonts w:ascii="Avenir LT Std 55 Roman" w:hAnsi="Avenir LT Std 55 Roman" w:cs="Arial"/>
          </w:rPr>
          <w:delText>and Subsequent Model Motor Vehicles.</w:delText>
        </w:r>
        <w:r w:rsidR="000C0BA9" w:rsidRPr="00EC07B8">
          <w:rPr>
            <w:rFonts w:ascii="Avenir LT Std 55 Roman" w:hAnsi="Avenir LT Std 55 Roman" w:cs="Arial"/>
          </w:rPr>
          <w:delText>”</w:delText>
        </w:r>
      </w:del>
      <w:ins w:id="238" w:author="Final proposed amendments" w:date="2022-08-19T15:08:00Z">
        <w:r w:rsidR="00D72640" w:rsidRPr="00EC07B8">
          <w:rPr>
            <w:rFonts w:ascii="Avenir LT Std 55 Roman" w:hAnsi="Avenir LT Std 55 Roman" w:cs="Arial"/>
          </w:rPr>
          <w:t xml:space="preserve">through </w:t>
        </w:r>
        <w:r w:rsidR="004F5821" w:rsidRPr="00EC07B8">
          <w:rPr>
            <w:rFonts w:ascii="Avenir LT Std 55 Roman" w:hAnsi="Avenir LT Std 55 Roman" w:cs="Arial"/>
          </w:rPr>
          <w:t>2025 Model Year</w:t>
        </w:r>
        <w:r w:rsidR="00D72640" w:rsidRPr="00EC07B8">
          <w:rPr>
            <w:rFonts w:ascii="Avenir LT Std 55 Roman" w:hAnsi="Avenir LT Std 55 Roman" w:cs="Arial"/>
          </w:rPr>
          <w:t xml:space="preserve"> Passenger Cars, Light-Duty trucks, Medium-Duty Vehicles, and Heavy-Duty Vehicles and 2021</w:t>
        </w:r>
        <w:r w:rsidR="001E6DD9" w:rsidRPr="00EC07B8">
          <w:rPr>
            <w:rFonts w:ascii="Avenir LT Std 55 Roman" w:hAnsi="Avenir LT Std 55 Roman" w:cs="Arial"/>
          </w:rPr>
          <w:t xml:space="preserve"> and </w:t>
        </w:r>
        <w:r w:rsidR="004F5821" w:rsidRPr="00EC07B8">
          <w:rPr>
            <w:rFonts w:ascii="Avenir LT Std 55 Roman" w:hAnsi="Avenir LT Std 55 Roman" w:cs="Arial"/>
          </w:rPr>
          <w:t>Subsequent Model Year</w:t>
        </w:r>
        <w:r w:rsidR="001E6DD9" w:rsidRPr="00EC07B8">
          <w:rPr>
            <w:rFonts w:ascii="Avenir LT Std 55 Roman" w:hAnsi="Avenir LT Std 55 Roman" w:cs="Arial"/>
          </w:rPr>
          <w:t xml:space="preserve"> </w:t>
        </w:r>
        <w:r w:rsidR="00D72640" w:rsidRPr="00EC07B8">
          <w:rPr>
            <w:rFonts w:ascii="Avenir LT Std 55 Roman" w:hAnsi="Avenir LT Std 55 Roman" w:cs="Arial"/>
          </w:rPr>
          <w:t>Motorcycles</w:t>
        </w:r>
        <w:r w:rsidR="000C0BA9" w:rsidRPr="00EC07B8">
          <w:rPr>
            <w:rFonts w:ascii="Avenir LT Std 55 Roman" w:hAnsi="Avenir LT Std 55 Roman" w:cs="Arial"/>
          </w:rPr>
          <w:t>”</w:t>
        </w:r>
      </w:ins>
      <w:r w:rsidR="001E6DD9" w:rsidRPr="00EC07B8">
        <w:rPr>
          <w:rFonts w:ascii="Avenir LT Std 55 Roman" w:hAnsi="Avenir LT Std 55 Roman" w:cs="Arial"/>
        </w:rPr>
        <w:t xml:space="preserve"> </w:t>
      </w:r>
    </w:p>
    <w:p w14:paraId="5282CFD9" w14:textId="77777777" w:rsidR="003D60DE" w:rsidRPr="00EC07B8" w:rsidRDefault="003D60DE" w:rsidP="003D60DE">
      <w:pPr>
        <w:widowControl/>
        <w:rPr>
          <w:rFonts w:ascii="Avenir LT Std 55 Roman" w:hAnsi="Avenir LT Std 55 Roman" w:cs="Arial"/>
        </w:rPr>
      </w:pPr>
    </w:p>
    <w:p w14:paraId="5282CFDA" w14:textId="77777777" w:rsidR="00624A99" w:rsidRPr="00EC07B8" w:rsidRDefault="004247BD" w:rsidP="00BC078B">
      <w:pPr>
        <w:pStyle w:val="Heading2"/>
        <w:rPr>
          <w:rFonts w:ascii="Avenir LT Std 55 Roman" w:hAnsi="Avenir LT Std 55 Roman"/>
        </w:rPr>
      </w:pPr>
      <w:bookmarkStart w:id="239" w:name="_Toc94081205"/>
      <w:bookmarkStart w:id="240" w:name="_Toc434496224"/>
      <w:r w:rsidRPr="00EC07B8">
        <w:rPr>
          <w:rFonts w:ascii="Avenir LT Std 55 Roman" w:hAnsi="Avenir LT Std 55 Roman"/>
        </w:rPr>
        <w:t>10</w:t>
      </w:r>
      <w:r w:rsidR="005A4D14" w:rsidRPr="00EC07B8">
        <w:rPr>
          <w:rFonts w:ascii="Avenir LT Std 55 Roman" w:hAnsi="Avenir LT Std 55 Roman"/>
        </w:rPr>
        <w:t>.</w:t>
      </w:r>
      <w:r w:rsidR="005A4D14" w:rsidRPr="00EC07B8">
        <w:rPr>
          <w:rFonts w:ascii="Avenir LT Std 55 Roman" w:hAnsi="Avenir LT Std 55 Roman"/>
        </w:rPr>
        <w:tab/>
      </w:r>
      <w:r w:rsidR="00624A99" w:rsidRPr="00EC07B8">
        <w:rPr>
          <w:rFonts w:ascii="Avenir LT Std 55 Roman" w:hAnsi="Avenir LT Std 55 Roman"/>
        </w:rPr>
        <w:t>State-of-Charge Net Energy Change Tolerances for Off-Vehicle Charge Capable Hybrid Electric Vehicles.</w:t>
      </w:r>
      <w:bookmarkEnd w:id="239"/>
      <w:bookmarkEnd w:id="240"/>
    </w:p>
    <w:p w14:paraId="5282CFDB" w14:textId="77777777" w:rsidR="00624A99" w:rsidRPr="00EC07B8" w:rsidRDefault="00624A99" w:rsidP="0047659C">
      <w:pPr>
        <w:rPr>
          <w:rFonts w:ascii="Avenir LT Std 55 Roman" w:hAnsi="Avenir LT Std 55 Roman" w:cs="Arial"/>
        </w:rPr>
      </w:pPr>
    </w:p>
    <w:p w14:paraId="5282CFDC" w14:textId="77777777" w:rsidR="005A4D14" w:rsidRPr="00EC07B8" w:rsidRDefault="00624A99" w:rsidP="0047659C">
      <w:pPr>
        <w:ind w:firstLine="720"/>
        <w:rPr>
          <w:rFonts w:ascii="Avenir LT Std 55 Roman" w:hAnsi="Avenir LT Std 55 Roman" w:cs="Arial"/>
        </w:rPr>
      </w:pPr>
      <w:r w:rsidRPr="00EC07B8">
        <w:rPr>
          <w:rFonts w:ascii="Avenir LT Std 55 Roman" w:hAnsi="Avenir LT Std 55 Roman" w:cs="Arial"/>
        </w:rPr>
        <w:t>10.1</w:t>
      </w:r>
      <w:r w:rsidRPr="00EC07B8">
        <w:rPr>
          <w:rFonts w:ascii="Avenir LT Std 55 Roman" w:hAnsi="Avenir LT Std 55 Roman" w:cs="Arial"/>
        </w:rPr>
        <w:tab/>
        <w:t>For vehicles that use a battery as an energy storage device, the following state-of-charge net energy change tolerance shall apply</w:t>
      </w:r>
      <w:r w:rsidR="005A4D14" w:rsidRPr="00EC07B8">
        <w:rPr>
          <w:rFonts w:ascii="Avenir LT Std 55 Roman" w:hAnsi="Avenir LT Std 55 Roman" w:cs="Arial"/>
        </w:rPr>
        <w:t>:</w:t>
      </w:r>
    </w:p>
    <w:p w14:paraId="5282CFDD" w14:textId="77777777" w:rsidR="005A4D14" w:rsidRPr="00EC07B8" w:rsidRDefault="005A4D14" w:rsidP="0047659C">
      <w:pPr>
        <w:rPr>
          <w:rFonts w:ascii="Avenir LT Std 55 Roman" w:hAnsi="Avenir LT Std 55 Roman" w:cs="Arial"/>
        </w:rPr>
      </w:pPr>
    </w:p>
    <w:p w14:paraId="5282CFDE"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max</w:t>
      </w:r>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xml:space="preserve">) + 0.01 </w:t>
      </w:r>
      <w:r w:rsidRPr="00EC07B8">
        <w:rPr>
          <w:rFonts w:ascii="Avenir LT Std 55 Roman" w:hAnsi="Avenir LT Std 55 Roman" w:cs="Arial"/>
          <w:position w:val="-34"/>
        </w:rPr>
        <w:object w:dxaOrig="1939" w:dyaOrig="800" w14:anchorId="5282D1B6">
          <v:shape id="_x0000_i1036" type="#_x0000_t75" style="width:97.55pt;height:39.75pt" o:ole="">
            <v:imagedata r:id="rId38" o:title=""/>
          </v:shape>
          <o:OLEObject Type="Embed" ProgID="Equation.3" ShapeID="_x0000_i1036" DrawAspect="Content" ObjectID="_1722690472" r:id="rId65"/>
        </w:object>
      </w:r>
      <w:r w:rsidRPr="00EC07B8">
        <w:rPr>
          <w:rFonts w:ascii="Avenir LT Std 55 Roman" w:hAnsi="Avenir LT Std 55 Roman" w:cs="Arial"/>
        </w:rPr>
        <w:t xml:space="preserve">   </w:t>
      </w:r>
    </w:p>
    <w:p w14:paraId="5282CFDF" w14:textId="77777777" w:rsidR="005A4D14" w:rsidRPr="00EC07B8" w:rsidRDefault="005A4D14" w:rsidP="005A4D14">
      <w:pPr>
        <w:widowControl/>
        <w:tabs>
          <w:tab w:val="left" w:pos="-1080"/>
        </w:tabs>
        <w:rPr>
          <w:rFonts w:ascii="Avenir LT Std 55 Roman" w:hAnsi="Avenir LT Std 55 Roman" w:cs="Arial"/>
        </w:rPr>
      </w:pPr>
    </w:p>
    <w:p w14:paraId="5282CFE0" w14:textId="77777777" w:rsidR="005A4D14" w:rsidRPr="00EC07B8" w:rsidRDefault="005A4D14" w:rsidP="005A4D14">
      <w:pPr>
        <w:widowControl/>
        <w:ind w:left="720" w:firstLine="72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 (Amp-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 xml:space="preserve">) - 0.01 </w:t>
      </w:r>
      <w:r w:rsidRPr="00EC07B8">
        <w:rPr>
          <w:rFonts w:ascii="Avenir LT Std 55 Roman" w:hAnsi="Avenir LT Std 55 Roman" w:cs="Arial"/>
          <w:position w:val="-34"/>
        </w:rPr>
        <w:object w:dxaOrig="1939" w:dyaOrig="800" w14:anchorId="5282D1B7">
          <v:shape id="_x0000_i1037" type="#_x0000_t75" style="width:97.55pt;height:39.75pt" o:ole="">
            <v:imagedata r:id="rId40" o:title=""/>
          </v:shape>
          <o:OLEObject Type="Embed" ProgID="Equation.3" ShapeID="_x0000_i1037" DrawAspect="Content" ObjectID="_1722690473" r:id="rId66"/>
        </w:object>
      </w:r>
      <w:r w:rsidRPr="00EC07B8">
        <w:rPr>
          <w:rFonts w:ascii="Avenir LT Std 55 Roman" w:hAnsi="Avenir LT Std 55 Roman" w:cs="Arial"/>
        </w:rPr>
        <w:t xml:space="preserve">   </w:t>
      </w:r>
    </w:p>
    <w:p w14:paraId="5282CFE1" w14:textId="77777777" w:rsidR="005A4D14" w:rsidRPr="00EC07B8" w:rsidRDefault="005A4D14" w:rsidP="005A4D14">
      <w:pPr>
        <w:widowControl/>
        <w:tabs>
          <w:tab w:val="left" w:pos="-1080"/>
        </w:tabs>
        <w:rPr>
          <w:rFonts w:ascii="Avenir LT Std 55 Roman" w:hAnsi="Avenir LT Std 55 Roman" w:cs="Arial"/>
        </w:rPr>
      </w:pPr>
    </w:p>
    <w:p w14:paraId="5282CFE2" w14:textId="77777777" w:rsidR="005A4D14" w:rsidRPr="00EC07B8" w:rsidRDefault="005A4D14" w:rsidP="005A4D14">
      <w:pPr>
        <w:widowControl/>
        <w:tabs>
          <w:tab w:val="left" w:pos="-1080"/>
        </w:tabs>
        <w:rPr>
          <w:rFonts w:ascii="Avenir LT Std 55 Roman" w:hAnsi="Avenir LT Std 55 Roman" w:cs="Arial"/>
        </w:rPr>
      </w:pPr>
    </w:p>
    <w:p w14:paraId="5282CFE3" w14:textId="77777777" w:rsidR="005A4D14" w:rsidRPr="00EC07B8" w:rsidRDefault="005A4D14" w:rsidP="00F83858">
      <w:pPr>
        <w:widowControl/>
        <w:tabs>
          <w:tab w:val="left" w:pos="-1080"/>
        </w:tabs>
        <w:ind w:left="720" w:firstLine="360"/>
        <w:rPr>
          <w:rFonts w:ascii="Avenir LT Std 55 Roman" w:hAnsi="Avenir LT Std 55 Roman" w:cs="Arial"/>
        </w:rPr>
      </w:pPr>
      <w:r w:rsidRPr="00EC07B8">
        <w:rPr>
          <w:rFonts w:ascii="Avenir LT Std 55 Roman" w:hAnsi="Avenir LT Std 55 Roman" w:cs="Arial"/>
        </w:rPr>
        <w:t>Where:</w:t>
      </w:r>
    </w:p>
    <w:p w14:paraId="5282CFE4" w14:textId="77777777" w:rsidR="005A4D14" w:rsidRPr="00EC07B8" w:rsidRDefault="005A4D14" w:rsidP="00407BE7">
      <w:pPr>
        <w:widowControl/>
        <w:tabs>
          <w:tab w:val="left" w:pos="-1080"/>
          <w:tab w:val="left" w:pos="2700"/>
          <w:tab w:val="left" w:pos="3060"/>
        </w:tabs>
        <w:ind w:left="3600" w:hanging="216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Maximum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CFE5" w14:textId="77777777" w:rsidR="005A4D14" w:rsidRPr="00EC07B8" w:rsidRDefault="005A4D14" w:rsidP="000B0A6F">
      <w:pPr>
        <w:widowControl/>
        <w:tabs>
          <w:tab w:val="left" w:pos="-1080"/>
          <w:tab w:val="left" w:pos="2700"/>
          <w:tab w:val="left" w:pos="3060"/>
        </w:tabs>
        <w:ind w:left="3600" w:hanging="2160"/>
        <w:rPr>
          <w:rFonts w:ascii="Avenir LT Std 55 Roman" w:hAnsi="Avenir LT Std 55 Roman" w:cs="Arial"/>
        </w:rPr>
      </w:pPr>
      <w:r w:rsidRPr="00EC07B8">
        <w:rPr>
          <w:rFonts w:ascii="Avenir LT Std 55 Roman" w:hAnsi="Avenir LT Std 55 Roman" w:cs="Arial"/>
        </w:rPr>
        <w:lastRenderedPageBreak/>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Minimum allowed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in battery at the end of the test</w:t>
      </w:r>
    </w:p>
    <w:p w14:paraId="5282CFE6" w14:textId="77777777" w:rsidR="005A4D14" w:rsidRPr="00EC07B8" w:rsidRDefault="005A4D14" w:rsidP="00F83858">
      <w:pPr>
        <w:widowControl/>
        <w:tabs>
          <w:tab w:val="left" w:pos="-1080"/>
          <w:tab w:val="left" w:pos="2700"/>
          <w:tab w:val="left" w:pos="3060"/>
        </w:tabs>
        <w:ind w:left="3600" w:hanging="2160"/>
        <w:rPr>
          <w:rFonts w:ascii="Avenir LT Std 55 Roman" w:hAnsi="Avenir LT Std 55 Roman" w:cs="Arial"/>
        </w:rPr>
      </w:pPr>
      <w:r w:rsidRPr="00EC07B8">
        <w:rPr>
          <w:rFonts w:ascii="Avenir LT Std 55 Roman" w:hAnsi="Avenir LT Std 55 Roman" w:cs="Arial"/>
        </w:rPr>
        <w:t>(Amp-</w:t>
      </w:r>
      <w:proofErr w:type="spellStart"/>
      <w:r w:rsidRPr="00EC07B8">
        <w:rPr>
          <w:rFonts w:ascii="Avenir LT Std 55 Roman" w:hAnsi="Avenir LT Std 55 Roman" w:cs="Arial"/>
        </w:rPr>
        <w:t>hr</w:t>
      </w:r>
      <w:r w:rsidRPr="00EC07B8">
        <w:rPr>
          <w:rFonts w:ascii="Avenir LT Std 55 Roman" w:hAnsi="Avenir LT Std 55 Roman" w:cs="Arial"/>
          <w:vertAlign w:val="subscript"/>
        </w:rPr>
        <w:t>initial</w:t>
      </w:r>
      <w:proofErr w:type="spellEnd"/>
      <w:r w:rsidRPr="00EC07B8">
        <w:rPr>
          <w:rFonts w:ascii="Avenir LT Std 55 Roman" w:hAnsi="Avenir LT Std 55 Roman" w:cs="Arial"/>
        </w:rPr>
        <w:t>)</w:t>
      </w:r>
      <w:r w:rsidRPr="00EC07B8">
        <w:rPr>
          <w:rFonts w:ascii="Avenir LT Std 55 Roman" w:hAnsi="Avenir LT Std 55 Roman" w:cs="Arial"/>
        </w:rPr>
        <w:tab/>
        <w:t>=</w:t>
      </w:r>
      <w:r w:rsidRPr="00EC07B8">
        <w:rPr>
          <w:rFonts w:ascii="Avenir LT Std 55 Roman" w:hAnsi="Avenir LT Std 55 Roman" w:cs="Arial"/>
        </w:rPr>
        <w:tab/>
        <w:t>Battery Amp-</w:t>
      </w:r>
      <w:proofErr w:type="spellStart"/>
      <w:r w:rsidRPr="00EC07B8">
        <w:rPr>
          <w:rFonts w:ascii="Avenir LT Std 55 Roman" w:hAnsi="Avenir LT Std 55 Roman" w:cs="Arial"/>
        </w:rPr>
        <w:t>hr</w:t>
      </w:r>
      <w:proofErr w:type="spellEnd"/>
      <w:r w:rsidRPr="00EC07B8">
        <w:rPr>
          <w:rFonts w:ascii="Avenir LT Std 55 Roman" w:hAnsi="Avenir LT Std 55 Roman" w:cs="Arial"/>
        </w:rPr>
        <w:t xml:space="preserve"> stored at the beginning of the test</w:t>
      </w:r>
    </w:p>
    <w:p w14:paraId="5282CFE7" w14:textId="77777777" w:rsidR="005A4D14" w:rsidRPr="00EC07B8" w:rsidRDefault="005A4D14" w:rsidP="00F83858">
      <w:pPr>
        <w:widowControl/>
        <w:tabs>
          <w:tab w:val="left" w:pos="-1080"/>
          <w:tab w:val="left" w:pos="3060"/>
        </w:tabs>
        <w:ind w:left="3600" w:hanging="216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CFE8" w14:textId="77777777" w:rsidR="005A4D14" w:rsidRPr="00EC07B8" w:rsidRDefault="005A4D14" w:rsidP="00F83858">
      <w:pPr>
        <w:widowControl/>
        <w:tabs>
          <w:tab w:val="left" w:pos="-1080"/>
          <w:tab w:val="left" w:pos="3060"/>
        </w:tabs>
        <w:ind w:left="3600" w:hanging="21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CFE9" w14:textId="77777777" w:rsidR="005A4D14" w:rsidRPr="00EC07B8" w:rsidRDefault="005A4D14" w:rsidP="00F83858">
      <w:pPr>
        <w:widowControl/>
        <w:tabs>
          <w:tab w:val="left" w:pos="-1080"/>
          <w:tab w:val="left" w:pos="3060"/>
        </w:tabs>
        <w:ind w:left="3600" w:hanging="216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vertAlign w:val="subscript"/>
        </w:rPr>
        <w:t>1</w:t>
      </w:r>
      <w:r w:rsidRPr="00EC07B8">
        <w:rPr>
          <w:rFonts w:ascii="Avenir LT Std 55 Roman" w:hAnsi="Avenir LT Std 55 Roman" w:cs="Arial"/>
        </w:rPr>
        <w:tab/>
        <w:t>=</w:t>
      </w:r>
      <w:r w:rsidRPr="00EC07B8">
        <w:rPr>
          <w:rFonts w:ascii="Avenir LT Std 55 Roman" w:hAnsi="Avenir LT Std 55 Roman" w:cs="Arial"/>
        </w:rPr>
        <w:tab/>
        <w:t>Conversion factor, 3600 seconds/hour</w:t>
      </w:r>
    </w:p>
    <w:p w14:paraId="5282CFEA" w14:textId="77777777" w:rsidR="005A4D14" w:rsidRPr="00EC07B8" w:rsidRDefault="005A4D14" w:rsidP="005E7DF2">
      <w:pPr>
        <w:widowControl/>
        <w:tabs>
          <w:tab w:val="left" w:pos="-1080"/>
          <w:tab w:val="left" w:pos="3060"/>
        </w:tabs>
        <w:ind w:left="3600" w:hanging="2160"/>
        <w:rPr>
          <w:rFonts w:ascii="Avenir LT Std 55 Roman" w:hAnsi="Avenir LT Std 55 Roman" w:cs="Arial"/>
        </w:rPr>
      </w:pPr>
      <w:proofErr w:type="spellStart"/>
      <w:r w:rsidRPr="00EC07B8">
        <w:rPr>
          <w:rFonts w:ascii="Avenir LT Std 55 Roman" w:hAnsi="Avenir LT Std 55 Roman" w:cs="Arial"/>
        </w:rPr>
        <w:t>V</w:t>
      </w:r>
      <w:r w:rsidRPr="00EC07B8">
        <w:rPr>
          <w:rFonts w:ascii="Avenir LT Std 55 Roman" w:hAnsi="Avenir LT Std 55 Roman" w:cs="Arial"/>
          <w:vertAlign w:val="subscript"/>
        </w:rPr>
        <w:t>system</w:t>
      </w:r>
      <w:proofErr w:type="spellEnd"/>
      <w:r w:rsidRPr="00EC07B8">
        <w:rPr>
          <w:rFonts w:ascii="Avenir LT Std 55 Roman" w:hAnsi="Avenir LT Std 55 Roman" w:cs="Arial"/>
        </w:rPr>
        <w:tab/>
        <w:t>=</w:t>
      </w:r>
      <w:r w:rsidRPr="00EC07B8">
        <w:rPr>
          <w:rFonts w:ascii="Avenir LT Std 55 Roman" w:hAnsi="Avenir LT Std 55 Roman" w:cs="Arial"/>
        </w:rPr>
        <w:tab/>
      </w:r>
      <w:r w:rsidR="00D81776" w:rsidRPr="00EC07B8">
        <w:rPr>
          <w:rFonts w:ascii="Avenir LT Std 55 Roman" w:hAnsi="Avenir LT Std 55 Roman" w:cs="Arial"/>
        </w:rPr>
        <w:t>Open circuit voltage (OCV) that corresponds to the SOC of the target SOC during charge sustaining operation.  This value shall be submitted for testing purposes, and it shall be subject to confirmation by the Air Resources Board.</w:t>
      </w:r>
      <w:r w:rsidR="005E7DF2" w:rsidRPr="00EC07B8">
        <w:rPr>
          <w:rFonts w:ascii="Avenir LT Std 55 Roman" w:hAnsi="Avenir LT Std 55 Roman" w:cs="Arial"/>
        </w:rPr>
        <w:t xml:space="preserve"> </w:t>
      </w:r>
    </w:p>
    <w:p w14:paraId="5282CFEB" w14:textId="77777777" w:rsidR="005A4D14" w:rsidRPr="00EC07B8" w:rsidRDefault="005A4D14" w:rsidP="005A4D14">
      <w:pPr>
        <w:widowControl/>
        <w:tabs>
          <w:tab w:val="left" w:pos="-1080"/>
        </w:tabs>
        <w:rPr>
          <w:rFonts w:ascii="Avenir LT Std 55 Roman" w:hAnsi="Avenir LT Std 55 Roman" w:cs="Arial"/>
        </w:rPr>
      </w:pPr>
    </w:p>
    <w:p w14:paraId="5282CFEC" w14:textId="77777777" w:rsidR="005A4D14" w:rsidRPr="00EC07B8" w:rsidRDefault="004247BD" w:rsidP="005A4D14">
      <w:pPr>
        <w:widowControl/>
        <w:tabs>
          <w:tab w:val="left" w:pos="-1080"/>
        </w:tabs>
        <w:ind w:firstLine="720"/>
        <w:rPr>
          <w:rFonts w:ascii="Avenir LT Std 55 Roman" w:hAnsi="Avenir LT Std 55 Roman" w:cs="Arial"/>
        </w:rPr>
      </w:pPr>
      <w:r w:rsidRPr="00EC07B8">
        <w:rPr>
          <w:rFonts w:ascii="Avenir LT Std 55 Roman" w:hAnsi="Avenir LT Std 55 Roman" w:cs="Arial"/>
          <w:szCs w:val="24"/>
        </w:rPr>
        <w:t>10</w:t>
      </w:r>
      <w:r w:rsidR="005A4D14" w:rsidRPr="00EC07B8">
        <w:rPr>
          <w:rFonts w:ascii="Avenir LT Std 55 Roman" w:hAnsi="Avenir LT Std 55 Roman" w:cs="Arial"/>
        </w:rPr>
        <w:t>.2</w:t>
      </w:r>
      <w:r w:rsidR="005A4D14" w:rsidRPr="00EC07B8">
        <w:rPr>
          <w:rFonts w:ascii="Avenir LT Std 55 Roman" w:hAnsi="Avenir LT Std 55 Roman" w:cs="Arial"/>
        </w:rPr>
        <w:tab/>
        <w:t xml:space="preserve">For vehicles that use a capacitor as an energy storage device, the following state-of-charge net </w:t>
      </w:r>
      <w:r w:rsidR="000719C3" w:rsidRPr="00EC07B8">
        <w:rPr>
          <w:rFonts w:ascii="Avenir LT Std 55 Roman" w:hAnsi="Avenir LT Std 55 Roman" w:cs="Arial"/>
        </w:rPr>
        <w:t xml:space="preserve">energy </w:t>
      </w:r>
      <w:r w:rsidR="005A4D14" w:rsidRPr="00EC07B8">
        <w:rPr>
          <w:rFonts w:ascii="Avenir LT Std 55 Roman" w:hAnsi="Avenir LT Std 55 Roman" w:cs="Arial"/>
        </w:rPr>
        <w:t>change tolerance shall apply:</w:t>
      </w:r>
    </w:p>
    <w:p w14:paraId="5282CFED" w14:textId="77777777" w:rsidR="005A4D14" w:rsidRPr="00EC07B8" w:rsidRDefault="005A4D14" w:rsidP="005A4D14">
      <w:pPr>
        <w:widowControl/>
        <w:rPr>
          <w:rFonts w:ascii="Avenir LT Std 55 Roman" w:hAnsi="Avenir LT Std 55 Roman" w:cs="Arial"/>
        </w:rPr>
      </w:pPr>
    </w:p>
    <w:p w14:paraId="5282CFEE" w14:textId="77777777" w:rsidR="005A4D14" w:rsidRPr="00EC07B8" w:rsidRDefault="005A4D14" w:rsidP="005A4D14">
      <w:pPr>
        <w:widowControl/>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 xml:space="preserve"> = </w:t>
      </w:r>
      <w:r w:rsidRPr="00EC07B8">
        <w:rPr>
          <w:rFonts w:ascii="Avenir LT Std 55 Roman" w:hAnsi="Avenir LT Std 55 Roman" w:cs="Arial"/>
          <w:position w:val="-26"/>
        </w:rPr>
        <w:object w:dxaOrig="3440" w:dyaOrig="740" w14:anchorId="5282D1B8">
          <v:shape id="_x0000_i1038" type="#_x0000_t75" style="width:170.95pt;height:36.75pt" o:ole="">
            <v:imagedata r:id="rId67" o:title=""/>
          </v:shape>
          <o:OLEObject Type="Embed" ProgID="Equation.3" ShapeID="_x0000_i1038" DrawAspect="Content" ObjectID="_1722690474" r:id="rId68"/>
        </w:object>
      </w:r>
    </w:p>
    <w:p w14:paraId="5282CFEF" w14:textId="77777777" w:rsidR="00222F1F" w:rsidRPr="00EC07B8" w:rsidRDefault="00222F1F" w:rsidP="005A4D14">
      <w:pPr>
        <w:widowControl/>
        <w:tabs>
          <w:tab w:val="left" w:pos="-1080"/>
        </w:tabs>
        <w:ind w:firstLine="1440"/>
        <w:rPr>
          <w:rFonts w:ascii="Avenir LT Std 55 Roman" w:hAnsi="Avenir LT Std 55 Roman" w:cs="Arial"/>
        </w:rPr>
      </w:pPr>
    </w:p>
    <w:p w14:paraId="5282CFF0" w14:textId="77777777" w:rsidR="005A4D14" w:rsidRPr="00EC07B8" w:rsidRDefault="005A4D14" w:rsidP="005A4D14">
      <w:pPr>
        <w:widowControl/>
        <w:tabs>
          <w:tab w:val="left" w:pos="-1080"/>
        </w:tabs>
        <w:ind w:firstLine="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 xml:space="preserve"> = </w:t>
      </w:r>
      <w:r w:rsidRPr="00EC07B8">
        <w:rPr>
          <w:rFonts w:ascii="Avenir LT Std 55 Roman" w:hAnsi="Avenir LT Std 55 Roman" w:cs="Arial"/>
          <w:position w:val="-26"/>
        </w:rPr>
        <w:object w:dxaOrig="3440" w:dyaOrig="740" w14:anchorId="5282D1B9">
          <v:shape id="_x0000_i1039" type="#_x0000_t75" style="width:170.95pt;height:36.75pt" o:ole="">
            <v:imagedata r:id="rId44" o:title=""/>
          </v:shape>
          <o:OLEObject Type="Embed" ProgID="Equation.3" ShapeID="_x0000_i1039" DrawAspect="Content" ObjectID="_1722690475" r:id="rId69"/>
        </w:object>
      </w:r>
    </w:p>
    <w:p w14:paraId="5282CFF1" w14:textId="77777777" w:rsidR="005A4D14" w:rsidRPr="00EC07B8" w:rsidRDefault="005A4D14" w:rsidP="005A4D14">
      <w:pPr>
        <w:widowControl/>
        <w:tabs>
          <w:tab w:val="left" w:pos="-1080"/>
        </w:tabs>
        <w:ind w:firstLine="1440"/>
        <w:rPr>
          <w:rFonts w:ascii="Avenir LT Std 55 Roman" w:hAnsi="Avenir LT Std 55 Roman" w:cs="Arial"/>
        </w:rPr>
      </w:pPr>
    </w:p>
    <w:p w14:paraId="5282CFF2" w14:textId="77777777" w:rsidR="005A4D14" w:rsidRPr="00EC07B8" w:rsidRDefault="005A4D14" w:rsidP="000719C3">
      <w:pPr>
        <w:widowControl/>
        <w:tabs>
          <w:tab w:val="left" w:pos="-1080"/>
        </w:tabs>
        <w:ind w:left="720" w:firstLine="360"/>
        <w:rPr>
          <w:rFonts w:ascii="Avenir LT Std 55 Roman" w:hAnsi="Avenir LT Std 55 Roman" w:cs="Arial"/>
        </w:rPr>
      </w:pPr>
      <w:r w:rsidRPr="00EC07B8">
        <w:rPr>
          <w:rFonts w:ascii="Avenir LT Std 55 Roman" w:hAnsi="Avenir LT Std 55 Roman" w:cs="Arial"/>
        </w:rPr>
        <w:t>Where:</w:t>
      </w:r>
    </w:p>
    <w:p w14:paraId="5282CFF3" w14:textId="77777777" w:rsidR="005A4D14" w:rsidRPr="00EC07B8" w:rsidRDefault="005A4D14" w:rsidP="000719C3">
      <w:pPr>
        <w:widowControl/>
        <w:tabs>
          <w:tab w:val="left" w:pos="-1080"/>
          <w:tab w:val="left" w:pos="2160"/>
          <w:tab w:val="left" w:pos="2520"/>
        </w:tabs>
        <w:ind w:left="2880" w:hanging="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 xml:space="preserve">The </w:t>
      </w:r>
      <w:r w:rsidR="000719C3" w:rsidRPr="00EC07B8">
        <w:rPr>
          <w:rFonts w:ascii="Avenir LT Std 55 Roman" w:hAnsi="Avenir LT Std 55 Roman" w:cs="Arial"/>
        </w:rPr>
        <w:t xml:space="preserve">maximum </w:t>
      </w:r>
      <w:r w:rsidRPr="00EC07B8">
        <w:rPr>
          <w:rFonts w:ascii="Avenir LT Std 55 Roman" w:hAnsi="Avenir LT Std 55 Roman" w:cs="Arial"/>
        </w:rPr>
        <w:t>stored capacitor voltage allowed at the end of the test</w:t>
      </w:r>
    </w:p>
    <w:p w14:paraId="5282CFF4" w14:textId="77777777" w:rsidR="005A4D14" w:rsidRPr="00EC07B8" w:rsidRDefault="005A4D14" w:rsidP="000719C3">
      <w:pPr>
        <w:widowControl/>
        <w:tabs>
          <w:tab w:val="left" w:pos="-1080"/>
          <w:tab w:val="left" w:pos="2160"/>
          <w:tab w:val="left" w:pos="2520"/>
          <w:tab w:val="left" w:pos="2880"/>
        </w:tabs>
        <w:ind w:left="2880" w:hanging="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V</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 xml:space="preserve">The </w:t>
      </w:r>
      <w:r w:rsidR="000719C3" w:rsidRPr="00EC07B8">
        <w:rPr>
          <w:rFonts w:ascii="Avenir LT Std 55 Roman" w:hAnsi="Avenir LT Std 55 Roman" w:cs="Arial"/>
        </w:rPr>
        <w:t xml:space="preserve">minimum </w:t>
      </w:r>
      <w:r w:rsidRPr="00EC07B8">
        <w:rPr>
          <w:rFonts w:ascii="Avenir LT Std 55 Roman" w:hAnsi="Avenir LT Std 55 Roman" w:cs="Arial"/>
        </w:rPr>
        <w:t>stored capacitor voltage allowed at the end of the test</w:t>
      </w:r>
    </w:p>
    <w:p w14:paraId="5282CFF5" w14:textId="77777777" w:rsidR="005A4D14" w:rsidRPr="00EC07B8" w:rsidRDefault="005A4D14" w:rsidP="000B0A6F">
      <w:pPr>
        <w:widowControl/>
        <w:tabs>
          <w:tab w:val="left" w:pos="-1080"/>
          <w:tab w:val="left" w:pos="2520"/>
        </w:tabs>
        <w:ind w:left="2880" w:hanging="1440"/>
        <w:rPr>
          <w:rFonts w:ascii="Avenir LT Std 55 Roman" w:hAnsi="Avenir LT Std 55 Roman" w:cs="Arial"/>
        </w:rPr>
      </w:pPr>
      <w:r w:rsidRPr="00EC07B8">
        <w:rPr>
          <w:rFonts w:ascii="Avenir LT Std 55 Roman" w:hAnsi="Avenir LT Std 55 Roman" w:cs="Arial"/>
        </w:rPr>
        <w:t>V</w:t>
      </w:r>
      <w:r w:rsidRPr="00EC07B8">
        <w:rPr>
          <w:rFonts w:ascii="Avenir LT Std 55 Roman" w:hAnsi="Avenir LT Std 55 Roman" w:cs="Arial"/>
          <w:position w:val="-12"/>
        </w:rPr>
        <w:object w:dxaOrig="420" w:dyaOrig="380" w14:anchorId="5282D1BA">
          <v:shape id="_x0000_i1040" type="#_x0000_t75" style="width:21pt;height:19.5pt" o:ole="">
            <v:imagedata r:id="rId46" o:title=""/>
          </v:shape>
          <o:OLEObject Type="Embed" ProgID="Equation.3" ShapeID="_x0000_i1040" DrawAspect="Content" ObjectID="_1722690476" r:id="rId70"/>
        </w:object>
      </w:r>
      <w:r w:rsidRPr="00EC07B8">
        <w:rPr>
          <w:rFonts w:ascii="Avenir LT Std 55 Roman" w:hAnsi="Avenir LT Std 55 Roman" w:cs="Arial"/>
        </w:rPr>
        <w:tab/>
        <w:t>=</w:t>
      </w:r>
      <w:r w:rsidRPr="00EC07B8">
        <w:rPr>
          <w:rFonts w:ascii="Avenir LT Std 55 Roman" w:hAnsi="Avenir LT Std 55 Roman" w:cs="Arial"/>
        </w:rPr>
        <w:tab/>
        <w:t>The square of the capacitor voltage stored at the beginning of the test</w:t>
      </w:r>
    </w:p>
    <w:p w14:paraId="5282CFF6" w14:textId="77777777" w:rsidR="005A4D14" w:rsidRPr="00EC07B8" w:rsidRDefault="005A4D14" w:rsidP="000719C3">
      <w:pPr>
        <w:widowControl/>
        <w:tabs>
          <w:tab w:val="left" w:pos="-1080"/>
          <w:tab w:val="left" w:pos="2160"/>
          <w:tab w:val="left" w:pos="2520"/>
        </w:tabs>
        <w:ind w:left="2880" w:hanging="144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CFF7" w14:textId="77777777" w:rsidR="005A4D14" w:rsidRPr="00EC07B8" w:rsidRDefault="005A4D14" w:rsidP="000719C3">
      <w:pPr>
        <w:widowControl/>
        <w:tabs>
          <w:tab w:val="left" w:pos="-1080"/>
          <w:tab w:val="left" w:pos="2520"/>
        </w:tabs>
        <w:ind w:left="2880" w:hanging="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CFF8" w14:textId="77777777" w:rsidR="005A4D14" w:rsidRPr="00EC07B8" w:rsidRDefault="005A4D14" w:rsidP="000719C3">
      <w:pPr>
        <w:widowControl/>
        <w:tabs>
          <w:tab w:val="left" w:pos="-1080"/>
          <w:tab w:val="left" w:pos="2520"/>
        </w:tabs>
        <w:ind w:left="2880" w:hanging="1440"/>
        <w:rPr>
          <w:rFonts w:ascii="Avenir LT Std 55 Roman" w:hAnsi="Avenir LT Std 55 Roman" w:cs="Arial"/>
        </w:rPr>
      </w:pPr>
      <w:r w:rsidRPr="00EC07B8">
        <w:rPr>
          <w:rFonts w:ascii="Avenir LT Std 55 Roman" w:hAnsi="Avenir LT Std 55 Roman" w:cs="Arial"/>
        </w:rPr>
        <w:t>C</w:t>
      </w:r>
      <w:r w:rsidRPr="00EC07B8">
        <w:rPr>
          <w:rFonts w:ascii="Avenir LT Std 55 Roman" w:hAnsi="Avenir LT Std 55 Roman" w:cs="Arial"/>
        </w:rPr>
        <w:tab/>
        <w:t>=</w:t>
      </w:r>
      <w:r w:rsidRPr="00EC07B8">
        <w:rPr>
          <w:rFonts w:ascii="Avenir LT Std 55 Roman" w:hAnsi="Avenir LT Std 55 Roman" w:cs="Arial"/>
        </w:rPr>
        <w:tab/>
        <w:t>Rated capacitance of the capacitor, in Farads</w:t>
      </w:r>
    </w:p>
    <w:p w14:paraId="5282CFF9" w14:textId="77777777" w:rsidR="005A4D14" w:rsidRPr="00EC07B8" w:rsidRDefault="005A4D14" w:rsidP="005A4D14">
      <w:pPr>
        <w:widowControl/>
        <w:tabs>
          <w:tab w:val="left" w:pos="-1080"/>
        </w:tabs>
        <w:rPr>
          <w:rFonts w:ascii="Avenir LT Std 55 Roman" w:hAnsi="Avenir LT Std 55 Roman" w:cs="Arial"/>
        </w:rPr>
      </w:pPr>
    </w:p>
    <w:p w14:paraId="5282CFFA" w14:textId="77777777" w:rsidR="005A4D14" w:rsidRPr="00EC07B8" w:rsidRDefault="004247BD" w:rsidP="005A4D14">
      <w:pPr>
        <w:widowControl/>
        <w:tabs>
          <w:tab w:val="left" w:pos="-1080"/>
        </w:tabs>
        <w:ind w:firstLine="720"/>
        <w:rPr>
          <w:rFonts w:ascii="Avenir LT Std 55 Roman" w:hAnsi="Avenir LT Std 55 Roman" w:cs="Arial"/>
        </w:rPr>
      </w:pPr>
      <w:r w:rsidRPr="00EC07B8">
        <w:rPr>
          <w:rFonts w:ascii="Avenir LT Std 55 Roman" w:hAnsi="Avenir LT Std 55 Roman" w:cs="Arial"/>
          <w:szCs w:val="24"/>
        </w:rPr>
        <w:t>10</w:t>
      </w:r>
      <w:r w:rsidR="005A4D14" w:rsidRPr="00EC07B8">
        <w:rPr>
          <w:rFonts w:ascii="Avenir LT Std 55 Roman" w:hAnsi="Avenir LT Std 55 Roman" w:cs="Arial"/>
        </w:rPr>
        <w:t>.3</w:t>
      </w:r>
      <w:r w:rsidR="005A4D14" w:rsidRPr="00EC07B8">
        <w:rPr>
          <w:rFonts w:ascii="Avenir LT Std 55 Roman" w:hAnsi="Avenir LT Std 55 Roman" w:cs="Arial"/>
        </w:rPr>
        <w:tab/>
        <w:t xml:space="preserve">For vehicles that use an electro-mechanical flywheel as an energy storage device, the following state-of-charge net </w:t>
      </w:r>
      <w:r w:rsidR="00222F1F" w:rsidRPr="00EC07B8">
        <w:rPr>
          <w:rFonts w:ascii="Avenir LT Std 55 Roman" w:hAnsi="Avenir LT Std 55 Roman" w:cs="Arial"/>
        </w:rPr>
        <w:t xml:space="preserve">energy </w:t>
      </w:r>
      <w:r w:rsidR="005A4D14" w:rsidRPr="00EC07B8">
        <w:rPr>
          <w:rFonts w:ascii="Avenir LT Std 55 Roman" w:hAnsi="Avenir LT Std 55 Roman" w:cs="Arial"/>
        </w:rPr>
        <w:t>change tolerance shall apply:</w:t>
      </w:r>
    </w:p>
    <w:p w14:paraId="5282CFFB" w14:textId="77777777" w:rsidR="005A4D14" w:rsidRPr="00EC07B8" w:rsidRDefault="005A4D14" w:rsidP="005A4D14">
      <w:pPr>
        <w:widowControl/>
        <w:tabs>
          <w:tab w:val="left" w:pos="-1080"/>
        </w:tabs>
        <w:rPr>
          <w:rFonts w:ascii="Avenir LT Std 55 Roman" w:hAnsi="Avenir LT Std 55 Roman" w:cs="Arial"/>
        </w:rPr>
      </w:pPr>
    </w:p>
    <w:p w14:paraId="5282CFFC" w14:textId="77777777" w:rsidR="005A4D14" w:rsidRPr="00EC07B8" w:rsidRDefault="005A4D14" w:rsidP="005A4D14">
      <w:pPr>
        <w:widowControl/>
        <w:rPr>
          <w:rFonts w:ascii="Avenir LT Std 55 Roman" w:hAnsi="Avenir LT Std 55 Roman" w:cs="Arial"/>
        </w:rPr>
      </w:pPr>
    </w:p>
    <w:p w14:paraId="5282CFFD" w14:textId="77777777" w:rsidR="005A4D14" w:rsidRPr="00EC07B8" w:rsidRDefault="005A4D14" w:rsidP="005A4D14">
      <w:pPr>
        <w:widowControl/>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szCs w:val="24"/>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 xml:space="preserve"> = </w:t>
      </w:r>
      <w:r w:rsidRPr="00EC07B8">
        <w:rPr>
          <w:rFonts w:ascii="Avenir LT Std 55 Roman" w:hAnsi="Avenir LT Std 55 Roman" w:cs="Arial"/>
          <w:position w:val="-32"/>
        </w:rPr>
        <w:object w:dxaOrig="3720" w:dyaOrig="800" w14:anchorId="5282D1BB">
          <v:shape id="_x0000_i1041" type="#_x0000_t75" style="width:186pt;height:39.75pt" o:ole="">
            <v:imagedata r:id="rId48" o:title=""/>
          </v:shape>
          <o:OLEObject Type="Embed" ProgID="Equation.3" ShapeID="_x0000_i1041" DrawAspect="Content" ObjectID="_1722690477" r:id="rId71"/>
        </w:object>
      </w:r>
    </w:p>
    <w:p w14:paraId="5282CFFE" w14:textId="77777777" w:rsidR="005A4D14" w:rsidRPr="00EC07B8" w:rsidRDefault="005A4D14" w:rsidP="005A4D14">
      <w:pPr>
        <w:widowControl/>
        <w:tabs>
          <w:tab w:val="left" w:pos="-1080"/>
        </w:tabs>
        <w:ind w:firstLine="1440"/>
        <w:rPr>
          <w:rFonts w:ascii="Avenir LT Std 55 Roman" w:hAnsi="Avenir LT Std 55 Roman" w:cs="Arial"/>
        </w:rPr>
      </w:pPr>
    </w:p>
    <w:p w14:paraId="5282CFFF" w14:textId="77777777" w:rsidR="005A4D14" w:rsidRPr="00EC07B8" w:rsidRDefault="005A4D14" w:rsidP="005A4D14">
      <w:pPr>
        <w:widowControl/>
        <w:tabs>
          <w:tab w:val="left" w:pos="-1080"/>
        </w:tabs>
        <w:ind w:left="144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vertAlign w:val="subscript"/>
        </w:rPr>
        <w:t>min</w:t>
      </w:r>
      <w:r w:rsidRPr="00EC07B8">
        <w:rPr>
          <w:rFonts w:ascii="Avenir LT Std 55 Roman" w:hAnsi="Avenir LT Std 55 Roman" w:cs="Arial"/>
        </w:rPr>
        <w:t xml:space="preserve"> = </w:t>
      </w:r>
      <w:r w:rsidRPr="00EC07B8">
        <w:rPr>
          <w:rFonts w:ascii="Avenir LT Std 55 Roman" w:hAnsi="Avenir LT Std 55 Roman" w:cs="Arial"/>
          <w:position w:val="-10"/>
        </w:rPr>
        <w:object w:dxaOrig="180" w:dyaOrig="340" w14:anchorId="5282D1BC">
          <v:shape id="_x0000_i1042" type="#_x0000_t75" style="width:9pt;height:16.5pt" o:ole="">
            <v:imagedata r:id="rId72" o:title=""/>
          </v:shape>
          <o:OLEObject Type="Embed" ProgID="Equation.3" ShapeID="_x0000_i1042" DrawAspect="Content" ObjectID="_1722690478" r:id="rId73"/>
        </w:object>
      </w:r>
      <w:r w:rsidRPr="00EC07B8">
        <w:rPr>
          <w:rFonts w:ascii="Avenir LT Std 55 Roman" w:hAnsi="Avenir LT Std 55 Roman" w:cs="Arial"/>
          <w:position w:val="-32"/>
        </w:rPr>
        <w:object w:dxaOrig="3700" w:dyaOrig="800" w14:anchorId="5282D1BD">
          <v:shape id="_x0000_i1043" type="#_x0000_t75" style="width:185.2pt;height:39.75pt" o:ole="">
            <v:imagedata r:id="rId50" o:title=""/>
          </v:shape>
          <o:OLEObject Type="Embed" ProgID="Equation.3" ShapeID="_x0000_i1043" DrawAspect="Content" ObjectID="_1722690479" r:id="rId74"/>
        </w:object>
      </w:r>
    </w:p>
    <w:p w14:paraId="5282D000" w14:textId="77777777" w:rsidR="005A4D14" w:rsidRPr="00EC07B8" w:rsidRDefault="005A4D14" w:rsidP="005A4D14">
      <w:pPr>
        <w:widowControl/>
        <w:tabs>
          <w:tab w:val="left" w:pos="-1080"/>
        </w:tabs>
        <w:ind w:left="1440"/>
        <w:rPr>
          <w:rFonts w:ascii="Avenir LT Std 55 Roman" w:hAnsi="Avenir LT Std 55 Roman" w:cs="Arial"/>
        </w:rPr>
      </w:pPr>
    </w:p>
    <w:p w14:paraId="5282D001" w14:textId="77777777" w:rsidR="005A4D14" w:rsidRPr="00EC07B8" w:rsidRDefault="005A4D14" w:rsidP="005A4D14">
      <w:pPr>
        <w:widowControl/>
        <w:tabs>
          <w:tab w:val="left" w:pos="-1080"/>
        </w:tabs>
        <w:ind w:firstLine="1440"/>
        <w:rPr>
          <w:rFonts w:ascii="Avenir LT Std 55 Roman" w:hAnsi="Avenir LT Std 55 Roman" w:cs="Arial"/>
        </w:rPr>
      </w:pPr>
    </w:p>
    <w:p w14:paraId="5282D002" w14:textId="77777777" w:rsidR="005A4D14" w:rsidRPr="00EC07B8" w:rsidRDefault="005A4D14" w:rsidP="001524DF">
      <w:pPr>
        <w:widowControl/>
        <w:tabs>
          <w:tab w:val="left" w:pos="-1080"/>
        </w:tabs>
        <w:ind w:left="720" w:firstLine="360"/>
        <w:rPr>
          <w:rFonts w:ascii="Avenir LT Std 55 Roman" w:hAnsi="Avenir LT Std 55 Roman" w:cs="Arial"/>
        </w:rPr>
      </w:pPr>
      <w:r w:rsidRPr="00EC07B8">
        <w:rPr>
          <w:rFonts w:ascii="Avenir LT Std 55 Roman" w:hAnsi="Avenir LT Std 55 Roman" w:cs="Arial"/>
        </w:rPr>
        <w:t>Where:</w:t>
      </w:r>
    </w:p>
    <w:p w14:paraId="5282D003" w14:textId="77777777" w:rsidR="005A4D14" w:rsidRPr="00EC07B8" w:rsidRDefault="005A4D14" w:rsidP="000B0A6F">
      <w:pPr>
        <w:widowControl/>
        <w:tabs>
          <w:tab w:val="left" w:pos="-1080"/>
          <w:tab w:val="left" w:pos="2520"/>
          <w:tab w:val="left" w:pos="2880"/>
          <w:tab w:val="left" w:pos="3240"/>
        </w:tabs>
        <w:ind w:left="3240" w:hanging="180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max</w:t>
      </w:r>
      <w:r w:rsidRPr="00EC07B8">
        <w:rPr>
          <w:rFonts w:ascii="Avenir LT Std 55 Roman" w:hAnsi="Avenir LT Std 55 Roman" w:cs="Arial"/>
        </w:rPr>
        <w:tab/>
        <w:t>=</w:t>
      </w:r>
      <w:r w:rsidRPr="00EC07B8">
        <w:rPr>
          <w:rFonts w:ascii="Avenir LT Std 55 Roman" w:hAnsi="Avenir LT Std 55 Roman" w:cs="Arial"/>
        </w:rPr>
        <w:tab/>
        <w:t>The maximum flywheel rotational speed allowed at the end of the test</w:t>
      </w:r>
    </w:p>
    <w:p w14:paraId="5282D004" w14:textId="77777777" w:rsidR="005A4D14" w:rsidRPr="00EC07B8" w:rsidRDefault="005A4D14" w:rsidP="000B0A6F">
      <w:pPr>
        <w:widowControl/>
        <w:tabs>
          <w:tab w:val="left" w:pos="-1080"/>
          <w:tab w:val="left" w:pos="2880"/>
          <w:tab w:val="left" w:pos="3240"/>
        </w:tabs>
        <w:ind w:left="3240" w:hanging="1800"/>
        <w:rPr>
          <w:rFonts w:ascii="Avenir LT Std 55 Roman" w:hAnsi="Avenir LT Std 55 Roman" w:cs="Arial"/>
        </w:rPr>
      </w:pPr>
      <w:r w:rsidRPr="00EC07B8">
        <w:rPr>
          <w:rFonts w:ascii="Avenir LT Std 55 Roman" w:hAnsi="Avenir LT Std 55 Roman" w:cs="Arial"/>
        </w:rPr>
        <w:t>(</w:t>
      </w:r>
      <w:proofErr w:type="spellStart"/>
      <w:r w:rsidRPr="00EC07B8">
        <w:rPr>
          <w:rFonts w:ascii="Avenir LT Std 55 Roman" w:hAnsi="Avenir LT Std 55 Roman" w:cs="Arial"/>
        </w:rPr>
        <w:t>rpm</w:t>
      </w:r>
      <w:r w:rsidRPr="00EC07B8">
        <w:rPr>
          <w:rFonts w:ascii="Avenir LT Std 55 Roman" w:hAnsi="Avenir LT Std 55 Roman" w:cs="Arial"/>
          <w:vertAlign w:val="subscript"/>
        </w:rPr>
        <w:t>final</w:t>
      </w:r>
      <w:proofErr w:type="spellEnd"/>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The minimum flywheel rotational speed allowed at the end of the test</w:t>
      </w:r>
    </w:p>
    <w:p w14:paraId="5282D005" w14:textId="77777777" w:rsidR="005A4D14" w:rsidRPr="00EC07B8" w:rsidRDefault="005A4D14" w:rsidP="000B0A6F">
      <w:pPr>
        <w:widowControl/>
        <w:tabs>
          <w:tab w:val="left" w:pos="-1080"/>
          <w:tab w:val="left" w:pos="2880"/>
          <w:tab w:val="left" w:pos="3240"/>
        </w:tabs>
        <w:ind w:left="3240" w:hanging="1800"/>
        <w:rPr>
          <w:rFonts w:ascii="Avenir LT Std 55 Roman" w:hAnsi="Avenir LT Std 55 Roman" w:cs="Arial"/>
        </w:rPr>
      </w:pPr>
      <w:r w:rsidRPr="00EC07B8">
        <w:rPr>
          <w:rFonts w:ascii="Avenir LT Std 55 Roman" w:hAnsi="Avenir LT Std 55 Roman" w:cs="Arial"/>
        </w:rPr>
        <w:t>rpm</w:t>
      </w:r>
      <w:r w:rsidRPr="00EC07B8">
        <w:rPr>
          <w:rFonts w:ascii="Avenir LT Std 55 Roman" w:hAnsi="Avenir LT Std 55 Roman" w:cs="Arial"/>
          <w:position w:val="-12"/>
        </w:rPr>
        <w:object w:dxaOrig="420" w:dyaOrig="380" w14:anchorId="5282D1BE">
          <v:shape id="_x0000_i1044" type="#_x0000_t75" style="width:21pt;height:19.5pt" o:ole="">
            <v:imagedata r:id="rId52" o:title=""/>
          </v:shape>
          <o:OLEObject Type="Embed" ProgID="Equation.3" ShapeID="_x0000_i1044" DrawAspect="Content" ObjectID="_1722690480" r:id="rId75"/>
        </w:object>
      </w:r>
      <w:r w:rsidRPr="00EC07B8">
        <w:rPr>
          <w:rFonts w:ascii="Avenir LT Std 55 Roman" w:hAnsi="Avenir LT Std 55 Roman" w:cs="Arial"/>
        </w:rPr>
        <w:tab/>
        <w:t>=</w:t>
      </w:r>
      <w:r w:rsidRPr="00EC07B8">
        <w:rPr>
          <w:rFonts w:ascii="Avenir LT Std 55 Roman" w:hAnsi="Avenir LT Std 55 Roman" w:cs="Arial"/>
        </w:rPr>
        <w:tab/>
        <w:t>The squared flywheel rotational speed at the beginning of the test</w:t>
      </w:r>
    </w:p>
    <w:p w14:paraId="5282D006" w14:textId="77777777" w:rsidR="005A4D14" w:rsidRPr="00EC07B8" w:rsidRDefault="005A4D14" w:rsidP="000B0A6F">
      <w:pPr>
        <w:widowControl/>
        <w:tabs>
          <w:tab w:val="left" w:pos="-1080"/>
          <w:tab w:val="left" w:pos="2880"/>
          <w:tab w:val="left" w:pos="3240"/>
        </w:tabs>
        <w:ind w:left="3600" w:hanging="2160"/>
        <w:rPr>
          <w:rFonts w:ascii="Avenir LT Std 55 Roman" w:hAnsi="Avenir LT Std 55 Roman" w:cs="Arial"/>
        </w:rPr>
      </w:pPr>
      <w:proofErr w:type="spellStart"/>
      <w:r w:rsidRPr="00EC07B8">
        <w:rPr>
          <w:rFonts w:ascii="Avenir LT Std 55 Roman" w:hAnsi="Avenir LT Std 55 Roman" w:cs="Arial"/>
        </w:rPr>
        <w:t>NHV</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D007" w14:textId="77777777" w:rsidR="005A4D14" w:rsidRPr="00EC07B8" w:rsidRDefault="005A4D14" w:rsidP="000B0A6F">
      <w:pPr>
        <w:widowControl/>
        <w:tabs>
          <w:tab w:val="left" w:pos="-1080"/>
          <w:tab w:val="left" w:pos="2880"/>
          <w:tab w:val="left" w:pos="3240"/>
        </w:tabs>
        <w:ind w:left="3240" w:hanging="180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fuel</w:t>
      </w:r>
      <w:proofErr w:type="spellEnd"/>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D008" w14:textId="77777777" w:rsidR="005A4D14" w:rsidRPr="00EC07B8" w:rsidRDefault="005A4D14" w:rsidP="005A4D14">
      <w:pPr>
        <w:widowControl/>
        <w:tabs>
          <w:tab w:val="left" w:pos="-1080"/>
          <w:tab w:val="left" w:pos="2160"/>
          <w:tab w:val="left" w:pos="2520"/>
        </w:tabs>
        <w:ind w:left="2880" w:hanging="2160"/>
        <w:rPr>
          <w:rFonts w:ascii="Avenir LT Std 55 Roman" w:hAnsi="Avenir LT Std 55 Roman" w:cs="Arial"/>
        </w:rPr>
      </w:pPr>
    </w:p>
    <w:p w14:paraId="5282D009" w14:textId="77777777" w:rsidR="005A4D14" w:rsidRPr="00EC07B8" w:rsidRDefault="005A4D14" w:rsidP="000B0A6F">
      <w:pPr>
        <w:widowControl/>
        <w:tabs>
          <w:tab w:val="left" w:pos="-1080"/>
          <w:tab w:val="left" w:pos="2880"/>
          <w:tab w:val="left" w:pos="3240"/>
        </w:tabs>
        <w:ind w:left="3600" w:hanging="216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vertAlign w:val="subscript"/>
        </w:rPr>
        <w:t>3</w:t>
      </w:r>
      <w:r w:rsidRPr="00EC07B8">
        <w:rPr>
          <w:rFonts w:ascii="Avenir LT Std 55 Roman" w:hAnsi="Avenir LT Std 55 Roman" w:cs="Arial"/>
        </w:rPr>
        <w:tab/>
        <w:t>=</w:t>
      </w:r>
      <w:r w:rsidRPr="00EC07B8">
        <w:rPr>
          <w:rFonts w:ascii="Avenir LT Std 55 Roman" w:hAnsi="Avenir LT Std 55 Roman" w:cs="Arial"/>
        </w:rPr>
        <w:tab/>
        <w:t xml:space="preserve">Conversion factor, </w:t>
      </w:r>
      <w:r w:rsidRPr="00EC07B8">
        <w:rPr>
          <w:rFonts w:ascii="Avenir LT Std 55 Roman" w:hAnsi="Avenir LT Std 55 Roman" w:cs="Arial"/>
          <w:position w:val="-30"/>
        </w:rPr>
        <w:object w:dxaOrig="1760" w:dyaOrig="720" w14:anchorId="5282D1BF">
          <v:shape id="_x0000_i1045" type="#_x0000_t75" style="width:87.75pt;height:36pt" o:ole="">
            <v:imagedata r:id="rId54" o:title=""/>
          </v:shape>
          <o:OLEObject Type="Embed" ProgID="Equation.3" ShapeID="_x0000_i1045" DrawAspect="Content" ObjectID="_1722690481" r:id="rId76"/>
        </w:object>
      </w:r>
      <w:r w:rsidRPr="00EC07B8">
        <w:rPr>
          <w:rFonts w:ascii="Avenir LT Std 55 Roman" w:hAnsi="Avenir LT Std 55 Roman" w:cs="Arial"/>
        </w:rPr>
        <w:t xml:space="preserve"> </w:t>
      </w:r>
    </w:p>
    <w:p w14:paraId="5282D00A" w14:textId="77777777" w:rsidR="005A4D14" w:rsidRPr="00EC07B8" w:rsidRDefault="005A4D14" w:rsidP="005A4D14">
      <w:pPr>
        <w:widowControl/>
        <w:tabs>
          <w:tab w:val="left" w:pos="-1080"/>
          <w:tab w:val="left" w:pos="2160"/>
          <w:tab w:val="left" w:pos="2520"/>
        </w:tabs>
        <w:ind w:left="2880" w:hanging="2160"/>
        <w:rPr>
          <w:rFonts w:ascii="Avenir LT Std 55 Roman" w:hAnsi="Avenir LT Std 55 Roman" w:cs="Arial"/>
        </w:rPr>
      </w:pPr>
    </w:p>
    <w:p w14:paraId="5282D00B" w14:textId="77777777" w:rsidR="005A4D14" w:rsidRPr="00EC07B8" w:rsidRDefault="005A4D14" w:rsidP="000B0A6F">
      <w:pPr>
        <w:widowControl/>
        <w:tabs>
          <w:tab w:val="left" w:pos="-1080"/>
          <w:tab w:val="left" w:pos="2880"/>
          <w:tab w:val="left" w:pos="3240"/>
        </w:tabs>
        <w:ind w:left="3600" w:hanging="2160"/>
        <w:rPr>
          <w:rFonts w:ascii="Avenir LT Std 55 Roman" w:hAnsi="Avenir LT Std 55 Roman" w:cs="Arial"/>
        </w:rPr>
      </w:pPr>
      <w:r w:rsidRPr="00EC07B8">
        <w:rPr>
          <w:rFonts w:ascii="Avenir LT Std 55 Roman" w:hAnsi="Avenir LT Std 55 Roman" w:cs="Arial"/>
        </w:rPr>
        <w:t>I</w:t>
      </w:r>
      <w:r w:rsidRPr="00EC07B8">
        <w:rPr>
          <w:rFonts w:ascii="Avenir LT Std 55 Roman" w:hAnsi="Avenir LT Std 55 Roman" w:cs="Arial"/>
        </w:rPr>
        <w:tab/>
        <w:t>=</w:t>
      </w:r>
      <w:r w:rsidRPr="00EC07B8">
        <w:rPr>
          <w:rFonts w:ascii="Avenir LT Std 55 Roman" w:hAnsi="Avenir LT Std 55 Roman" w:cs="Arial"/>
        </w:rPr>
        <w:tab/>
        <w:t>Rated moment of inertia of the flywheel, in kg-m</w:t>
      </w:r>
      <w:r w:rsidRPr="00EC07B8">
        <w:rPr>
          <w:rFonts w:ascii="Avenir LT Std 55 Roman" w:hAnsi="Avenir LT Std 55 Roman" w:cs="Arial"/>
          <w:vertAlign w:val="superscript"/>
        </w:rPr>
        <w:t>2</w:t>
      </w:r>
    </w:p>
    <w:p w14:paraId="5282D00C" w14:textId="77777777" w:rsidR="005A4D14" w:rsidRPr="00EC07B8" w:rsidRDefault="005A4D14" w:rsidP="005A4D14">
      <w:pPr>
        <w:widowControl/>
        <w:rPr>
          <w:rFonts w:ascii="Avenir LT Std 55 Roman" w:hAnsi="Avenir LT Std 55 Roman" w:cs="Arial"/>
        </w:rPr>
      </w:pPr>
    </w:p>
    <w:p w14:paraId="5282D00D" w14:textId="77777777" w:rsidR="005A4D14" w:rsidRPr="00EC07B8" w:rsidRDefault="00B55562" w:rsidP="00BC078B">
      <w:pPr>
        <w:pStyle w:val="Heading2"/>
        <w:rPr>
          <w:rFonts w:ascii="Avenir LT Std 55 Roman" w:hAnsi="Avenir LT Std 55 Roman"/>
        </w:rPr>
      </w:pPr>
      <w:bookmarkStart w:id="241" w:name="_Toc94081206"/>
      <w:bookmarkStart w:id="242" w:name="_Toc434496225"/>
      <w:r w:rsidRPr="00EC07B8">
        <w:rPr>
          <w:rFonts w:ascii="Avenir LT Std 55 Roman" w:hAnsi="Avenir LT Std 55 Roman"/>
        </w:rPr>
        <w:t>1</w:t>
      </w:r>
      <w:r w:rsidR="004247BD" w:rsidRPr="00EC07B8">
        <w:rPr>
          <w:rFonts w:ascii="Avenir LT Std 55 Roman" w:hAnsi="Avenir LT Std 55 Roman"/>
        </w:rPr>
        <w:t>1</w:t>
      </w:r>
      <w:r w:rsidR="005A4D14" w:rsidRPr="00EC07B8">
        <w:rPr>
          <w:rFonts w:ascii="Avenir LT Std 55 Roman" w:hAnsi="Avenir LT Std 55 Roman"/>
        </w:rPr>
        <w:t>.</w:t>
      </w:r>
      <w:r w:rsidR="005A4D14" w:rsidRPr="00EC07B8">
        <w:rPr>
          <w:rFonts w:ascii="Avenir LT Std 55 Roman" w:hAnsi="Avenir LT Std 55 Roman"/>
        </w:rPr>
        <w:tab/>
        <w:t>Calculations – Equivalent All-Electric Range</w:t>
      </w:r>
      <w:r w:rsidR="00631518" w:rsidRPr="00EC07B8">
        <w:rPr>
          <w:rFonts w:ascii="Avenir LT Std 55 Roman" w:hAnsi="Avenir LT Std 55 Roman"/>
        </w:rPr>
        <w:t xml:space="preserve"> for </w:t>
      </w:r>
      <w:r w:rsidR="00827A22" w:rsidRPr="00EC07B8">
        <w:rPr>
          <w:rFonts w:ascii="Avenir LT Std 55 Roman" w:hAnsi="Avenir LT Std 55 Roman"/>
        </w:rPr>
        <w:t>Off-Vehicle Charge Capable</w:t>
      </w:r>
      <w:r w:rsidR="00631518" w:rsidRPr="00EC07B8">
        <w:rPr>
          <w:rFonts w:ascii="Avenir LT Std 55 Roman" w:hAnsi="Avenir LT Std 55 Roman"/>
        </w:rPr>
        <w:t xml:space="preserve"> Hybrid Electric Vehicles.</w:t>
      </w:r>
      <w:bookmarkEnd w:id="241"/>
      <w:bookmarkEnd w:id="242"/>
    </w:p>
    <w:p w14:paraId="5282D00E" w14:textId="77777777" w:rsidR="005A4D14" w:rsidRPr="00EC07B8" w:rsidRDefault="005A4D14" w:rsidP="003758D9">
      <w:pPr>
        <w:keepNext/>
        <w:keepLines/>
        <w:widowControl/>
        <w:tabs>
          <w:tab w:val="left" w:pos="-1080"/>
        </w:tabs>
        <w:rPr>
          <w:rFonts w:ascii="Avenir LT Std 55 Roman" w:hAnsi="Avenir LT Std 55 Roman" w:cs="Arial"/>
        </w:rPr>
      </w:pPr>
    </w:p>
    <w:p w14:paraId="5282D00F" w14:textId="77777777" w:rsidR="005A4D14" w:rsidRPr="00EC07B8" w:rsidRDefault="00B55562" w:rsidP="003758D9">
      <w:pPr>
        <w:keepNext/>
        <w:widowControl/>
        <w:tabs>
          <w:tab w:val="left" w:pos="-1080"/>
        </w:tabs>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.1</w:t>
      </w:r>
      <w:r w:rsidR="005A4D14" w:rsidRPr="00EC07B8">
        <w:rPr>
          <w:rFonts w:ascii="Avenir LT Std 55 Roman" w:hAnsi="Avenir LT Std 55 Roman" w:cs="Arial"/>
        </w:rPr>
        <w:tab/>
        <w:t>Charge Depleting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Produced means the </w:t>
      </w:r>
      <w:r w:rsidR="004377F4" w:rsidRPr="00EC07B8">
        <w:rPr>
          <w:rFonts w:ascii="Avenir LT Std 55 Roman" w:hAnsi="Avenir LT Std 55 Roman" w:cs="Arial"/>
        </w:rPr>
        <w:t xml:space="preserve">cumulative </w:t>
      </w:r>
      <w:r w:rsidR="005A4D14" w:rsidRPr="00EC07B8">
        <w:rPr>
          <w:rFonts w:ascii="Avenir LT Std 55 Roman" w:hAnsi="Avenir LT Std 55 Roman" w:cs="Arial"/>
        </w:rPr>
        <w:t>tailpipe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emissions produced, </w:t>
      </w:r>
      <w:proofErr w:type="spellStart"/>
      <w:r w:rsidR="005A4D14" w:rsidRPr="00EC07B8">
        <w:rPr>
          <w:rFonts w:ascii="Avenir LT Std 55 Roman" w:hAnsi="Avenir LT Std 55 Roman" w:cs="Arial"/>
        </w:rPr>
        <w:t>M</w:t>
      </w:r>
      <w:r w:rsidR="005A4D14" w:rsidRPr="00EC07B8">
        <w:rPr>
          <w:rFonts w:ascii="Avenir LT Std 55 Roman" w:hAnsi="Avenir LT Std 55 Roman" w:cs="Arial"/>
          <w:szCs w:val="24"/>
          <w:vertAlign w:val="subscript"/>
        </w:rPr>
        <w:t>cd</w:t>
      </w:r>
      <w:proofErr w:type="spellEnd"/>
      <w:r w:rsidR="005A4D14" w:rsidRPr="00EC07B8">
        <w:rPr>
          <w:rFonts w:ascii="Avenir LT Std 55 Roman" w:hAnsi="Avenir LT Std 55 Roman" w:cs="Arial"/>
        </w:rPr>
        <w:t>, in grams</w:t>
      </w:r>
      <w:r w:rsidR="004377F4" w:rsidRPr="00EC07B8">
        <w:rPr>
          <w:rFonts w:ascii="Avenir LT Std 55 Roman" w:hAnsi="Avenir LT Std 55 Roman" w:cs="Arial"/>
        </w:rPr>
        <w:t xml:space="preserve"> per mile</w:t>
      </w:r>
      <w:r w:rsidR="005A4D14" w:rsidRPr="00EC07B8">
        <w:rPr>
          <w:rFonts w:ascii="Avenir LT Std 55 Roman" w:hAnsi="Avenir LT Std 55 Roman" w:cs="Arial"/>
        </w:rPr>
        <w:t xml:space="preserve"> during the charge depleting </w:t>
      </w:r>
      <w:r w:rsidR="003455BD" w:rsidRPr="00EC07B8">
        <w:rPr>
          <w:rFonts w:ascii="Avenir LT Std 55 Roman" w:hAnsi="Avenir LT Std 55 Roman" w:cs="Arial"/>
        </w:rPr>
        <w:t>cycle</w:t>
      </w:r>
      <w:r w:rsidR="005A4D14" w:rsidRPr="00EC07B8">
        <w:rPr>
          <w:rFonts w:ascii="Avenir LT Std 55 Roman" w:hAnsi="Avenir LT Std 55 Roman" w:cs="Arial"/>
        </w:rPr>
        <w:t xml:space="preserve"> range. </w:t>
      </w:r>
    </w:p>
    <w:p w14:paraId="5282D010" w14:textId="77777777" w:rsidR="005A4D14" w:rsidRPr="00EC07B8" w:rsidRDefault="005A4D14" w:rsidP="003758D9">
      <w:pPr>
        <w:keepNext/>
        <w:widowControl/>
        <w:tabs>
          <w:tab w:val="left" w:pos="-1080"/>
        </w:tabs>
        <w:ind w:left="720"/>
        <w:rPr>
          <w:rFonts w:ascii="Avenir LT Std 55 Roman" w:hAnsi="Avenir LT Std 55 Roman" w:cs="Arial"/>
        </w:rPr>
      </w:pPr>
    </w:p>
    <w:p w14:paraId="5282D011" w14:textId="77777777" w:rsidR="005A4D14" w:rsidRPr="00EC07B8" w:rsidRDefault="005A4D14" w:rsidP="003758D9">
      <w:pPr>
        <w:keepNext/>
        <w:widowControl/>
        <w:tabs>
          <w:tab w:val="left" w:pos="-1080"/>
        </w:tabs>
        <w:ind w:left="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 xml:space="preserve"> = </w:t>
      </w:r>
      <w:r w:rsidRPr="00EC07B8">
        <w:rPr>
          <w:rFonts w:ascii="Calibri" w:hAnsi="Calibri" w:cs="Calibri"/>
        </w:rPr>
        <w:t>Σ</w:t>
      </w:r>
      <w:r w:rsidRPr="00EC07B8">
        <w:rPr>
          <w:rFonts w:ascii="Avenir LT Std 55 Roman" w:hAnsi="Avenir LT Std 55 Roman" w:cs="Arial"/>
        </w:rPr>
        <w:t xml:space="preserve"> Y</w:t>
      </w:r>
      <w:r w:rsidRPr="00EC07B8">
        <w:rPr>
          <w:rFonts w:ascii="Avenir LT Std 55 Roman" w:hAnsi="Avenir LT Std 55 Roman" w:cs="Arial"/>
          <w:szCs w:val="24"/>
          <w:vertAlign w:val="subscript"/>
        </w:rPr>
        <w:t>i</w:t>
      </w:r>
    </w:p>
    <w:p w14:paraId="5282D012" w14:textId="77777777" w:rsidR="005A4D14" w:rsidRPr="00EC07B8" w:rsidRDefault="005A4D14" w:rsidP="000B0A6F">
      <w:pPr>
        <w:widowControl/>
        <w:tabs>
          <w:tab w:val="left" w:pos="-1080"/>
        </w:tabs>
        <w:ind w:left="1440"/>
        <w:rPr>
          <w:rFonts w:ascii="Avenir LT Std 55 Roman" w:hAnsi="Avenir LT Std 55 Roman" w:cs="Arial"/>
        </w:rPr>
      </w:pPr>
    </w:p>
    <w:p w14:paraId="5282D013" w14:textId="77777777" w:rsidR="005A4D14" w:rsidRPr="00EC07B8" w:rsidRDefault="005A4D14" w:rsidP="000B0A6F">
      <w:pPr>
        <w:widowControl/>
        <w:tabs>
          <w:tab w:val="left" w:pos="-1080"/>
        </w:tabs>
        <w:ind w:left="1440" w:hanging="720"/>
        <w:rPr>
          <w:rFonts w:ascii="Avenir LT Std 55 Roman" w:hAnsi="Avenir LT Std 55 Roman" w:cs="Arial"/>
        </w:rPr>
      </w:pPr>
      <w:r w:rsidRPr="00EC07B8">
        <w:rPr>
          <w:rFonts w:ascii="Avenir LT Std 55 Roman" w:hAnsi="Avenir LT Std 55 Roman" w:cs="Arial"/>
        </w:rPr>
        <w:t>where:</w:t>
      </w:r>
    </w:p>
    <w:p w14:paraId="5282D014" w14:textId="77777777" w:rsidR="005A4D14" w:rsidRPr="00EC07B8" w:rsidRDefault="005A4D14" w:rsidP="001524DF">
      <w:pPr>
        <w:widowControl/>
        <w:tabs>
          <w:tab w:val="left" w:pos="-1080"/>
          <w:tab w:val="left" w:pos="1440"/>
          <w:tab w:val="left" w:pos="1800"/>
        </w:tabs>
        <w:ind w:left="1800" w:hanging="720"/>
        <w:rPr>
          <w:rFonts w:ascii="Avenir LT Std 55 Roman" w:hAnsi="Avenir LT Std 55 Roman" w:cs="Arial"/>
        </w:rPr>
      </w:pPr>
      <w:r w:rsidRPr="00EC07B8">
        <w:rPr>
          <w:rFonts w:ascii="Avenir LT Std 55 Roman" w:hAnsi="Avenir LT Std 55 Roman" w:cs="Arial"/>
        </w:rPr>
        <w:t>Y</w:t>
      </w:r>
      <w:r w:rsidRPr="00EC07B8">
        <w:rPr>
          <w:rFonts w:ascii="Avenir LT Std 55 Roman" w:hAnsi="Avenir LT Std 55 Roman" w:cs="Arial"/>
          <w:szCs w:val="24"/>
          <w:vertAlign w:val="subscript"/>
        </w:rPr>
        <w:t>i</w:t>
      </w:r>
      <w:r w:rsidRPr="00EC07B8">
        <w:rPr>
          <w:rFonts w:ascii="Avenir LT Std 55 Roman" w:hAnsi="Avenir LT Std 55 Roman" w:cs="Arial"/>
        </w:rPr>
        <w:tab/>
        <w:t>=</w:t>
      </w:r>
      <w:r w:rsidRPr="00EC07B8">
        <w:rPr>
          <w:rFonts w:ascii="Avenir LT Std 55 Roman" w:hAnsi="Avenir LT Std 55 Roman" w:cs="Arial"/>
        </w:rPr>
        <w:tab/>
      </w:r>
      <w:r w:rsidR="00261124" w:rsidRPr="00EC07B8">
        <w:rPr>
          <w:rFonts w:ascii="Avenir LT Std 55 Roman" w:hAnsi="Avenir LT Std 55 Roman" w:cs="Arial"/>
        </w:rPr>
        <w:t>T</w:t>
      </w:r>
      <w:r w:rsidRPr="00EC07B8">
        <w:rPr>
          <w:rFonts w:ascii="Avenir LT Std 55 Roman" w:hAnsi="Avenir LT Std 55 Roman" w:cs="Arial"/>
        </w:rPr>
        <w:t xml:space="preserve">he sum of </w:t>
      </w:r>
      <w:r w:rsidR="004377F4" w:rsidRPr="00EC07B8">
        <w:rPr>
          <w:rFonts w:ascii="Avenir LT Std 55 Roman" w:hAnsi="Avenir LT Std 55 Roman" w:cs="Arial"/>
        </w:rPr>
        <w:t xml:space="preserve">the </w:t>
      </w:r>
      <w:r w:rsidRPr="00EC07B8">
        <w:rPr>
          <w:rFonts w:ascii="Avenir LT Std 55 Roman" w:hAnsi="Avenir LT Std 55 Roman" w:cs="Arial"/>
        </w:rPr>
        <w:t>CO</w:t>
      </w:r>
      <w:r w:rsidRPr="00EC07B8">
        <w:rPr>
          <w:rFonts w:ascii="Avenir LT Std 55 Roman" w:hAnsi="Avenir LT Std 55 Roman" w:cs="Arial"/>
          <w:szCs w:val="24"/>
          <w:vertAlign w:val="subscript"/>
        </w:rPr>
        <w:t>2</w:t>
      </w:r>
      <w:r w:rsidRPr="00EC07B8">
        <w:rPr>
          <w:rFonts w:ascii="Avenir LT Std 55 Roman" w:hAnsi="Avenir LT Std 55 Roman" w:cs="Arial"/>
        </w:rPr>
        <w:t xml:space="preserve"> </w:t>
      </w:r>
      <w:r w:rsidR="004377F4" w:rsidRPr="00EC07B8">
        <w:rPr>
          <w:rFonts w:ascii="Avenir LT Std 55 Roman" w:hAnsi="Avenir LT Std 55 Roman" w:cs="Arial"/>
        </w:rPr>
        <w:t>gra</w:t>
      </w:r>
      <w:r w:rsidRPr="00EC07B8">
        <w:rPr>
          <w:rFonts w:ascii="Avenir LT Std 55 Roman" w:hAnsi="Avenir LT Std 55 Roman" w:cs="Arial"/>
        </w:rPr>
        <w:t>ms</w:t>
      </w:r>
      <w:r w:rsidR="004377F4" w:rsidRPr="00EC07B8">
        <w:rPr>
          <w:rFonts w:ascii="Avenir LT Std 55 Roman" w:hAnsi="Avenir LT Std 55 Roman" w:cs="Arial"/>
        </w:rPr>
        <w:t xml:space="preserve"> per mile</w:t>
      </w:r>
      <w:r w:rsidRPr="00EC07B8">
        <w:rPr>
          <w:rFonts w:ascii="Avenir LT Std 55 Roman" w:hAnsi="Avenir LT Std 55 Roman" w:cs="Arial"/>
        </w:rPr>
        <w:t xml:space="preserve"> in the charge depleting mode from each test cycle (</w:t>
      </w:r>
      <w:r w:rsidR="001524DF" w:rsidRPr="00EC07B8">
        <w:rPr>
          <w:rFonts w:ascii="Avenir LT Std 55 Roman" w:hAnsi="Avenir LT Std 55 Roman" w:cs="Arial"/>
        </w:rPr>
        <w:t>UDDS cycles or HFEDS cycles</w:t>
      </w:r>
      <w:r w:rsidRPr="00EC07B8">
        <w:rPr>
          <w:rFonts w:ascii="Avenir LT Std 55 Roman" w:hAnsi="Avenir LT Std 55 Roman" w:cs="Arial"/>
        </w:rPr>
        <w:t xml:space="preserve">)  </w:t>
      </w:r>
    </w:p>
    <w:p w14:paraId="5282D015" w14:textId="77777777" w:rsidR="005A4D14" w:rsidRPr="00EC07B8" w:rsidRDefault="005A4D14" w:rsidP="001524DF">
      <w:pPr>
        <w:widowControl/>
        <w:tabs>
          <w:tab w:val="left" w:pos="-1080"/>
          <w:tab w:val="left" w:pos="1440"/>
          <w:tab w:val="left" w:pos="1800"/>
        </w:tabs>
        <w:ind w:left="1800" w:hanging="720"/>
        <w:rPr>
          <w:rFonts w:ascii="Avenir LT Std 55 Roman" w:hAnsi="Avenir LT Std 55 Roman" w:cs="Arial"/>
        </w:rPr>
      </w:pPr>
      <w:proofErr w:type="spellStart"/>
      <w:r w:rsidRPr="00EC07B8">
        <w:rPr>
          <w:rFonts w:ascii="Avenir LT Std 55 Roman" w:hAnsi="Avenir LT Std 55 Roman" w:cs="Arial"/>
        </w:rPr>
        <w:t>i</w:t>
      </w:r>
      <w:proofErr w:type="spellEnd"/>
      <w:r w:rsidRPr="00EC07B8">
        <w:rPr>
          <w:rFonts w:ascii="Avenir LT Std 55 Roman" w:hAnsi="Avenir LT Std 55 Roman" w:cs="Arial"/>
        </w:rPr>
        <w:tab/>
        <w:t>=</w:t>
      </w:r>
      <w:r w:rsidRPr="00EC07B8">
        <w:rPr>
          <w:rFonts w:ascii="Avenir LT Std 55 Roman" w:hAnsi="Avenir LT Std 55 Roman" w:cs="Arial"/>
        </w:rPr>
        <w:tab/>
      </w:r>
      <w:r w:rsidR="00261124" w:rsidRPr="00EC07B8">
        <w:rPr>
          <w:rFonts w:ascii="Avenir LT Std 55 Roman" w:hAnsi="Avenir LT Std 55 Roman" w:cs="Arial"/>
        </w:rPr>
        <w:t>N</w:t>
      </w:r>
      <w:r w:rsidRPr="00EC07B8">
        <w:rPr>
          <w:rFonts w:ascii="Avenir LT Std 55 Roman" w:hAnsi="Avenir LT Std 55 Roman" w:cs="Arial"/>
        </w:rPr>
        <w:t>umber (</w:t>
      </w:r>
      <w:r w:rsidR="001524DF" w:rsidRPr="00EC07B8">
        <w:rPr>
          <w:rFonts w:ascii="Avenir LT Std 55 Roman" w:hAnsi="Avenir LT Std 55 Roman" w:cs="Arial"/>
        </w:rPr>
        <w:t>UDDS cycles or HFEDS cycles</w:t>
      </w:r>
      <w:r w:rsidRPr="00EC07B8">
        <w:rPr>
          <w:rFonts w:ascii="Avenir LT Std 55 Roman" w:hAnsi="Avenir LT Std 55 Roman" w:cs="Arial"/>
        </w:rPr>
        <w:t xml:space="preserve">) of the test over the charge depleting </w:t>
      </w:r>
      <w:r w:rsidR="003455BD" w:rsidRPr="00EC07B8">
        <w:rPr>
          <w:rFonts w:ascii="Avenir LT Std 55 Roman" w:hAnsi="Avenir LT Std 55 Roman" w:cs="Arial"/>
        </w:rPr>
        <w:t>cycle</w:t>
      </w:r>
      <w:r w:rsidRPr="00EC07B8">
        <w:rPr>
          <w:rFonts w:ascii="Avenir LT Std 55 Roman" w:hAnsi="Avenir LT Std 55 Roman" w:cs="Arial"/>
        </w:rPr>
        <w:t xml:space="preserve"> range, </w:t>
      </w: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w:t>
      </w:r>
      <w:proofErr w:type="spellEnd"/>
      <w:r w:rsidRPr="00EC07B8">
        <w:rPr>
          <w:rFonts w:ascii="Avenir LT Std 55 Roman" w:hAnsi="Avenir LT Std 55 Roman" w:cs="Arial"/>
        </w:rPr>
        <w:t xml:space="preserve"> </w:t>
      </w:r>
    </w:p>
    <w:p w14:paraId="5282D016" w14:textId="77777777" w:rsidR="005A4D14" w:rsidRPr="00EC07B8" w:rsidRDefault="005A4D14" w:rsidP="000B0A6F">
      <w:pPr>
        <w:widowControl/>
        <w:tabs>
          <w:tab w:val="left" w:pos="-1080"/>
        </w:tabs>
        <w:ind w:left="720"/>
        <w:rPr>
          <w:rFonts w:ascii="Avenir LT Std 55 Roman" w:hAnsi="Avenir LT Std 55 Roman" w:cs="Arial"/>
        </w:rPr>
      </w:pPr>
      <w:r w:rsidRPr="00EC07B8">
        <w:rPr>
          <w:rFonts w:ascii="Avenir LT Std 55 Roman" w:hAnsi="Avenir LT Std 55 Roman" w:cs="Arial"/>
        </w:rPr>
        <w:t xml:space="preserve"> </w:t>
      </w:r>
    </w:p>
    <w:p w14:paraId="5282D017" w14:textId="77777777" w:rsidR="005A4D14" w:rsidRPr="00EC07B8" w:rsidRDefault="00B55562" w:rsidP="000B0A6F">
      <w:pPr>
        <w:widowControl/>
        <w:tabs>
          <w:tab w:val="left" w:pos="-1080"/>
        </w:tabs>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.2</w:t>
      </w:r>
      <w:r w:rsidR="005A4D14" w:rsidRPr="00EC07B8">
        <w:rPr>
          <w:rFonts w:ascii="Avenir LT Std 55 Roman" w:hAnsi="Avenir LT Std 55 Roman" w:cs="Arial"/>
        </w:rPr>
        <w:tab/>
        <w:t>Charge Sustaining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Produced - urban means the</w:t>
      </w:r>
      <w:r w:rsidR="004377F4" w:rsidRPr="00EC07B8">
        <w:rPr>
          <w:rFonts w:ascii="Avenir LT Std 55 Roman" w:hAnsi="Avenir LT Std 55 Roman" w:cs="Arial"/>
        </w:rPr>
        <w:t xml:space="preserve"> cumulative</w:t>
      </w:r>
      <w:r w:rsidR="005A4D14" w:rsidRPr="00EC07B8">
        <w:rPr>
          <w:rFonts w:ascii="Avenir LT Std 55 Roman" w:hAnsi="Avenir LT Std 55 Roman" w:cs="Arial"/>
        </w:rPr>
        <w:t xml:space="preserve"> tailpipe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emissions produced, </w:t>
      </w:r>
      <w:proofErr w:type="spellStart"/>
      <w:r w:rsidR="005A4D14" w:rsidRPr="00EC07B8">
        <w:rPr>
          <w:rFonts w:ascii="Avenir LT Std 55 Roman" w:hAnsi="Avenir LT Std 55 Roman" w:cs="Arial"/>
        </w:rPr>
        <w:t>M</w:t>
      </w:r>
      <w:r w:rsidR="005A4D14" w:rsidRPr="00EC07B8">
        <w:rPr>
          <w:rFonts w:ascii="Avenir LT Std 55 Roman" w:hAnsi="Avenir LT Std 55 Roman" w:cs="Arial"/>
          <w:szCs w:val="24"/>
          <w:vertAlign w:val="subscript"/>
        </w:rPr>
        <w:t>cs</w:t>
      </w:r>
      <w:proofErr w:type="spellEnd"/>
      <w:r w:rsidR="005A4D14" w:rsidRPr="00EC07B8">
        <w:rPr>
          <w:rFonts w:ascii="Avenir LT Std 55 Roman" w:hAnsi="Avenir LT Std 55 Roman" w:cs="Arial"/>
        </w:rPr>
        <w:t>, in grams</w:t>
      </w:r>
      <w:r w:rsidR="004377F4" w:rsidRPr="00EC07B8">
        <w:rPr>
          <w:rFonts w:ascii="Avenir LT Std 55 Roman" w:hAnsi="Avenir LT Std 55 Roman" w:cs="Arial"/>
        </w:rPr>
        <w:t xml:space="preserve"> per mile,</w:t>
      </w:r>
      <w:r w:rsidR="005A4D14" w:rsidRPr="00EC07B8">
        <w:rPr>
          <w:rFonts w:ascii="Avenir LT Std 55 Roman" w:hAnsi="Avenir LT Std 55 Roman" w:cs="Arial"/>
        </w:rPr>
        <w:t xml:space="preserve"> during the cold start charge sustaining </w:t>
      </w:r>
      <w:r w:rsidR="00B26046" w:rsidRPr="00EC07B8">
        <w:rPr>
          <w:rFonts w:ascii="Avenir LT Std 55 Roman" w:hAnsi="Avenir LT Std 55 Roman" w:cs="Arial"/>
        </w:rPr>
        <w:t>urban</w:t>
      </w:r>
      <w:r w:rsidR="005A4D14" w:rsidRPr="00EC07B8">
        <w:rPr>
          <w:rFonts w:ascii="Avenir LT Std 55 Roman" w:hAnsi="Avenir LT Std 55 Roman" w:cs="Arial"/>
        </w:rPr>
        <w:t xml:space="preserve"> test.</w:t>
      </w:r>
    </w:p>
    <w:p w14:paraId="5282D018" w14:textId="77777777" w:rsidR="005A4D14" w:rsidRPr="00EC07B8" w:rsidRDefault="005A4D14" w:rsidP="000B0A6F">
      <w:pPr>
        <w:widowControl/>
        <w:tabs>
          <w:tab w:val="left" w:pos="-1080"/>
        </w:tabs>
        <w:ind w:left="720"/>
        <w:rPr>
          <w:rFonts w:ascii="Avenir LT Std 55 Roman" w:hAnsi="Avenir LT Std 55 Roman" w:cs="Arial"/>
        </w:rPr>
      </w:pPr>
    </w:p>
    <w:p w14:paraId="5282D019" w14:textId="77777777" w:rsidR="005A4D14" w:rsidRPr="00EC07B8" w:rsidRDefault="005A4D14" w:rsidP="000B0A6F">
      <w:pPr>
        <w:widowControl/>
        <w:tabs>
          <w:tab w:val="left" w:pos="-1080"/>
        </w:tabs>
        <w:ind w:left="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cs</w:t>
      </w:r>
      <w:proofErr w:type="spellEnd"/>
      <w:r w:rsidRPr="00EC07B8">
        <w:rPr>
          <w:rFonts w:ascii="Avenir LT Std 55 Roman" w:hAnsi="Avenir LT Std 55 Roman" w:cs="Arial"/>
        </w:rPr>
        <w:t xml:space="preserve"> = </w:t>
      </w:r>
      <w:r w:rsidR="00305AF3" w:rsidRPr="00EC07B8">
        <w:rPr>
          <w:rFonts w:ascii="Avenir LT Std 55 Roman" w:hAnsi="Avenir LT Std 55 Roman" w:cs="Arial"/>
          <w:position w:val="-32"/>
        </w:rPr>
        <w:object w:dxaOrig="2280" w:dyaOrig="760" w14:anchorId="5282D1C0">
          <v:shape id="_x0000_i1046" type="#_x0000_t75" style="width:114pt;height:37.5pt" o:ole="">
            <v:imagedata r:id="rId77" o:title=""/>
          </v:shape>
          <o:OLEObject Type="Embed" ProgID="Equation.3" ShapeID="_x0000_i1046" DrawAspect="Content" ObjectID="_1722690482" r:id="rId78"/>
        </w:object>
      </w:r>
    </w:p>
    <w:p w14:paraId="5282D01A" w14:textId="77777777" w:rsidR="005A4D14" w:rsidRPr="00EC07B8" w:rsidRDefault="005A4D14" w:rsidP="000B0A6F">
      <w:pPr>
        <w:widowControl/>
        <w:tabs>
          <w:tab w:val="left" w:pos="-1080"/>
        </w:tabs>
        <w:ind w:left="720"/>
        <w:rPr>
          <w:rFonts w:ascii="Avenir LT Std 55 Roman" w:hAnsi="Avenir LT Std 55 Roman" w:cs="Arial"/>
        </w:rPr>
      </w:pPr>
    </w:p>
    <w:p w14:paraId="5282D01B" w14:textId="77777777" w:rsidR="005A4D14" w:rsidRPr="00EC07B8" w:rsidRDefault="005A4D14" w:rsidP="000B0A6F">
      <w:pPr>
        <w:widowControl/>
        <w:tabs>
          <w:tab w:val="left" w:pos="-1080"/>
        </w:tabs>
        <w:ind w:left="720"/>
        <w:rPr>
          <w:rFonts w:ascii="Avenir LT Std 55 Roman" w:hAnsi="Avenir LT Std 55 Roman" w:cs="Arial"/>
        </w:rPr>
      </w:pPr>
      <w:r w:rsidRPr="00EC07B8">
        <w:rPr>
          <w:rFonts w:ascii="Avenir LT Std 55 Roman" w:hAnsi="Avenir LT Std 55 Roman" w:cs="Arial"/>
        </w:rPr>
        <w:t>where:</w:t>
      </w:r>
    </w:p>
    <w:p w14:paraId="5282D01C" w14:textId="77777777" w:rsidR="005A4D14" w:rsidRPr="00EC07B8" w:rsidRDefault="005A4D14" w:rsidP="002932FE">
      <w:pPr>
        <w:widowControl/>
        <w:tabs>
          <w:tab w:val="left" w:pos="-1080"/>
          <w:tab w:val="left" w:pos="1800"/>
          <w:tab w:val="left" w:pos="2160"/>
        </w:tabs>
        <w:ind w:left="720" w:firstLine="360"/>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w:t>
      </w:r>
      <w:r w:rsidR="00B443E0"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ab/>
        <w:t>=</w:t>
      </w:r>
      <w:r w:rsidRPr="00EC07B8">
        <w:rPr>
          <w:rFonts w:ascii="Avenir LT Std 55 Roman" w:hAnsi="Avenir LT Std 55 Roman" w:cs="Arial"/>
        </w:rPr>
        <w:tab/>
      </w:r>
      <w:r w:rsidR="00B443E0" w:rsidRPr="00EC07B8">
        <w:rPr>
          <w:rFonts w:ascii="Avenir LT Std 55 Roman" w:hAnsi="Avenir LT Std 55 Roman" w:cs="Arial"/>
        </w:rPr>
        <w:t xml:space="preserve">Urban </w:t>
      </w:r>
      <w:r w:rsidRPr="00EC07B8">
        <w:rPr>
          <w:rFonts w:ascii="Avenir LT Std 55 Roman" w:hAnsi="Avenir LT Std 55 Roman" w:cs="Arial"/>
        </w:rPr>
        <w:t xml:space="preserve">Charge Depleting </w:t>
      </w:r>
      <w:r w:rsidR="006323AB" w:rsidRPr="00EC07B8">
        <w:rPr>
          <w:rFonts w:ascii="Avenir LT Std 55 Roman" w:hAnsi="Avenir LT Std 55 Roman" w:cs="Arial"/>
        </w:rPr>
        <w:t>Cycle</w:t>
      </w:r>
      <w:r w:rsidRPr="00EC07B8">
        <w:rPr>
          <w:rFonts w:ascii="Avenir LT Std 55 Roman" w:hAnsi="Avenir LT Std 55 Roman" w:cs="Arial"/>
        </w:rPr>
        <w:t xml:space="preserve"> Range</w:t>
      </w:r>
      <w:r w:rsidR="004377F4" w:rsidRPr="00EC07B8">
        <w:rPr>
          <w:rFonts w:ascii="Avenir LT Std 55 Roman" w:hAnsi="Avenir LT Std 55 Roman" w:cs="Arial"/>
        </w:rPr>
        <w:t>, in miles</w:t>
      </w:r>
    </w:p>
    <w:p w14:paraId="5282D01D" w14:textId="77777777" w:rsidR="005A4D14" w:rsidRPr="00EC07B8" w:rsidRDefault="005A4D14" w:rsidP="002932FE">
      <w:pPr>
        <w:widowControl/>
        <w:tabs>
          <w:tab w:val="left" w:pos="-1080"/>
          <w:tab w:val="left" w:pos="1800"/>
          <w:tab w:val="left" w:pos="2160"/>
        </w:tabs>
        <w:ind w:left="2160" w:hanging="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szCs w:val="24"/>
          <w:vertAlign w:val="subscript"/>
        </w:rPr>
        <w:t>c</w:t>
      </w:r>
      <w:r w:rsidRPr="00EC07B8">
        <w:rPr>
          <w:rFonts w:ascii="Avenir LT Std 55 Roman" w:hAnsi="Avenir LT Std 55 Roman" w:cs="Arial"/>
        </w:rPr>
        <w:tab/>
        <w:t>=</w:t>
      </w:r>
      <w:r w:rsidRPr="00EC07B8">
        <w:rPr>
          <w:rFonts w:ascii="Avenir LT Std 55 Roman" w:hAnsi="Avenir LT Std 55 Roman" w:cs="Arial"/>
        </w:rPr>
        <w:tab/>
        <w:t xml:space="preserve">The measured driving distance from the cold start </w:t>
      </w:r>
      <w:r w:rsidR="004377F4" w:rsidRPr="00EC07B8">
        <w:rPr>
          <w:rFonts w:ascii="Avenir LT Std 55 Roman" w:hAnsi="Avenir LT Std 55 Roman" w:cs="Arial"/>
        </w:rPr>
        <w:t>UDDS</w:t>
      </w:r>
      <w:r w:rsidR="002932FE" w:rsidRPr="00EC07B8">
        <w:rPr>
          <w:rFonts w:ascii="Avenir LT Std 55 Roman" w:hAnsi="Avenir LT Std 55 Roman" w:cs="Arial"/>
        </w:rPr>
        <w:t xml:space="preserve"> cycle</w:t>
      </w:r>
      <w:r w:rsidRPr="00EC07B8">
        <w:rPr>
          <w:rFonts w:ascii="Avenir LT Std 55 Roman" w:hAnsi="Avenir LT Std 55 Roman" w:cs="Arial"/>
        </w:rPr>
        <w:t>, in miles</w:t>
      </w:r>
    </w:p>
    <w:p w14:paraId="5282D01E" w14:textId="77777777" w:rsidR="005A4D14" w:rsidRPr="00EC07B8" w:rsidRDefault="005A4D14" w:rsidP="002932FE">
      <w:pPr>
        <w:widowControl/>
        <w:tabs>
          <w:tab w:val="left" w:pos="-1080"/>
          <w:tab w:val="left" w:pos="1800"/>
          <w:tab w:val="left" w:pos="2160"/>
        </w:tabs>
        <w:ind w:left="2160" w:hanging="108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c</w:t>
      </w:r>
      <w:proofErr w:type="spellEnd"/>
      <w:r w:rsidRPr="00EC07B8">
        <w:rPr>
          <w:rFonts w:ascii="Avenir LT Std 55 Roman" w:hAnsi="Avenir LT Std 55 Roman" w:cs="Arial"/>
        </w:rPr>
        <w:tab/>
        <w:t>=</w:t>
      </w:r>
      <w:r w:rsidRPr="00EC07B8">
        <w:rPr>
          <w:rFonts w:ascii="Avenir LT Std 55 Roman" w:hAnsi="Avenir LT Std 55 Roman" w:cs="Arial"/>
        </w:rPr>
        <w:tab/>
      </w:r>
      <w:r w:rsidR="004377F4" w:rsidRPr="00EC07B8">
        <w:rPr>
          <w:rFonts w:ascii="Avenir LT Std 55 Roman" w:hAnsi="Avenir LT Std 55 Roman" w:cs="Arial"/>
        </w:rPr>
        <w:t>Grams per mile CO</w:t>
      </w:r>
      <w:r w:rsidR="004377F4" w:rsidRPr="00EC07B8">
        <w:rPr>
          <w:rFonts w:ascii="Avenir LT Std 55 Roman" w:hAnsi="Avenir LT Std 55 Roman" w:cs="Arial"/>
          <w:szCs w:val="24"/>
          <w:vertAlign w:val="subscript"/>
        </w:rPr>
        <w:t>2</w:t>
      </w:r>
      <w:r w:rsidR="004377F4" w:rsidRPr="00EC07B8">
        <w:rPr>
          <w:rFonts w:ascii="Avenir LT Std 55 Roman" w:hAnsi="Avenir LT Std 55 Roman" w:cs="Arial"/>
        </w:rPr>
        <w:t xml:space="preserve"> </w:t>
      </w:r>
      <w:r w:rsidRPr="00EC07B8">
        <w:rPr>
          <w:rFonts w:ascii="Avenir LT Std 55 Roman" w:hAnsi="Avenir LT Std 55 Roman" w:cs="Arial"/>
        </w:rPr>
        <w:t xml:space="preserve">emissions as calculated from the cold start </w:t>
      </w:r>
      <w:r w:rsidR="004377F4" w:rsidRPr="00EC07B8">
        <w:rPr>
          <w:rFonts w:ascii="Avenir LT Std 55 Roman" w:hAnsi="Avenir LT Std 55 Roman" w:cs="Arial"/>
        </w:rPr>
        <w:t>UDDS</w:t>
      </w:r>
      <w:r w:rsidR="002932FE" w:rsidRPr="00EC07B8">
        <w:rPr>
          <w:rFonts w:ascii="Avenir LT Std 55 Roman" w:hAnsi="Avenir LT Std 55 Roman" w:cs="Arial"/>
        </w:rPr>
        <w:t xml:space="preserve"> cycle</w:t>
      </w:r>
    </w:p>
    <w:p w14:paraId="5282D01F" w14:textId="77777777" w:rsidR="005A4D14" w:rsidRPr="00EC07B8" w:rsidRDefault="005A4D14" w:rsidP="002932FE">
      <w:pPr>
        <w:widowControl/>
        <w:tabs>
          <w:tab w:val="left" w:pos="-1080"/>
          <w:tab w:val="left" w:pos="1800"/>
          <w:tab w:val="left" w:pos="2160"/>
        </w:tabs>
        <w:ind w:left="2160" w:hanging="1080"/>
        <w:rPr>
          <w:rFonts w:ascii="Avenir LT Std 55 Roman" w:hAnsi="Avenir LT Std 55 Roman" w:cs="Arial"/>
        </w:rPr>
      </w:pPr>
      <w:proofErr w:type="spellStart"/>
      <w:r w:rsidRPr="00EC07B8">
        <w:rPr>
          <w:rFonts w:ascii="Avenir LT Std 55 Roman" w:hAnsi="Avenir LT Std 55 Roman" w:cs="Arial"/>
        </w:rPr>
        <w:lastRenderedPageBreak/>
        <w:t>Y</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ab/>
        <w:t>=</w:t>
      </w:r>
      <w:r w:rsidRPr="00EC07B8">
        <w:rPr>
          <w:rFonts w:ascii="Avenir LT Std 55 Roman" w:hAnsi="Avenir LT Std 55 Roman" w:cs="Arial"/>
        </w:rPr>
        <w:tab/>
      </w:r>
      <w:r w:rsidR="004377F4" w:rsidRPr="00EC07B8">
        <w:rPr>
          <w:rFonts w:ascii="Avenir LT Std 55 Roman" w:hAnsi="Avenir LT Std 55 Roman" w:cs="Arial"/>
        </w:rPr>
        <w:t>Gram</w:t>
      </w:r>
      <w:r w:rsidRPr="00EC07B8">
        <w:rPr>
          <w:rFonts w:ascii="Avenir LT Std 55 Roman" w:hAnsi="Avenir LT Std 55 Roman" w:cs="Arial"/>
        </w:rPr>
        <w:t>s</w:t>
      </w:r>
      <w:r w:rsidR="004377F4" w:rsidRPr="00EC07B8">
        <w:rPr>
          <w:rFonts w:ascii="Avenir LT Std 55 Roman" w:hAnsi="Avenir LT Std 55 Roman" w:cs="Arial"/>
        </w:rPr>
        <w:t xml:space="preserve"> per mile CO</w:t>
      </w:r>
      <w:r w:rsidR="004377F4" w:rsidRPr="00EC07B8">
        <w:rPr>
          <w:rFonts w:ascii="Avenir LT Std 55 Roman" w:hAnsi="Avenir LT Std 55 Roman" w:cs="Arial"/>
          <w:szCs w:val="24"/>
          <w:vertAlign w:val="subscript"/>
        </w:rPr>
        <w:t>2</w:t>
      </w:r>
      <w:r w:rsidRPr="00EC07B8">
        <w:rPr>
          <w:rFonts w:ascii="Avenir LT Std 55 Roman" w:hAnsi="Avenir LT Std 55 Roman" w:cs="Arial"/>
        </w:rPr>
        <w:t xml:space="preserve"> emissions as calculated from the hot start </w:t>
      </w:r>
      <w:r w:rsidR="004377F4" w:rsidRPr="00EC07B8">
        <w:rPr>
          <w:rFonts w:ascii="Avenir LT Std 55 Roman" w:hAnsi="Avenir LT Std 55 Roman" w:cs="Arial"/>
        </w:rPr>
        <w:t>UDDS</w:t>
      </w:r>
      <w:r w:rsidR="002932FE" w:rsidRPr="00EC07B8">
        <w:rPr>
          <w:rFonts w:ascii="Avenir LT Std 55 Roman" w:hAnsi="Avenir LT Std 55 Roman" w:cs="Arial"/>
        </w:rPr>
        <w:t xml:space="preserve"> cycle</w:t>
      </w:r>
    </w:p>
    <w:p w14:paraId="5282D020" w14:textId="77777777" w:rsidR="005A4D14" w:rsidRPr="00EC07B8" w:rsidRDefault="005A4D14" w:rsidP="000B0A6F">
      <w:pPr>
        <w:widowControl/>
        <w:tabs>
          <w:tab w:val="left" w:pos="-1080"/>
        </w:tabs>
        <w:ind w:left="720"/>
        <w:rPr>
          <w:rFonts w:ascii="Avenir LT Std 55 Roman" w:hAnsi="Avenir LT Std 55 Roman" w:cs="Arial"/>
        </w:rPr>
      </w:pPr>
    </w:p>
    <w:p w14:paraId="5282D021" w14:textId="77777777" w:rsidR="005A4D14" w:rsidRPr="00EC07B8" w:rsidRDefault="00B55562" w:rsidP="005A4D14">
      <w:pPr>
        <w:keepNext/>
        <w:keepLines/>
        <w:widowControl/>
        <w:tabs>
          <w:tab w:val="left" w:pos="-1080"/>
        </w:tabs>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.3</w:t>
      </w:r>
      <w:r w:rsidR="005A4D14" w:rsidRPr="00EC07B8">
        <w:rPr>
          <w:rFonts w:ascii="Avenir LT Std 55 Roman" w:hAnsi="Avenir LT Std 55 Roman" w:cs="Arial"/>
        </w:rPr>
        <w:tab/>
        <w:t>Charge Sustaining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Produced - highway means the </w:t>
      </w:r>
      <w:r w:rsidR="009F4D51" w:rsidRPr="00EC07B8">
        <w:rPr>
          <w:rFonts w:ascii="Avenir LT Std 55 Roman" w:hAnsi="Avenir LT Std 55 Roman" w:cs="Arial"/>
        </w:rPr>
        <w:t xml:space="preserve">grams per mile </w:t>
      </w:r>
      <w:r w:rsidR="005A4D14" w:rsidRPr="00EC07B8">
        <w:rPr>
          <w:rFonts w:ascii="Avenir LT Std 55 Roman" w:hAnsi="Avenir LT Std 55 Roman" w:cs="Arial"/>
        </w:rPr>
        <w:t>tailpipe CO</w:t>
      </w:r>
      <w:r w:rsidR="005A4D14" w:rsidRPr="00EC07B8">
        <w:rPr>
          <w:rFonts w:ascii="Avenir LT Std 55 Roman" w:hAnsi="Avenir LT Std 55 Roman" w:cs="Arial"/>
          <w:szCs w:val="24"/>
          <w:vertAlign w:val="subscript"/>
        </w:rPr>
        <w:t>2</w:t>
      </w:r>
      <w:r w:rsidR="005A4D14" w:rsidRPr="00EC07B8">
        <w:rPr>
          <w:rFonts w:ascii="Avenir LT Std 55 Roman" w:hAnsi="Avenir LT Std 55 Roman" w:cs="Arial"/>
        </w:rPr>
        <w:t xml:space="preserve"> emissions produced, </w:t>
      </w:r>
      <w:proofErr w:type="spellStart"/>
      <w:r w:rsidR="005A4D14" w:rsidRPr="00EC07B8">
        <w:rPr>
          <w:rFonts w:ascii="Avenir LT Std 55 Roman" w:hAnsi="Avenir LT Std 55 Roman" w:cs="Arial"/>
        </w:rPr>
        <w:t>M</w:t>
      </w:r>
      <w:r w:rsidR="005A4D14" w:rsidRPr="00EC07B8">
        <w:rPr>
          <w:rFonts w:ascii="Avenir LT Std 55 Roman" w:hAnsi="Avenir LT Std 55 Roman" w:cs="Arial"/>
          <w:szCs w:val="24"/>
          <w:vertAlign w:val="subscript"/>
        </w:rPr>
        <w:t>cs</w:t>
      </w:r>
      <w:proofErr w:type="spellEnd"/>
      <w:r w:rsidR="005A4D14" w:rsidRPr="00EC07B8">
        <w:rPr>
          <w:rFonts w:ascii="Avenir LT Std 55 Roman" w:hAnsi="Avenir LT Std 55 Roman" w:cs="Arial"/>
        </w:rPr>
        <w:t>, during the cold start charge sustaining highway test.</w:t>
      </w:r>
    </w:p>
    <w:p w14:paraId="5282D022" w14:textId="77777777" w:rsidR="005A4D14" w:rsidRPr="00EC07B8" w:rsidRDefault="005A4D14" w:rsidP="005A4D14">
      <w:pPr>
        <w:keepNext/>
        <w:keepLines/>
        <w:widowControl/>
        <w:tabs>
          <w:tab w:val="left" w:pos="-1080"/>
        </w:tabs>
        <w:ind w:left="720"/>
        <w:rPr>
          <w:rFonts w:ascii="Avenir LT Std 55 Roman" w:hAnsi="Avenir LT Std 55 Roman" w:cs="Arial"/>
        </w:rPr>
      </w:pPr>
    </w:p>
    <w:p w14:paraId="5282D023" w14:textId="77777777" w:rsidR="005A4D14" w:rsidRPr="00EC07B8" w:rsidRDefault="005A4D14" w:rsidP="005A4D14">
      <w:pPr>
        <w:keepNext/>
        <w:keepLines/>
        <w:widowControl/>
        <w:tabs>
          <w:tab w:val="left" w:pos="-1080"/>
        </w:tabs>
        <w:ind w:left="144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cs</w:t>
      </w:r>
      <w:proofErr w:type="spellEnd"/>
      <w:r w:rsidRPr="00EC07B8">
        <w:rPr>
          <w:rFonts w:ascii="Avenir LT Std 55 Roman" w:hAnsi="Avenir LT Std 55 Roman" w:cs="Arial"/>
        </w:rPr>
        <w:t xml:space="preserve"> = </w:t>
      </w:r>
      <w:r w:rsidR="00305AF3" w:rsidRPr="00EC07B8">
        <w:rPr>
          <w:rFonts w:ascii="Avenir LT Std 55 Roman" w:hAnsi="Avenir LT Std 55 Roman" w:cs="Arial"/>
          <w:position w:val="-32"/>
        </w:rPr>
        <w:object w:dxaOrig="1180" w:dyaOrig="760" w14:anchorId="5282D1C1">
          <v:shape id="_x0000_i1047" type="#_x0000_t75" style="width:58.55pt;height:37.5pt" o:ole="">
            <v:imagedata r:id="rId79" o:title=""/>
          </v:shape>
          <o:OLEObject Type="Embed" ProgID="Equation.3" ShapeID="_x0000_i1047" DrawAspect="Content" ObjectID="_1722690483" r:id="rId80"/>
        </w:object>
      </w:r>
    </w:p>
    <w:p w14:paraId="5282D024" w14:textId="77777777" w:rsidR="005A4D14" w:rsidRPr="00EC07B8" w:rsidRDefault="005A4D14" w:rsidP="005A4D14">
      <w:pPr>
        <w:keepNext/>
        <w:keepLines/>
        <w:widowControl/>
        <w:tabs>
          <w:tab w:val="left" w:pos="-1080"/>
        </w:tabs>
        <w:ind w:left="720"/>
        <w:rPr>
          <w:rFonts w:ascii="Avenir LT Std 55 Roman" w:hAnsi="Avenir LT Std 55 Roman" w:cs="Arial"/>
        </w:rPr>
      </w:pPr>
    </w:p>
    <w:p w14:paraId="5282D025" w14:textId="77777777" w:rsidR="005A4D14" w:rsidRPr="00EC07B8" w:rsidRDefault="005A4D14" w:rsidP="005A4D14">
      <w:pPr>
        <w:keepNext/>
        <w:keepLines/>
        <w:widowControl/>
        <w:tabs>
          <w:tab w:val="left" w:pos="-1080"/>
        </w:tabs>
        <w:ind w:left="1440" w:hanging="720"/>
        <w:rPr>
          <w:rFonts w:ascii="Avenir LT Std 55 Roman" w:hAnsi="Avenir LT Std 55 Roman" w:cs="Arial"/>
        </w:rPr>
      </w:pPr>
      <w:r w:rsidRPr="00EC07B8">
        <w:rPr>
          <w:rFonts w:ascii="Avenir LT Std 55 Roman" w:hAnsi="Avenir LT Std 55 Roman" w:cs="Arial"/>
        </w:rPr>
        <w:t>where:</w:t>
      </w:r>
    </w:p>
    <w:p w14:paraId="5282D026" w14:textId="77777777" w:rsidR="005A4D14" w:rsidRPr="00EC07B8" w:rsidRDefault="005A4D14" w:rsidP="00473BCD">
      <w:pPr>
        <w:keepNext/>
        <w:keepLines/>
        <w:widowControl/>
        <w:tabs>
          <w:tab w:val="left" w:pos="-1080"/>
          <w:tab w:val="left" w:pos="1800"/>
          <w:tab w:val="left" w:pos="2160"/>
        </w:tabs>
        <w:ind w:left="720" w:firstLine="360"/>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w:t>
      </w:r>
      <w:r w:rsidR="00B443E0"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ab/>
        <w:t>=</w:t>
      </w:r>
      <w:r w:rsidRPr="00EC07B8">
        <w:rPr>
          <w:rFonts w:ascii="Avenir LT Std 55 Roman" w:hAnsi="Avenir LT Std 55 Roman" w:cs="Arial"/>
        </w:rPr>
        <w:tab/>
      </w:r>
      <w:r w:rsidR="00B443E0" w:rsidRPr="00EC07B8">
        <w:rPr>
          <w:rFonts w:ascii="Avenir LT Std 55 Roman" w:hAnsi="Avenir LT Std 55 Roman" w:cs="Arial"/>
        </w:rPr>
        <w:t xml:space="preserve">Highway </w:t>
      </w:r>
      <w:r w:rsidRPr="00EC07B8">
        <w:rPr>
          <w:rFonts w:ascii="Avenir LT Std 55 Roman" w:hAnsi="Avenir LT Std 55 Roman" w:cs="Arial"/>
        </w:rPr>
        <w:t xml:space="preserve">Charge Depleting </w:t>
      </w:r>
      <w:r w:rsidR="006323AB" w:rsidRPr="00EC07B8">
        <w:rPr>
          <w:rFonts w:ascii="Avenir LT Std 55 Roman" w:hAnsi="Avenir LT Std 55 Roman" w:cs="Arial"/>
        </w:rPr>
        <w:t>Cycle</w:t>
      </w:r>
      <w:r w:rsidRPr="00EC07B8">
        <w:rPr>
          <w:rFonts w:ascii="Avenir LT Std 55 Roman" w:hAnsi="Avenir LT Std 55 Roman" w:cs="Arial"/>
        </w:rPr>
        <w:t xml:space="preserve"> Range</w:t>
      </w:r>
      <w:r w:rsidR="00261124" w:rsidRPr="00EC07B8">
        <w:rPr>
          <w:rFonts w:ascii="Avenir LT Std 55 Roman" w:hAnsi="Avenir LT Std 55 Roman" w:cs="Arial"/>
        </w:rPr>
        <w:t>, in miles</w:t>
      </w:r>
      <w:r w:rsidRPr="00EC07B8">
        <w:rPr>
          <w:rFonts w:ascii="Avenir LT Std 55 Roman" w:hAnsi="Avenir LT Std 55 Roman" w:cs="Arial"/>
        </w:rPr>
        <w:tab/>
      </w:r>
    </w:p>
    <w:p w14:paraId="5282D027" w14:textId="77777777" w:rsidR="005A4D14" w:rsidRPr="00EC07B8" w:rsidRDefault="005A4D14" w:rsidP="00473BCD">
      <w:pPr>
        <w:keepNext/>
        <w:keepLines/>
        <w:widowControl/>
        <w:tabs>
          <w:tab w:val="left" w:pos="-1080"/>
          <w:tab w:val="left" w:pos="1800"/>
          <w:tab w:val="left" w:pos="2160"/>
        </w:tabs>
        <w:ind w:left="2160" w:hanging="1080"/>
        <w:rPr>
          <w:rFonts w:ascii="Avenir LT Std 55 Roman" w:hAnsi="Avenir LT Std 55 Roman" w:cs="Arial"/>
        </w:rPr>
      </w:pPr>
      <w:r w:rsidRPr="00EC07B8">
        <w:rPr>
          <w:rFonts w:ascii="Avenir LT Std 55 Roman" w:hAnsi="Avenir LT Std 55 Roman" w:cs="Arial"/>
        </w:rPr>
        <w:t>D</w:t>
      </w:r>
      <w:r w:rsidRPr="00EC07B8">
        <w:rPr>
          <w:rFonts w:ascii="Avenir LT Std 55 Roman" w:hAnsi="Avenir LT Std 55 Roman" w:cs="Arial"/>
          <w:szCs w:val="24"/>
          <w:vertAlign w:val="subscript"/>
        </w:rPr>
        <w:t>h</w:t>
      </w:r>
      <w:r w:rsidRPr="00EC07B8">
        <w:rPr>
          <w:rFonts w:ascii="Avenir LT Std 55 Roman" w:hAnsi="Avenir LT Std 55 Roman" w:cs="Arial"/>
        </w:rPr>
        <w:tab/>
        <w:t>=</w:t>
      </w:r>
      <w:r w:rsidRPr="00EC07B8">
        <w:rPr>
          <w:rFonts w:ascii="Avenir LT Std 55 Roman" w:hAnsi="Avenir LT Std 55 Roman" w:cs="Arial"/>
        </w:rPr>
        <w:tab/>
        <w:t xml:space="preserve">The measured driving distance from the hot start </w:t>
      </w:r>
      <w:r w:rsidR="00261124" w:rsidRPr="00EC07B8">
        <w:rPr>
          <w:rFonts w:ascii="Avenir LT Std 55 Roman" w:hAnsi="Avenir LT Std 55 Roman" w:cs="Arial"/>
        </w:rPr>
        <w:t>HFEDS</w:t>
      </w:r>
      <w:r w:rsidR="00473BCD" w:rsidRPr="00EC07B8">
        <w:rPr>
          <w:rFonts w:ascii="Avenir LT Std 55 Roman" w:hAnsi="Avenir LT Std 55 Roman" w:cs="Arial"/>
        </w:rPr>
        <w:t xml:space="preserve"> cycle</w:t>
      </w:r>
      <w:r w:rsidRPr="00EC07B8">
        <w:rPr>
          <w:rFonts w:ascii="Avenir LT Std 55 Roman" w:hAnsi="Avenir LT Std 55 Roman" w:cs="Arial"/>
        </w:rPr>
        <w:t>, in miles</w:t>
      </w:r>
    </w:p>
    <w:p w14:paraId="5282D028" w14:textId="77777777" w:rsidR="005A4D14" w:rsidRPr="00EC07B8" w:rsidRDefault="005A4D14" w:rsidP="00473BCD">
      <w:pPr>
        <w:keepNext/>
        <w:keepLines/>
        <w:widowControl/>
        <w:tabs>
          <w:tab w:val="left" w:pos="-1080"/>
          <w:tab w:val="left" w:pos="1800"/>
          <w:tab w:val="left" w:pos="2160"/>
        </w:tabs>
        <w:ind w:left="2160" w:hanging="1080"/>
        <w:rPr>
          <w:rFonts w:ascii="Avenir LT Std 55 Roman" w:hAnsi="Avenir LT Std 55 Roman" w:cs="Arial"/>
        </w:rPr>
      </w:pPr>
      <w:proofErr w:type="spellStart"/>
      <w:r w:rsidRPr="00EC07B8">
        <w:rPr>
          <w:rFonts w:ascii="Avenir LT Std 55 Roman" w:hAnsi="Avenir LT Std 55 Roman" w:cs="Arial"/>
        </w:rPr>
        <w:t>Y</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ab/>
        <w:t>=</w:t>
      </w:r>
      <w:r w:rsidRPr="00EC07B8">
        <w:rPr>
          <w:rFonts w:ascii="Avenir LT Std 55 Roman" w:hAnsi="Avenir LT Std 55 Roman" w:cs="Arial"/>
        </w:rPr>
        <w:tab/>
      </w:r>
      <w:r w:rsidR="00261124" w:rsidRPr="00EC07B8">
        <w:rPr>
          <w:rFonts w:ascii="Avenir LT Std 55 Roman" w:hAnsi="Avenir LT Std 55 Roman" w:cs="Arial"/>
        </w:rPr>
        <w:t>Gram</w:t>
      </w:r>
      <w:r w:rsidRPr="00EC07B8">
        <w:rPr>
          <w:rFonts w:ascii="Avenir LT Std 55 Roman" w:hAnsi="Avenir LT Std 55 Roman" w:cs="Arial"/>
        </w:rPr>
        <w:t>s</w:t>
      </w:r>
      <w:r w:rsidR="00261124" w:rsidRPr="00EC07B8">
        <w:rPr>
          <w:rFonts w:ascii="Avenir LT Std 55 Roman" w:hAnsi="Avenir LT Std 55 Roman" w:cs="Arial"/>
        </w:rPr>
        <w:t xml:space="preserve"> per mile</w:t>
      </w:r>
      <w:r w:rsidRPr="00EC07B8">
        <w:rPr>
          <w:rFonts w:ascii="Avenir LT Std 55 Roman" w:hAnsi="Avenir LT Std 55 Roman" w:cs="Arial"/>
        </w:rPr>
        <w:t xml:space="preserve"> emissions as calculated from the hot start </w:t>
      </w:r>
      <w:r w:rsidR="00261124" w:rsidRPr="00EC07B8">
        <w:rPr>
          <w:rFonts w:ascii="Avenir LT Std 55 Roman" w:hAnsi="Avenir LT Std 55 Roman" w:cs="Arial"/>
        </w:rPr>
        <w:t>HFEDS</w:t>
      </w:r>
      <w:r w:rsidR="00473BCD" w:rsidRPr="00EC07B8">
        <w:rPr>
          <w:rFonts w:ascii="Avenir LT Std 55 Roman" w:hAnsi="Avenir LT Std 55 Roman" w:cs="Arial"/>
        </w:rPr>
        <w:t xml:space="preserve"> cycle</w:t>
      </w:r>
      <w:r w:rsidR="00F77CA4" w:rsidRPr="00EC07B8">
        <w:rPr>
          <w:rFonts w:ascii="Avenir LT Std 55 Roman" w:hAnsi="Avenir LT Std 55 Roman" w:cs="Arial"/>
        </w:rPr>
        <w:t xml:space="preserve"> </w:t>
      </w:r>
    </w:p>
    <w:p w14:paraId="5282D029" w14:textId="77777777" w:rsidR="005A4D14" w:rsidRPr="00EC07B8" w:rsidRDefault="005A4D14" w:rsidP="005A4D14">
      <w:pPr>
        <w:widowControl/>
        <w:rPr>
          <w:rFonts w:ascii="Avenir LT Std 55 Roman" w:hAnsi="Avenir LT Std 55 Roman" w:cs="Arial"/>
        </w:rPr>
      </w:pPr>
    </w:p>
    <w:p w14:paraId="5282D02A" w14:textId="77777777" w:rsidR="005A4D14" w:rsidRPr="00EC07B8" w:rsidRDefault="005A4D14" w:rsidP="005A4D14">
      <w:pPr>
        <w:widowControl/>
        <w:rPr>
          <w:rFonts w:ascii="Avenir LT Std 55 Roman" w:hAnsi="Avenir LT Std 55 Roman" w:cs="Arial"/>
        </w:rPr>
      </w:pPr>
      <w:r w:rsidRPr="00EC07B8">
        <w:rPr>
          <w:rFonts w:ascii="Avenir LT Std 55 Roman" w:hAnsi="Avenir LT Std 55 Roman" w:cs="Arial"/>
        </w:rPr>
        <w:tab/>
      </w:r>
      <w:r w:rsidR="00B55562"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.4</w:t>
      </w:r>
      <w:r w:rsidRPr="00EC07B8">
        <w:rPr>
          <w:rFonts w:ascii="Avenir LT Std 55 Roman" w:hAnsi="Avenir LT Std 55 Roman" w:cs="Arial"/>
        </w:rPr>
        <w:tab/>
      </w:r>
      <w:r w:rsidR="00A61D7E" w:rsidRPr="00EC07B8">
        <w:rPr>
          <w:rFonts w:ascii="Avenir LT Std 55 Roman" w:hAnsi="Avenir LT Std 55 Roman" w:cs="Arial"/>
        </w:rPr>
        <w:t xml:space="preserve">Urban </w:t>
      </w:r>
      <w:r w:rsidRPr="00EC07B8">
        <w:rPr>
          <w:rFonts w:ascii="Avenir LT Std 55 Roman" w:hAnsi="Avenir LT Std 55 Roman" w:cs="Arial"/>
        </w:rPr>
        <w:t xml:space="preserve">Equivalent All-Electric Range </w:t>
      </w:r>
      <w:r w:rsidR="00305AF3" w:rsidRPr="00EC07B8">
        <w:rPr>
          <w:rFonts w:ascii="Avenir LT Std 55 Roman" w:hAnsi="Avenir LT Std 55 Roman" w:cs="Arial"/>
        </w:rPr>
        <w:t>(</w:t>
      </w:r>
      <w:proofErr w:type="spellStart"/>
      <w:r w:rsidR="00305AF3" w:rsidRPr="00EC07B8">
        <w:rPr>
          <w:rFonts w:ascii="Avenir LT Std 55 Roman" w:hAnsi="Avenir LT Std 55 Roman" w:cs="Arial"/>
        </w:rPr>
        <w:t>EAER</w:t>
      </w:r>
      <w:r w:rsidR="00305AF3" w:rsidRPr="00EC07B8">
        <w:rPr>
          <w:rFonts w:ascii="Avenir LT Std 55 Roman" w:hAnsi="Avenir LT Std 55 Roman" w:cs="Arial"/>
          <w:szCs w:val="24"/>
          <w:vertAlign w:val="subscript"/>
        </w:rPr>
        <w:t>u</w:t>
      </w:r>
      <w:proofErr w:type="spellEnd"/>
      <w:r w:rsidR="00305AF3" w:rsidRPr="00EC07B8">
        <w:rPr>
          <w:rFonts w:ascii="Avenir LT Std 55 Roman" w:hAnsi="Avenir LT Std 55 Roman" w:cs="Arial"/>
        </w:rPr>
        <w:t xml:space="preserve">) </w:t>
      </w:r>
      <w:r w:rsidRPr="00EC07B8">
        <w:rPr>
          <w:rFonts w:ascii="Avenir LT Std 55 Roman" w:hAnsi="Avenir LT Std 55 Roman" w:cs="Arial"/>
        </w:rPr>
        <w:t xml:space="preserve">shall be calculated as follows: </w:t>
      </w:r>
    </w:p>
    <w:p w14:paraId="5282D02B" w14:textId="77777777" w:rsidR="005A4D14" w:rsidRPr="00EC07B8" w:rsidRDefault="005A4D14" w:rsidP="005A4D14">
      <w:pPr>
        <w:widowControl/>
        <w:rPr>
          <w:rFonts w:ascii="Avenir LT Std 55 Roman" w:hAnsi="Avenir LT Std 55 Roman" w:cs="Arial"/>
        </w:rPr>
      </w:pPr>
    </w:p>
    <w:p w14:paraId="5282D02C" w14:textId="77777777" w:rsidR="005A4D14" w:rsidRPr="00EC07B8" w:rsidRDefault="005A4D14" w:rsidP="005A4D14">
      <w:pPr>
        <w:widowControl/>
        <w:ind w:left="1440"/>
        <w:rPr>
          <w:rFonts w:ascii="Avenir LT Std 55 Roman" w:hAnsi="Avenir LT Std 55 Roman" w:cs="Arial"/>
        </w:rPr>
      </w:pPr>
      <w:proofErr w:type="spellStart"/>
      <w:r w:rsidRPr="00EC07B8">
        <w:rPr>
          <w:rFonts w:ascii="Avenir LT Std 55 Roman" w:hAnsi="Avenir LT Std 55 Roman" w:cs="Arial"/>
        </w:rPr>
        <w:t>EAER</w:t>
      </w:r>
      <w:r w:rsidR="00305AF3"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 xml:space="preserve"> = </w:t>
      </w:r>
      <w:r w:rsidR="00770C64" w:rsidRPr="00EC07B8">
        <w:rPr>
          <w:rFonts w:ascii="Avenir LT Std 55 Roman" w:hAnsi="Avenir LT Std 55 Roman" w:cs="Arial"/>
          <w:position w:val="-32"/>
        </w:rPr>
        <w:object w:dxaOrig="2000" w:dyaOrig="760" w14:anchorId="5282D1C2">
          <v:shape id="_x0000_i1048" type="#_x0000_t75" style="width:99.8pt;height:37.5pt" o:ole="">
            <v:imagedata r:id="rId81" o:title=""/>
          </v:shape>
          <o:OLEObject Type="Embed" ProgID="Equation.3" ShapeID="_x0000_i1048" DrawAspect="Content" ObjectID="_1722690484" r:id="rId82"/>
        </w:object>
      </w:r>
    </w:p>
    <w:p w14:paraId="5282D02D" w14:textId="77777777" w:rsidR="005A4D14" w:rsidRPr="00EC07B8" w:rsidRDefault="005A4D14" w:rsidP="005A4D14">
      <w:pPr>
        <w:widowControl/>
        <w:rPr>
          <w:rFonts w:ascii="Avenir LT Std 55 Roman" w:hAnsi="Avenir LT Std 55 Roman" w:cs="Arial"/>
        </w:rPr>
      </w:pPr>
    </w:p>
    <w:p w14:paraId="5282D02E" w14:textId="77777777" w:rsidR="005A4D14" w:rsidRPr="00EC07B8" w:rsidRDefault="005A4D14" w:rsidP="005A4D14">
      <w:pPr>
        <w:keepNext/>
        <w:widowControl/>
        <w:ind w:left="720"/>
        <w:rPr>
          <w:rFonts w:ascii="Avenir LT Std 55 Roman" w:hAnsi="Avenir LT Std 55 Roman" w:cs="Arial"/>
        </w:rPr>
      </w:pPr>
      <w:r w:rsidRPr="00EC07B8">
        <w:rPr>
          <w:rFonts w:ascii="Avenir LT Std 55 Roman" w:hAnsi="Avenir LT Std 55 Roman" w:cs="Arial"/>
        </w:rPr>
        <w:t>where:</w:t>
      </w:r>
    </w:p>
    <w:p w14:paraId="5282D02F" w14:textId="77777777" w:rsidR="00F77CA4" w:rsidRPr="00EC07B8" w:rsidRDefault="005A4D14" w:rsidP="00EB48C0">
      <w:pPr>
        <w:keepNext/>
        <w:keepLines/>
        <w:widowControl/>
        <w:tabs>
          <w:tab w:val="left" w:pos="-1080"/>
          <w:tab w:val="left" w:pos="2160"/>
          <w:tab w:val="left" w:pos="2520"/>
        </w:tabs>
        <w:ind w:left="720" w:firstLine="3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cs</w:t>
      </w:r>
      <w:proofErr w:type="spellEnd"/>
      <w:r w:rsidRPr="00EC07B8">
        <w:rPr>
          <w:rFonts w:ascii="Avenir LT Std 55 Roman" w:hAnsi="Avenir LT Std 55 Roman" w:cs="Arial"/>
        </w:rPr>
        <w:t xml:space="preserve"> </w:t>
      </w:r>
      <w:r w:rsidR="00F77CA4" w:rsidRPr="00EC07B8">
        <w:rPr>
          <w:rFonts w:ascii="Avenir LT Std 55 Roman" w:hAnsi="Avenir LT Std 55 Roman" w:cs="Arial"/>
        </w:rPr>
        <w:t xml:space="preserve">is </w:t>
      </w:r>
      <w:r w:rsidR="00943D63" w:rsidRPr="00EC07B8">
        <w:rPr>
          <w:rFonts w:ascii="Avenir LT Std 55 Roman" w:hAnsi="Avenir LT Std 55 Roman" w:cs="Arial"/>
        </w:rPr>
        <w:t xml:space="preserve">as defined in </w:t>
      </w:r>
      <w:r w:rsidR="006250C2" w:rsidRPr="00EC07B8">
        <w:rPr>
          <w:rFonts w:ascii="Avenir LT Std 55 Roman" w:hAnsi="Avenir LT Std 55 Roman" w:cs="Arial"/>
        </w:rPr>
        <w:t>G</w:t>
      </w:r>
      <w:r w:rsidR="00943D63" w:rsidRPr="00EC07B8">
        <w:rPr>
          <w:rFonts w:ascii="Avenir LT Std 55 Roman" w:hAnsi="Avenir LT Std 55 Roman" w:cs="Arial"/>
        </w:rPr>
        <w:t>.11.2</w:t>
      </w:r>
      <w:r w:rsidR="00FA28E7" w:rsidRPr="00EC07B8">
        <w:rPr>
          <w:rFonts w:ascii="Avenir LT Std 55 Roman" w:hAnsi="Avenir LT Std 55 Roman" w:cs="Arial"/>
        </w:rPr>
        <w:t>.</w:t>
      </w:r>
      <w:r w:rsidR="00F77CA4" w:rsidRPr="00EC07B8">
        <w:rPr>
          <w:rFonts w:ascii="Avenir LT Std 55 Roman" w:hAnsi="Avenir LT Std 55 Roman" w:cs="Arial"/>
        </w:rPr>
        <w:t xml:space="preserve"> </w:t>
      </w:r>
      <w:r w:rsidRPr="00EC07B8">
        <w:rPr>
          <w:rFonts w:ascii="Avenir LT Std 55 Roman" w:hAnsi="Avenir LT Std 55 Roman" w:cs="Arial"/>
        </w:rPr>
        <w:t xml:space="preserve"> </w:t>
      </w:r>
    </w:p>
    <w:p w14:paraId="5282D030" w14:textId="77777777" w:rsidR="005A4D14" w:rsidRPr="00EC07B8" w:rsidRDefault="005A4D14" w:rsidP="00EB48C0">
      <w:pPr>
        <w:keepNext/>
        <w:keepLines/>
        <w:widowControl/>
        <w:tabs>
          <w:tab w:val="left" w:pos="-1080"/>
          <w:tab w:val="left" w:pos="2160"/>
          <w:tab w:val="left" w:pos="2520"/>
        </w:tabs>
        <w:ind w:left="720" w:firstLine="3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vertAlign w:val="subscript"/>
        </w:rPr>
        <w:t>cd</w:t>
      </w:r>
      <w:proofErr w:type="spellEnd"/>
      <w:r w:rsidRPr="00EC07B8">
        <w:rPr>
          <w:rFonts w:ascii="Avenir LT Std 55 Roman" w:hAnsi="Avenir LT Std 55 Roman" w:cs="Arial"/>
        </w:rPr>
        <w:t xml:space="preserve"> </w:t>
      </w:r>
      <w:r w:rsidR="00F77CA4" w:rsidRPr="00EC07B8">
        <w:rPr>
          <w:rFonts w:ascii="Avenir LT Std 55 Roman" w:hAnsi="Avenir LT Std 55 Roman" w:cs="Arial"/>
        </w:rPr>
        <w:t xml:space="preserve">is </w:t>
      </w:r>
      <w:r w:rsidR="006250C2" w:rsidRPr="00EC07B8">
        <w:rPr>
          <w:rFonts w:ascii="Avenir LT Std 55 Roman" w:hAnsi="Avenir LT Std 55 Roman" w:cs="Arial"/>
        </w:rPr>
        <w:t>as defined in G</w:t>
      </w:r>
      <w:r w:rsidR="00943D63" w:rsidRPr="00EC07B8">
        <w:rPr>
          <w:rFonts w:ascii="Avenir LT Std 55 Roman" w:hAnsi="Avenir LT Std 55 Roman" w:cs="Arial"/>
        </w:rPr>
        <w:t>.11.1, using the UDDS test cycle</w:t>
      </w:r>
      <w:r w:rsidR="00FA28E7" w:rsidRPr="00EC07B8">
        <w:rPr>
          <w:rFonts w:ascii="Avenir LT Std 55 Roman" w:hAnsi="Avenir LT Std 55 Roman" w:cs="Arial"/>
        </w:rPr>
        <w:t>.</w:t>
      </w:r>
    </w:p>
    <w:p w14:paraId="5282D031" w14:textId="77777777" w:rsidR="005A4D14" w:rsidRPr="00EC07B8" w:rsidRDefault="005A4D14" w:rsidP="00F77CA4">
      <w:pPr>
        <w:keepNext/>
        <w:keepLines/>
        <w:widowControl/>
        <w:tabs>
          <w:tab w:val="left" w:pos="-1080"/>
          <w:tab w:val="left" w:pos="2160"/>
          <w:tab w:val="left" w:pos="2520"/>
        </w:tabs>
        <w:ind w:left="720" w:firstLine="720"/>
        <w:rPr>
          <w:rFonts w:ascii="Avenir LT Std 55 Roman" w:hAnsi="Avenir LT Std 55 Roman" w:cs="Arial"/>
        </w:rPr>
      </w:pPr>
    </w:p>
    <w:p w14:paraId="5282D032" w14:textId="77777777" w:rsidR="005A4D14" w:rsidRPr="00EC07B8" w:rsidRDefault="00B55562" w:rsidP="005A4D14">
      <w:pPr>
        <w:widowControl/>
        <w:ind w:left="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.5</w:t>
      </w:r>
      <w:r w:rsidR="005A4D14" w:rsidRPr="00EC07B8">
        <w:rPr>
          <w:rFonts w:ascii="Avenir LT Std 55 Roman" w:hAnsi="Avenir LT Std 55 Roman" w:cs="Arial"/>
        </w:rPr>
        <w:tab/>
      </w:r>
      <w:r w:rsidR="00A61D7E" w:rsidRPr="00EC07B8">
        <w:rPr>
          <w:rFonts w:ascii="Avenir LT Std 55 Roman" w:hAnsi="Avenir LT Std 55 Roman" w:cs="Arial"/>
        </w:rPr>
        <w:t xml:space="preserve">Highway </w:t>
      </w:r>
      <w:r w:rsidR="005A4D14" w:rsidRPr="00EC07B8">
        <w:rPr>
          <w:rFonts w:ascii="Avenir LT Std 55 Roman" w:hAnsi="Avenir LT Std 55 Roman" w:cs="Arial"/>
        </w:rPr>
        <w:t xml:space="preserve">Equivalent All-Electric Range </w:t>
      </w:r>
      <w:r w:rsidR="00836610" w:rsidRPr="00EC07B8">
        <w:rPr>
          <w:rFonts w:ascii="Avenir LT Std 55 Roman" w:hAnsi="Avenir LT Std 55 Roman" w:cs="Arial"/>
        </w:rPr>
        <w:t>(</w:t>
      </w:r>
      <w:proofErr w:type="spellStart"/>
      <w:r w:rsidR="00836610" w:rsidRPr="00EC07B8">
        <w:rPr>
          <w:rFonts w:ascii="Avenir LT Std 55 Roman" w:hAnsi="Avenir LT Std 55 Roman" w:cs="Arial"/>
        </w:rPr>
        <w:t>EAER</w:t>
      </w:r>
      <w:r w:rsidR="00836610" w:rsidRPr="00EC07B8">
        <w:rPr>
          <w:rFonts w:ascii="Avenir LT Std 55 Roman" w:hAnsi="Avenir LT Std 55 Roman" w:cs="Arial"/>
          <w:szCs w:val="24"/>
          <w:vertAlign w:val="subscript"/>
        </w:rPr>
        <w:t>h</w:t>
      </w:r>
      <w:proofErr w:type="spellEnd"/>
      <w:r w:rsidR="00836610" w:rsidRPr="00EC07B8">
        <w:rPr>
          <w:rFonts w:ascii="Avenir LT Std 55 Roman" w:hAnsi="Avenir LT Std 55 Roman" w:cs="Arial"/>
        </w:rPr>
        <w:t xml:space="preserve">) </w:t>
      </w:r>
      <w:r w:rsidR="005A4D14" w:rsidRPr="00EC07B8">
        <w:rPr>
          <w:rFonts w:ascii="Avenir LT Std 55 Roman" w:hAnsi="Avenir LT Std 55 Roman" w:cs="Arial"/>
        </w:rPr>
        <w:t>shall be calculated as follows:</w:t>
      </w:r>
    </w:p>
    <w:p w14:paraId="5282D033" w14:textId="77777777" w:rsidR="005A4D14" w:rsidRPr="00EC07B8" w:rsidRDefault="005A4D14" w:rsidP="005A4D14">
      <w:pPr>
        <w:widowControl/>
        <w:rPr>
          <w:rFonts w:ascii="Avenir LT Std 55 Roman" w:hAnsi="Avenir LT Std 55 Roman" w:cs="Arial"/>
        </w:rPr>
      </w:pPr>
      <w:r w:rsidRPr="00EC07B8">
        <w:rPr>
          <w:rFonts w:ascii="Avenir LT Std 55 Roman" w:hAnsi="Avenir LT Std 55 Roman" w:cs="Arial"/>
        </w:rPr>
        <w:tab/>
      </w:r>
    </w:p>
    <w:p w14:paraId="5282D034" w14:textId="77777777" w:rsidR="005A4D14" w:rsidRPr="00EC07B8" w:rsidRDefault="00F027FD" w:rsidP="005A4D14">
      <w:pPr>
        <w:widowControl/>
        <w:ind w:left="1440"/>
        <w:rPr>
          <w:rFonts w:ascii="Avenir LT Std 55 Roman" w:hAnsi="Avenir LT Std 55 Roman" w:cs="Arial"/>
        </w:rPr>
      </w:pPr>
      <w:proofErr w:type="spellStart"/>
      <w:r w:rsidRPr="00EC07B8">
        <w:rPr>
          <w:rFonts w:ascii="Avenir LT Std 55 Roman" w:hAnsi="Avenir LT Std 55 Roman" w:cs="Arial"/>
        </w:rPr>
        <w:t>EAER</w:t>
      </w:r>
      <w:r w:rsidRPr="00EC07B8">
        <w:rPr>
          <w:rFonts w:ascii="Avenir LT Std 55 Roman" w:hAnsi="Avenir LT Std 55 Roman" w:cs="Arial"/>
          <w:szCs w:val="24"/>
          <w:vertAlign w:val="subscript"/>
        </w:rPr>
        <w:t>h</w:t>
      </w:r>
      <w:proofErr w:type="spellEnd"/>
      <w:r w:rsidR="005A4D14" w:rsidRPr="00EC07B8">
        <w:rPr>
          <w:rFonts w:ascii="Avenir LT Std 55 Roman" w:hAnsi="Avenir LT Std 55 Roman" w:cs="Arial"/>
        </w:rPr>
        <w:t xml:space="preserve"> = </w:t>
      </w:r>
      <w:r w:rsidR="00836610" w:rsidRPr="00EC07B8">
        <w:rPr>
          <w:rFonts w:ascii="Avenir LT Std 55 Roman" w:hAnsi="Avenir LT Std 55 Roman" w:cs="Arial"/>
          <w:position w:val="-32"/>
        </w:rPr>
        <w:object w:dxaOrig="1980" w:dyaOrig="760" w14:anchorId="5282D1C3">
          <v:shape id="_x0000_i1049" type="#_x0000_t75" style="width:98.2pt;height:37.5pt" o:ole="">
            <v:imagedata r:id="rId83" o:title=""/>
          </v:shape>
          <o:OLEObject Type="Embed" ProgID="Equation.3" ShapeID="_x0000_i1049" DrawAspect="Content" ObjectID="_1722690485" r:id="rId84"/>
        </w:object>
      </w:r>
    </w:p>
    <w:p w14:paraId="5282D035" w14:textId="77777777" w:rsidR="005A4D14" w:rsidRPr="00EC07B8" w:rsidRDefault="005A4D14" w:rsidP="005A4D14">
      <w:pPr>
        <w:widowControl/>
        <w:rPr>
          <w:rFonts w:ascii="Avenir LT Std 55 Roman" w:hAnsi="Avenir LT Std 55 Roman" w:cs="Arial"/>
        </w:rPr>
      </w:pPr>
    </w:p>
    <w:p w14:paraId="5282D036" w14:textId="77777777" w:rsidR="005A4D14" w:rsidRPr="00EC07B8" w:rsidRDefault="005A4D14" w:rsidP="005A4D14">
      <w:pPr>
        <w:widowControl/>
        <w:ind w:left="1440" w:hanging="720"/>
        <w:rPr>
          <w:rFonts w:ascii="Avenir LT Std 55 Roman" w:hAnsi="Avenir LT Std 55 Roman" w:cs="Arial"/>
        </w:rPr>
      </w:pPr>
      <w:r w:rsidRPr="00EC07B8">
        <w:rPr>
          <w:rFonts w:ascii="Avenir LT Std 55 Roman" w:hAnsi="Avenir LT Std 55 Roman" w:cs="Arial"/>
        </w:rPr>
        <w:t>where:</w:t>
      </w:r>
    </w:p>
    <w:p w14:paraId="5282D037" w14:textId="77777777" w:rsidR="00F77CA4" w:rsidRPr="00EC07B8" w:rsidRDefault="005A4D14" w:rsidP="00EB48C0">
      <w:pPr>
        <w:widowControl/>
        <w:ind w:left="720" w:firstLine="3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cs</w:t>
      </w:r>
      <w:proofErr w:type="spellEnd"/>
      <w:r w:rsidRPr="00EC07B8">
        <w:rPr>
          <w:rFonts w:ascii="Avenir LT Std 55 Roman" w:hAnsi="Avenir LT Std 55 Roman" w:cs="Arial"/>
        </w:rPr>
        <w:t xml:space="preserve"> </w:t>
      </w:r>
      <w:r w:rsidR="00F77CA4" w:rsidRPr="00EC07B8">
        <w:rPr>
          <w:rFonts w:ascii="Avenir LT Std 55 Roman" w:hAnsi="Avenir LT Std 55 Roman" w:cs="Arial"/>
        </w:rPr>
        <w:t xml:space="preserve">is </w:t>
      </w:r>
      <w:r w:rsidR="006250C2" w:rsidRPr="00EC07B8">
        <w:rPr>
          <w:rFonts w:ascii="Avenir LT Std 55 Roman" w:hAnsi="Avenir LT Std 55 Roman" w:cs="Arial"/>
        </w:rPr>
        <w:t>as defined in G</w:t>
      </w:r>
      <w:r w:rsidR="00943D63" w:rsidRPr="00EC07B8">
        <w:rPr>
          <w:rFonts w:ascii="Avenir LT Std 55 Roman" w:hAnsi="Avenir LT Std 55 Roman" w:cs="Arial"/>
        </w:rPr>
        <w:t>.11.3</w:t>
      </w:r>
      <w:r w:rsidR="00FA28E7" w:rsidRPr="00EC07B8">
        <w:rPr>
          <w:rFonts w:ascii="Avenir LT Std 55 Roman" w:hAnsi="Avenir LT Std 55 Roman" w:cs="Arial"/>
        </w:rPr>
        <w:t>.</w:t>
      </w:r>
      <w:r w:rsidRPr="00EC07B8">
        <w:rPr>
          <w:rFonts w:ascii="Avenir LT Std 55 Roman" w:hAnsi="Avenir LT Std 55 Roman" w:cs="Arial"/>
        </w:rPr>
        <w:t xml:space="preserve"> </w:t>
      </w:r>
    </w:p>
    <w:p w14:paraId="5282D038" w14:textId="77777777" w:rsidR="005A4D14" w:rsidRPr="00EC07B8" w:rsidRDefault="005A4D14" w:rsidP="00EB48C0">
      <w:pPr>
        <w:widowControl/>
        <w:ind w:left="720" w:firstLine="360"/>
        <w:rPr>
          <w:rFonts w:ascii="Avenir LT Std 55 Roman" w:hAnsi="Avenir LT Std 55 Roman" w:cs="Arial"/>
        </w:rPr>
      </w:pPr>
      <w:proofErr w:type="spellStart"/>
      <w:r w:rsidRPr="00EC07B8">
        <w:rPr>
          <w:rFonts w:ascii="Avenir LT Std 55 Roman" w:hAnsi="Avenir LT Std 55 Roman" w:cs="Arial"/>
        </w:rPr>
        <w:t>M</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 xml:space="preserve"> </w:t>
      </w:r>
      <w:r w:rsidR="00F77CA4" w:rsidRPr="00EC07B8">
        <w:rPr>
          <w:rFonts w:ascii="Avenir LT Std 55 Roman" w:hAnsi="Avenir LT Std 55 Roman" w:cs="Arial"/>
        </w:rPr>
        <w:t xml:space="preserve">is </w:t>
      </w:r>
      <w:r w:rsidR="006250C2" w:rsidRPr="00EC07B8">
        <w:rPr>
          <w:rFonts w:ascii="Avenir LT Std 55 Roman" w:hAnsi="Avenir LT Std 55 Roman" w:cs="Arial"/>
        </w:rPr>
        <w:t>as defined in G</w:t>
      </w:r>
      <w:r w:rsidR="00943D63" w:rsidRPr="00EC07B8">
        <w:rPr>
          <w:rFonts w:ascii="Avenir LT Std 55 Roman" w:hAnsi="Avenir LT Std 55 Roman" w:cs="Arial"/>
        </w:rPr>
        <w:t>.11.1, using the HFEDS test cycle</w:t>
      </w:r>
      <w:r w:rsidR="00FA28E7" w:rsidRPr="00EC07B8">
        <w:rPr>
          <w:rFonts w:ascii="Avenir LT Std 55 Roman" w:hAnsi="Avenir LT Std 55 Roman" w:cs="Arial"/>
        </w:rPr>
        <w:t>.</w:t>
      </w:r>
    </w:p>
    <w:p w14:paraId="5282D039" w14:textId="77777777" w:rsidR="00DF13A3" w:rsidRPr="00EC07B8" w:rsidRDefault="00DF13A3" w:rsidP="00EB48C0">
      <w:pPr>
        <w:widowControl/>
        <w:ind w:left="720" w:firstLine="360"/>
        <w:rPr>
          <w:rFonts w:ascii="Avenir LT Std 55 Roman" w:hAnsi="Avenir LT Std 55 Roman" w:cs="Arial"/>
        </w:rPr>
      </w:pPr>
      <w:proofErr w:type="spellStart"/>
      <w:r w:rsidRPr="00EC07B8">
        <w:rPr>
          <w:rFonts w:ascii="Avenir LT Std 55 Roman" w:hAnsi="Avenir LT Std 55 Roman" w:cs="Arial"/>
        </w:rPr>
        <w:t>R</w:t>
      </w:r>
      <w:r w:rsidRPr="00EC07B8">
        <w:rPr>
          <w:rFonts w:ascii="Avenir LT Std 55 Roman" w:hAnsi="Avenir LT Std 55 Roman" w:cs="Arial"/>
          <w:szCs w:val="24"/>
          <w:vertAlign w:val="subscript"/>
        </w:rPr>
        <w:t>cdch</w:t>
      </w:r>
      <w:proofErr w:type="spellEnd"/>
      <w:r w:rsidRPr="00EC07B8">
        <w:rPr>
          <w:rFonts w:ascii="Avenir LT Std 55 Roman" w:hAnsi="Avenir LT Std 55 Roman" w:cs="Arial"/>
        </w:rPr>
        <w:t xml:space="preserve"> is as defined in</w:t>
      </w:r>
      <w:r w:rsidR="006250C2" w:rsidRPr="00EC07B8">
        <w:rPr>
          <w:rFonts w:ascii="Avenir LT Std 55 Roman" w:hAnsi="Avenir LT Std 55 Roman" w:cs="Arial"/>
        </w:rPr>
        <w:t xml:space="preserve"> G</w:t>
      </w:r>
      <w:r w:rsidRPr="00EC07B8">
        <w:rPr>
          <w:rFonts w:ascii="Avenir LT Std 55 Roman" w:hAnsi="Avenir LT Std 55 Roman" w:cs="Arial"/>
        </w:rPr>
        <w:t xml:space="preserve">.11.3 </w:t>
      </w:r>
    </w:p>
    <w:p w14:paraId="5282D03A" w14:textId="77777777" w:rsidR="005A4D14" w:rsidRPr="00EC07B8" w:rsidRDefault="005A4D14" w:rsidP="005A4D14">
      <w:pPr>
        <w:widowControl/>
        <w:ind w:left="720"/>
        <w:rPr>
          <w:rFonts w:ascii="Avenir LT Std 55 Roman" w:hAnsi="Avenir LT Std 55 Roman" w:cs="Arial"/>
        </w:rPr>
      </w:pPr>
    </w:p>
    <w:p w14:paraId="5282D03B" w14:textId="77777777" w:rsidR="005A4D14" w:rsidRPr="00EC07B8" w:rsidRDefault="005A4D14" w:rsidP="005A4D14">
      <w:pPr>
        <w:widowControl/>
        <w:ind w:left="1440"/>
        <w:rPr>
          <w:rFonts w:ascii="Avenir LT Std 55 Roman" w:hAnsi="Avenir LT Std 55 Roman" w:cs="Arial"/>
        </w:rPr>
      </w:pPr>
    </w:p>
    <w:p w14:paraId="5282D03C" w14:textId="77777777" w:rsidR="005A4D14" w:rsidRPr="00EC07B8" w:rsidRDefault="00B55562" w:rsidP="005A4D14">
      <w:pPr>
        <w:widowControl/>
        <w:ind w:left="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.6</w:t>
      </w:r>
      <w:r w:rsidR="005A4D14" w:rsidRPr="00EC07B8">
        <w:rPr>
          <w:rFonts w:ascii="Avenir LT Std 55 Roman" w:hAnsi="Avenir LT Std 55 Roman" w:cs="Arial"/>
        </w:rPr>
        <w:tab/>
        <w:t>Electric Range Fraction (%).</w:t>
      </w:r>
    </w:p>
    <w:p w14:paraId="5282D03D" w14:textId="77777777" w:rsidR="005A4D14" w:rsidRPr="00EC07B8" w:rsidRDefault="005A4D14" w:rsidP="005A4D14">
      <w:pPr>
        <w:widowControl/>
        <w:ind w:left="720"/>
        <w:rPr>
          <w:rFonts w:ascii="Avenir LT Std 55 Roman" w:hAnsi="Avenir LT Std 55 Roman" w:cs="Arial"/>
        </w:rPr>
      </w:pPr>
    </w:p>
    <w:p w14:paraId="5282D03E" w14:textId="77777777" w:rsidR="005A4D14" w:rsidRPr="00EC07B8" w:rsidRDefault="005A4D14" w:rsidP="005A4D14">
      <w:pPr>
        <w:widowControl/>
        <w:ind w:firstLine="1440"/>
        <w:rPr>
          <w:rFonts w:ascii="Avenir LT Std 55 Roman" w:hAnsi="Avenir LT Std 55 Roman" w:cs="Arial"/>
        </w:rPr>
      </w:pPr>
      <w:r w:rsidRPr="00EC07B8">
        <w:rPr>
          <w:rFonts w:ascii="Avenir LT Std 55 Roman" w:hAnsi="Avenir LT Std 55 Roman" w:cs="Arial"/>
        </w:rPr>
        <w:t xml:space="preserve">The Electric Range Fraction means fraction of the total miles driven electrically (with the engine off) for blended operation hybrid electric vehicles.  </w:t>
      </w:r>
    </w:p>
    <w:p w14:paraId="5282D03F" w14:textId="77777777" w:rsidR="00447500" w:rsidRPr="00EC07B8" w:rsidRDefault="00447500" w:rsidP="005A4D14">
      <w:pPr>
        <w:widowControl/>
        <w:ind w:firstLine="1440"/>
        <w:rPr>
          <w:rFonts w:ascii="Avenir LT Std 55 Roman" w:hAnsi="Avenir LT Std 55 Roman" w:cs="Arial"/>
        </w:rPr>
      </w:pPr>
    </w:p>
    <w:p w14:paraId="5282D040" w14:textId="77777777" w:rsidR="00447500" w:rsidRPr="00EC07B8" w:rsidRDefault="00447500" w:rsidP="00447500">
      <w:pPr>
        <w:widowControl/>
        <w:ind w:firstLine="1440"/>
        <w:rPr>
          <w:rFonts w:ascii="Avenir LT Std 55 Roman" w:hAnsi="Avenir LT Std 55 Roman" w:cs="Arial"/>
        </w:rPr>
      </w:pPr>
      <w:r w:rsidRPr="00EC07B8">
        <w:rPr>
          <w:rFonts w:ascii="Avenir LT Std 55 Roman" w:hAnsi="Avenir LT Std 55 Roman" w:cs="Arial"/>
        </w:rPr>
        <w:t xml:space="preserve">The </w:t>
      </w:r>
      <w:r w:rsidR="00C9494E" w:rsidRPr="00EC07B8">
        <w:rPr>
          <w:rFonts w:ascii="Avenir LT Std 55 Roman" w:hAnsi="Avenir LT Std 55 Roman" w:cs="Arial"/>
        </w:rPr>
        <w:t xml:space="preserve">Urban </w:t>
      </w:r>
      <w:r w:rsidRPr="00EC07B8">
        <w:rPr>
          <w:rFonts w:ascii="Avenir LT Std 55 Roman" w:hAnsi="Avenir LT Std 55 Roman" w:cs="Arial"/>
        </w:rPr>
        <w:t>Electric Range Fraction (</w:t>
      </w: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 is calculated as follows:</w:t>
      </w:r>
    </w:p>
    <w:p w14:paraId="5282D041" w14:textId="77777777" w:rsidR="00447500" w:rsidRPr="00EC07B8" w:rsidRDefault="00447500" w:rsidP="005A4D14">
      <w:pPr>
        <w:widowControl/>
        <w:ind w:firstLine="1440"/>
        <w:rPr>
          <w:rFonts w:ascii="Avenir LT Std 55 Roman" w:hAnsi="Avenir LT Std 55 Roman" w:cs="Arial"/>
        </w:rPr>
      </w:pPr>
    </w:p>
    <w:p w14:paraId="5282D042" w14:textId="77777777" w:rsidR="005A4D14" w:rsidRPr="00EC07B8" w:rsidRDefault="005A4D14" w:rsidP="005A4D14">
      <w:pPr>
        <w:widowControl/>
        <w:ind w:firstLine="1440"/>
        <w:rPr>
          <w:rFonts w:ascii="Avenir LT Std 55 Roman" w:hAnsi="Avenir LT Std 55 Roman" w:cs="Arial"/>
        </w:rPr>
      </w:pPr>
      <w:proofErr w:type="spellStart"/>
      <w:r w:rsidRPr="00EC07B8">
        <w:rPr>
          <w:rFonts w:ascii="Avenir LT Std 55 Roman" w:hAnsi="Avenir LT Std 55 Roman" w:cs="Arial"/>
        </w:rPr>
        <w:t>ERF</w:t>
      </w:r>
      <w:r w:rsidR="00447500"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 xml:space="preserve">  (%) = </w:t>
      </w:r>
      <w:r w:rsidR="00F670CF" w:rsidRPr="00EC07B8">
        <w:rPr>
          <w:rFonts w:ascii="Avenir LT Std 55 Roman" w:hAnsi="Avenir LT Std 55 Roman" w:cs="Arial"/>
          <w:position w:val="-32"/>
        </w:rPr>
        <w:object w:dxaOrig="1560" w:dyaOrig="760" w14:anchorId="5282D1C4">
          <v:shape id="_x0000_i1050" type="#_x0000_t75" style="width:78pt;height:37.5pt" o:ole="">
            <v:imagedata r:id="rId85" o:title=""/>
          </v:shape>
          <o:OLEObject Type="Embed" ProgID="Equation.3" ShapeID="_x0000_i1050" DrawAspect="Content" ObjectID="_1722690486" r:id="rId86"/>
        </w:object>
      </w:r>
    </w:p>
    <w:p w14:paraId="5282D043" w14:textId="77777777" w:rsidR="005A4D14" w:rsidRPr="00EC07B8" w:rsidRDefault="005A4D14" w:rsidP="005A4D14">
      <w:pPr>
        <w:widowControl/>
        <w:ind w:left="720"/>
        <w:rPr>
          <w:rFonts w:ascii="Avenir LT Std 55 Roman" w:hAnsi="Avenir LT Std 55 Roman" w:cs="Arial"/>
        </w:rPr>
      </w:pPr>
    </w:p>
    <w:p w14:paraId="5282D044" w14:textId="77777777" w:rsidR="00447500" w:rsidRPr="00EC07B8" w:rsidRDefault="00447500" w:rsidP="00447500">
      <w:pPr>
        <w:widowControl/>
        <w:ind w:firstLine="1440"/>
        <w:rPr>
          <w:rFonts w:ascii="Avenir LT Std 55 Roman" w:hAnsi="Avenir LT Std 55 Roman" w:cs="Arial"/>
        </w:rPr>
      </w:pPr>
      <w:r w:rsidRPr="00EC07B8">
        <w:rPr>
          <w:rFonts w:ascii="Avenir LT Std 55 Roman" w:hAnsi="Avenir LT Std 55 Roman" w:cs="Arial"/>
        </w:rPr>
        <w:t xml:space="preserve">The </w:t>
      </w:r>
      <w:r w:rsidR="00C9494E" w:rsidRPr="00EC07B8">
        <w:rPr>
          <w:rFonts w:ascii="Avenir LT Std 55 Roman" w:hAnsi="Avenir LT Std 55 Roman" w:cs="Arial"/>
        </w:rPr>
        <w:t xml:space="preserve">Highway </w:t>
      </w:r>
      <w:r w:rsidRPr="00EC07B8">
        <w:rPr>
          <w:rFonts w:ascii="Avenir LT Std 55 Roman" w:hAnsi="Avenir LT Std 55 Roman" w:cs="Arial"/>
        </w:rPr>
        <w:t>Electric Range Fraction (</w:t>
      </w: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 is calculated as follows:</w:t>
      </w:r>
    </w:p>
    <w:p w14:paraId="5282D045" w14:textId="77777777" w:rsidR="00447500" w:rsidRPr="00EC07B8" w:rsidRDefault="00447500" w:rsidP="00447500">
      <w:pPr>
        <w:widowControl/>
        <w:ind w:firstLine="1440"/>
        <w:rPr>
          <w:rFonts w:ascii="Avenir LT Std 55 Roman" w:hAnsi="Avenir LT Std 55 Roman" w:cs="Arial"/>
        </w:rPr>
      </w:pPr>
    </w:p>
    <w:p w14:paraId="5282D046" w14:textId="77777777" w:rsidR="00447500" w:rsidRPr="00EC07B8" w:rsidRDefault="00447500" w:rsidP="00447500">
      <w:pPr>
        <w:widowControl/>
        <w:ind w:firstLine="1440"/>
        <w:rPr>
          <w:rFonts w:ascii="Avenir LT Std 55 Roman" w:hAnsi="Avenir LT Std 55 Roman" w:cs="Arial"/>
        </w:rPr>
      </w:pPr>
      <w:proofErr w:type="spellStart"/>
      <w:r w:rsidRPr="00EC07B8">
        <w:rPr>
          <w:rFonts w:ascii="Avenir LT Std 55 Roman" w:hAnsi="Avenir LT Std 55 Roman" w:cs="Arial"/>
        </w:rPr>
        <w:t>ERF</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 xml:space="preserve">  (%) = </w:t>
      </w:r>
      <w:r w:rsidR="00A86CB2" w:rsidRPr="00EC07B8">
        <w:rPr>
          <w:rFonts w:ascii="Avenir LT Std 55 Roman" w:hAnsi="Avenir LT Std 55 Roman" w:cs="Arial"/>
          <w:position w:val="-32"/>
        </w:rPr>
        <w:object w:dxaOrig="1560" w:dyaOrig="760" w14:anchorId="5282D1C5">
          <v:shape id="_x0000_i1051" type="#_x0000_t75" style="width:78pt;height:37.5pt" o:ole="">
            <v:imagedata r:id="rId87" o:title=""/>
          </v:shape>
          <o:OLEObject Type="Embed" ProgID="Equation.3" ShapeID="_x0000_i1051" DrawAspect="Content" ObjectID="_1722690487" r:id="rId88"/>
        </w:object>
      </w:r>
    </w:p>
    <w:p w14:paraId="5282D047" w14:textId="77777777" w:rsidR="00447500" w:rsidRPr="00EC07B8" w:rsidRDefault="00447500" w:rsidP="00447500">
      <w:pPr>
        <w:widowControl/>
        <w:ind w:left="720"/>
        <w:rPr>
          <w:rFonts w:ascii="Avenir LT Std 55 Roman" w:hAnsi="Avenir LT Std 55 Roman" w:cs="Arial"/>
        </w:rPr>
      </w:pPr>
    </w:p>
    <w:p w14:paraId="5282D048" w14:textId="77777777" w:rsidR="005A4D14" w:rsidRPr="00EC07B8" w:rsidRDefault="00B55562" w:rsidP="009F4D51">
      <w:pPr>
        <w:keepNext/>
        <w:widowControl/>
        <w:ind w:left="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005A4D14" w:rsidRPr="00EC07B8">
        <w:rPr>
          <w:rFonts w:ascii="Avenir LT Std 55 Roman" w:hAnsi="Avenir LT Std 55 Roman" w:cs="Arial"/>
        </w:rPr>
        <w:t>.7</w:t>
      </w:r>
      <w:r w:rsidR="005A4D14" w:rsidRPr="00EC07B8">
        <w:rPr>
          <w:rFonts w:ascii="Avenir LT Std 55 Roman" w:hAnsi="Avenir LT Std 55 Roman" w:cs="Arial"/>
        </w:rPr>
        <w:tab/>
        <w:t>Equivalent All-Electric Range Energy Consumption.</w:t>
      </w:r>
    </w:p>
    <w:p w14:paraId="5282D049" w14:textId="77777777" w:rsidR="005A4D14" w:rsidRPr="00EC07B8" w:rsidRDefault="005A4D14" w:rsidP="009F4D51">
      <w:pPr>
        <w:keepNext/>
        <w:widowControl/>
        <w:ind w:left="720"/>
        <w:rPr>
          <w:rFonts w:ascii="Avenir LT Std 55 Roman" w:hAnsi="Avenir LT Std 55 Roman" w:cs="Arial"/>
        </w:rPr>
      </w:pPr>
    </w:p>
    <w:p w14:paraId="5282D04A" w14:textId="77777777" w:rsidR="005A4D14" w:rsidRPr="00EC07B8" w:rsidRDefault="005A4D14" w:rsidP="009F4D51">
      <w:pPr>
        <w:keepNext/>
        <w:widowControl/>
        <w:ind w:firstLine="1440"/>
        <w:rPr>
          <w:rFonts w:ascii="Avenir LT Std 55 Roman" w:hAnsi="Avenir LT Std 55 Roman" w:cs="Arial"/>
        </w:rPr>
      </w:pPr>
      <w:r w:rsidRPr="00EC07B8">
        <w:rPr>
          <w:rFonts w:ascii="Avenir LT Std 55 Roman" w:hAnsi="Avenir LT Std 55 Roman" w:cs="Arial"/>
        </w:rPr>
        <w:t xml:space="preserve">The </w:t>
      </w:r>
      <w:r w:rsidR="00A61D7E" w:rsidRPr="00EC07B8">
        <w:rPr>
          <w:rFonts w:ascii="Avenir LT Std 55 Roman" w:hAnsi="Avenir LT Std 55 Roman" w:cs="Arial"/>
        </w:rPr>
        <w:t xml:space="preserve">Urban </w:t>
      </w:r>
      <w:r w:rsidRPr="00EC07B8">
        <w:rPr>
          <w:rFonts w:ascii="Avenir LT Std 55 Roman" w:hAnsi="Avenir LT Std 55 Roman" w:cs="Arial"/>
        </w:rPr>
        <w:t xml:space="preserve">Equivalent All-Electric Range Energy Consumption </w:t>
      </w:r>
      <w:r w:rsidR="00A61D7E" w:rsidRPr="00EC07B8">
        <w:rPr>
          <w:rFonts w:ascii="Avenir LT Std 55 Roman" w:hAnsi="Avenir LT Std 55 Roman" w:cs="Arial"/>
        </w:rPr>
        <w:t>(</w:t>
      </w:r>
      <w:proofErr w:type="spellStart"/>
      <w:r w:rsidR="00A61D7E" w:rsidRPr="00EC07B8">
        <w:rPr>
          <w:rFonts w:ascii="Avenir LT Std 55 Roman" w:hAnsi="Avenir LT Std 55 Roman" w:cs="Arial"/>
        </w:rPr>
        <w:t>EAEREC</w:t>
      </w:r>
      <w:r w:rsidR="00A61D7E" w:rsidRPr="00EC07B8">
        <w:rPr>
          <w:rFonts w:ascii="Avenir LT Std 55 Roman" w:hAnsi="Avenir LT Std 55 Roman" w:cs="Arial"/>
          <w:szCs w:val="24"/>
          <w:vertAlign w:val="subscript"/>
        </w:rPr>
        <w:t>u</w:t>
      </w:r>
      <w:proofErr w:type="spellEnd"/>
      <w:r w:rsidR="00A61D7E" w:rsidRPr="00EC07B8">
        <w:rPr>
          <w:rFonts w:ascii="Avenir LT Std 55 Roman" w:hAnsi="Avenir LT Std 55 Roman" w:cs="Arial"/>
        </w:rPr>
        <w:t xml:space="preserve">) </w:t>
      </w:r>
      <w:r w:rsidRPr="00EC07B8">
        <w:rPr>
          <w:rFonts w:ascii="Avenir LT Std 55 Roman" w:hAnsi="Avenir LT Std 55 Roman" w:cs="Arial"/>
        </w:rPr>
        <w:t>shall be calculated as follows:</w:t>
      </w:r>
    </w:p>
    <w:p w14:paraId="5282D04B" w14:textId="77777777" w:rsidR="005A4D14" w:rsidRPr="00EC07B8" w:rsidRDefault="005A4D14" w:rsidP="009F4D51">
      <w:pPr>
        <w:keepNext/>
        <w:widowControl/>
        <w:ind w:left="1440"/>
        <w:rPr>
          <w:rFonts w:ascii="Avenir LT Std 55 Roman" w:hAnsi="Avenir LT Std 55 Roman" w:cs="Arial"/>
        </w:rPr>
      </w:pPr>
      <w:r w:rsidRPr="00EC07B8">
        <w:rPr>
          <w:rFonts w:ascii="Avenir LT Std 55 Roman" w:hAnsi="Avenir LT Std 55 Roman" w:cs="Arial"/>
        </w:rPr>
        <w:t xml:space="preserve"> </w:t>
      </w:r>
    </w:p>
    <w:p w14:paraId="5282D04C" w14:textId="77777777" w:rsidR="005A4D14" w:rsidRPr="00EC07B8" w:rsidRDefault="005A4D14" w:rsidP="009F4D51">
      <w:pPr>
        <w:keepNext/>
        <w:widowControl/>
        <w:ind w:firstLine="1440"/>
        <w:rPr>
          <w:rFonts w:ascii="Avenir LT Std 55 Roman" w:hAnsi="Avenir LT Std 55 Roman" w:cs="Arial"/>
        </w:rPr>
      </w:pPr>
      <w:proofErr w:type="spellStart"/>
      <w:r w:rsidRPr="00EC07B8">
        <w:rPr>
          <w:rFonts w:ascii="Avenir LT Std 55 Roman" w:hAnsi="Avenir LT Std 55 Roman" w:cs="Arial"/>
        </w:rPr>
        <w:t>E</w:t>
      </w:r>
      <w:r w:rsidR="00A61D7E" w:rsidRPr="00EC07B8">
        <w:rPr>
          <w:rFonts w:ascii="Avenir LT Std 55 Roman" w:hAnsi="Avenir LT Std 55 Roman" w:cs="Arial"/>
        </w:rPr>
        <w:t>A</w:t>
      </w:r>
      <w:r w:rsidRPr="00EC07B8">
        <w:rPr>
          <w:rFonts w:ascii="Avenir LT Std 55 Roman" w:hAnsi="Avenir LT Std 55 Roman" w:cs="Arial"/>
        </w:rPr>
        <w:t>EREC</w:t>
      </w:r>
      <w:r w:rsidR="00A61D7E" w:rsidRPr="00EC07B8">
        <w:rPr>
          <w:rFonts w:ascii="Avenir LT Std 55 Roman" w:hAnsi="Avenir LT Std 55 Roman" w:cs="Arial"/>
          <w:szCs w:val="24"/>
          <w:vertAlign w:val="subscript"/>
        </w:rPr>
        <w:t>u</w:t>
      </w:r>
      <w:proofErr w:type="spellEnd"/>
      <w:r w:rsidRPr="00EC07B8">
        <w:rPr>
          <w:rFonts w:ascii="Avenir LT Std 55 Roman" w:hAnsi="Avenir LT Std 55 Roman" w:cs="Arial"/>
        </w:rPr>
        <w:t xml:space="preserve"> (</w:t>
      </w:r>
      <w:proofErr w:type="spellStart"/>
      <w:r w:rsidRPr="00EC07B8">
        <w:rPr>
          <w:rFonts w:ascii="Avenir LT Std 55 Roman" w:hAnsi="Avenir LT Std 55 Roman" w:cs="Arial"/>
        </w:rPr>
        <w:t>wh</w:t>
      </w:r>
      <w:proofErr w:type="spellEnd"/>
      <w:r w:rsidRPr="00EC07B8">
        <w:rPr>
          <w:rFonts w:ascii="Avenir LT Std 55 Roman" w:hAnsi="Avenir LT Std 55 Roman" w:cs="Arial"/>
        </w:rPr>
        <w:t xml:space="preserve">/mi) = </w:t>
      </w:r>
      <w:r w:rsidR="00C548BE" w:rsidRPr="00EC07B8">
        <w:rPr>
          <w:rFonts w:ascii="Avenir LT Std 55 Roman" w:hAnsi="Avenir LT Std 55 Roman" w:cs="Arial"/>
          <w:position w:val="-30"/>
        </w:rPr>
        <w:object w:dxaOrig="820" w:dyaOrig="700" w14:anchorId="5282D1C6">
          <v:shape id="_x0000_i1052" type="#_x0000_t75" style="width:41.25pt;height:35.25pt" o:ole="">
            <v:imagedata r:id="rId89" o:title=""/>
          </v:shape>
          <o:OLEObject Type="Embed" ProgID="Equation.3" ShapeID="_x0000_i1052" DrawAspect="Content" ObjectID="_1722690488" r:id="rId90"/>
        </w:object>
      </w:r>
    </w:p>
    <w:p w14:paraId="5282D04D" w14:textId="77777777" w:rsidR="005A4D14" w:rsidRPr="00EC07B8" w:rsidRDefault="005A4D14" w:rsidP="005A4D14">
      <w:pPr>
        <w:widowControl/>
        <w:ind w:firstLine="1440"/>
        <w:rPr>
          <w:rFonts w:ascii="Avenir LT Std 55 Roman" w:hAnsi="Avenir LT Std 55 Roman" w:cs="Arial"/>
        </w:rPr>
      </w:pPr>
    </w:p>
    <w:p w14:paraId="5282D04E" w14:textId="77777777" w:rsidR="005A4D14" w:rsidRPr="00EC07B8" w:rsidRDefault="005A4D14" w:rsidP="005A4D14">
      <w:pPr>
        <w:widowControl/>
        <w:ind w:left="720"/>
        <w:rPr>
          <w:rFonts w:ascii="Avenir LT Std 55 Roman" w:hAnsi="Avenir LT Std 55 Roman" w:cs="Arial"/>
        </w:rPr>
      </w:pPr>
      <w:r w:rsidRPr="00EC07B8">
        <w:rPr>
          <w:rFonts w:ascii="Avenir LT Std 55 Roman" w:hAnsi="Avenir LT Std 55 Roman" w:cs="Arial"/>
        </w:rPr>
        <w:t>where:</w:t>
      </w:r>
    </w:p>
    <w:p w14:paraId="5282D04F" w14:textId="77777777" w:rsidR="0089131D" w:rsidRPr="00EC07B8" w:rsidRDefault="005A4D14" w:rsidP="00EB48C0">
      <w:pPr>
        <w:widowControl/>
        <w:tabs>
          <w:tab w:val="left" w:pos="1620"/>
          <w:tab w:val="left" w:pos="1980"/>
        </w:tabs>
        <w:ind w:left="1980" w:hanging="900"/>
        <w:rPr>
          <w:rFonts w:ascii="Avenir LT Std 55 Roman" w:hAnsi="Avenir LT Std 55 Roman" w:cs="Arial"/>
        </w:rPr>
      </w:pPr>
      <w:proofErr w:type="spellStart"/>
      <w:r w:rsidRPr="00EC07B8">
        <w:rPr>
          <w:rFonts w:ascii="Avenir LT Std 55 Roman" w:hAnsi="Avenir LT Std 55 Roman" w:cs="Arial"/>
        </w:rPr>
        <w:t>E</w:t>
      </w:r>
      <w:r w:rsidRPr="00EC07B8">
        <w:rPr>
          <w:rFonts w:ascii="Avenir LT Std 55 Roman" w:hAnsi="Avenir LT Std 55 Roman" w:cs="Arial"/>
          <w:szCs w:val="24"/>
          <w:vertAlign w:val="subscript"/>
        </w:rPr>
        <w:t>cd</w:t>
      </w:r>
      <w:proofErr w:type="spellEnd"/>
      <w:r w:rsidRPr="00EC07B8">
        <w:rPr>
          <w:rFonts w:ascii="Avenir LT Std 55 Roman" w:hAnsi="Avenir LT Std 55 Roman" w:cs="Arial"/>
        </w:rPr>
        <w:tab/>
        <w:t>=</w:t>
      </w:r>
      <w:r w:rsidRPr="00EC07B8">
        <w:rPr>
          <w:rFonts w:ascii="Avenir LT Std 55 Roman" w:hAnsi="Avenir LT Std 55 Roman" w:cs="Arial"/>
        </w:rPr>
        <w:tab/>
        <w:t>Total electrical</w:t>
      </w:r>
      <w:r w:rsidR="005E3E2A" w:rsidRPr="00EC07B8">
        <w:rPr>
          <w:rFonts w:ascii="Avenir LT Std 55 Roman" w:hAnsi="Avenir LT Std 55 Roman" w:cs="Arial"/>
        </w:rPr>
        <w:t xml:space="preserve"> </w:t>
      </w:r>
      <w:r w:rsidRPr="00EC07B8">
        <w:rPr>
          <w:rFonts w:ascii="Avenir LT Std 55 Roman" w:hAnsi="Avenir LT Std 55 Roman" w:cs="Arial"/>
        </w:rPr>
        <w:t>energy used to fully charge the vehicle battery from an external power source after the charge de</w:t>
      </w:r>
      <w:r w:rsidR="003C677B" w:rsidRPr="00EC07B8">
        <w:rPr>
          <w:rFonts w:ascii="Avenir LT Std 55 Roman" w:hAnsi="Avenir LT Std 55 Roman" w:cs="Arial"/>
        </w:rPr>
        <w:t>pleting test has been completed</w:t>
      </w:r>
      <w:r w:rsidR="0089131D" w:rsidRPr="00EC07B8">
        <w:rPr>
          <w:rFonts w:ascii="Avenir LT Std 55 Roman" w:hAnsi="Avenir LT Std 55 Roman" w:cs="Arial"/>
        </w:rPr>
        <w:t>.  This shall be calculated for both AC and DC energy.</w:t>
      </w:r>
    </w:p>
    <w:p w14:paraId="5282D050" w14:textId="77777777" w:rsidR="00A61D7E" w:rsidRPr="00EC07B8" w:rsidRDefault="00A61D7E" w:rsidP="00A61D7E">
      <w:pPr>
        <w:widowControl/>
        <w:ind w:left="720"/>
        <w:rPr>
          <w:rFonts w:ascii="Avenir LT Std 55 Roman" w:hAnsi="Avenir LT Std 55 Roman" w:cs="Arial"/>
        </w:rPr>
      </w:pPr>
    </w:p>
    <w:p w14:paraId="5282D051" w14:textId="77777777" w:rsidR="00A61D7E" w:rsidRPr="00EC07B8" w:rsidRDefault="00A61D7E" w:rsidP="00A61D7E">
      <w:pPr>
        <w:widowControl/>
        <w:ind w:firstLine="1440"/>
        <w:rPr>
          <w:rFonts w:ascii="Avenir LT Std 55 Roman" w:hAnsi="Avenir LT Std 55 Roman" w:cs="Arial"/>
        </w:rPr>
      </w:pPr>
      <w:r w:rsidRPr="00EC07B8">
        <w:rPr>
          <w:rFonts w:ascii="Avenir LT Std 55 Roman" w:hAnsi="Avenir LT Std 55 Roman" w:cs="Arial"/>
        </w:rPr>
        <w:t>The Highway Equivalent All-Electric Range Energy Consumption (</w:t>
      </w:r>
      <w:proofErr w:type="spellStart"/>
      <w:r w:rsidRPr="00EC07B8">
        <w:rPr>
          <w:rFonts w:ascii="Avenir LT Std 55 Roman" w:hAnsi="Avenir LT Std 55 Roman" w:cs="Arial"/>
        </w:rPr>
        <w:t>EAEREC</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 shall be calculated as follows:</w:t>
      </w:r>
    </w:p>
    <w:p w14:paraId="5282D052" w14:textId="77777777" w:rsidR="00A61D7E" w:rsidRPr="00EC07B8" w:rsidRDefault="00A61D7E" w:rsidP="00A61D7E">
      <w:pPr>
        <w:widowControl/>
        <w:ind w:left="1440"/>
        <w:rPr>
          <w:rFonts w:ascii="Avenir LT Std 55 Roman" w:hAnsi="Avenir LT Std 55 Roman" w:cs="Arial"/>
        </w:rPr>
      </w:pPr>
      <w:r w:rsidRPr="00EC07B8">
        <w:rPr>
          <w:rFonts w:ascii="Avenir LT Std 55 Roman" w:hAnsi="Avenir LT Std 55 Roman" w:cs="Arial"/>
        </w:rPr>
        <w:t xml:space="preserve"> </w:t>
      </w:r>
    </w:p>
    <w:p w14:paraId="5282D053" w14:textId="77777777" w:rsidR="00A61D7E" w:rsidRPr="00EC07B8" w:rsidRDefault="00A61D7E" w:rsidP="00A61D7E">
      <w:pPr>
        <w:widowControl/>
        <w:ind w:firstLine="1440"/>
        <w:rPr>
          <w:rFonts w:ascii="Avenir LT Std 55 Roman" w:hAnsi="Avenir LT Std 55 Roman" w:cs="Arial"/>
        </w:rPr>
      </w:pPr>
      <w:proofErr w:type="spellStart"/>
      <w:r w:rsidRPr="00EC07B8">
        <w:rPr>
          <w:rFonts w:ascii="Avenir LT Std 55 Roman" w:hAnsi="Avenir LT Std 55 Roman" w:cs="Arial"/>
        </w:rPr>
        <w:t>EAEREC</w:t>
      </w:r>
      <w:r w:rsidRPr="00EC07B8">
        <w:rPr>
          <w:rFonts w:ascii="Avenir LT Std 55 Roman" w:hAnsi="Avenir LT Std 55 Roman" w:cs="Arial"/>
          <w:szCs w:val="24"/>
          <w:vertAlign w:val="subscript"/>
        </w:rPr>
        <w:t>h</w:t>
      </w:r>
      <w:proofErr w:type="spellEnd"/>
      <w:r w:rsidRPr="00EC07B8">
        <w:rPr>
          <w:rFonts w:ascii="Avenir LT Std 55 Roman" w:hAnsi="Avenir LT Std 55 Roman" w:cs="Arial"/>
        </w:rPr>
        <w:t xml:space="preserve"> (</w:t>
      </w:r>
      <w:proofErr w:type="spellStart"/>
      <w:r w:rsidRPr="00EC07B8">
        <w:rPr>
          <w:rFonts w:ascii="Avenir LT Std 55 Roman" w:hAnsi="Avenir LT Std 55 Roman" w:cs="Arial"/>
        </w:rPr>
        <w:t>wh</w:t>
      </w:r>
      <w:proofErr w:type="spellEnd"/>
      <w:r w:rsidRPr="00EC07B8">
        <w:rPr>
          <w:rFonts w:ascii="Avenir LT Std 55 Roman" w:hAnsi="Avenir LT Std 55 Roman" w:cs="Arial"/>
        </w:rPr>
        <w:t xml:space="preserve">/mi) = </w:t>
      </w:r>
      <w:r w:rsidR="00C548BE" w:rsidRPr="00EC07B8">
        <w:rPr>
          <w:rFonts w:ascii="Avenir LT Std 55 Roman" w:hAnsi="Avenir LT Std 55 Roman" w:cs="Arial"/>
          <w:position w:val="-30"/>
        </w:rPr>
        <w:object w:dxaOrig="820" w:dyaOrig="700" w14:anchorId="5282D1C7">
          <v:shape id="_x0000_i1053" type="#_x0000_t75" style="width:41.25pt;height:35.25pt" o:ole="">
            <v:imagedata r:id="rId91" o:title=""/>
          </v:shape>
          <o:OLEObject Type="Embed" ProgID="Equation.3" ShapeID="_x0000_i1053" DrawAspect="Content" ObjectID="_1722690489" r:id="rId92"/>
        </w:object>
      </w:r>
    </w:p>
    <w:p w14:paraId="5282D054" w14:textId="77777777" w:rsidR="00A61D7E" w:rsidRPr="00EC07B8" w:rsidRDefault="00A61D7E" w:rsidP="00A61D7E">
      <w:pPr>
        <w:widowControl/>
        <w:ind w:firstLine="1440"/>
        <w:rPr>
          <w:rFonts w:ascii="Avenir LT Std 55 Roman" w:hAnsi="Avenir LT Std 55 Roman" w:cs="Arial"/>
        </w:rPr>
      </w:pPr>
    </w:p>
    <w:p w14:paraId="5282D055" w14:textId="77777777" w:rsidR="00A61D7E" w:rsidRPr="00EC07B8" w:rsidRDefault="00A61D7E" w:rsidP="00A61D7E">
      <w:pPr>
        <w:widowControl/>
        <w:ind w:left="720"/>
        <w:rPr>
          <w:rFonts w:ascii="Avenir LT Std 55 Roman" w:hAnsi="Avenir LT Std 55 Roman" w:cs="Arial"/>
        </w:rPr>
      </w:pPr>
      <w:r w:rsidRPr="00EC07B8">
        <w:rPr>
          <w:rFonts w:ascii="Avenir LT Std 55 Roman" w:hAnsi="Avenir LT Std 55 Roman" w:cs="Arial"/>
        </w:rPr>
        <w:t>where:</w:t>
      </w:r>
    </w:p>
    <w:p w14:paraId="5282D056" w14:textId="77777777" w:rsidR="00A61D7E" w:rsidRPr="00EC07B8" w:rsidRDefault="00A61D7E" w:rsidP="00EB48C0">
      <w:pPr>
        <w:widowControl/>
        <w:tabs>
          <w:tab w:val="left" w:pos="1620"/>
          <w:tab w:val="left" w:pos="1980"/>
        </w:tabs>
        <w:ind w:left="1980" w:hanging="900"/>
        <w:rPr>
          <w:rFonts w:ascii="Avenir LT Std 55 Roman" w:hAnsi="Avenir LT Std 55 Roman" w:cs="Arial"/>
        </w:rPr>
      </w:pPr>
      <w:r w:rsidRPr="00EC07B8">
        <w:rPr>
          <w:rFonts w:ascii="Avenir LT Std 55 Roman" w:hAnsi="Avenir LT Std 55 Roman" w:cs="Arial"/>
        </w:rPr>
        <w:t>E</w:t>
      </w:r>
      <w:r w:rsidRPr="00EC07B8">
        <w:rPr>
          <w:rFonts w:ascii="Avenir LT Std 55 Roman" w:hAnsi="Avenir LT Std 55 Roman" w:cs="Arial"/>
          <w:szCs w:val="24"/>
          <w:vertAlign w:val="subscript"/>
        </w:rPr>
        <w:t>cd</w:t>
      </w:r>
      <w:r w:rsidRPr="00EC07B8">
        <w:rPr>
          <w:rFonts w:ascii="Avenir LT Std 55 Roman" w:hAnsi="Avenir LT Std 55 Roman" w:cs="Arial"/>
        </w:rPr>
        <w:tab/>
        <w:t>=</w:t>
      </w:r>
      <w:r w:rsidRPr="00EC07B8">
        <w:rPr>
          <w:rFonts w:ascii="Avenir LT Std 55 Roman" w:hAnsi="Avenir LT Std 55 Roman" w:cs="Arial"/>
        </w:rPr>
        <w:tab/>
        <w:t>Total electrical energy used to fully charge the vehicle battery from an external power source after the charge depleting test has been completed</w:t>
      </w:r>
      <w:r w:rsidR="0089131D" w:rsidRPr="00EC07B8">
        <w:rPr>
          <w:rFonts w:ascii="Avenir LT Std 55 Roman" w:hAnsi="Avenir LT Std 55 Roman" w:cs="Arial"/>
        </w:rPr>
        <w:t>. This shall be calculated for both AC and DC energy.</w:t>
      </w:r>
    </w:p>
    <w:p w14:paraId="5282D057" w14:textId="77777777" w:rsidR="0046525C" w:rsidRPr="00EC07B8" w:rsidRDefault="0046525C" w:rsidP="00A61D7E">
      <w:pPr>
        <w:widowControl/>
        <w:tabs>
          <w:tab w:val="left" w:pos="1980"/>
          <w:tab w:val="left" w:pos="2340"/>
        </w:tabs>
        <w:ind w:left="720" w:firstLine="720"/>
        <w:rPr>
          <w:rFonts w:ascii="Avenir LT Std 55 Roman" w:hAnsi="Avenir LT Std 55 Roman" w:cs="Arial"/>
        </w:rPr>
      </w:pPr>
    </w:p>
    <w:p w14:paraId="5282D058" w14:textId="77777777" w:rsidR="0046525C" w:rsidRPr="00EC07B8" w:rsidRDefault="0046525C" w:rsidP="001878A7">
      <w:pPr>
        <w:widowControl/>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.8</w:t>
      </w:r>
      <w:r w:rsidRPr="00EC07B8">
        <w:rPr>
          <w:rFonts w:ascii="Avenir LT Std 55 Roman" w:hAnsi="Avenir LT Std 55 Roman" w:cs="Arial"/>
        </w:rPr>
        <w:tab/>
        <w:t xml:space="preserve">The Urban Charge Depleting </w:t>
      </w:r>
      <w:r w:rsidR="006323AB" w:rsidRPr="00EC07B8">
        <w:rPr>
          <w:rFonts w:ascii="Avenir LT Std 55 Roman" w:hAnsi="Avenir LT Std 55 Roman" w:cs="Arial"/>
        </w:rPr>
        <w:t>Cycle</w:t>
      </w:r>
      <w:r w:rsidRPr="00EC07B8">
        <w:rPr>
          <w:rFonts w:ascii="Avenir LT Std 55 Roman" w:hAnsi="Avenir LT Std 55 Roman" w:cs="Arial"/>
        </w:rPr>
        <w:t xml:space="preserve"> Range</w:t>
      </w:r>
      <w:r w:rsidR="0025058D" w:rsidRPr="00EC07B8">
        <w:rPr>
          <w:rFonts w:ascii="Avenir LT Std 55 Roman" w:hAnsi="Avenir LT Std 55 Roman" w:cs="Arial"/>
        </w:rPr>
        <w:t>, R</w:t>
      </w:r>
      <w:r w:rsidR="0025058D" w:rsidRPr="00EC07B8">
        <w:rPr>
          <w:rFonts w:ascii="Avenir LT Std 55 Roman" w:hAnsi="Avenir LT Std 55 Roman" w:cs="Arial"/>
          <w:szCs w:val="24"/>
          <w:vertAlign w:val="subscript"/>
        </w:rPr>
        <w:t>cdcu</w:t>
      </w:r>
      <w:r w:rsidR="0025058D" w:rsidRPr="00EC07B8">
        <w:rPr>
          <w:rFonts w:ascii="Avenir LT Std 55 Roman" w:hAnsi="Avenir LT Std 55 Roman" w:cs="Arial"/>
        </w:rPr>
        <w:t>,</w:t>
      </w:r>
      <w:r w:rsidRPr="00EC07B8">
        <w:rPr>
          <w:rFonts w:ascii="Avenir LT Std 55 Roman" w:hAnsi="Avenir LT Std 55 Roman" w:cs="Arial"/>
        </w:rPr>
        <w:t xml:space="preserve"> </w:t>
      </w:r>
      <w:r w:rsidR="0025058D" w:rsidRPr="00EC07B8">
        <w:rPr>
          <w:rFonts w:ascii="Avenir LT Std 55 Roman" w:hAnsi="Avenir LT Std 55 Roman" w:cs="Arial"/>
        </w:rPr>
        <w:t>(see section H for an illustration of R</w:t>
      </w:r>
      <w:r w:rsidR="0025058D" w:rsidRPr="00EC07B8">
        <w:rPr>
          <w:rFonts w:ascii="Avenir LT Std 55 Roman" w:hAnsi="Avenir LT Std 55 Roman" w:cs="Arial"/>
          <w:szCs w:val="24"/>
          <w:vertAlign w:val="subscript"/>
        </w:rPr>
        <w:t>cdcu</w:t>
      </w:r>
      <w:r w:rsidR="0025058D" w:rsidRPr="00EC07B8">
        <w:rPr>
          <w:rFonts w:ascii="Avenir LT Std 55 Roman" w:hAnsi="Avenir LT Std 55 Roman" w:cs="Arial"/>
        </w:rPr>
        <w:t xml:space="preserve">) </w:t>
      </w:r>
      <w:r w:rsidRPr="00EC07B8">
        <w:rPr>
          <w:rFonts w:ascii="Avenir LT Std 55 Roman" w:hAnsi="Avenir LT Std 55 Roman" w:cs="Arial"/>
        </w:rPr>
        <w:t xml:space="preserve">shall be defined as the distance traveled on the Urban Charge Depleting Procedure up to the UDDS </w:t>
      </w:r>
      <w:r w:rsidR="00EB48C0" w:rsidRPr="00EC07B8">
        <w:rPr>
          <w:rFonts w:ascii="Avenir LT Std 55 Roman" w:hAnsi="Avenir LT Std 55 Roman" w:cs="Arial"/>
        </w:rPr>
        <w:t xml:space="preserve">cycle </w:t>
      </w:r>
      <w:r w:rsidRPr="00EC07B8">
        <w:rPr>
          <w:rFonts w:ascii="Avenir LT Std 55 Roman" w:hAnsi="Avenir LT Std 55 Roman" w:cs="Arial"/>
        </w:rPr>
        <w:t>prior to where the state</w:t>
      </w:r>
      <w:r w:rsidR="00EF0915" w:rsidRPr="00EC07B8">
        <w:rPr>
          <w:rFonts w:ascii="Avenir LT Std 55 Roman" w:hAnsi="Avenir LT Std 55 Roman" w:cs="Arial"/>
        </w:rPr>
        <w:t>-</w:t>
      </w:r>
      <w:r w:rsidRPr="00EC07B8">
        <w:rPr>
          <w:rFonts w:ascii="Avenir LT Std 55 Roman" w:hAnsi="Avenir LT Std 55 Roman" w:cs="Arial"/>
        </w:rPr>
        <w:t>of</w:t>
      </w:r>
      <w:r w:rsidR="00EF0915" w:rsidRPr="00EC07B8">
        <w:rPr>
          <w:rFonts w:ascii="Avenir LT Std 55 Roman" w:hAnsi="Avenir LT Std 55 Roman" w:cs="Arial"/>
        </w:rPr>
        <w:t>-</w:t>
      </w:r>
      <w:r w:rsidRPr="00EC07B8">
        <w:rPr>
          <w:rFonts w:ascii="Avenir LT Std 55 Roman" w:hAnsi="Avenir LT Std 55 Roman" w:cs="Arial"/>
        </w:rPr>
        <w:t>charge is above the lower bound state</w:t>
      </w:r>
      <w:r w:rsidR="00EF0915" w:rsidRPr="00EC07B8">
        <w:rPr>
          <w:rFonts w:ascii="Avenir LT Std 55 Roman" w:hAnsi="Avenir LT Std 55 Roman" w:cs="Arial"/>
        </w:rPr>
        <w:t>-</w:t>
      </w:r>
      <w:r w:rsidRPr="00EC07B8">
        <w:rPr>
          <w:rFonts w:ascii="Avenir LT Std 55 Roman" w:hAnsi="Avenir LT Std 55 Roman" w:cs="Arial"/>
        </w:rPr>
        <w:t>of</w:t>
      </w:r>
      <w:r w:rsidR="00EF0915" w:rsidRPr="00EC07B8">
        <w:rPr>
          <w:rFonts w:ascii="Avenir LT Std 55 Roman" w:hAnsi="Avenir LT Std 55 Roman" w:cs="Arial"/>
        </w:rPr>
        <w:t>-</w:t>
      </w:r>
      <w:r w:rsidRPr="00EC07B8">
        <w:rPr>
          <w:rFonts w:ascii="Avenir LT Std 55 Roman" w:hAnsi="Avenir LT Std 55 Roman" w:cs="Arial"/>
        </w:rPr>
        <w:t xml:space="preserve">charge tolerance for one test cycle given by: </w:t>
      </w:r>
    </w:p>
    <w:p w14:paraId="5282D059" w14:textId="77777777" w:rsidR="0046525C" w:rsidRPr="00EC07B8" w:rsidRDefault="0046525C" w:rsidP="0046525C">
      <w:pPr>
        <w:pStyle w:val="BodyTextIndent3"/>
        <w:keepLines/>
        <w:ind w:left="720"/>
        <w:rPr>
          <w:rFonts w:ascii="Avenir LT Std 55 Roman" w:hAnsi="Avenir LT Std 55 Roman" w:cs="Arial"/>
        </w:rPr>
      </w:pPr>
    </w:p>
    <w:p w14:paraId="5282D05A" w14:textId="77777777" w:rsidR="0046525C" w:rsidRPr="00EC07B8" w:rsidRDefault="0046525C" w:rsidP="0046525C">
      <w:pPr>
        <w:pStyle w:val="BodyTextIndent3"/>
        <w:keepLines/>
        <w:ind w:firstLine="1440"/>
        <w:rPr>
          <w:rFonts w:ascii="Avenir LT Std 55 Roman" w:hAnsi="Avenir LT Std 55 Roman" w:cs="Arial"/>
        </w:rPr>
      </w:pPr>
      <w:r w:rsidRPr="00EC07B8">
        <w:rPr>
          <w:rFonts w:ascii="Avenir LT Std 55 Roman" w:hAnsi="Avenir LT Std 55 Roman" w:cs="Arial"/>
        </w:rPr>
        <w:t>(Amp-hr</w:t>
      </w:r>
      <w:r w:rsidRPr="00EC07B8">
        <w:rPr>
          <w:rFonts w:ascii="Avenir LT Std 55 Roman" w:hAnsi="Avenir LT Std 55 Roman" w:cs="Arial"/>
          <w:szCs w:val="24"/>
          <w:vertAlign w:val="subscript"/>
        </w:rPr>
        <w:t>final</w:t>
      </w:r>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 xml:space="preserve"> = (Amp-hr</w:t>
      </w:r>
      <w:r w:rsidRPr="00EC07B8">
        <w:rPr>
          <w:rFonts w:ascii="Avenir LT Std 55 Roman" w:hAnsi="Avenir LT Std 55 Roman" w:cs="Arial"/>
          <w:szCs w:val="24"/>
          <w:vertAlign w:val="subscript"/>
        </w:rPr>
        <w:t>initial</w:t>
      </w:r>
      <w:r w:rsidRPr="00EC07B8">
        <w:rPr>
          <w:rFonts w:ascii="Avenir LT Std 55 Roman" w:hAnsi="Avenir LT Std 55 Roman" w:cs="Arial"/>
        </w:rPr>
        <w:t xml:space="preserve">) – 0.01 * </w:t>
      </w:r>
      <w:r w:rsidRPr="00EC07B8">
        <w:rPr>
          <w:rFonts w:ascii="Avenir LT Std 55 Roman" w:hAnsi="Avenir LT Std 55 Roman" w:cs="Arial"/>
          <w:position w:val="-34"/>
        </w:rPr>
        <w:object w:dxaOrig="1719" w:dyaOrig="800" w14:anchorId="5282D1C8">
          <v:shape id="_x0000_i1054" type="#_x0000_t75" style="width:86.2pt;height:39.75pt" o:ole="">
            <v:imagedata r:id="rId93" o:title=""/>
          </v:shape>
          <o:OLEObject Type="Embed" ProgID="Equation.3" ShapeID="_x0000_i1054" DrawAspect="Content" ObjectID="_1722690490" r:id="rId94"/>
        </w:object>
      </w:r>
    </w:p>
    <w:p w14:paraId="5282D05B" w14:textId="77777777" w:rsidR="0046525C" w:rsidRPr="00EC07B8" w:rsidRDefault="0046525C" w:rsidP="0046525C">
      <w:pPr>
        <w:pStyle w:val="BodyTextIndent3"/>
        <w:keepLines/>
        <w:ind w:left="720" w:firstLine="1440"/>
        <w:rPr>
          <w:rFonts w:ascii="Avenir LT Std 55 Roman" w:hAnsi="Avenir LT Std 55 Roman" w:cs="Arial"/>
        </w:rPr>
      </w:pPr>
      <w:r w:rsidRPr="00EC07B8">
        <w:rPr>
          <w:rFonts w:ascii="Avenir LT Std 55 Roman" w:hAnsi="Avenir LT Std 55 Roman" w:cs="Arial"/>
        </w:rPr>
        <w:lastRenderedPageBreak/>
        <w:tab/>
      </w:r>
    </w:p>
    <w:p w14:paraId="5282D05C" w14:textId="77777777" w:rsidR="0046525C" w:rsidRPr="00EC07B8" w:rsidRDefault="0046525C" w:rsidP="0046525C">
      <w:pPr>
        <w:pStyle w:val="BodyTextIndent3"/>
        <w:keepLines/>
        <w:rPr>
          <w:rFonts w:ascii="Avenir LT Std 55 Roman" w:hAnsi="Avenir LT Std 55 Roman" w:cs="Arial"/>
        </w:rPr>
      </w:pPr>
      <w:r w:rsidRPr="00EC07B8">
        <w:rPr>
          <w:rFonts w:ascii="Avenir LT Std 55 Roman" w:hAnsi="Avenir LT Std 55 Roman" w:cs="Arial"/>
        </w:rPr>
        <w:t>Where:</w:t>
      </w:r>
    </w:p>
    <w:p w14:paraId="5282D05D" w14:textId="77777777" w:rsidR="0046525C" w:rsidRPr="00EC07B8" w:rsidRDefault="0046525C" w:rsidP="00EB48C0">
      <w:pPr>
        <w:pStyle w:val="BodyTextIndent3"/>
        <w:keepLines/>
        <w:tabs>
          <w:tab w:val="left" w:pos="2520"/>
          <w:tab w:val="left" w:pos="2700"/>
        </w:tabs>
        <w:ind w:left="3060" w:hanging="1980"/>
        <w:rPr>
          <w:rFonts w:ascii="Avenir LT Std 55 Roman" w:hAnsi="Avenir LT Std 55 Roman" w:cs="Arial"/>
        </w:rPr>
      </w:pPr>
      <w:r w:rsidRPr="00EC07B8">
        <w:rPr>
          <w:rFonts w:ascii="Avenir LT Std 55 Roman" w:hAnsi="Avenir LT Std 55 Roman" w:cs="Arial"/>
        </w:rPr>
        <w:t>(Amp-hr</w:t>
      </w:r>
      <w:r w:rsidRPr="00EC07B8">
        <w:rPr>
          <w:rFonts w:ascii="Avenir LT Std 55 Roman" w:hAnsi="Avenir LT Std 55 Roman" w:cs="Arial"/>
          <w:szCs w:val="24"/>
          <w:vertAlign w:val="subscript"/>
        </w:rPr>
        <w:t>final</w:t>
      </w:r>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szCs w:val="24"/>
          <w:vertAlign w:val="subscript"/>
        </w:rPr>
        <w:tab/>
      </w:r>
      <w:r w:rsidR="00EB48C0" w:rsidRPr="00EC07B8">
        <w:rPr>
          <w:rFonts w:ascii="Avenir LT Std 55 Roman" w:hAnsi="Avenir LT Std 55 Roman" w:cs="Arial"/>
        </w:rPr>
        <w:t>=</w:t>
      </w:r>
      <w:r w:rsidR="00EB48C0" w:rsidRPr="00EC07B8">
        <w:rPr>
          <w:rFonts w:ascii="Avenir LT Std 55 Roman" w:hAnsi="Avenir LT Std 55 Roman" w:cs="Arial"/>
        </w:rPr>
        <w:tab/>
      </w:r>
      <w:r w:rsidRPr="00EC07B8">
        <w:rPr>
          <w:rFonts w:ascii="Avenir LT Std 55 Roman" w:hAnsi="Avenir LT Std 55 Roman" w:cs="Arial"/>
        </w:rPr>
        <w:t>Minimum allowed Amp-hr stored in battery at the end of the test</w:t>
      </w:r>
    </w:p>
    <w:p w14:paraId="5282D05E" w14:textId="77777777" w:rsidR="0046525C" w:rsidRPr="00EC07B8" w:rsidRDefault="0046525C" w:rsidP="00EB48C0">
      <w:pPr>
        <w:pStyle w:val="BodyTextIndent3"/>
        <w:keepLines/>
        <w:tabs>
          <w:tab w:val="left" w:pos="2520"/>
        </w:tabs>
        <w:ind w:firstLine="1080"/>
        <w:rPr>
          <w:rFonts w:ascii="Avenir LT Std 55 Roman" w:hAnsi="Avenir LT Std 55 Roman" w:cs="Arial"/>
        </w:rPr>
      </w:pPr>
      <w:r w:rsidRPr="00EC07B8">
        <w:rPr>
          <w:rFonts w:ascii="Avenir LT Std 55 Roman" w:hAnsi="Avenir LT Std 55 Roman" w:cs="Arial"/>
        </w:rPr>
        <w:t>(Amp-hr</w:t>
      </w:r>
      <w:r w:rsidRPr="00EC07B8">
        <w:rPr>
          <w:rFonts w:ascii="Avenir LT Std 55 Roman" w:hAnsi="Avenir LT Std 55 Roman" w:cs="Arial"/>
          <w:szCs w:val="24"/>
          <w:vertAlign w:val="subscript"/>
        </w:rPr>
        <w:t>initial</w:t>
      </w:r>
      <w:r w:rsidRPr="00EC07B8">
        <w:rPr>
          <w:rFonts w:ascii="Avenir LT Std 55 Roman" w:hAnsi="Avenir LT Std 55 Roman" w:cs="Arial"/>
        </w:rPr>
        <w:t>)</w:t>
      </w:r>
      <w:r w:rsidRPr="00EC07B8">
        <w:rPr>
          <w:rFonts w:ascii="Avenir LT Std 55 Roman" w:hAnsi="Avenir LT Std 55 Roman" w:cs="Arial"/>
        </w:rPr>
        <w:tab/>
        <w:t>=</w:t>
      </w:r>
      <w:r w:rsidRPr="00EC07B8">
        <w:rPr>
          <w:rFonts w:ascii="Avenir LT Std 55 Roman" w:hAnsi="Avenir LT Std 55 Roman" w:cs="Arial"/>
        </w:rPr>
        <w:tab/>
        <w:t>Battery Amp-hr stored at the beginning of the test</w:t>
      </w:r>
    </w:p>
    <w:p w14:paraId="5282D05F" w14:textId="77777777" w:rsidR="0046525C" w:rsidRPr="00EC07B8" w:rsidRDefault="0046525C" w:rsidP="00EB48C0">
      <w:pPr>
        <w:pStyle w:val="BodyTextIndent3"/>
        <w:keepLines/>
        <w:tabs>
          <w:tab w:val="left" w:pos="2520"/>
        </w:tabs>
        <w:ind w:firstLine="1080"/>
        <w:rPr>
          <w:rFonts w:ascii="Avenir LT Std 55 Roman" w:hAnsi="Avenir LT Std 55 Roman" w:cs="Arial"/>
        </w:rPr>
      </w:pPr>
      <w:r w:rsidRPr="00EC07B8">
        <w:rPr>
          <w:rFonts w:ascii="Avenir LT Std 55 Roman" w:hAnsi="Avenir LT Std 55 Roman" w:cs="Arial"/>
        </w:rPr>
        <w:t>NHV</w:t>
      </w:r>
      <w:r w:rsidRPr="00EC07B8">
        <w:rPr>
          <w:rFonts w:ascii="Avenir LT Std 55 Roman" w:hAnsi="Avenir LT Std 55 Roman" w:cs="Arial"/>
          <w:szCs w:val="24"/>
          <w:vertAlign w:val="subscript"/>
        </w:rPr>
        <w:t>fuel</w:t>
      </w:r>
      <w:r w:rsidRPr="00EC07B8">
        <w:rPr>
          <w:rFonts w:ascii="Avenir LT Std 55 Roman" w:hAnsi="Avenir LT Std 55 Roman" w:cs="Arial"/>
        </w:rPr>
        <w:t xml:space="preserve"> </w:t>
      </w:r>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D060" w14:textId="77777777" w:rsidR="0046525C" w:rsidRPr="00EC07B8" w:rsidRDefault="0046525C" w:rsidP="00EB48C0">
      <w:pPr>
        <w:pStyle w:val="BodyTextIndent3"/>
        <w:keepLines/>
        <w:tabs>
          <w:tab w:val="left" w:pos="2520"/>
        </w:tabs>
        <w:ind w:firstLine="1080"/>
        <w:rPr>
          <w:rFonts w:ascii="Avenir LT Std 55 Roman" w:hAnsi="Avenir LT Std 55 Roman" w:cs="Arial"/>
        </w:rPr>
      </w:pPr>
      <w:r w:rsidRPr="00EC07B8">
        <w:rPr>
          <w:rFonts w:ascii="Avenir LT Std 55 Roman" w:hAnsi="Avenir LT Std 55 Roman" w:cs="Arial"/>
        </w:rPr>
        <w:t>m</w:t>
      </w:r>
      <w:r w:rsidRPr="00EC07B8">
        <w:rPr>
          <w:rFonts w:ascii="Avenir LT Std 55 Roman" w:hAnsi="Avenir LT Std 55 Roman" w:cs="Arial"/>
          <w:szCs w:val="24"/>
          <w:vertAlign w:val="subscript"/>
        </w:rPr>
        <w:t>fuel</w:t>
      </w:r>
      <w:r w:rsidRPr="00EC07B8">
        <w:rPr>
          <w:rFonts w:ascii="Avenir LT Std 55 Roman" w:hAnsi="Avenir LT Std 55 Roman" w:cs="Arial"/>
        </w:rPr>
        <w:t xml:space="preserve"> </w:t>
      </w:r>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D061" w14:textId="77777777" w:rsidR="0046525C" w:rsidRPr="00EC07B8" w:rsidRDefault="0046525C" w:rsidP="00EB48C0">
      <w:pPr>
        <w:pStyle w:val="BodyTextIndent3"/>
        <w:keepLines/>
        <w:tabs>
          <w:tab w:val="left" w:pos="2520"/>
        </w:tabs>
        <w:ind w:firstLine="108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szCs w:val="24"/>
          <w:vertAlign w:val="subscript"/>
        </w:rPr>
        <w:t>1</w:t>
      </w:r>
      <w:r w:rsidRPr="00EC07B8">
        <w:rPr>
          <w:rFonts w:ascii="Avenir LT Std 55 Roman" w:hAnsi="Avenir LT Std 55 Roman" w:cs="Arial"/>
        </w:rPr>
        <w:t xml:space="preserve"> </w:t>
      </w:r>
      <w:r w:rsidRPr="00EC07B8">
        <w:rPr>
          <w:rFonts w:ascii="Avenir LT Std 55 Roman" w:hAnsi="Avenir LT Std 55 Roman" w:cs="Arial"/>
        </w:rPr>
        <w:tab/>
        <w:t>=</w:t>
      </w:r>
      <w:r w:rsidRPr="00EC07B8">
        <w:rPr>
          <w:rFonts w:ascii="Avenir LT Std 55 Roman" w:hAnsi="Avenir LT Std 55 Roman" w:cs="Arial"/>
        </w:rPr>
        <w:tab/>
        <w:t>Conversion factor, 3600 seconds/hour</w:t>
      </w:r>
    </w:p>
    <w:p w14:paraId="5282D062" w14:textId="77777777" w:rsidR="0046525C" w:rsidRPr="00EC07B8" w:rsidRDefault="0046525C" w:rsidP="00EB48C0">
      <w:pPr>
        <w:pStyle w:val="BodyTextIndent3"/>
        <w:keepLines/>
        <w:tabs>
          <w:tab w:val="left" w:pos="2520"/>
        </w:tabs>
        <w:ind w:left="2880" w:hanging="1800"/>
        <w:rPr>
          <w:rFonts w:ascii="Avenir LT Std 55 Roman" w:hAnsi="Avenir LT Std 55 Roman" w:cs="Arial"/>
        </w:rPr>
      </w:pPr>
      <w:r w:rsidRPr="00EC07B8">
        <w:rPr>
          <w:rFonts w:ascii="Avenir LT Std 55 Roman" w:hAnsi="Avenir LT Std 55 Roman" w:cs="Arial"/>
        </w:rPr>
        <w:t>V</w:t>
      </w:r>
      <w:r w:rsidRPr="00EC07B8">
        <w:rPr>
          <w:rFonts w:ascii="Avenir LT Std 55 Roman" w:hAnsi="Avenir LT Std 55 Roman" w:cs="Arial"/>
          <w:szCs w:val="24"/>
          <w:vertAlign w:val="subscript"/>
        </w:rPr>
        <w:t>system</w:t>
      </w:r>
      <w:r w:rsidRPr="00EC07B8">
        <w:rPr>
          <w:rFonts w:ascii="Avenir LT Std 55 Roman" w:hAnsi="Avenir LT Std 55 Roman" w:cs="Arial"/>
        </w:rPr>
        <w:t xml:space="preserve"> </w:t>
      </w:r>
      <w:r w:rsidRPr="00EC07B8">
        <w:rPr>
          <w:rFonts w:ascii="Avenir LT Std 55 Roman" w:hAnsi="Avenir LT Std 55 Roman" w:cs="Arial"/>
        </w:rPr>
        <w:tab/>
        <w:t>=</w:t>
      </w:r>
      <w:r w:rsidRPr="00EC07B8">
        <w:rPr>
          <w:rFonts w:ascii="Avenir LT Std 55 Roman" w:hAnsi="Avenir LT Std 55 Roman" w:cs="Arial"/>
        </w:rPr>
        <w:tab/>
      </w:r>
      <w:r w:rsidR="00D75154" w:rsidRPr="00EC07B8">
        <w:rPr>
          <w:rFonts w:ascii="Avenir LT Std 55 Roman" w:hAnsi="Avenir LT Std 55 Roman" w:cs="Arial"/>
        </w:rPr>
        <w:t xml:space="preserve">Open circuit voltage (OCV) that corresponds to the SOC of the target SOC during charge sustaining operation.  </w:t>
      </w:r>
      <w:r w:rsidR="0025058D" w:rsidRPr="00EC07B8">
        <w:rPr>
          <w:rFonts w:ascii="Avenir LT Std 55 Roman" w:hAnsi="Avenir LT Std 55 Roman" w:cs="Arial"/>
        </w:rPr>
        <w:t>This value shall be submitted for testing purposes, and it shall be subject to confirmation by the Air Resources Board.</w:t>
      </w:r>
    </w:p>
    <w:p w14:paraId="5282D063" w14:textId="77777777" w:rsidR="0046525C" w:rsidRPr="00EC07B8" w:rsidRDefault="0046525C" w:rsidP="0046525C">
      <w:pPr>
        <w:widowControl/>
        <w:ind w:left="720" w:firstLine="720"/>
        <w:rPr>
          <w:rFonts w:ascii="Avenir LT Std 55 Roman" w:hAnsi="Avenir LT Std 55 Roman" w:cs="Arial"/>
        </w:rPr>
      </w:pPr>
    </w:p>
    <w:p w14:paraId="5282D064" w14:textId="77777777" w:rsidR="0046525C" w:rsidRPr="00EC07B8" w:rsidRDefault="0046525C" w:rsidP="0046525C">
      <w:pPr>
        <w:widowControl/>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.9</w:t>
      </w:r>
      <w:r w:rsidRPr="00EC07B8">
        <w:rPr>
          <w:rFonts w:ascii="Avenir LT Std 55 Roman" w:hAnsi="Avenir LT Std 55 Roman" w:cs="Arial"/>
        </w:rPr>
        <w:tab/>
      </w:r>
      <w:r w:rsidR="000C3C03" w:rsidRPr="00EC07B8">
        <w:rPr>
          <w:rFonts w:ascii="Avenir LT Std 55 Roman" w:hAnsi="Avenir LT Std 55 Roman" w:cs="Arial"/>
        </w:rPr>
        <w:t>The Charge Depleting Actual Range, R</w:t>
      </w:r>
      <w:r w:rsidR="000C3C03" w:rsidRPr="00EC07B8">
        <w:rPr>
          <w:rFonts w:ascii="Avenir LT Std 55 Roman" w:hAnsi="Avenir LT Std 55 Roman" w:cs="Arial"/>
          <w:szCs w:val="24"/>
          <w:vertAlign w:val="subscript"/>
        </w:rPr>
        <w:t>cda</w:t>
      </w:r>
      <w:r w:rsidR="000C3C03" w:rsidRPr="00EC07B8">
        <w:rPr>
          <w:rFonts w:ascii="Avenir LT Std 55 Roman" w:hAnsi="Avenir LT Std 55 Roman" w:cs="Arial"/>
        </w:rPr>
        <w:t>, shall be defined as the range at which the state-of-charge is first equal to the average state-of-charge of the one or two UDDS cycles used to end the Urban Charge Depleting Test.  This range must be reported to the nearest 0.1 miles.  For an illustration of R</w:t>
      </w:r>
      <w:r w:rsidR="000C3C03" w:rsidRPr="00EC07B8">
        <w:rPr>
          <w:rFonts w:ascii="Avenir LT Std 55 Roman" w:hAnsi="Avenir LT Std 55 Roman" w:cs="Arial"/>
          <w:szCs w:val="24"/>
          <w:vertAlign w:val="subscript"/>
        </w:rPr>
        <w:t>cda</w:t>
      </w:r>
      <w:r w:rsidR="000C3C03" w:rsidRPr="00EC07B8">
        <w:rPr>
          <w:rFonts w:ascii="Avenir LT Std 55 Roman" w:hAnsi="Avenir LT Std 55 Roman" w:cs="Arial"/>
        </w:rPr>
        <w:t xml:space="preserve"> see section I</w:t>
      </w:r>
      <w:r w:rsidR="0025058D" w:rsidRPr="00EC07B8">
        <w:rPr>
          <w:rFonts w:ascii="Avenir LT Std 55 Roman" w:hAnsi="Avenir LT Std 55 Roman" w:cs="Arial"/>
        </w:rPr>
        <w:t>.</w:t>
      </w:r>
    </w:p>
    <w:p w14:paraId="5282D065" w14:textId="77777777" w:rsidR="0046525C" w:rsidRPr="00EC07B8" w:rsidRDefault="0046525C" w:rsidP="0046525C">
      <w:pPr>
        <w:pStyle w:val="Header"/>
        <w:widowControl/>
        <w:tabs>
          <w:tab w:val="clear" w:pos="4320"/>
          <w:tab w:val="clear" w:pos="8640"/>
        </w:tabs>
        <w:rPr>
          <w:rFonts w:ascii="Avenir LT Std 55 Roman" w:hAnsi="Avenir LT Std 55 Roman" w:cs="Arial"/>
        </w:rPr>
      </w:pPr>
    </w:p>
    <w:p w14:paraId="5282D066" w14:textId="77777777" w:rsidR="0046525C" w:rsidRPr="00EC07B8" w:rsidRDefault="0046525C" w:rsidP="0046525C">
      <w:pPr>
        <w:widowControl/>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.10</w:t>
      </w:r>
      <w:r w:rsidRPr="00EC07B8">
        <w:rPr>
          <w:rFonts w:ascii="Avenir LT Std 55 Roman" w:hAnsi="Avenir LT Std 55 Roman" w:cs="Arial"/>
        </w:rPr>
        <w:tab/>
      </w:r>
      <w:r w:rsidR="000C3C03" w:rsidRPr="00EC07B8">
        <w:rPr>
          <w:rFonts w:ascii="Avenir LT Std 55 Roman" w:hAnsi="Avenir LT Std 55 Roman" w:cs="Arial"/>
        </w:rPr>
        <w:t>The Charge Depleting to Charge Sustaining Urban Range shall be defined as the distance driven in miles from the start of the Urban Charge Depleting Test through the UDDS cycle preceding the one or two UDDS cycles used to end the Urban Charge Depleting Test</w:t>
      </w:r>
      <w:r w:rsidRPr="00EC07B8">
        <w:rPr>
          <w:rFonts w:ascii="Avenir LT Std 55 Roman" w:hAnsi="Avenir LT Std 55 Roman" w:cs="Arial"/>
        </w:rPr>
        <w:t>.</w:t>
      </w:r>
    </w:p>
    <w:p w14:paraId="5282D067" w14:textId="77777777" w:rsidR="0046525C" w:rsidRPr="00EC07B8" w:rsidRDefault="0046525C" w:rsidP="0046525C">
      <w:pPr>
        <w:widowControl/>
        <w:rPr>
          <w:rFonts w:ascii="Avenir LT Std 55 Roman" w:hAnsi="Avenir LT Std 55 Roman" w:cs="Arial"/>
        </w:rPr>
      </w:pPr>
    </w:p>
    <w:p w14:paraId="5282D068" w14:textId="77777777" w:rsidR="0046525C" w:rsidRPr="00EC07B8" w:rsidRDefault="0046525C" w:rsidP="0046525C">
      <w:pPr>
        <w:widowControl/>
        <w:tabs>
          <w:tab w:val="num" w:pos="1440"/>
        </w:tabs>
        <w:ind w:firstLine="720"/>
        <w:rPr>
          <w:rFonts w:ascii="Avenir LT Std 55 Roman" w:hAnsi="Avenir LT Std 55 Roman" w:cs="Arial"/>
        </w:rPr>
      </w:pPr>
      <w:r w:rsidRPr="00EC07B8">
        <w:rPr>
          <w:rFonts w:ascii="Avenir LT Std 55 Roman" w:hAnsi="Avenir LT Std 55 Roman" w:cs="Arial"/>
        </w:rPr>
        <w:t>1</w:t>
      </w:r>
      <w:r w:rsidR="004247BD" w:rsidRPr="00EC07B8">
        <w:rPr>
          <w:rFonts w:ascii="Avenir LT Std 55 Roman" w:hAnsi="Avenir LT Std 55 Roman" w:cs="Arial"/>
        </w:rPr>
        <w:t>1</w:t>
      </w:r>
      <w:r w:rsidRPr="00EC07B8">
        <w:rPr>
          <w:rFonts w:ascii="Avenir LT Std 55 Roman" w:hAnsi="Avenir LT Std 55 Roman" w:cs="Arial"/>
        </w:rPr>
        <w:t>.11</w:t>
      </w:r>
      <w:r w:rsidRPr="00EC07B8">
        <w:rPr>
          <w:rFonts w:ascii="Avenir LT Std 55 Roman" w:hAnsi="Avenir LT Std 55 Roman" w:cs="Arial"/>
        </w:rPr>
        <w:tab/>
      </w:r>
      <w:r w:rsidR="000C3C03" w:rsidRPr="00EC07B8">
        <w:rPr>
          <w:rFonts w:ascii="Avenir LT Std 55 Roman" w:hAnsi="Avenir LT Std 55 Roman" w:cs="Arial"/>
        </w:rPr>
        <w:t>The Highway Charge Depleting Cycle Range, R</w:t>
      </w:r>
      <w:r w:rsidR="000C3C03" w:rsidRPr="00EC07B8">
        <w:rPr>
          <w:rFonts w:ascii="Avenir LT Std 55 Roman" w:hAnsi="Avenir LT Std 55 Roman" w:cs="Arial"/>
          <w:szCs w:val="24"/>
          <w:vertAlign w:val="subscript"/>
        </w:rPr>
        <w:t>cdch</w:t>
      </w:r>
      <w:r w:rsidR="000C3C03" w:rsidRPr="00EC07B8">
        <w:rPr>
          <w:rFonts w:ascii="Avenir LT Std 55 Roman" w:hAnsi="Avenir LT Std 55 Roman" w:cs="Arial"/>
        </w:rPr>
        <w:t>, shall be defined as the sum of the distance traveled on the Highway Charge Depleting Range Test up to the HFEDS cycle prior to where the state-of-charge is above the lower bound state-of-charge tolerance for one test cycle given by</w:t>
      </w:r>
      <w:r w:rsidRPr="00EC07B8">
        <w:rPr>
          <w:rFonts w:ascii="Avenir LT Std 55 Roman" w:hAnsi="Avenir LT Std 55 Roman" w:cs="Arial"/>
        </w:rPr>
        <w:t>:</w:t>
      </w:r>
    </w:p>
    <w:p w14:paraId="5282D069" w14:textId="77777777" w:rsidR="0046525C" w:rsidRPr="00EC07B8" w:rsidRDefault="0046525C" w:rsidP="0046525C">
      <w:pPr>
        <w:widowControl/>
        <w:ind w:firstLine="720"/>
        <w:rPr>
          <w:rFonts w:ascii="Avenir LT Std 55 Roman" w:hAnsi="Avenir LT Std 55 Roman" w:cs="Arial"/>
        </w:rPr>
      </w:pPr>
    </w:p>
    <w:p w14:paraId="5282D06A" w14:textId="77777777" w:rsidR="0046525C" w:rsidRPr="00EC07B8" w:rsidRDefault="0046525C" w:rsidP="0046525C">
      <w:pPr>
        <w:widowControl/>
        <w:ind w:firstLine="1440"/>
        <w:rPr>
          <w:rFonts w:ascii="Avenir LT Std 55 Roman" w:hAnsi="Avenir LT Std 55 Roman" w:cs="Arial"/>
        </w:rPr>
      </w:pPr>
      <w:r w:rsidRPr="00EC07B8">
        <w:rPr>
          <w:rFonts w:ascii="Avenir LT Std 55 Roman" w:hAnsi="Avenir LT Std 55 Roman" w:cs="Arial"/>
        </w:rPr>
        <w:t>(Amp-hr</w:t>
      </w:r>
      <w:r w:rsidRPr="00EC07B8">
        <w:rPr>
          <w:rFonts w:ascii="Avenir LT Std 55 Roman" w:hAnsi="Avenir LT Std 55 Roman" w:cs="Arial"/>
          <w:szCs w:val="24"/>
          <w:vertAlign w:val="subscript"/>
        </w:rPr>
        <w:t>final</w:t>
      </w:r>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 xml:space="preserve"> = (Amp-hr</w:t>
      </w:r>
      <w:r w:rsidRPr="00EC07B8">
        <w:rPr>
          <w:rFonts w:ascii="Avenir LT Std 55 Roman" w:hAnsi="Avenir LT Std 55 Roman" w:cs="Arial"/>
          <w:szCs w:val="24"/>
          <w:vertAlign w:val="subscript"/>
        </w:rPr>
        <w:t>initial</w:t>
      </w:r>
      <w:r w:rsidRPr="00EC07B8">
        <w:rPr>
          <w:rFonts w:ascii="Avenir LT Std 55 Roman" w:hAnsi="Avenir LT Std 55 Roman" w:cs="Arial"/>
        </w:rPr>
        <w:t xml:space="preserve">) – 0.01 * </w:t>
      </w:r>
      <w:r w:rsidRPr="00EC07B8">
        <w:rPr>
          <w:rFonts w:ascii="Avenir LT Std 55 Roman" w:hAnsi="Avenir LT Std 55 Roman" w:cs="Arial"/>
          <w:position w:val="-36"/>
        </w:rPr>
        <w:object w:dxaOrig="1719" w:dyaOrig="840" w14:anchorId="5282D1C9">
          <v:shape id="_x0000_i1055" type="#_x0000_t75" style="width:86.2pt;height:42pt" o:ole="">
            <v:imagedata r:id="rId95" o:title=""/>
          </v:shape>
          <o:OLEObject Type="Embed" ProgID="Equation.3" ShapeID="_x0000_i1055" DrawAspect="Content" ObjectID="_1722690491" r:id="rId96"/>
        </w:object>
      </w:r>
    </w:p>
    <w:p w14:paraId="5282D06B" w14:textId="77777777" w:rsidR="0046525C" w:rsidRPr="00EC07B8" w:rsidRDefault="0046525C" w:rsidP="0046525C">
      <w:pPr>
        <w:widowControl/>
        <w:ind w:firstLine="1440"/>
        <w:rPr>
          <w:rFonts w:ascii="Avenir LT Std 55 Roman" w:hAnsi="Avenir LT Std 55 Roman" w:cs="Arial"/>
        </w:rPr>
      </w:pPr>
    </w:p>
    <w:p w14:paraId="5282D06C" w14:textId="77777777" w:rsidR="0046525C" w:rsidRPr="00EC07B8" w:rsidRDefault="0046525C" w:rsidP="0046525C">
      <w:pPr>
        <w:widowControl/>
        <w:ind w:firstLine="720"/>
        <w:rPr>
          <w:rFonts w:ascii="Avenir LT Std 55 Roman" w:hAnsi="Avenir LT Std 55 Roman" w:cs="Arial"/>
        </w:rPr>
      </w:pPr>
      <w:r w:rsidRPr="00EC07B8">
        <w:rPr>
          <w:rFonts w:ascii="Avenir LT Std 55 Roman" w:hAnsi="Avenir LT Std 55 Roman" w:cs="Arial"/>
        </w:rPr>
        <w:t>Where:</w:t>
      </w:r>
    </w:p>
    <w:p w14:paraId="5282D06D" w14:textId="77777777" w:rsidR="0046525C" w:rsidRPr="00EC07B8" w:rsidRDefault="0046525C" w:rsidP="0046525C">
      <w:pPr>
        <w:widowControl/>
        <w:tabs>
          <w:tab w:val="left" w:pos="-180"/>
          <w:tab w:val="left" w:pos="2520"/>
        </w:tabs>
        <w:ind w:left="2880" w:hanging="2160"/>
        <w:rPr>
          <w:rFonts w:ascii="Avenir LT Std 55 Roman" w:hAnsi="Avenir LT Std 55 Roman" w:cs="Arial"/>
        </w:rPr>
      </w:pPr>
      <w:r w:rsidRPr="00EC07B8">
        <w:rPr>
          <w:rFonts w:ascii="Avenir LT Std 55 Roman" w:hAnsi="Avenir LT Std 55 Roman" w:cs="Arial"/>
        </w:rPr>
        <w:t>(Amp-hr</w:t>
      </w:r>
      <w:r w:rsidRPr="00EC07B8">
        <w:rPr>
          <w:rFonts w:ascii="Avenir LT Std 55 Roman" w:hAnsi="Avenir LT Std 55 Roman" w:cs="Arial"/>
          <w:szCs w:val="24"/>
          <w:vertAlign w:val="subscript"/>
        </w:rPr>
        <w:t>final</w:t>
      </w:r>
      <w:r w:rsidRPr="00EC07B8">
        <w:rPr>
          <w:rFonts w:ascii="Avenir LT Std 55 Roman" w:hAnsi="Avenir LT Std 55 Roman" w:cs="Arial"/>
        </w:rPr>
        <w:t>)</w:t>
      </w:r>
      <w:r w:rsidRPr="00EC07B8">
        <w:rPr>
          <w:rFonts w:ascii="Avenir LT Std 55 Roman" w:hAnsi="Avenir LT Std 55 Roman" w:cs="Arial"/>
          <w:szCs w:val="24"/>
          <w:vertAlign w:val="subscript"/>
        </w:rPr>
        <w:t>min</w:t>
      </w:r>
      <w:r w:rsidRPr="00EC07B8">
        <w:rPr>
          <w:rFonts w:ascii="Avenir LT Std 55 Roman" w:hAnsi="Avenir LT Std 55 Roman" w:cs="Arial"/>
        </w:rPr>
        <w:tab/>
        <w:t>=</w:t>
      </w:r>
      <w:r w:rsidRPr="00EC07B8">
        <w:rPr>
          <w:rFonts w:ascii="Avenir LT Std 55 Roman" w:hAnsi="Avenir LT Std 55 Roman" w:cs="Arial"/>
        </w:rPr>
        <w:tab/>
        <w:t>Minimum allowed Amp-hr stored in battery at the end of the test</w:t>
      </w:r>
    </w:p>
    <w:p w14:paraId="5282D06E" w14:textId="77777777" w:rsidR="0046525C" w:rsidRPr="00EC07B8" w:rsidRDefault="0046525C" w:rsidP="0046525C">
      <w:pPr>
        <w:widowControl/>
        <w:tabs>
          <w:tab w:val="left" w:pos="2520"/>
        </w:tabs>
        <w:ind w:left="2880" w:hanging="2160"/>
        <w:rPr>
          <w:rFonts w:ascii="Avenir LT Std 55 Roman" w:hAnsi="Avenir LT Std 55 Roman" w:cs="Arial"/>
        </w:rPr>
      </w:pPr>
      <w:r w:rsidRPr="00EC07B8">
        <w:rPr>
          <w:rFonts w:ascii="Avenir LT Std 55 Roman" w:hAnsi="Avenir LT Std 55 Roman" w:cs="Arial"/>
        </w:rPr>
        <w:t>(Amp-hr</w:t>
      </w:r>
      <w:r w:rsidRPr="00EC07B8">
        <w:rPr>
          <w:rFonts w:ascii="Avenir LT Std 55 Roman" w:hAnsi="Avenir LT Std 55 Roman" w:cs="Arial"/>
          <w:szCs w:val="24"/>
          <w:vertAlign w:val="subscript"/>
        </w:rPr>
        <w:t>initial</w:t>
      </w:r>
      <w:r w:rsidRPr="00EC07B8">
        <w:rPr>
          <w:rFonts w:ascii="Avenir LT Std 55 Roman" w:hAnsi="Avenir LT Std 55 Roman" w:cs="Arial"/>
        </w:rPr>
        <w:t>)</w:t>
      </w:r>
      <w:r w:rsidRPr="00EC07B8">
        <w:rPr>
          <w:rFonts w:ascii="Avenir LT Std 55 Roman" w:hAnsi="Avenir LT Std 55 Roman" w:cs="Arial"/>
        </w:rPr>
        <w:tab/>
        <w:t>=</w:t>
      </w:r>
      <w:r w:rsidRPr="00EC07B8">
        <w:rPr>
          <w:rFonts w:ascii="Avenir LT Std 55 Roman" w:hAnsi="Avenir LT Std 55 Roman" w:cs="Arial"/>
        </w:rPr>
        <w:tab/>
        <w:t>Battery Amp-hr stored at the beginning of the test</w:t>
      </w:r>
    </w:p>
    <w:p w14:paraId="5282D06F" w14:textId="77777777" w:rsidR="0046525C" w:rsidRPr="00EC07B8" w:rsidRDefault="0046525C" w:rsidP="0046525C">
      <w:pPr>
        <w:widowControl/>
        <w:tabs>
          <w:tab w:val="left" w:pos="2520"/>
        </w:tabs>
        <w:ind w:left="2880" w:hanging="2160"/>
        <w:rPr>
          <w:rFonts w:ascii="Avenir LT Std 55 Roman" w:hAnsi="Avenir LT Std 55 Roman" w:cs="Arial"/>
        </w:rPr>
      </w:pPr>
      <w:r w:rsidRPr="00EC07B8">
        <w:rPr>
          <w:rFonts w:ascii="Avenir LT Std 55 Roman" w:hAnsi="Avenir LT Std 55 Roman" w:cs="Arial"/>
        </w:rPr>
        <w:t>NHV</w:t>
      </w:r>
      <w:r w:rsidRPr="00EC07B8">
        <w:rPr>
          <w:rFonts w:ascii="Avenir LT Std 55 Roman" w:hAnsi="Avenir LT Std 55 Roman" w:cs="Arial"/>
          <w:szCs w:val="24"/>
          <w:vertAlign w:val="subscript"/>
        </w:rPr>
        <w:t>fuel</w:t>
      </w:r>
      <w:r w:rsidRPr="00EC07B8">
        <w:rPr>
          <w:rFonts w:ascii="Avenir LT Std 55 Roman" w:hAnsi="Avenir LT Std 55 Roman" w:cs="Arial"/>
        </w:rPr>
        <w:tab/>
        <w:t>=</w:t>
      </w:r>
      <w:r w:rsidRPr="00EC07B8">
        <w:rPr>
          <w:rFonts w:ascii="Avenir LT Std 55 Roman" w:hAnsi="Avenir LT Std 55 Roman" w:cs="Arial"/>
        </w:rPr>
        <w:tab/>
        <w:t>Net heating value of consumable fuel, in Joules/kg</w:t>
      </w:r>
    </w:p>
    <w:p w14:paraId="5282D070" w14:textId="77777777" w:rsidR="0046525C" w:rsidRPr="00EC07B8" w:rsidRDefault="0046525C" w:rsidP="0046525C">
      <w:pPr>
        <w:widowControl/>
        <w:tabs>
          <w:tab w:val="left" w:pos="2520"/>
        </w:tabs>
        <w:ind w:left="2880" w:hanging="2160"/>
        <w:rPr>
          <w:rFonts w:ascii="Avenir LT Std 55 Roman" w:hAnsi="Avenir LT Std 55 Roman" w:cs="Arial"/>
        </w:rPr>
      </w:pPr>
      <w:r w:rsidRPr="00EC07B8">
        <w:rPr>
          <w:rFonts w:ascii="Avenir LT Std 55 Roman" w:hAnsi="Avenir LT Std 55 Roman" w:cs="Arial"/>
        </w:rPr>
        <w:t>m</w:t>
      </w:r>
      <w:r w:rsidRPr="00EC07B8">
        <w:rPr>
          <w:rFonts w:ascii="Avenir LT Std 55 Roman" w:hAnsi="Avenir LT Std 55 Roman" w:cs="Arial"/>
          <w:szCs w:val="24"/>
          <w:vertAlign w:val="subscript"/>
        </w:rPr>
        <w:t>fuel</w:t>
      </w:r>
      <w:r w:rsidRPr="00EC07B8">
        <w:rPr>
          <w:rFonts w:ascii="Avenir LT Std 55 Roman" w:hAnsi="Avenir LT Std 55 Roman" w:cs="Arial"/>
        </w:rPr>
        <w:tab/>
        <w:t>=</w:t>
      </w:r>
      <w:r w:rsidRPr="00EC07B8">
        <w:rPr>
          <w:rFonts w:ascii="Avenir LT Std 55 Roman" w:hAnsi="Avenir LT Std 55 Roman" w:cs="Arial"/>
        </w:rPr>
        <w:tab/>
        <w:t>Total mass of fuel consumed during test, in kg</w:t>
      </w:r>
    </w:p>
    <w:p w14:paraId="5282D071" w14:textId="77777777" w:rsidR="0046525C" w:rsidRPr="00EC07B8" w:rsidRDefault="0046525C" w:rsidP="0046525C">
      <w:pPr>
        <w:widowControl/>
        <w:tabs>
          <w:tab w:val="left" w:pos="2520"/>
        </w:tabs>
        <w:ind w:left="2880" w:hanging="2160"/>
        <w:rPr>
          <w:rFonts w:ascii="Avenir LT Std 55 Roman" w:hAnsi="Avenir LT Std 55 Roman" w:cs="Arial"/>
        </w:rPr>
      </w:pPr>
      <w:r w:rsidRPr="00EC07B8">
        <w:rPr>
          <w:rFonts w:ascii="Avenir LT Std 55 Roman" w:hAnsi="Avenir LT Std 55 Roman" w:cs="Arial"/>
        </w:rPr>
        <w:t>K</w:t>
      </w:r>
      <w:r w:rsidRPr="00EC07B8">
        <w:rPr>
          <w:rFonts w:ascii="Avenir LT Std 55 Roman" w:hAnsi="Avenir LT Std 55 Roman" w:cs="Arial"/>
          <w:szCs w:val="24"/>
          <w:vertAlign w:val="subscript"/>
        </w:rPr>
        <w:t>1</w:t>
      </w:r>
      <w:r w:rsidRPr="00EC07B8">
        <w:rPr>
          <w:rFonts w:ascii="Avenir LT Std 55 Roman" w:hAnsi="Avenir LT Std 55 Roman" w:cs="Arial"/>
        </w:rPr>
        <w:tab/>
        <w:t>=</w:t>
      </w:r>
      <w:r w:rsidRPr="00EC07B8">
        <w:rPr>
          <w:rFonts w:ascii="Avenir LT Std 55 Roman" w:hAnsi="Avenir LT Std 55 Roman" w:cs="Arial"/>
        </w:rPr>
        <w:tab/>
        <w:t>Conversion factor, 3600 seconds/hour</w:t>
      </w:r>
    </w:p>
    <w:p w14:paraId="5282D072" w14:textId="77777777" w:rsidR="0046525C" w:rsidRPr="00EC07B8" w:rsidRDefault="0046525C" w:rsidP="0046525C">
      <w:pPr>
        <w:widowControl/>
        <w:tabs>
          <w:tab w:val="left" w:pos="2520"/>
        </w:tabs>
        <w:ind w:left="2880" w:hanging="2160"/>
        <w:rPr>
          <w:rFonts w:ascii="Avenir LT Std 55 Roman" w:hAnsi="Avenir LT Std 55 Roman" w:cs="Arial"/>
        </w:rPr>
      </w:pPr>
      <w:r w:rsidRPr="00EC07B8">
        <w:rPr>
          <w:rFonts w:ascii="Avenir LT Std 55 Roman" w:hAnsi="Avenir LT Std 55 Roman" w:cs="Arial"/>
        </w:rPr>
        <w:t>V</w:t>
      </w:r>
      <w:r w:rsidRPr="00EC07B8">
        <w:rPr>
          <w:rFonts w:ascii="Avenir LT Std 55 Roman" w:hAnsi="Avenir LT Std 55 Roman" w:cs="Arial"/>
          <w:szCs w:val="24"/>
          <w:vertAlign w:val="subscript"/>
        </w:rPr>
        <w:t>system</w:t>
      </w:r>
      <w:r w:rsidRPr="00EC07B8">
        <w:rPr>
          <w:rFonts w:ascii="Avenir LT Std 55 Roman" w:hAnsi="Avenir LT Std 55 Roman" w:cs="Arial"/>
        </w:rPr>
        <w:tab/>
        <w:t>=</w:t>
      </w:r>
      <w:r w:rsidRPr="00EC07B8">
        <w:rPr>
          <w:rFonts w:ascii="Avenir LT Std 55 Roman" w:hAnsi="Avenir LT Std 55 Roman" w:cs="Arial"/>
        </w:rPr>
        <w:tab/>
      </w:r>
      <w:r w:rsidR="00D81776" w:rsidRPr="00EC07B8">
        <w:rPr>
          <w:rFonts w:ascii="Avenir LT Std 55 Roman" w:hAnsi="Avenir LT Std 55 Roman" w:cs="Arial"/>
        </w:rPr>
        <w:t>Open circuit voltage (OCV) that corresponds to the SOC of the target SOC during charge sustaining operation.  This value shall be submitted for testing purposes, and it shall be subject to confirmation by the Air Resources Board.</w:t>
      </w:r>
    </w:p>
    <w:p w14:paraId="5282D073" w14:textId="77777777" w:rsidR="0046525C" w:rsidRPr="00EC07B8" w:rsidRDefault="0046525C" w:rsidP="0046525C">
      <w:pPr>
        <w:widowControl/>
        <w:ind w:firstLine="720"/>
        <w:rPr>
          <w:rFonts w:ascii="Avenir LT Std 55 Roman" w:hAnsi="Avenir LT Std 55 Roman" w:cs="Arial"/>
        </w:rPr>
      </w:pPr>
    </w:p>
    <w:p w14:paraId="5282D074" w14:textId="77777777" w:rsidR="0046525C" w:rsidRPr="00EC07B8" w:rsidRDefault="0046525C" w:rsidP="0046525C">
      <w:pPr>
        <w:widowControl/>
        <w:ind w:firstLine="720"/>
        <w:rPr>
          <w:rFonts w:ascii="Avenir LT Std 55 Roman" w:hAnsi="Avenir LT Std 55 Roman" w:cs="Arial"/>
        </w:rPr>
      </w:pPr>
      <w:r w:rsidRPr="00EC07B8">
        <w:rPr>
          <w:rFonts w:ascii="Avenir LT Std 55 Roman" w:hAnsi="Avenir LT Std 55 Roman" w:cs="Arial"/>
        </w:rPr>
        <w:lastRenderedPageBreak/>
        <w:t>1</w:t>
      </w:r>
      <w:r w:rsidR="004247BD" w:rsidRPr="00EC07B8">
        <w:rPr>
          <w:rFonts w:ascii="Avenir LT Std 55 Roman" w:hAnsi="Avenir LT Std 55 Roman" w:cs="Arial"/>
        </w:rPr>
        <w:t>1</w:t>
      </w:r>
      <w:r w:rsidRPr="00EC07B8">
        <w:rPr>
          <w:rFonts w:ascii="Avenir LT Std 55 Roman" w:hAnsi="Avenir LT Std 55 Roman" w:cs="Arial"/>
        </w:rPr>
        <w:t>.1</w:t>
      </w:r>
      <w:r w:rsidR="00C2673C" w:rsidRPr="00EC07B8">
        <w:rPr>
          <w:rFonts w:ascii="Avenir LT Std 55 Roman" w:hAnsi="Avenir LT Std 55 Roman" w:cs="Arial"/>
        </w:rPr>
        <w:t>2</w:t>
      </w:r>
      <w:r w:rsidRPr="00EC07B8">
        <w:rPr>
          <w:rFonts w:ascii="Avenir LT Std 55 Roman" w:hAnsi="Avenir LT Std 55 Roman" w:cs="Arial"/>
        </w:rPr>
        <w:tab/>
      </w:r>
      <w:r w:rsidR="000C3C03" w:rsidRPr="00EC07B8">
        <w:rPr>
          <w:rFonts w:ascii="Avenir LT Std 55 Roman" w:hAnsi="Avenir LT Std 55 Roman" w:cs="Arial"/>
        </w:rPr>
        <w:t>he Charge Depleting to Charge Sustaining Highway Range shall be defined as the distance driven in miles from the start of the Highway Charge Depleting Range Test through the HFEDS cycle preceding the final HFEDS cycle</w:t>
      </w:r>
      <w:r w:rsidRPr="00EC07B8">
        <w:rPr>
          <w:rFonts w:ascii="Avenir LT Std 55 Roman" w:hAnsi="Avenir LT Std 55 Roman" w:cs="Arial"/>
        </w:rPr>
        <w:t>.</w:t>
      </w:r>
    </w:p>
    <w:p w14:paraId="5282D075" w14:textId="77777777" w:rsidR="00BC3108" w:rsidRPr="00EC07B8" w:rsidRDefault="00BC3108" w:rsidP="00BC3108">
      <w:pPr>
        <w:widowControl/>
        <w:ind w:firstLine="720"/>
        <w:rPr>
          <w:rFonts w:ascii="Avenir LT Std 55 Roman" w:hAnsi="Avenir LT Std 55 Roman" w:cs="Arial"/>
        </w:rPr>
      </w:pPr>
    </w:p>
    <w:p w14:paraId="5282D076" w14:textId="77777777" w:rsidR="00BC3108" w:rsidRPr="00EC07B8" w:rsidRDefault="00BC3108" w:rsidP="00BC3108">
      <w:pPr>
        <w:widowControl/>
        <w:ind w:firstLine="720"/>
        <w:rPr>
          <w:rFonts w:ascii="Avenir LT Std 55 Roman" w:hAnsi="Avenir LT Std 55 Roman" w:cs="Arial"/>
        </w:rPr>
      </w:pPr>
      <w:r w:rsidRPr="00EC07B8">
        <w:rPr>
          <w:rFonts w:ascii="Avenir LT Std 55 Roman" w:hAnsi="Avenir LT Std 55 Roman" w:cs="Arial"/>
        </w:rPr>
        <w:t>11.13  The Urban Equivalent All Electric Range for vehicles with an urban charge depleting actual range greater than 40 miles, EAER</w:t>
      </w:r>
      <w:r w:rsidRPr="00EC07B8">
        <w:rPr>
          <w:rFonts w:ascii="Avenir LT Std 55 Roman" w:hAnsi="Avenir LT Std 55 Roman" w:cs="Arial"/>
          <w:vertAlign w:val="subscript"/>
        </w:rPr>
        <w:t>u40</w:t>
      </w:r>
      <w:r w:rsidRPr="00EC07B8">
        <w:rPr>
          <w:rFonts w:ascii="Avenir LT Std 55 Roman" w:hAnsi="Avenir LT Std 55 Roman" w:cs="Arial"/>
        </w:rPr>
        <w:t>, is determined through the following equation:</w:t>
      </w:r>
    </w:p>
    <w:p w14:paraId="5282D077" w14:textId="77777777" w:rsidR="00BC3108" w:rsidRPr="00EC07B8" w:rsidRDefault="00BC3108" w:rsidP="00BC3108">
      <w:pPr>
        <w:widowControl/>
        <w:ind w:firstLine="720"/>
        <w:rPr>
          <w:rFonts w:ascii="Avenir LT Std 55 Roman" w:hAnsi="Avenir LT Std 55 Roman" w:cs="Arial"/>
        </w:rPr>
      </w:pPr>
    </w:p>
    <w:p w14:paraId="5282D078" w14:textId="77777777" w:rsidR="00BC3108" w:rsidRPr="00EC07B8" w:rsidRDefault="00BC3108" w:rsidP="00BC3108">
      <w:pPr>
        <w:widowControl/>
        <w:ind w:firstLine="720"/>
        <w:rPr>
          <w:rFonts w:ascii="Avenir LT Std 55 Roman" w:hAnsi="Avenir LT Std 55 Roman" w:cs="Arial"/>
          <w:position w:val="-36"/>
        </w:rPr>
      </w:pPr>
      <w:r w:rsidRPr="00EC07B8">
        <w:rPr>
          <w:rFonts w:ascii="Avenir LT Std 55 Roman" w:hAnsi="Avenir LT Std 55 Roman" w:cs="Arial"/>
        </w:rPr>
        <w:t>EAER</w:t>
      </w:r>
      <w:r w:rsidRPr="00EC07B8">
        <w:rPr>
          <w:rFonts w:ascii="Avenir LT Std 55 Roman" w:hAnsi="Avenir LT Std 55 Roman" w:cs="Arial"/>
          <w:vertAlign w:val="subscript"/>
        </w:rPr>
        <w:t>u40</w:t>
      </w:r>
      <w:r w:rsidRPr="00EC07B8">
        <w:rPr>
          <w:rFonts w:ascii="Avenir LT Std 55 Roman" w:hAnsi="Avenir LT Std 55 Roman" w:cs="Arial"/>
        </w:rPr>
        <w:t xml:space="preserve"> (miles) = </w:t>
      </w:r>
      <w:r w:rsidRPr="00EC07B8">
        <w:rPr>
          <w:rFonts w:ascii="Avenir LT Std 55 Roman" w:hAnsi="Avenir LT Std 55 Roman" w:cs="Arial"/>
          <w:position w:val="-36"/>
        </w:rPr>
        <w:t xml:space="preserve"> </w:t>
      </w:r>
      <w:r w:rsidR="007909A1" w:rsidRPr="00EC07B8">
        <w:rPr>
          <w:rFonts w:ascii="Avenir LT Std 55 Roman" w:hAnsi="Avenir LT Std 55 Roman" w:cs="Arial"/>
          <w:position w:val="-30"/>
        </w:rPr>
        <w:object w:dxaOrig="1620" w:dyaOrig="720" w14:anchorId="5282D1CA">
          <v:shape id="_x0000_i1056" type="#_x0000_t75" style="width:81pt;height:36pt" o:ole="">
            <v:imagedata r:id="rId97" o:title=""/>
          </v:shape>
          <o:OLEObject Type="Embed" ProgID="Equation.3" ShapeID="_x0000_i1056" DrawAspect="Content" ObjectID="_1722690492" r:id="rId98"/>
        </w:object>
      </w:r>
    </w:p>
    <w:p w14:paraId="5282D079" w14:textId="77777777" w:rsidR="00BC3108" w:rsidRPr="00EC07B8" w:rsidRDefault="00BC3108" w:rsidP="00BC3108">
      <w:pPr>
        <w:rPr>
          <w:rFonts w:ascii="Avenir LT Std 55 Roman" w:hAnsi="Avenir LT Std 55 Roman" w:cs="Arial"/>
          <w:szCs w:val="24"/>
        </w:rPr>
      </w:pPr>
    </w:p>
    <w:p w14:paraId="5282D07A" w14:textId="77777777" w:rsidR="00BC3108" w:rsidRPr="00EC07B8" w:rsidRDefault="00BC3108" w:rsidP="003C677B">
      <w:pPr>
        <w:widowControl/>
        <w:rPr>
          <w:rFonts w:ascii="Avenir LT Std 55 Roman" w:hAnsi="Avenir LT Std 55 Roman" w:cs="Arial"/>
        </w:rPr>
      </w:pPr>
    </w:p>
    <w:p w14:paraId="5282D07B" w14:textId="77777777" w:rsidR="00A94586" w:rsidRPr="00EC07B8" w:rsidRDefault="00A94586" w:rsidP="00BC078B">
      <w:pPr>
        <w:pStyle w:val="Heading2"/>
        <w:rPr>
          <w:rFonts w:ascii="Avenir LT Std 55 Roman" w:hAnsi="Avenir LT Std 55 Roman"/>
        </w:rPr>
      </w:pPr>
      <w:bookmarkStart w:id="243" w:name="_Toc94081207"/>
      <w:bookmarkStart w:id="244" w:name="_Toc434496226"/>
      <w:r w:rsidRPr="00EC07B8">
        <w:rPr>
          <w:rFonts w:ascii="Avenir LT Std 55 Roman" w:hAnsi="Avenir LT Std 55 Roman"/>
        </w:rPr>
        <w:t>12.</w:t>
      </w:r>
      <w:r w:rsidRPr="00EC07B8">
        <w:rPr>
          <w:rFonts w:ascii="Avenir LT Std 55 Roman" w:hAnsi="Avenir LT Std 55 Roman"/>
        </w:rPr>
        <w:tab/>
        <w:t>The Calculations of the Combined Green</w:t>
      </w:r>
      <w:r w:rsidR="00F20174" w:rsidRPr="00EC07B8">
        <w:rPr>
          <w:rFonts w:ascii="Avenir LT Std 55 Roman" w:hAnsi="Avenir LT Std 55 Roman"/>
        </w:rPr>
        <w:t>h</w:t>
      </w:r>
      <w:r w:rsidRPr="00EC07B8">
        <w:rPr>
          <w:rFonts w:ascii="Avenir LT Std 55 Roman" w:hAnsi="Avenir LT Std 55 Roman"/>
        </w:rPr>
        <w:t>ouse Gas Regulatory Rating of Off-vehicle Charge Capable Hybrid Electric Vehicles</w:t>
      </w:r>
      <w:bookmarkEnd w:id="243"/>
      <w:bookmarkEnd w:id="244"/>
    </w:p>
    <w:p w14:paraId="5282D07C" w14:textId="77777777" w:rsidR="00A94586" w:rsidRPr="00EC07B8" w:rsidRDefault="00A94586" w:rsidP="00A94586">
      <w:pPr>
        <w:keepNext/>
        <w:keepLines/>
        <w:tabs>
          <w:tab w:val="left" w:pos="-1080"/>
        </w:tabs>
        <w:rPr>
          <w:rFonts w:ascii="Avenir LT Std 55 Roman" w:hAnsi="Avenir LT Std 55 Roman" w:cs="Arial"/>
        </w:rPr>
      </w:pPr>
    </w:p>
    <w:p w14:paraId="5282D07D" w14:textId="77777777" w:rsidR="00A94586" w:rsidRPr="00EC07B8" w:rsidRDefault="00A94586" w:rsidP="00A94586">
      <w:pPr>
        <w:keepNext/>
        <w:tabs>
          <w:tab w:val="left" w:pos="-1080"/>
          <w:tab w:val="left" w:pos="1080"/>
        </w:tabs>
        <w:ind w:firstLine="720"/>
        <w:rPr>
          <w:rFonts w:ascii="Avenir LT Std 55 Roman" w:hAnsi="Avenir LT Std 55 Roman" w:cs="Arial"/>
        </w:rPr>
      </w:pPr>
      <w:r w:rsidRPr="00EC07B8">
        <w:rPr>
          <w:rFonts w:ascii="Avenir LT Std 55 Roman" w:hAnsi="Avenir LT Std 55 Roman" w:cs="Arial"/>
        </w:rPr>
        <w:t>12.1</w:t>
      </w:r>
      <w:r w:rsidRPr="00EC07B8">
        <w:rPr>
          <w:rFonts w:ascii="Avenir LT Std 55 Roman" w:hAnsi="Avenir LT Std 55 Roman" w:cs="Arial"/>
        </w:rPr>
        <w:tab/>
        <w:t>The combined Greenhouse Gas (GHG) emissions value is determined by the following equation.</w:t>
      </w:r>
    </w:p>
    <w:p w14:paraId="5282D07E" w14:textId="77777777" w:rsidR="00A94586" w:rsidRPr="00EC07B8" w:rsidRDefault="00A94586" w:rsidP="00A94586">
      <w:pPr>
        <w:keepNext/>
        <w:tabs>
          <w:tab w:val="left" w:pos="-1080"/>
        </w:tabs>
        <w:ind w:firstLine="720"/>
        <w:rPr>
          <w:rFonts w:ascii="Avenir LT Std 55 Roman" w:hAnsi="Avenir LT Std 55 Roman" w:cs="Arial"/>
        </w:rPr>
      </w:pPr>
      <w:r w:rsidRPr="00EC07B8">
        <w:rPr>
          <w:rFonts w:ascii="Avenir LT Std 55 Roman" w:hAnsi="Avenir LT Std 55 Roman" w:cs="Arial"/>
          <w:i/>
        </w:rPr>
        <w:t>GHG</w:t>
      </w:r>
      <w:r w:rsidRPr="00EC07B8">
        <w:rPr>
          <w:rFonts w:ascii="Avenir LT Std 55 Roman" w:hAnsi="Avenir LT Std 55 Roman" w:cs="Arial"/>
          <w:i/>
          <w:vertAlign w:val="subscript"/>
        </w:rPr>
        <w:t xml:space="preserve">PHEV, combined  </w:t>
      </w:r>
      <w:r w:rsidRPr="00EC07B8">
        <w:rPr>
          <w:rFonts w:ascii="Avenir LT Std 55 Roman" w:hAnsi="Avenir LT Std 55 Roman" w:cs="Arial"/>
        </w:rPr>
        <w:t>=  0.55 * (</w:t>
      </w:r>
      <w:r w:rsidRPr="00EC07B8">
        <w:rPr>
          <w:rFonts w:ascii="Avenir LT Std 55 Roman" w:hAnsi="Avenir LT Std 55 Roman" w:cs="Arial"/>
          <w:i/>
        </w:rPr>
        <w:t>GHG</w:t>
      </w:r>
      <w:r w:rsidRPr="00EC07B8">
        <w:rPr>
          <w:rFonts w:ascii="Avenir LT Std 55 Roman" w:hAnsi="Avenir LT Std 55 Roman" w:cs="Arial"/>
          <w:i/>
          <w:vertAlign w:val="subscript"/>
        </w:rPr>
        <w:t>urban</w:t>
      </w:r>
      <w:r w:rsidRPr="00EC07B8">
        <w:rPr>
          <w:rFonts w:ascii="Avenir LT Std 55 Roman" w:hAnsi="Avenir LT Std 55 Roman" w:cs="Arial"/>
        </w:rPr>
        <w:t>) + 0.45 * (</w:t>
      </w:r>
      <w:r w:rsidRPr="00EC07B8">
        <w:rPr>
          <w:rFonts w:ascii="Avenir LT Std 55 Roman" w:hAnsi="Avenir LT Std 55 Roman" w:cs="Arial"/>
          <w:i/>
        </w:rPr>
        <w:t>GHG</w:t>
      </w:r>
      <w:r w:rsidRPr="00EC07B8">
        <w:rPr>
          <w:rFonts w:ascii="Avenir LT Std 55 Roman" w:hAnsi="Avenir LT Std 55 Roman" w:cs="Arial"/>
          <w:i/>
          <w:vertAlign w:val="subscript"/>
        </w:rPr>
        <w:t>highway</w:t>
      </w:r>
      <w:r w:rsidRPr="00EC07B8">
        <w:rPr>
          <w:rFonts w:ascii="Avenir LT Std 55 Roman" w:hAnsi="Avenir LT Std 55 Roman" w:cs="Arial"/>
        </w:rPr>
        <w:t>)</w:t>
      </w:r>
      <w:r w:rsidRPr="00EC07B8">
        <w:rPr>
          <w:rFonts w:ascii="Avenir LT Std 55 Roman" w:hAnsi="Avenir LT Std 55 Roman" w:cs="Arial"/>
        </w:rPr>
        <w:tab/>
      </w:r>
      <w:r w:rsidRPr="00EC07B8">
        <w:rPr>
          <w:rFonts w:ascii="Avenir LT Std 55 Roman" w:hAnsi="Avenir LT Std 55 Roman" w:cs="Arial"/>
        </w:rPr>
        <w:tab/>
        <w:t>(Eq. 1)</w:t>
      </w:r>
    </w:p>
    <w:p w14:paraId="5282D07F" w14:textId="77777777" w:rsidR="00A94586" w:rsidRPr="00EC07B8" w:rsidRDefault="00A94586" w:rsidP="00A94586">
      <w:pPr>
        <w:keepNext/>
        <w:tabs>
          <w:tab w:val="left" w:pos="-1080"/>
        </w:tabs>
        <w:ind w:firstLine="720"/>
        <w:rPr>
          <w:rFonts w:ascii="Avenir LT Std 55 Roman" w:hAnsi="Avenir LT Std 55 Roman" w:cs="Arial"/>
        </w:rPr>
      </w:pPr>
    </w:p>
    <w:p w14:paraId="5282D080" w14:textId="77777777" w:rsidR="00A94586" w:rsidRPr="00EC07B8" w:rsidRDefault="00A94586" w:rsidP="00A94586">
      <w:pPr>
        <w:keepNext/>
        <w:tabs>
          <w:tab w:val="left" w:pos="-1080"/>
        </w:tabs>
        <w:ind w:firstLine="720"/>
        <w:rPr>
          <w:rFonts w:ascii="Avenir LT Std 55 Roman" w:hAnsi="Avenir LT Std 55 Roman" w:cs="Arial"/>
        </w:rPr>
      </w:pPr>
      <w:r w:rsidRPr="00EC07B8">
        <w:rPr>
          <w:rFonts w:ascii="Avenir LT Std 55 Roman" w:hAnsi="Avenir LT Std 55 Roman" w:cs="Arial"/>
        </w:rPr>
        <w:t>12.2</w:t>
      </w:r>
      <w:r w:rsidRPr="00EC07B8">
        <w:rPr>
          <w:rFonts w:ascii="Avenir LT Std 55 Roman" w:hAnsi="Avenir LT Std 55 Roman" w:cs="Arial"/>
        </w:rPr>
        <w:tab/>
        <w:t>The urban GHG emissions value for off-vehicle charge capable hybrid electric vehicles is calculated using the following equations.</w:t>
      </w:r>
    </w:p>
    <w:p w14:paraId="5282D081" w14:textId="77777777" w:rsidR="00A94586" w:rsidRPr="00EC07B8" w:rsidRDefault="00A94586" w:rsidP="00A94586">
      <w:pPr>
        <w:ind w:left="360" w:firstLine="720"/>
        <w:rPr>
          <w:rFonts w:ascii="Avenir LT Std 55 Roman" w:hAnsi="Avenir LT Std 55 Roman" w:cs="Arial"/>
          <w:szCs w:val="24"/>
        </w:rPr>
      </w:pPr>
      <w:r w:rsidRPr="00EC07B8">
        <w:rPr>
          <w:rFonts w:ascii="Avenir LT Std 55 Roman" w:hAnsi="Avenir LT Std 55 Roman" w:cs="Arial"/>
        </w:rPr>
        <w:t>12.2.1</w:t>
      </w:r>
      <w:r w:rsidRPr="00EC07B8">
        <w:rPr>
          <w:rFonts w:ascii="Avenir LT Std 55 Roman" w:hAnsi="Avenir LT Std 55 Roman" w:cs="Arial"/>
        </w:rPr>
        <w:tab/>
      </w:r>
      <w:r w:rsidRPr="00EC07B8">
        <w:rPr>
          <w:rFonts w:ascii="Avenir LT Std 55 Roman" w:hAnsi="Avenir LT Std 55 Roman" w:cs="Arial"/>
          <w:szCs w:val="24"/>
        </w:rPr>
        <w:t xml:space="preserve">The urban GHG </w:t>
      </w:r>
      <w:r w:rsidRPr="00EC07B8">
        <w:rPr>
          <w:rFonts w:ascii="Avenir LT Std 55 Roman" w:hAnsi="Avenir LT Std 55 Roman" w:cs="Arial"/>
        </w:rPr>
        <w:t>emissions value</w:t>
      </w:r>
      <w:r w:rsidRPr="00EC07B8">
        <w:rPr>
          <w:rFonts w:ascii="Avenir LT Std 55 Roman" w:hAnsi="Avenir LT Std 55 Roman" w:cs="Arial"/>
          <w:szCs w:val="24"/>
        </w:rPr>
        <w:t xml:space="preserve"> is determined by the following equation.</w:t>
      </w:r>
    </w:p>
    <w:p w14:paraId="5282D082" w14:textId="77777777" w:rsidR="00A94586" w:rsidRPr="00EC07B8" w:rsidRDefault="00A94586" w:rsidP="00A94586">
      <w:pPr>
        <w:autoSpaceDE w:val="0"/>
        <w:autoSpaceDN w:val="0"/>
        <w:adjustRightInd w:val="0"/>
        <w:ind w:firstLine="1080"/>
        <w:rPr>
          <w:rFonts w:ascii="Avenir LT Std 55 Roman" w:hAnsi="Avenir LT Std 55 Roman" w:cs="Arial"/>
          <w:position w:val="-30"/>
          <w:sz w:val="28"/>
          <w:szCs w:val="28"/>
        </w:rPr>
      </w:pPr>
      <w:r w:rsidRPr="00EC07B8">
        <w:rPr>
          <w:rFonts w:ascii="Avenir LT Std 55 Roman" w:hAnsi="Avenir LT Std 55 Roman" w:cs="Arial"/>
          <w:position w:val="-30"/>
          <w:sz w:val="28"/>
          <w:szCs w:val="28"/>
        </w:rPr>
        <w:t xml:space="preserve"> </w:t>
      </w:r>
      <w:r w:rsidRPr="00EC07B8">
        <w:rPr>
          <w:rFonts w:ascii="Avenir LT Std 55 Roman" w:hAnsi="Avenir LT Std 55 Roman" w:cs="Arial"/>
          <w:position w:val="-30"/>
          <w:sz w:val="28"/>
          <w:szCs w:val="28"/>
        </w:rPr>
        <w:object w:dxaOrig="8760" w:dyaOrig="720" w14:anchorId="5282D1CB">
          <v:shape id="_x0000_i1057" type="#_x0000_t75" style="width:403.4pt;height:33pt" o:ole="">
            <v:imagedata r:id="rId99" o:title=""/>
          </v:shape>
          <o:OLEObject Type="Embed" ProgID="Equation.3" ShapeID="_x0000_i1057" DrawAspect="Content" ObjectID="_1722690493" r:id="rId100"/>
        </w:object>
      </w:r>
      <w:r w:rsidRPr="00EC07B8">
        <w:rPr>
          <w:rFonts w:ascii="Avenir LT Std 55 Roman" w:hAnsi="Avenir LT Std 55 Roman" w:cs="Arial"/>
          <w:position w:val="-30"/>
          <w:sz w:val="28"/>
          <w:szCs w:val="28"/>
        </w:rPr>
        <w:t xml:space="preserve"> </w:t>
      </w:r>
    </w:p>
    <w:p w14:paraId="5282D083" w14:textId="77777777" w:rsidR="00A94586" w:rsidRPr="00EC07B8" w:rsidRDefault="00A94586" w:rsidP="00A94586">
      <w:pPr>
        <w:autoSpaceDE w:val="0"/>
        <w:autoSpaceDN w:val="0"/>
        <w:adjustRightInd w:val="0"/>
        <w:ind w:left="4320" w:firstLine="720"/>
        <w:rPr>
          <w:rFonts w:ascii="Avenir LT Std 55 Roman" w:hAnsi="Avenir LT Std 55 Roman" w:cs="Arial"/>
          <w:position w:val="-30"/>
          <w:szCs w:val="24"/>
        </w:rPr>
      </w:pPr>
      <w:r w:rsidRPr="00EC07B8">
        <w:rPr>
          <w:rFonts w:ascii="Avenir LT Std 55 Roman" w:hAnsi="Avenir LT Std 55 Roman" w:cs="Arial"/>
          <w:position w:val="-30"/>
          <w:szCs w:val="24"/>
        </w:rPr>
        <w:t>(Eq. 2)</w:t>
      </w:r>
    </w:p>
    <w:p w14:paraId="5282D084" w14:textId="77777777" w:rsidR="00A94586" w:rsidRPr="00EC07B8" w:rsidRDefault="00A94586" w:rsidP="00A94586">
      <w:pPr>
        <w:autoSpaceDE w:val="0"/>
        <w:autoSpaceDN w:val="0"/>
        <w:adjustRightInd w:val="0"/>
        <w:rPr>
          <w:rFonts w:ascii="Avenir LT Std 55 Roman" w:hAnsi="Avenir LT Std 55 Roman" w:cs="Arial"/>
          <w:szCs w:val="24"/>
        </w:rPr>
      </w:pPr>
    </w:p>
    <w:p w14:paraId="5282D085" w14:textId="77777777" w:rsidR="00A94586" w:rsidRPr="00EC07B8" w:rsidRDefault="00A94586" w:rsidP="00A94586">
      <w:pPr>
        <w:tabs>
          <w:tab w:val="left" w:pos="2160"/>
          <w:tab w:val="left" w:pos="2250"/>
        </w:tabs>
        <w:autoSpaceDE w:val="0"/>
        <w:autoSpaceDN w:val="0"/>
        <w:adjustRightInd w:val="0"/>
        <w:ind w:left="2430" w:hanging="1350"/>
        <w:rPr>
          <w:rFonts w:ascii="Avenir LT Std 55 Roman" w:hAnsi="Avenir LT Std 55 Roman" w:cs="Arial"/>
          <w:position w:val="-32"/>
          <w:szCs w:val="24"/>
        </w:rPr>
      </w:pPr>
      <w:r w:rsidRPr="00EC07B8">
        <w:rPr>
          <w:rFonts w:ascii="Avenir LT Std 55 Roman" w:hAnsi="Avenir LT Std 55 Roman" w:cs="Arial"/>
          <w:position w:val="-32"/>
          <w:szCs w:val="24"/>
        </w:rPr>
        <w:t>Where,</w:t>
      </w:r>
    </w:p>
    <w:p w14:paraId="5282D086" w14:textId="77777777" w:rsidR="00A94586" w:rsidRPr="00EC07B8" w:rsidRDefault="00A94586" w:rsidP="00A94586">
      <w:pPr>
        <w:tabs>
          <w:tab w:val="left" w:pos="2160"/>
          <w:tab w:val="left" w:pos="2250"/>
        </w:tabs>
        <w:autoSpaceDE w:val="0"/>
        <w:autoSpaceDN w:val="0"/>
        <w:adjustRightInd w:val="0"/>
        <w:ind w:left="2430" w:hanging="1350"/>
        <w:rPr>
          <w:rFonts w:ascii="Avenir LT Std 55 Roman" w:hAnsi="Avenir LT Std 55 Roman" w:cs="Arial"/>
          <w:szCs w:val="24"/>
        </w:rPr>
      </w:pPr>
    </w:p>
    <w:p w14:paraId="5282D087"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i/>
          <w:sz w:val="24"/>
          <w:szCs w:val="24"/>
        </w:rPr>
      </w:pPr>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 xml:space="preserve">urban </w:t>
      </w:r>
      <w:r w:rsidRPr="00EC07B8">
        <w:rPr>
          <w:rFonts w:ascii="Avenir LT Std 55 Roman" w:hAnsi="Avenir LT Std 55 Roman" w:cs="Arial"/>
          <w:i/>
          <w:sz w:val="24"/>
          <w:szCs w:val="24"/>
          <w:vertAlign w:val="subscript"/>
        </w:rPr>
        <w:tab/>
      </w:r>
      <w:r w:rsidRPr="00EC07B8">
        <w:rPr>
          <w:rFonts w:ascii="Avenir LT Std 55 Roman" w:hAnsi="Avenir LT Std 55 Roman" w:cs="Arial"/>
          <w:sz w:val="24"/>
          <w:szCs w:val="24"/>
        </w:rPr>
        <w:t>= Rated urban GHG emissions for PHEV,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e/mile</w:t>
      </w:r>
    </w:p>
    <w:p w14:paraId="5282D088"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sz w:val="24"/>
          <w:szCs w:val="24"/>
        </w:rPr>
      </w:pPr>
      <w:r w:rsidRPr="00EC07B8">
        <w:rPr>
          <w:rFonts w:ascii="Avenir LT Std 55 Roman" w:hAnsi="Avenir LT Std 55 Roman" w:cs="Arial"/>
          <w:i/>
          <w:sz w:val="24"/>
          <w:szCs w:val="24"/>
        </w:rPr>
        <w:t>i</w:t>
      </w:r>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Number of charge-depleting urban test cycle </w:t>
      </w:r>
    </w:p>
    <w:p w14:paraId="5282D089"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i/>
          <w:sz w:val="24"/>
          <w:szCs w:val="24"/>
        </w:rPr>
      </w:pPr>
      <w:r w:rsidRPr="00EC07B8">
        <w:rPr>
          <w:rFonts w:ascii="Avenir LT Std 55 Roman" w:hAnsi="Avenir LT Std 55 Roman" w:cs="Arial"/>
          <w:i/>
          <w:sz w:val="24"/>
          <w:szCs w:val="24"/>
        </w:rPr>
        <w:t>N</w:t>
      </w:r>
      <w:r w:rsidRPr="00EC07B8">
        <w:rPr>
          <w:rFonts w:ascii="Avenir LT Std 55 Roman" w:hAnsi="Avenir LT Std 55 Roman" w:cs="Arial"/>
          <w:i/>
          <w:sz w:val="24"/>
          <w:szCs w:val="24"/>
          <w:vertAlign w:val="subscript"/>
        </w:rPr>
        <w:t>urban</w:t>
      </w:r>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 Total number of urban test cycles in charge depleting to charge sustaining range (</w:t>
      </w:r>
      <w:r w:rsidRPr="00EC07B8">
        <w:rPr>
          <w:rFonts w:ascii="Avenir LT Std 55 Roman" w:hAnsi="Avenir LT Std 55 Roman" w:cs="Arial"/>
          <w:i/>
          <w:sz w:val="24"/>
          <w:szCs w:val="24"/>
        </w:rPr>
        <w:t>R</w:t>
      </w:r>
      <w:r w:rsidRPr="00EC07B8">
        <w:rPr>
          <w:rFonts w:ascii="Avenir LT Std 55 Roman" w:hAnsi="Avenir LT Std 55 Roman" w:cs="Arial"/>
          <w:i/>
          <w:sz w:val="24"/>
          <w:szCs w:val="24"/>
          <w:vertAlign w:val="subscript"/>
        </w:rPr>
        <w:t>cdtcs</w:t>
      </w:r>
      <w:r w:rsidRPr="00EC07B8">
        <w:rPr>
          <w:rFonts w:ascii="Avenir LT Std 55 Roman" w:hAnsi="Avenir LT Std 55 Roman" w:cs="Arial"/>
          <w:sz w:val="24"/>
          <w:szCs w:val="24"/>
        </w:rPr>
        <w:t>)</w:t>
      </w:r>
    </w:p>
    <w:p w14:paraId="5282D08A"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i/>
          <w:sz w:val="24"/>
          <w:szCs w:val="24"/>
        </w:rPr>
      </w:pPr>
      <w:r w:rsidRPr="00EC07B8">
        <w:rPr>
          <w:rFonts w:ascii="Avenir LT Std 55 Roman" w:hAnsi="Avenir LT Std 55 Roman" w:cs="Arial"/>
          <w:i/>
          <w:sz w:val="24"/>
          <w:szCs w:val="24"/>
        </w:rPr>
        <w:t>UF</w:t>
      </w:r>
      <w:r w:rsidRPr="00EC07B8">
        <w:rPr>
          <w:rFonts w:ascii="Avenir LT Std 55 Roman" w:hAnsi="Avenir LT Std 55 Roman" w:cs="Arial"/>
          <w:i/>
          <w:sz w:val="24"/>
          <w:szCs w:val="24"/>
          <w:vertAlign w:val="subscript"/>
        </w:rPr>
        <w:t>i</w:t>
      </w:r>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Utility factor for urban test cycle </w:t>
      </w:r>
      <w:r w:rsidRPr="00EC07B8">
        <w:rPr>
          <w:rFonts w:ascii="Avenir LT Std 55 Roman" w:hAnsi="Avenir LT Std 55 Roman" w:cs="Arial"/>
          <w:i/>
          <w:sz w:val="24"/>
          <w:szCs w:val="24"/>
        </w:rPr>
        <w:t>i</w:t>
      </w:r>
    </w:p>
    <w:p w14:paraId="5282D08B" w14:textId="77777777" w:rsidR="00A94586" w:rsidRPr="00EC07B8" w:rsidRDefault="00A94586" w:rsidP="00A94586">
      <w:pPr>
        <w:tabs>
          <w:tab w:val="center" w:pos="-90"/>
          <w:tab w:val="left" w:pos="1890"/>
          <w:tab w:val="left" w:pos="2160"/>
          <w:tab w:val="left" w:pos="2250"/>
        </w:tabs>
        <w:autoSpaceDE w:val="0"/>
        <w:autoSpaceDN w:val="0"/>
        <w:adjustRightInd w:val="0"/>
        <w:ind w:left="2430" w:hanging="1350"/>
        <w:rPr>
          <w:rFonts w:ascii="Avenir LT Std 55 Roman" w:hAnsi="Avenir LT Std 55 Roman" w:cs="Arial"/>
          <w:szCs w:val="24"/>
        </w:rPr>
      </w:pPr>
      <w:r w:rsidRPr="00EC07B8">
        <w:rPr>
          <w:rFonts w:ascii="Avenir LT Std 55 Roman" w:hAnsi="Avenir LT Std 55 Roman" w:cs="Arial"/>
          <w:i/>
          <w:szCs w:val="24"/>
        </w:rPr>
        <w:t>Y</w:t>
      </w:r>
      <w:r w:rsidRPr="00EC07B8">
        <w:rPr>
          <w:rFonts w:ascii="Avenir LT Std 55 Roman" w:hAnsi="Avenir LT Std 55 Roman" w:cs="Arial"/>
          <w:i/>
          <w:szCs w:val="24"/>
          <w:vertAlign w:val="subscript"/>
        </w:rPr>
        <w:t>CD.i</w:t>
      </w:r>
      <w:r w:rsidRPr="00EC07B8">
        <w:rPr>
          <w:rFonts w:ascii="Avenir LT Std 55 Roman" w:hAnsi="Avenir LT Std 55 Roman" w:cs="Arial"/>
          <w:szCs w:val="24"/>
        </w:rPr>
        <w:tab/>
      </w:r>
      <w:r w:rsidRPr="00EC07B8">
        <w:rPr>
          <w:rFonts w:ascii="Avenir LT Std 55 Roman" w:hAnsi="Avenir LT Std 55 Roman" w:cs="Arial"/>
          <w:szCs w:val="24"/>
        </w:rPr>
        <w:tab/>
        <w:t>= Mass emissions of CO</w:t>
      </w:r>
      <w:r w:rsidRPr="00EC07B8">
        <w:rPr>
          <w:rFonts w:ascii="Avenir LT Std 55 Roman" w:hAnsi="Avenir LT Std 55 Roman" w:cs="Arial"/>
          <w:szCs w:val="24"/>
          <w:vertAlign w:val="subscript"/>
        </w:rPr>
        <w:t>2</w:t>
      </w:r>
      <w:r w:rsidRPr="00EC07B8">
        <w:rPr>
          <w:rFonts w:ascii="Avenir LT Std 55 Roman" w:hAnsi="Avenir LT Std 55 Roman" w:cs="Arial"/>
          <w:szCs w:val="24"/>
        </w:rPr>
        <w:t xml:space="preserve"> in grams per vehicle mile, for the “</w:t>
      </w:r>
      <w:r w:rsidRPr="00EC07B8">
        <w:rPr>
          <w:rFonts w:ascii="Avenir LT Std 55 Roman" w:hAnsi="Avenir LT Std 55 Roman" w:cs="Arial"/>
          <w:i/>
          <w:szCs w:val="24"/>
        </w:rPr>
        <w:t>i</w:t>
      </w:r>
      <w:r w:rsidRPr="00EC07B8">
        <w:rPr>
          <w:rFonts w:ascii="Avenir LT Std 55 Roman" w:hAnsi="Avenir LT Std 55 Roman" w:cs="Arial"/>
          <w:szCs w:val="24"/>
        </w:rPr>
        <w:t>”th test in the charge depleting test</w:t>
      </w:r>
    </w:p>
    <w:p w14:paraId="5282D08C" w14:textId="77777777" w:rsidR="00A94586" w:rsidRPr="00EC07B8" w:rsidRDefault="00A94586" w:rsidP="00A94586">
      <w:pPr>
        <w:tabs>
          <w:tab w:val="center" w:pos="0"/>
          <w:tab w:val="left" w:pos="1890"/>
          <w:tab w:val="left" w:pos="2160"/>
          <w:tab w:val="left" w:pos="2250"/>
        </w:tabs>
        <w:autoSpaceDE w:val="0"/>
        <w:autoSpaceDN w:val="0"/>
        <w:adjustRightInd w:val="0"/>
        <w:ind w:left="2430" w:hanging="135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i/>
          <w:szCs w:val="24"/>
          <w:vertAlign w:val="subscript"/>
        </w:rPr>
        <w:t>.i</w:t>
      </w:r>
      <w:r w:rsidRPr="00EC07B8">
        <w:rPr>
          <w:rFonts w:ascii="Avenir LT Std 55 Roman" w:hAnsi="Avenir LT Std 55 Roman" w:cs="Arial"/>
          <w:szCs w:val="24"/>
          <w:vertAlign w:val="subscript"/>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Distance of the “</w:t>
      </w:r>
      <w:r w:rsidRPr="00EC07B8">
        <w:rPr>
          <w:rFonts w:ascii="Avenir LT Std 55 Roman" w:hAnsi="Avenir LT Std 55 Roman" w:cs="Arial"/>
          <w:i/>
          <w:szCs w:val="24"/>
        </w:rPr>
        <w:t>i</w:t>
      </w:r>
      <w:r w:rsidRPr="00EC07B8">
        <w:rPr>
          <w:rFonts w:ascii="Avenir LT Std 55 Roman" w:hAnsi="Avenir LT Std 55 Roman" w:cs="Arial"/>
          <w:szCs w:val="24"/>
        </w:rPr>
        <w:t>”th urban test cycle, in miles.</w:t>
      </w:r>
    </w:p>
    <w:p w14:paraId="5282D08D"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sz w:val="24"/>
          <w:szCs w:val="24"/>
        </w:rPr>
      </w:pPr>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cd.AC.i</w:t>
      </w:r>
      <w:r w:rsidRPr="00EC07B8">
        <w:rPr>
          <w:rFonts w:ascii="Avenir LT Std 55 Roman" w:hAnsi="Avenir LT Std 55 Roman" w:cs="Arial"/>
          <w:sz w:val="24"/>
          <w:szCs w:val="24"/>
        </w:rPr>
        <w:tab/>
        <w:t xml:space="preserve">= Rated GHG emissions for test cycle </w:t>
      </w:r>
      <w:r w:rsidRPr="00EC07B8">
        <w:rPr>
          <w:rFonts w:ascii="Avenir LT Std 55 Roman" w:hAnsi="Avenir LT Std 55 Roman" w:cs="Arial"/>
          <w:i/>
          <w:sz w:val="24"/>
          <w:szCs w:val="24"/>
        </w:rPr>
        <w:t>i</w:t>
      </w:r>
      <w:r w:rsidRPr="00EC07B8">
        <w:rPr>
          <w:rFonts w:ascii="Avenir LT Std 55 Roman" w:hAnsi="Avenir LT Std 55 Roman" w:cs="Arial"/>
          <w:sz w:val="24"/>
          <w:szCs w:val="24"/>
        </w:rPr>
        <w:t>,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 xml:space="preserve">e/mile </w:t>
      </w:r>
    </w:p>
    <w:p w14:paraId="5282D08E"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i/>
          <w:sz w:val="24"/>
          <w:szCs w:val="24"/>
        </w:rPr>
      </w:pPr>
      <w:r w:rsidRPr="00EC07B8">
        <w:rPr>
          <w:rFonts w:ascii="Avenir LT Std 55 Roman" w:hAnsi="Avenir LT Std 55 Roman" w:cs="Arial"/>
          <w:i/>
          <w:sz w:val="24"/>
          <w:szCs w:val="24"/>
        </w:rPr>
        <w:t>Y</w:t>
      </w:r>
      <w:r w:rsidRPr="00EC07B8">
        <w:rPr>
          <w:rFonts w:ascii="Avenir LT Std 55 Roman" w:hAnsi="Avenir LT Std 55 Roman" w:cs="Arial"/>
          <w:i/>
          <w:sz w:val="24"/>
          <w:szCs w:val="24"/>
          <w:vertAlign w:val="subscript"/>
        </w:rPr>
        <w:t>cs.urban</w:t>
      </w:r>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 Weighted mass emissions of 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 xml:space="preserve"> in grams/mi of the charge sustaining test.</w:t>
      </w:r>
    </w:p>
    <w:p w14:paraId="5282D08F"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sz w:val="24"/>
          <w:szCs w:val="24"/>
        </w:rPr>
      </w:pPr>
      <w:r w:rsidRPr="00EC07B8">
        <w:rPr>
          <w:rFonts w:ascii="Avenir LT Std 55 Roman" w:hAnsi="Avenir LT Std 55 Roman" w:cs="Arial"/>
          <w:i/>
          <w:sz w:val="24"/>
          <w:szCs w:val="24"/>
        </w:rPr>
        <w:t>G</w:t>
      </w:r>
      <w:r w:rsidRPr="00EC07B8">
        <w:rPr>
          <w:rFonts w:ascii="Avenir LT Std 55 Roman" w:hAnsi="Avenir LT Std 55 Roman" w:cs="Arial"/>
          <w:i/>
          <w:sz w:val="24"/>
          <w:szCs w:val="24"/>
          <w:vertAlign w:val="subscript"/>
        </w:rPr>
        <w:t>upstream</w:t>
      </w:r>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Gasoline upstream factor = </w:t>
      </w:r>
      <w:r w:rsidRPr="00EC07B8">
        <w:rPr>
          <w:rFonts w:ascii="Avenir LT Std 55 Roman" w:hAnsi="Avenir LT Std 55 Roman" w:cs="Arial"/>
          <w:i/>
          <w:sz w:val="24"/>
          <w:szCs w:val="24"/>
        </w:rPr>
        <w:t>0.25 * GHG</w:t>
      </w:r>
      <w:r w:rsidRPr="00EC07B8">
        <w:rPr>
          <w:rFonts w:ascii="Avenir LT Std 55 Roman" w:hAnsi="Avenir LT Std 55 Roman" w:cs="Arial"/>
          <w:i/>
          <w:sz w:val="24"/>
          <w:szCs w:val="24"/>
          <w:vertAlign w:val="subscript"/>
        </w:rPr>
        <w:t>target</w:t>
      </w:r>
      <w:r w:rsidRPr="00EC07B8">
        <w:rPr>
          <w:rFonts w:ascii="Avenir LT Std 55 Roman" w:hAnsi="Avenir LT Std 55 Roman" w:cs="Arial"/>
          <w:sz w:val="24"/>
          <w:szCs w:val="24"/>
        </w:rPr>
        <w:t xml:space="preserve">.  </w:t>
      </w:r>
    </w:p>
    <w:p w14:paraId="5282D090" w14:textId="77777777" w:rsidR="00A94586" w:rsidRPr="00EC07B8" w:rsidRDefault="00A94586" w:rsidP="00A94586">
      <w:pPr>
        <w:pStyle w:val="Maintext"/>
        <w:tabs>
          <w:tab w:val="left" w:pos="1890"/>
          <w:tab w:val="left" w:pos="2160"/>
          <w:tab w:val="left" w:pos="2250"/>
        </w:tabs>
        <w:spacing w:before="0" w:after="0" w:line="240" w:lineRule="auto"/>
        <w:ind w:left="2430" w:hanging="1350"/>
        <w:rPr>
          <w:rFonts w:ascii="Avenir LT Std 55 Roman" w:hAnsi="Avenir LT Std 55 Roman" w:cs="Arial"/>
          <w:szCs w:val="24"/>
        </w:rPr>
      </w:pPr>
    </w:p>
    <w:p w14:paraId="5282D091" w14:textId="77777777" w:rsidR="00A94586" w:rsidRPr="00EC07B8" w:rsidRDefault="00A94586" w:rsidP="003F2EA7">
      <w:pPr>
        <w:ind w:left="360" w:firstLine="720"/>
        <w:rPr>
          <w:rFonts w:ascii="Avenir LT Std 55 Roman" w:hAnsi="Avenir LT Std 55 Roman" w:cs="Arial"/>
        </w:rPr>
      </w:pPr>
      <w:r w:rsidRPr="00EC07B8">
        <w:rPr>
          <w:rFonts w:ascii="Avenir LT Std 55 Roman" w:hAnsi="Avenir LT Std 55 Roman" w:cs="Arial"/>
          <w:bCs/>
          <w:iCs/>
        </w:rPr>
        <w:t>12.2.2</w:t>
      </w:r>
      <w:r w:rsidRPr="00EC07B8">
        <w:rPr>
          <w:rFonts w:ascii="Avenir LT Std 55 Roman" w:hAnsi="Avenir LT Std 55 Roman" w:cs="Arial"/>
          <w:bCs/>
          <w:iCs/>
        </w:rPr>
        <w:tab/>
        <w:t>The Charge Depleting to Charge Sustaining Range (</w:t>
      </w:r>
      <w:r w:rsidRPr="00EC07B8">
        <w:rPr>
          <w:rFonts w:ascii="Avenir LT Std 55 Roman" w:hAnsi="Avenir LT Std 55 Roman" w:cs="Arial"/>
          <w:bCs/>
          <w:i/>
          <w:iCs/>
        </w:rPr>
        <w:t>R</w:t>
      </w:r>
      <w:r w:rsidRPr="00EC07B8">
        <w:rPr>
          <w:rFonts w:ascii="Avenir LT Std 55 Roman" w:hAnsi="Avenir LT Std 55 Roman" w:cs="Arial"/>
          <w:bCs/>
          <w:i/>
          <w:iCs/>
          <w:vertAlign w:val="subscript"/>
        </w:rPr>
        <w:t>cdtcs</w:t>
      </w:r>
      <w:r w:rsidRPr="00EC07B8">
        <w:rPr>
          <w:rFonts w:ascii="Avenir LT Std 55 Roman" w:hAnsi="Avenir LT Std 55 Roman" w:cs="Arial"/>
          <w:bCs/>
          <w:iCs/>
        </w:rPr>
        <w:t>) is th</w:t>
      </w:r>
      <w:r w:rsidRPr="00EC07B8">
        <w:rPr>
          <w:rFonts w:ascii="Avenir LT Std 55 Roman" w:hAnsi="Avenir LT Std 55 Roman" w:cs="Arial"/>
        </w:rPr>
        <w:t xml:space="preserve">e total number of cycles driven at least partially in charge depleting mode times the </w:t>
      </w:r>
      <w:r w:rsidRPr="00EC07B8">
        <w:rPr>
          <w:rFonts w:ascii="Avenir LT Std 55 Roman" w:hAnsi="Avenir LT Std 55 Roman" w:cs="Arial"/>
        </w:rPr>
        <w:lastRenderedPageBreak/>
        <w:t xml:space="preserve">cycle distance.  Cycles meets charge sustaining criterion are not included in the </w:t>
      </w:r>
      <w:r w:rsidRPr="00EC07B8">
        <w:rPr>
          <w:rFonts w:ascii="Avenir LT Std 55 Roman" w:hAnsi="Avenir LT Std 55 Roman" w:cs="Arial"/>
          <w:bCs/>
          <w:i/>
          <w:iCs/>
        </w:rPr>
        <w:t>R</w:t>
      </w:r>
      <w:r w:rsidRPr="00EC07B8">
        <w:rPr>
          <w:rFonts w:ascii="Avenir LT Std 55 Roman" w:hAnsi="Avenir LT Std 55 Roman" w:cs="Arial"/>
          <w:bCs/>
          <w:i/>
          <w:iCs/>
          <w:vertAlign w:val="subscript"/>
        </w:rPr>
        <w:t>cdtcs</w:t>
      </w:r>
      <w:r w:rsidRPr="00EC07B8">
        <w:rPr>
          <w:rFonts w:ascii="Avenir LT Std 55 Roman" w:hAnsi="Avenir LT Std 55 Roman" w:cs="Arial"/>
        </w:rPr>
        <w:t xml:space="preserve">. The </w:t>
      </w:r>
      <w:r w:rsidRPr="00EC07B8">
        <w:rPr>
          <w:rFonts w:ascii="Avenir LT Std 55 Roman" w:hAnsi="Avenir LT Std 55 Roman" w:cs="Arial"/>
          <w:bCs/>
          <w:i/>
          <w:iCs/>
        </w:rPr>
        <w:t>R</w:t>
      </w:r>
      <w:r w:rsidRPr="00EC07B8">
        <w:rPr>
          <w:rFonts w:ascii="Avenir LT Std 55 Roman" w:hAnsi="Avenir LT Std 55 Roman" w:cs="Arial"/>
          <w:bCs/>
          <w:i/>
          <w:iCs/>
          <w:vertAlign w:val="subscript"/>
        </w:rPr>
        <w:t>cdtcs</w:t>
      </w:r>
      <w:r w:rsidRPr="00EC07B8">
        <w:rPr>
          <w:rFonts w:ascii="Avenir LT Std 55 Roman" w:hAnsi="Avenir LT Std 55 Roman" w:cs="Arial"/>
        </w:rPr>
        <w:t xml:space="preserve"> includes the transitional cycle, where the vehicle may have operated in both depleting and sustaining modes. </w:t>
      </w:r>
    </w:p>
    <w:p w14:paraId="5282D092" w14:textId="77777777" w:rsidR="00A94586" w:rsidRPr="00EC07B8" w:rsidRDefault="00A94586" w:rsidP="003F2EA7">
      <w:pPr>
        <w:rPr>
          <w:rFonts w:ascii="Avenir LT Std 55 Roman" w:hAnsi="Avenir LT Std 55 Roman"/>
        </w:rPr>
      </w:pPr>
    </w:p>
    <w:p w14:paraId="5282D093" w14:textId="77777777" w:rsidR="00A94586" w:rsidRPr="00EC07B8" w:rsidRDefault="00A94586" w:rsidP="003F2EA7">
      <w:pPr>
        <w:ind w:left="360" w:firstLine="720"/>
        <w:rPr>
          <w:rFonts w:ascii="Avenir LT Std 55 Roman" w:hAnsi="Avenir LT Std 55 Roman" w:cs="Arial"/>
          <w:b/>
        </w:rPr>
      </w:pPr>
      <w:r w:rsidRPr="00EC07B8">
        <w:rPr>
          <w:rFonts w:ascii="Avenir LT Std 55 Roman" w:hAnsi="Avenir LT Std 55 Roman" w:cs="Arial"/>
          <w:color w:val="000000"/>
          <w:szCs w:val="24"/>
        </w:rPr>
        <w:t>12.2.3</w:t>
      </w:r>
      <w:r w:rsidRPr="00EC07B8">
        <w:rPr>
          <w:rFonts w:ascii="Avenir LT Std 55 Roman" w:hAnsi="Avenir LT Std 55 Roman" w:cs="Arial"/>
          <w:color w:val="000000"/>
          <w:szCs w:val="24"/>
        </w:rPr>
        <w:tab/>
      </w:r>
      <w:r w:rsidRPr="00EC07B8">
        <w:rPr>
          <w:rFonts w:ascii="Avenir LT Std 55 Roman" w:hAnsi="Avenir LT Std 55 Roman" w:cs="Arial"/>
        </w:rPr>
        <w:t xml:space="preserve">The utility factors for urban and highway cycles are provided in the following table. </w:t>
      </w:r>
    </w:p>
    <w:p w14:paraId="5282D094" w14:textId="77777777" w:rsidR="00A94586" w:rsidRPr="00EC07B8" w:rsidRDefault="00A94586" w:rsidP="00A94586">
      <w:pPr>
        <w:pStyle w:val="Caption"/>
        <w:keepNext/>
        <w:ind w:left="1080"/>
        <w:jc w:val="left"/>
        <w:rPr>
          <w:rFonts w:ascii="Avenir LT Std 55 Roman" w:hAnsi="Avenir LT Std 55 Roman" w:cs="Arial"/>
          <w:sz w:val="20"/>
          <w:szCs w:val="20"/>
        </w:rPr>
      </w:pPr>
    </w:p>
    <w:p w14:paraId="5282D095" w14:textId="77777777" w:rsidR="00A94586" w:rsidRPr="00EC07B8" w:rsidRDefault="00A94586" w:rsidP="00A94586">
      <w:pPr>
        <w:pStyle w:val="Caption"/>
        <w:keepNext/>
        <w:keepLines/>
        <w:ind w:left="1080"/>
        <w:jc w:val="left"/>
        <w:rPr>
          <w:rFonts w:ascii="Avenir LT Std 55 Roman" w:hAnsi="Avenir LT Std 55 Roman" w:cs="Arial"/>
          <w:sz w:val="20"/>
          <w:szCs w:val="20"/>
        </w:rPr>
      </w:pPr>
      <w:r w:rsidRPr="00EC07B8">
        <w:rPr>
          <w:rFonts w:ascii="Avenir LT Std 55 Roman" w:hAnsi="Avenir LT Std 55 Roman" w:cs="Arial"/>
          <w:sz w:val="20"/>
          <w:szCs w:val="20"/>
        </w:rPr>
        <w:t>Utility factors for each PHEV drive cycle test with charge-depletion operation</w:t>
      </w:r>
    </w:p>
    <w:p w14:paraId="5282D096" w14:textId="77777777" w:rsidR="00A94586" w:rsidRPr="00EC07B8" w:rsidRDefault="00A94586" w:rsidP="00A94586">
      <w:pPr>
        <w:keepNext/>
        <w:keepLines/>
        <w:rPr>
          <w:rFonts w:ascii="Avenir LT Std 55 Roman" w:hAnsi="Avenir LT Std 55 Roman" w:cs="Arial"/>
        </w:rPr>
      </w:pPr>
    </w:p>
    <w:tbl>
      <w:tblPr>
        <w:tblStyle w:val="TableGrid"/>
        <w:tblW w:w="7290" w:type="dxa"/>
        <w:tblInd w:w="145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800"/>
        <w:gridCol w:w="2790"/>
        <w:gridCol w:w="2700"/>
      </w:tblGrid>
      <w:tr w:rsidR="00A94586" w:rsidRPr="00EC07B8" w14:paraId="5282D099" w14:textId="77777777" w:rsidTr="00A60CFC">
        <w:trPr>
          <w:trHeight w:val="397"/>
          <w:tblHeader/>
        </w:trPr>
        <w:tc>
          <w:tcPr>
            <w:tcW w:w="1800" w:type="dxa"/>
            <w:vMerge w:val="restart"/>
            <w:shd w:val="clear" w:color="auto" w:fill="BFBFBF" w:themeFill="background1" w:themeFillShade="BF"/>
            <w:vAlign w:val="center"/>
            <w:hideMark/>
          </w:tcPr>
          <w:p w14:paraId="5282D097"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Test cycle number</w:t>
            </w:r>
          </w:p>
        </w:tc>
        <w:tc>
          <w:tcPr>
            <w:tcW w:w="5490" w:type="dxa"/>
            <w:gridSpan w:val="2"/>
            <w:shd w:val="clear" w:color="auto" w:fill="BFBFBF" w:themeFill="background1" w:themeFillShade="BF"/>
            <w:vAlign w:val="center"/>
            <w:hideMark/>
          </w:tcPr>
          <w:p w14:paraId="5282D098"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Test cycle utility factor</w:t>
            </w:r>
          </w:p>
        </w:tc>
      </w:tr>
      <w:tr w:rsidR="00A94586" w:rsidRPr="00EC07B8" w14:paraId="5282D09D" w14:textId="77777777" w:rsidTr="00A60CFC">
        <w:trPr>
          <w:trHeight w:val="379"/>
          <w:tblHeader/>
        </w:trPr>
        <w:tc>
          <w:tcPr>
            <w:tcW w:w="1800" w:type="dxa"/>
            <w:vMerge/>
            <w:vAlign w:val="center"/>
            <w:hideMark/>
          </w:tcPr>
          <w:p w14:paraId="5282D09A" w14:textId="77777777" w:rsidR="00A94586" w:rsidRPr="00EC07B8" w:rsidRDefault="00A94586" w:rsidP="00A94586">
            <w:pPr>
              <w:keepNext/>
              <w:keepLines/>
              <w:widowControl/>
              <w:rPr>
                <w:rFonts w:ascii="Avenir LT Std 55 Roman" w:hAnsi="Avenir LT Std 55 Roman" w:cs="Arial"/>
                <w:sz w:val="20"/>
                <w:lang w:eastAsia="zh-TW"/>
              </w:rPr>
            </w:pPr>
          </w:p>
        </w:tc>
        <w:tc>
          <w:tcPr>
            <w:tcW w:w="2790" w:type="dxa"/>
            <w:shd w:val="clear" w:color="auto" w:fill="D9D9D9" w:themeFill="background1" w:themeFillShade="D9"/>
            <w:vAlign w:val="center"/>
            <w:hideMark/>
          </w:tcPr>
          <w:p w14:paraId="5282D09B"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 xml:space="preserve">Urban, </w:t>
            </w:r>
            <w:r w:rsidRPr="00EC07B8">
              <w:rPr>
                <w:rFonts w:ascii="Avenir LT Std 55 Roman" w:hAnsi="Avenir LT Std 55 Roman" w:cs="Arial"/>
                <w:i/>
                <w:sz w:val="22"/>
              </w:rPr>
              <w:t>UF</w:t>
            </w:r>
            <w:r w:rsidRPr="00EC07B8">
              <w:rPr>
                <w:rFonts w:ascii="Avenir LT Std 55 Roman" w:hAnsi="Avenir LT Std 55 Roman" w:cs="Arial"/>
                <w:i/>
                <w:vertAlign w:val="subscript"/>
              </w:rPr>
              <w:t>i</w:t>
            </w:r>
          </w:p>
        </w:tc>
        <w:tc>
          <w:tcPr>
            <w:tcW w:w="2700" w:type="dxa"/>
            <w:shd w:val="clear" w:color="auto" w:fill="D9D9D9" w:themeFill="background1" w:themeFillShade="D9"/>
            <w:vAlign w:val="center"/>
            <w:hideMark/>
          </w:tcPr>
          <w:p w14:paraId="5282D09C"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 xml:space="preserve">Highway, </w:t>
            </w:r>
            <w:r w:rsidRPr="00EC07B8">
              <w:rPr>
                <w:rFonts w:ascii="Avenir LT Std 55 Roman" w:hAnsi="Avenir LT Std 55 Roman" w:cs="Arial"/>
                <w:i/>
                <w:sz w:val="22"/>
              </w:rPr>
              <w:t>UF</w:t>
            </w:r>
            <w:r w:rsidRPr="00EC07B8">
              <w:rPr>
                <w:rFonts w:ascii="Avenir LT Std 55 Roman" w:hAnsi="Avenir LT Std 55 Roman" w:cs="Arial"/>
                <w:i/>
                <w:vertAlign w:val="subscript"/>
              </w:rPr>
              <w:t>j</w:t>
            </w:r>
          </w:p>
        </w:tc>
      </w:tr>
      <w:tr w:rsidR="00A94586" w:rsidRPr="00EC07B8" w14:paraId="5282D0A1" w14:textId="77777777" w:rsidTr="00A60CFC">
        <w:tc>
          <w:tcPr>
            <w:tcW w:w="1800" w:type="dxa"/>
            <w:hideMark/>
          </w:tcPr>
          <w:p w14:paraId="5282D09E"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1</w:t>
            </w:r>
          </w:p>
        </w:tc>
        <w:tc>
          <w:tcPr>
            <w:tcW w:w="2790" w:type="dxa"/>
            <w:vAlign w:val="center"/>
            <w:hideMark/>
          </w:tcPr>
          <w:p w14:paraId="5282D09F"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0.176</w:t>
            </w:r>
          </w:p>
        </w:tc>
        <w:tc>
          <w:tcPr>
            <w:tcW w:w="2700" w:type="dxa"/>
            <w:vAlign w:val="center"/>
            <w:hideMark/>
          </w:tcPr>
          <w:p w14:paraId="5282D0A0"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0.233</w:t>
            </w:r>
          </w:p>
        </w:tc>
      </w:tr>
      <w:tr w:rsidR="00A94586" w:rsidRPr="00EC07B8" w14:paraId="5282D0A5" w14:textId="77777777" w:rsidTr="00A60CFC">
        <w:tc>
          <w:tcPr>
            <w:tcW w:w="1800" w:type="dxa"/>
            <w:hideMark/>
          </w:tcPr>
          <w:p w14:paraId="5282D0A2"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2</w:t>
            </w:r>
          </w:p>
        </w:tc>
        <w:tc>
          <w:tcPr>
            <w:tcW w:w="2790" w:type="dxa"/>
            <w:vAlign w:val="center"/>
            <w:hideMark/>
          </w:tcPr>
          <w:p w14:paraId="5282D0A3"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0.141</w:t>
            </w:r>
          </w:p>
        </w:tc>
        <w:tc>
          <w:tcPr>
            <w:tcW w:w="2700" w:type="dxa"/>
            <w:vAlign w:val="center"/>
            <w:hideMark/>
          </w:tcPr>
          <w:p w14:paraId="5282D0A4"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0.172</w:t>
            </w:r>
          </w:p>
        </w:tc>
      </w:tr>
      <w:tr w:rsidR="00A94586" w:rsidRPr="00EC07B8" w14:paraId="5282D0A9" w14:textId="77777777" w:rsidTr="00A60CFC">
        <w:tc>
          <w:tcPr>
            <w:tcW w:w="1800" w:type="dxa"/>
            <w:hideMark/>
          </w:tcPr>
          <w:p w14:paraId="5282D0A6"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3</w:t>
            </w:r>
          </w:p>
        </w:tc>
        <w:tc>
          <w:tcPr>
            <w:tcW w:w="2790" w:type="dxa"/>
            <w:vAlign w:val="center"/>
            <w:hideMark/>
          </w:tcPr>
          <w:p w14:paraId="5282D0A7"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0.112</w:t>
            </w:r>
          </w:p>
        </w:tc>
        <w:tc>
          <w:tcPr>
            <w:tcW w:w="2700" w:type="dxa"/>
            <w:vAlign w:val="center"/>
            <w:hideMark/>
          </w:tcPr>
          <w:p w14:paraId="5282D0A8"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0.127</w:t>
            </w:r>
          </w:p>
        </w:tc>
      </w:tr>
      <w:tr w:rsidR="00A94586" w:rsidRPr="00EC07B8" w14:paraId="5282D0AD" w14:textId="77777777" w:rsidTr="00A60CFC">
        <w:tc>
          <w:tcPr>
            <w:tcW w:w="1800" w:type="dxa"/>
            <w:hideMark/>
          </w:tcPr>
          <w:p w14:paraId="5282D0AA"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4</w:t>
            </w:r>
          </w:p>
        </w:tc>
        <w:tc>
          <w:tcPr>
            <w:tcW w:w="2790" w:type="dxa"/>
            <w:vAlign w:val="center"/>
            <w:hideMark/>
          </w:tcPr>
          <w:p w14:paraId="5282D0AB"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0.091</w:t>
            </w:r>
          </w:p>
        </w:tc>
        <w:tc>
          <w:tcPr>
            <w:tcW w:w="2700" w:type="dxa"/>
            <w:vAlign w:val="center"/>
            <w:hideMark/>
          </w:tcPr>
          <w:p w14:paraId="5282D0AC"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0.095</w:t>
            </w:r>
          </w:p>
        </w:tc>
      </w:tr>
      <w:tr w:rsidR="00A94586" w:rsidRPr="00EC07B8" w14:paraId="5282D0B1" w14:textId="77777777" w:rsidTr="00A60CFC">
        <w:tc>
          <w:tcPr>
            <w:tcW w:w="1800" w:type="dxa"/>
            <w:hideMark/>
          </w:tcPr>
          <w:p w14:paraId="5282D0AE"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5</w:t>
            </w:r>
          </w:p>
        </w:tc>
        <w:tc>
          <w:tcPr>
            <w:tcW w:w="2790" w:type="dxa"/>
            <w:vAlign w:val="center"/>
            <w:hideMark/>
          </w:tcPr>
          <w:p w14:paraId="5282D0AF"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0.074</w:t>
            </w:r>
          </w:p>
        </w:tc>
        <w:tc>
          <w:tcPr>
            <w:tcW w:w="2700" w:type="dxa"/>
            <w:vAlign w:val="center"/>
            <w:hideMark/>
          </w:tcPr>
          <w:p w14:paraId="5282D0B0"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0.071</w:t>
            </w:r>
          </w:p>
        </w:tc>
      </w:tr>
      <w:tr w:rsidR="00A94586" w:rsidRPr="00EC07B8" w14:paraId="5282D0B5" w14:textId="77777777" w:rsidTr="00A60CFC">
        <w:tc>
          <w:tcPr>
            <w:tcW w:w="1800" w:type="dxa"/>
            <w:hideMark/>
          </w:tcPr>
          <w:p w14:paraId="5282D0B2"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6</w:t>
            </w:r>
          </w:p>
        </w:tc>
        <w:tc>
          <w:tcPr>
            <w:tcW w:w="2790" w:type="dxa"/>
            <w:vAlign w:val="center"/>
            <w:hideMark/>
          </w:tcPr>
          <w:p w14:paraId="5282D0B3"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0.059</w:t>
            </w:r>
          </w:p>
        </w:tc>
        <w:tc>
          <w:tcPr>
            <w:tcW w:w="2700" w:type="dxa"/>
            <w:vAlign w:val="center"/>
            <w:hideMark/>
          </w:tcPr>
          <w:p w14:paraId="5282D0B4"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0.054</w:t>
            </w:r>
          </w:p>
        </w:tc>
      </w:tr>
      <w:tr w:rsidR="00A94586" w:rsidRPr="00EC07B8" w14:paraId="5282D0B9" w14:textId="77777777" w:rsidTr="00A60CFC">
        <w:tc>
          <w:tcPr>
            <w:tcW w:w="1800" w:type="dxa"/>
            <w:hideMark/>
          </w:tcPr>
          <w:p w14:paraId="5282D0B6"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7</w:t>
            </w:r>
          </w:p>
        </w:tc>
        <w:tc>
          <w:tcPr>
            <w:tcW w:w="2790" w:type="dxa"/>
            <w:vAlign w:val="center"/>
            <w:hideMark/>
          </w:tcPr>
          <w:p w14:paraId="5282D0B7"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0.049</w:t>
            </w:r>
          </w:p>
        </w:tc>
        <w:tc>
          <w:tcPr>
            <w:tcW w:w="2700" w:type="dxa"/>
            <w:vAlign w:val="center"/>
            <w:hideMark/>
          </w:tcPr>
          <w:p w14:paraId="5282D0B8"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0.041</w:t>
            </w:r>
          </w:p>
        </w:tc>
      </w:tr>
      <w:tr w:rsidR="00A94586" w:rsidRPr="00EC07B8" w14:paraId="5282D0BD" w14:textId="77777777" w:rsidTr="00A60CFC">
        <w:tc>
          <w:tcPr>
            <w:tcW w:w="1800" w:type="dxa"/>
            <w:hideMark/>
          </w:tcPr>
          <w:p w14:paraId="5282D0BA"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8</w:t>
            </w:r>
          </w:p>
        </w:tc>
        <w:tc>
          <w:tcPr>
            <w:tcW w:w="2790" w:type="dxa"/>
            <w:vAlign w:val="center"/>
            <w:hideMark/>
          </w:tcPr>
          <w:p w14:paraId="5282D0BB"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0.039</w:t>
            </w:r>
          </w:p>
        </w:tc>
        <w:tc>
          <w:tcPr>
            <w:tcW w:w="2700" w:type="dxa"/>
            <w:vAlign w:val="center"/>
            <w:hideMark/>
          </w:tcPr>
          <w:p w14:paraId="5282D0BC"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0.032</w:t>
            </w:r>
          </w:p>
        </w:tc>
      </w:tr>
      <w:tr w:rsidR="00A94586" w:rsidRPr="00EC07B8" w14:paraId="5282D0C1" w14:textId="77777777" w:rsidTr="00A60CFC">
        <w:tc>
          <w:tcPr>
            <w:tcW w:w="1800" w:type="dxa"/>
            <w:hideMark/>
          </w:tcPr>
          <w:p w14:paraId="5282D0BE"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9</w:t>
            </w:r>
          </w:p>
        </w:tc>
        <w:tc>
          <w:tcPr>
            <w:tcW w:w="2790" w:type="dxa"/>
            <w:vAlign w:val="center"/>
            <w:hideMark/>
          </w:tcPr>
          <w:p w14:paraId="5282D0BF"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0.033</w:t>
            </w:r>
          </w:p>
        </w:tc>
        <w:tc>
          <w:tcPr>
            <w:tcW w:w="2700" w:type="dxa"/>
            <w:vAlign w:val="center"/>
            <w:hideMark/>
          </w:tcPr>
          <w:p w14:paraId="5282D0C0"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0.025</w:t>
            </w:r>
          </w:p>
        </w:tc>
      </w:tr>
      <w:tr w:rsidR="00A94586" w:rsidRPr="00EC07B8" w14:paraId="5282D0C5" w14:textId="77777777" w:rsidTr="00A60CFC">
        <w:tc>
          <w:tcPr>
            <w:tcW w:w="1800" w:type="dxa"/>
            <w:hideMark/>
          </w:tcPr>
          <w:p w14:paraId="5282D0C2"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10</w:t>
            </w:r>
          </w:p>
        </w:tc>
        <w:tc>
          <w:tcPr>
            <w:tcW w:w="2790" w:type="dxa"/>
            <w:vAlign w:val="center"/>
            <w:hideMark/>
          </w:tcPr>
          <w:p w14:paraId="5282D0C3"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0.027</w:t>
            </w:r>
          </w:p>
        </w:tc>
        <w:tc>
          <w:tcPr>
            <w:tcW w:w="2700" w:type="dxa"/>
            <w:vAlign w:val="center"/>
            <w:hideMark/>
          </w:tcPr>
          <w:p w14:paraId="5282D0C4"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eastAsia="Times New Roman" w:hAnsi="Avenir LT Std 55 Roman" w:cs="Arial"/>
              </w:rPr>
              <w:t>0.020</w:t>
            </w:r>
          </w:p>
        </w:tc>
      </w:tr>
      <w:tr w:rsidR="00A94586" w:rsidRPr="00EC07B8" w14:paraId="5282D0C9" w14:textId="77777777" w:rsidTr="00A60CFC">
        <w:tc>
          <w:tcPr>
            <w:tcW w:w="1800" w:type="dxa"/>
            <w:hideMark/>
          </w:tcPr>
          <w:p w14:paraId="5282D0C6"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11</w:t>
            </w:r>
          </w:p>
        </w:tc>
        <w:tc>
          <w:tcPr>
            <w:tcW w:w="2790" w:type="dxa"/>
            <w:vAlign w:val="center"/>
            <w:hideMark/>
          </w:tcPr>
          <w:p w14:paraId="5282D0C7" w14:textId="77777777" w:rsidR="00A94586" w:rsidRPr="00EC07B8" w:rsidRDefault="00A94586" w:rsidP="00A94586">
            <w:pPr>
              <w:pStyle w:val="Maintext"/>
              <w:keepNext/>
              <w:keepLines/>
              <w:widowControl/>
              <w:spacing w:before="0" w:after="0" w:line="240" w:lineRule="auto"/>
              <w:jc w:val="center"/>
              <w:rPr>
                <w:rFonts w:ascii="Avenir LT Std 55 Roman" w:eastAsia="Times New Roman" w:hAnsi="Avenir LT Std 55 Roman" w:cs="Arial"/>
              </w:rPr>
            </w:pPr>
            <w:r w:rsidRPr="00EC07B8">
              <w:rPr>
                <w:rFonts w:ascii="Avenir LT Std 55 Roman" w:eastAsia="Times New Roman" w:hAnsi="Avenir LT Std 55 Roman" w:cs="Arial"/>
              </w:rPr>
              <w:t>0.023</w:t>
            </w:r>
          </w:p>
        </w:tc>
        <w:tc>
          <w:tcPr>
            <w:tcW w:w="2700" w:type="dxa"/>
            <w:vAlign w:val="center"/>
            <w:hideMark/>
          </w:tcPr>
          <w:p w14:paraId="5282D0C8" w14:textId="77777777" w:rsidR="00A94586" w:rsidRPr="00EC07B8" w:rsidRDefault="00A94586" w:rsidP="00A94586">
            <w:pPr>
              <w:pStyle w:val="Maintext"/>
              <w:keepNext/>
              <w:keepLines/>
              <w:widowControl/>
              <w:spacing w:before="0" w:after="0" w:line="240" w:lineRule="auto"/>
              <w:jc w:val="center"/>
              <w:rPr>
                <w:rFonts w:ascii="Avenir LT Std 55 Roman" w:eastAsia="Times New Roman" w:hAnsi="Avenir LT Std 55 Roman" w:cs="Arial"/>
              </w:rPr>
            </w:pPr>
            <w:r w:rsidRPr="00EC07B8">
              <w:rPr>
                <w:rFonts w:ascii="Avenir LT Std 55 Roman" w:eastAsia="Times New Roman" w:hAnsi="Avenir LT Std 55 Roman" w:cs="Arial"/>
              </w:rPr>
              <w:t>0.017</w:t>
            </w:r>
          </w:p>
        </w:tc>
      </w:tr>
      <w:tr w:rsidR="00A94586" w:rsidRPr="00EC07B8" w14:paraId="5282D0CD" w14:textId="77777777" w:rsidTr="00A60CFC">
        <w:tc>
          <w:tcPr>
            <w:tcW w:w="1800" w:type="dxa"/>
            <w:hideMark/>
          </w:tcPr>
          <w:p w14:paraId="5282D0CA" w14:textId="77777777" w:rsidR="00A94586" w:rsidRPr="00EC07B8" w:rsidRDefault="00A94586" w:rsidP="00A94586">
            <w:pPr>
              <w:pStyle w:val="Maintext"/>
              <w:keepNext/>
              <w:keepLines/>
              <w:widowControl/>
              <w:spacing w:before="0" w:after="0" w:line="240" w:lineRule="auto"/>
              <w:jc w:val="center"/>
              <w:rPr>
                <w:rFonts w:ascii="Avenir LT Std 55 Roman" w:hAnsi="Avenir LT Std 55 Roman" w:cs="Arial"/>
              </w:rPr>
            </w:pPr>
            <w:r w:rsidRPr="00EC07B8">
              <w:rPr>
                <w:rFonts w:ascii="Avenir LT Std 55 Roman" w:hAnsi="Avenir LT Std 55 Roman" w:cs="Arial"/>
              </w:rPr>
              <w:t>12</w:t>
            </w:r>
          </w:p>
        </w:tc>
        <w:tc>
          <w:tcPr>
            <w:tcW w:w="2790" w:type="dxa"/>
            <w:vAlign w:val="center"/>
            <w:hideMark/>
          </w:tcPr>
          <w:p w14:paraId="5282D0CB" w14:textId="77777777" w:rsidR="00A94586" w:rsidRPr="00EC07B8" w:rsidRDefault="00A94586" w:rsidP="00A94586">
            <w:pPr>
              <w:pStyle w:val="Maintext"/>
              <w:keepNext/>
              <w:keepLines/>
              <w:widowControl/>
              <w:spacing w:before="0" w:after="0" w:line="240" w:lineRule="auto"/>
              <w:jc w:val="center"/>
              <w:rPr>
                <w:rFonts w:ascii="Avenir LT Std 55 Roman" w:eastAsia="Times New Roman" w:hAnsi="Avenir LT Std 55 Roman" w:cs="Arial"/>
              </w:rPr>
            </w:pPr>
            <w:r w:rsidRPr="00EC07B8">
              <w:rPr>
                <w:rFonts w:ascii="Avenir LT Std 55 Roman" w:eastAsia="Times New Roman" w:hAnsi="Avenir LT Std 55 Roman" w:cs="Arial"/>
              </w:rPr>
              <w:t>0.019</w:t>
            </w:r>
          </w:p>
        </w:tc>
        <w:tc>
          <w:tcPr>
            <w:tcW w:w="2700" w:type="dxa"/>
            <w:vAlign w:val="center"/>
            <w:hideMark/>
          </w:tcPr>
          <w:p w14:paraId="5282D0CC" w14:textId="77777777" w:rsidR="00A94586" w:rsidRPr="00EC07B8" w:rsidRDefault="00A94586" w:rsidP="00A94586">
            <w:pPr>
              <w:pStyle w:val="Maintext"/>
              <w:keepNext/>
              <w:keepLines/>
              <w:widowControl/>
              <w:spacing w:before="0" w:after="0" w:line="240" w:lineRule="auto"/>
              <w:jc w:val="center"/>
              <w:rPr>
                <w:rFonts w:ascii="Avenir LT Std 55 Roman" w:eastAsia="Times New Roman" w:hAnsi="Avenir LT Std 55 Roman" w:cs="Arial"/>
              </w:rPr>
            </w:pPr>
            <w:r w:rsidRPr="00EC07B8">
              <w:rPr>
                <w:rFonts w:ascii="Avenir LT Std 55 Roman" w:eastAsia="Times New Roman" w:hAnsi="Avenir LT Std 55 Roman" w:cs="Arial"/>
              </w:rPr>
              <w:t>0.013</w:t>
            </w:r>
          </w:p>
        </w:tc>
      </w:tr>
    </w:tbl>
    <w:p w14:paraId="5282D0CE" w14:textId="77777777" w:rsidR="00A94586" w:rsidRPr="00EC07B8" w:rsidRDefault="00A94586" w:rsidP="00A94586">
      <w:pPr>
        <w:tabs>
          <w:tab w:val="left" w:pos="1890"/>
          <w:tab w:val="left" w:pos="2160"/>
        </w:tabs>
        <w:autoSpaceDE w:val="0"/>
        <w:autoSpaceDN w:val="0"/>
        <w:adjustRightInd w:val="0"/>
        <w:rPr>
          <w:rFonts w:ascii="Avenir LT Std 55 Roman" w:hAnsi="Avenir LT Std 55 Roman" w:cs="Arial"/>
          <w:szCs w:val="24"/>
        </w:rPr>
      </w:pPr>
    </w:p>
    <w:p w14:paraId="5282D0CF" w14:textId="77777777" w:rsidR="00A94586" w:rsidRPr="00EC07B8" w:rsidRDefault="00A94586" w:rsidP="00A94586">
      <w:pPr>
        <w:pStyle w:val="MainText0"/>
        <w:ind w:left="360" w:firstLine="720"/>
        <w:rPr>
          <w:rFonts w:ascii="Avenir LT Std 55 Roman" w:hAnsi="Avenir LT Std 55 Roman" w:cs="Arial"/>
        </w:rPr>
      </w:pPr>
      <w:r w:rsidRPr="00EC07B8">
        <w:rPr>
          <w:rFonts w:ascii="Avenir LT Std 55 Roman" w:hAnsi="Avenir LT Std 55 Roman" w:cs="Arial"/>
        </w:rPr>
        <w:t>12.2.4</w:t>
      </w:r>
      <w:r w:rsidRPr="00EC07B8">
        <w:rPr>
          <w:rFonts w:ascii="Avenir LT Std 55 Roman" w:hAnsi="Avenir LT Std 55 Roman" w:cs="Arial"/>
        </w:rPr>
        <w:tab/>
        <w:t>This charge-depleting GHG rate from electricity use in each test cycle is defined by the following equation:</w:t>
      </w:r>
      <w:r w:rsidRPr="00EC07B8">
        <w:rPr>
          <w:rFonts w:ascii="Avenir LT Std 55 Roman" w:hAnsi="Avenir LT Std 55 Roman" w:cs="Arial"/>
          <w:position w:val="-32"/>
        </w:rPr>
        <w:t xml:space="preserve"> </w:t>
      </w:r>
    </w:p>
    <w:p w14:paraId="5282D0D0" w14:textId="77777777" w:rsidR="00A94586" w:rsidRPr="00EC07B8" w:rsidRDefault="00A94586" w:rsidP="00A94586">
      <w:pPr>
        <w:ind w:left="1080"/>
        <w:rPr>
          <w:rFonts w:ascii="Avenir LT Std 55 Roman" w:hAnsi="Avenir LT Std 55 Roman" w:cs="Arial"/>
          <w:position w:val="-32"/>
        </w:rPr>
      </w:pPr>
      <w:r w:rsidRPr="00EC07B8">
        <w:rPr>
          <w:rFonts w:ascii="Avenir LT Std 55 Roman" w:hAnsi="Avenir LT Std 55 Roman" w:cs="Arial"/>
          <w:i/>
          <w:position w:val="-32"/>
        </w:rPr>
        <w:t>GHG</w:t>
      </w:r>
      <w:r w:rsidRPr="00EC07B8">
        <w:rPr>
          <w:rFonts w:ascii="Avenir LT Std 55 Roman" w:hAnsi="Avenir LT Std 55 Roman" w:cs="Arial"/>
          <w:i/>
          <w:position w:val="-32"/>
          <w:vertAlign w:val="subscript"/>
        </w:rPr>
        <w:t>cd.AC.i</w:t>
      </w:r>
      <w:r w:rsidRPr="00EC07B8">
        <w:rPr>
          <w:rFonts w:ascii="Avenir LT Std 55 Roman" w:hAnsi="Avenir LT Std 55 Roman" w:cs="Arial"/>
          <w:i/>
          <w:position w:val="-32"/>
        </w:rPr>
        <w:t xml:space="preserve">  =   GHG</w:t>
      </w:r>
      <w:r w:rsidRPr="00EC07B8">
        <w:rPr>
          <w:rFonts w:ascii="Avenir LT Std 55 Roman" w:hAnsi="Avenir LT Std 55 Roman" w:cs="Arial"/>
          <w:i/>
          <w:position w:val="-32"/>
          <w:vertAlign w:val="subscript"/>
        </w:rPr>
        <w:t>grid</w:t>
      </w:r>
      <w:r w:rsidRPr="00EC07B8">
        <w:rPr>
          <w:rFonts w:ascii="Avenir LT Std 55 Roman" w:hAnsi="Avenir LT Std 55 Roman" w:cs="Arial"/>
          <w:i/>
          <w:position w:val="-32"/>
        </w:rPr>
        <w:t xml:space="preserve">  *   E</w:t>
      </w:r>
      <w:r w:rsidRPr="00EC07B8">
        <w:rPr>
          <w:rFonts w:ascii="Avenir LT Std 55 Roman" w:hAnsi="Avenir LT Std 55 Roman" w:cs="Arial"/>
          <w:i/>
          <w:position w:val="-32"/>
          <w:vertAlign w:val="subscript"/>
        </w:rPr>
        <w:t>cd.AC.i</w:t>
      </w:r>
      <w:r w:rsidRPr="00EC07B8">
        <w:rPr>
          <w:rFonts w:ascii="Avenir LT Std 55 Roman" w:hAnsi="Avenir LT Std 55 Roman" w:cs="Arial"/>
          <w:position w:val="-32"/>
        </w:rPr>
        <w:tab/>
      </w:r>
      <w:r w:rsidRPr="00EC07B8">
        <w:rPr>
          <w:rFonts w:ascii="Avenir LT Std 55 Roman" w:hAnsi="Avenir LT Std 55 Roman" w:cs="Arial"/>
          <w:position w:val="-32"/>
        </w:rPr>
        <w:tab/>
        <w:t>(Eq. 3)</w:t>
      </w:r>
    </w:p>
    <w:p w14:paraId="5282D0D1" w14:textId="77777777" w:rsidR="00A94586" w:rsidRPr="00EC07B8" w:rsidRDefault="00A94586" w:rsidP="00A94586">
      <w:pPr>
        <w:tabs>
          <w:tab w:val="left" w:pos="1890"/>
        </w:tabs>
        <w:ind w:left="2160" w:hanging="1080"/>
        <w:rPr>
          <w:rFonts w:ascii="Avenir LT Std 55 Roman" w:hAnsi="Avenir LT Std 55 Roman" w:cs="Arial"/>
          <w:position w:val="-32"/>
        </w:rPr>
      </w:pPr>
      <w:r w:rsidRPr="00EC07B8">
        <w:rPr>
          <w:rFonts w:ascii="Avenir LT Std 55 Roman" w:hAnsi="Avenir LT Std 55 Roman" w:cs="Arial"/>
          <w:position w:val="-32"/>
        </w:rPr>
        <w:t>Where,</w:t>
      </w:r>
    </w:p>
    <w:p w14:paraId="5282D0D2" w14:textId="77777777" w:rsidR="00A94586" w:rsidRPr="00EC07B8" w:rsidRDefault="00A94586" w:rsidP="005E7B34">
      <w:pPr>
        <w:pStyle w:val="Maintext"/>
        <w:tabs>
          <w:tab w:val="left" w:pos="2700"/>
        </w:tabs>
        <w:spacing w:before="0" w:after="0" w:line="240" w:lineRule="auto"/>
        <w:ind w:left="3150" w:hanging="1710"/>
        <w:rPr>
          <w:rFonts w:ascii="Avenir LT Std 55 Roman" w:hAnsi="Avenir LT Std 55 Roman" w:cs="Arial"/>
          <w:i/>
          <w:sz w:val="24"/>
          <w:szCs w:val="24"/>
        </w:rPr>
      </w:pPr>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cd.AC.i</w:t>
      </w:r>
      <w:r w:rsidRPr="00EC07B8">
        <w:rPr>
          <w:rFonts w:ascii="Avenir LT Std 55 Roman" w:hAnsi="Avenir LT Std 55 Roman" w:cs="Arial"/>
          <w:sz w:val="24"/>
          <w:szCs w:val="24"/>
        </w:rPr>
        <w:t xml:space="preserve"> </w:t>
      </w:r>
      <w:r w:rsidRPr="00EC07B8">
        <w:rPr>
          <w:rFonts w:ascii="Avenir LT Std 55 Roman" w:hAnsi="Avenir LT Std 55 Roman" w:cs="Arial"/>
          <w:sz w:val="24"/>
          <w:szCs w:val="24"/>
        </w:rPr>
        <w:tab/>
        <w:t>= Rated GHG emissions for charge-depleting PHEV,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e/mile</w:t>
      </w:r>
    </w:p>
    <w:p w14:paraId="5282D0D3" w14:textId="77777777" w:rsidR="00A94586" w:rsidRPr="00EC07B8" w:rsidRDefault="00A94586" w:rsidP="005E7B34">
      <w:pPr>
        <w:pStyle w:val="Maintext"/>
        <w:tabs>
          <w:tab w:val="left" w:pos="2880"/>
        </w:tabs>
        <w:spacing w:before="0" w:after="0" w:line="240" w:lineRule="auto"/>
        <w:ind w:left="2430" w:hanging="990"/>
        <w:rPr>
          <w:rFonts w:ascii="Avenir LT Std 55 Roman" w:hAnsi="Avenir LT Std 55 Roman" w:cs="Arial"/>
          <w:sz w:val="24"/>
          <w:szCs w:val="24"/>
        </w:rPr>
      </w:pPr>
      <w:r w:rsidRPr="00EC07B8">
        <w:rPr>
          <w:rFonts w:ascii="Avenir LT Std 55 Roman" w:hAnsi="Avenir LT Std 55 Roman" w:cs="Arial"/>
          <w:i/>
          <w:sz w:val="24"/>
          <w:szCs w:val="24"/>
        </w:rPr>
        <w:t>E</w:t>
      </w:r>
      <w:r w:rsidRPr="00EC07B8">
        <w:rPr>
          <w:rFonts w:ascii="Avenir LT Std 55 Roman" w:hAnsi="Avenir LT Std 55 Roman" w:cs="Arial"/>
          <w:i/>
          <w:sz w:val="24"/>
          <w:szCs w:val="24"/>
          <w:vertAlign w:val="subscript"/>
        </w:rPr>
        <w:t>cd.AC.i</w:t>
      </w:r>
      <w:r w:rsidRPr="00EC07B8">
        <w:rPr>
          <w:rFonts w:ascii="Avenir LT Std 55 Roman" w:hAnsi="Avenir LT Std 55 Roman" w:cs="Arial"/>
          <w:sz w:val="24"/>
          <w:szCs w:val="24"/>
        </w:rPr>
        <w:tab/>
        <w:t>= Urban or highway charge depleting electricity use,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kWh/mile</w:t>
      </w:r>
    </w:p>
    <w:p w14:paraId="5282D0D4" w14:textId="77777777" w:rsidR="00A94586" w:rsidRPr="00EC07B8" w:rsidRDefault="00A94586" w:rsidP="00A94586">
      <w:pPr>
        <w:pStyle w:val="Maintext"/>
        <w:tabs>
          <w:tab w:val="left" w:pos="2160"/>
        </w:tabs>
        <w:spacing w:before="0" w:after="0" w:line="240" w:lineRule="auto"/>
        <w:ind w:left="2430" w:hanging="990"/>
        <w:rPr>
          <w:rFonts w:ascii="Avenir LT Std 55 Roman" w:hAnsi="Avenir LT Std 55 Roman" w:cs="Arial"/>
          <w:sz w:val="24"/>
          <w:szCs w:val="24"/>
        </w:rPr>
      </w:pPr>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grid</w:t>
      </w:r>
      <w:r w:rsidRPr="00EC07B8">
        <w:rPr>
          <w:rFonts w:ascii="Avenir LT Std 55 Roman" w:hAnsi="Avenir LT Std 55 Roman" w:cs="Arial"/>
          <w:sz w:val="24"/>
          <w:szCs w:val="24"/>
        </w:rPr>
        <w:t xml:space="preserve"> </w:t>
      </w:r>
      <w:r w:rsidRPr="00EC07B8">
        <w:rPr>
          <w:rFonts w:ascii="Avenir LT Std 55 Roman" w:hAnsi="Avenir LT Std 55 Roman" w:cs="Arial"/>
          <w:sz w:val="24"/>
          <w:szCs w:val="24"/>
        </w:rPr>
        <w:tab/>
        <w:t>= Lifecycle California electricity GHG intensity, 270 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e/kWh</w:t>
      </w:r>
    </w:p>
    <w:p w14:paraId="5282D0D5" w14:textId="77777777" w:rsidR="00A94586" w:rsidRPr="00EC07B8" w:rsidRDefault="00A94586" w:rsidP="00A94586">
      <w:pPr>
        <w:pStyle w:val="Maintext"/>
        <w:spacing w:before="0" w:after="0" w:line="240" w:lineRule="auto"/>
        <w:ind w:firstLine="547"/>
        <w:rPr>
          <w:rFonts w:ascii="Avenir LT Std 55 Roman" w:hAnsi="Avenir LT Std 55 Roman" w:cs="Arial"/>
          <w:sz w:val="24"/>
          <w:szCs w:val="24"/>
        </w:rPr>
      </w:pPr>
    </w:p>
    <w:p w14:paraId="5282D0D6" w14:textId="77777777" w:rsidR="00A94586" w:rsidRPr="00EC07B8" w:rsidRDefault="00A94586" w:rsidP="00A94586">
      <w:pPr>
        <w:pStyle w:val="Maintext"/>
        <w:tabs>
          <w:tab w:val="left" w:pos="2160"/>
        </w:tabs>
        <w:spacing w:before="0" w:after="0" w:line="240" w:lineRule="auto"/>
        <w:ind w:left="360" w:firstLine="720"/>
        <w:rPr>
          <w:rFonts w:ascii="Avenir LT Std 55 Roman" w:hAnsi="Avenir LT Std 55 Roman" w:cs="Arial"/>
          <w:sz w:val="24"/>
          <w:szCs w:val="24"/>
        </w:rPr>
      </w:pPr>
      <w:r w:rsidRPr="00EC07B8">
        <w:rPr>
          <w:rFonts w:ascii="Avenir LT Std 55 Roman" w:hAnsi="Avenir LT Std 55 Roman" w:cs="Arial"/>
          <w:sz w:val="24"/>
          <w:szCs w:val="24"/>
        </w:rPr>
        <w:t>12.2.5</w:t>
      </w:r>
      <w:r w:rsidRPr="00EC07B8">
        <w:rPr>
          <w:rFonts w:ascii="Avenir LT Std 55 Roman" w:hAnsi="Avenir LT Std 55 Roman" w:cs="Arial"/>
          <w:sz w:val="24"/>
          <w:szCs w:val="24"/>
        </w:rPr>
        <w:tab/>
        <w:t>The urban or highway charge depleting electricity use is defined by the following formula:</w:t>
      </w:r>
    </w:p>
    <w:p w14:paraId="5282D0D7" w14:textId="77777777" w:rsidR="00A94586" w:rsidRPr="00EC07B8" w:rsidRDefault="00A94586" w:rsidP="00A94586">
      <w:pPr>
        <w:pStyle w:val="Maintext"/>
        <w:tabs>
          <w:tab w:val="left" w:pos="1890"/>
        </w:tabs>
        <w:spacing w:before="0" w:after="0" w:line="240" w:lineRule="auto"/>
        <w:rPr>
          <w:rFonts w:ascii="Avenir LT Std 55 Roman" w:hAnsi="Avenir LT Std 55 Roman" w:cs="Arial"/>
          <w:sz w:val="24"/>
          <w:szCs w:val="24"/>
        </w:rPr>
      </w:pPr>
    </w:p>
    <w:p w14:paraId="5282D0D8" w14:textId="77777777" w:rsidR="00A94586" w:rsidRPr="00EC07B8" w:rsidRDefault="00A94586" w:rsidP="00A94586">
      <w:pPr>
        <w:autoSpaceDE w:val="0"/>
        <w:autoSpaceDN w:val="0"/>
        <w:adjustRightInd w:val="0"/>
        <w:ind w:left="1080"/>
        <w:rPr>
          <w:rFonts w:ascii="Avenir LT Std 55 Roman" w:hAnsi="Avenir LT Std 55 Roman" w:cs="Arial"/>
          <w:szCs w:val="24"/>
        </w:rPr>
      </w:pPr>
      <w:r w:rsidRPr="00EC07B8">
        <w:rPr>
          <w:rFonts w:ascii="Avenir LT Std 55 Roman" w:hAnsi="Avenir LT Std 55 Roman" w:cs="Arial"/>
          <w:position w:val="-60"/>
          <w:szCs w:val="24"/>
        </w:rPr>
        <w:object w:dxaOrig="2960" w:dyaOrig="980" w14:anchorId="5282D1CC">
          <v:shape id="_x0000_i1058" type="#_x0000_t75" style="width:157.45pt;height:51.75pt" o:ole="">
            <v:imagedata r:id="rId101" o:title=""/>
          </v:shape>
          <o:OLEObject Type="Embed" ProgID="Equation.3" ShapeID="_x0000_i1058" DrawAspect="Content" ObjectID="_1722690494" r:id="rId102"/>
        </w:object>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t xml:space="preserve"> (Eq. 4)</w:t>
      </w:r>
    </w:p>
    <w:p w14:paraId="5282D0D9" w14:textId="77777777" w:rsidR="00A94586" w:rsidRPr="00EC07B8" w:rsidRDefault="00A94586" w:rsidP="00A94586">
      <w:pPr>
        <w:pStyle w:val="Body"/>
        <w:tabs>
          <w:tab w:val="left" w:pos="2070"/>
          <w:tab w:val="left" w:pos="2160"/>
          <w:tab w:val="left" w:pos="2430"/>
        </w:tabs>
        <w:ind w:left="1080"/>
        <w:rPr>
          <w:rFonts w:ascii="Avenir LT Std 55 Roman" w:hAnsi="Avenir LT Std 55 Roman" w:cs="Arial"/>
          <w:sz w:val="24"/>
          <w:szCs w:val="24"/>
        </w:rPr>
      </w:pPr>
      <w:r w:rsidRPr="00EC07B8">
        <w:rPr>
          <w:rFonts w:ascii="Avenir LT Std 55 Roman" w:hAnsi="Avenir LT Std 55 Roman" w:cs="Arial"/>
          <w:sz w:val="24"/>
          <w:szCs w:val="24"/>
        </w:rPr>
        <w:t>Where,</w:t>
      </w:r>
    </w:p>
    <w:p w14:paraId="5282D0DA" w14:textId="77777777" w:rsidR="00A94586" w:rsidRPr="00EC07B8" w:rsidRDefault="00A94586" w:rsidP="00A94586">
      <w:pPr>
        <w:pStyle w:val="ParamListHead"/>
        <w:tabs>
          <w:tab w:val="left" w:pos="1170"/>
          <w:tab w:val="left" w:pos="2070"/>
          <w:tab w:val="left" w:pos="2160"/>
          <w:tab w:val="left" w:pos="2430"/>
        </w:tabs>
        <w:ind w:left="2430" w:hanging="1260"/>
        <w:jc w:val="left"/>
        <w:rPr>
          <w:rFonts w:ascii="Avenir LT Std 55 Roman" w:hAnsi="Avenir LT Std 55 Roman" w:cs="Arial"/>
          <w:sz w:val="24"/>
          <w:szCs w:val="24"/>
        </w:rPr>
      </w:pPr>
    </w:p>
    <w:p w14:paraId="5282D0DB" w14:textId="77777777" w:rsidR="00A94586" w:rsidRPr="00EC07B8" w:rsidRDefault="00A94586" w:rsidP="005E7B34">
      <w:pPr>
        <w:pStyle w:val="ParamListHead"/>
        <w:tabs>
          <w:tab w:val="clear" w:pos="720"/>
          <w:tab w:val="left" w:pos="1710"/>
          <w:tab w:val="left" w:pos="2160"/>
          <w:tab w:val="left" w:pos="2430"/>
        </w:tabs>
        <w:ind w:left="2430" w:hanging="990"/>
        <w:jc w:val="left"/>
        <w:rPr>
          <w:rFonts w:ascii="Avenir LT Std 55 Roman" w:hAnsi="Avenir LT Std 55 Roman" w:cs="Arial"/>
          <w:sz w:val="24"/>
          <w:szCs w:val="24"/>
        </w:rPr>
      </w:pPr>
      <w:r w:rsidRPr="00EC07B8">
        <w:rPr>
          <w:rFonts w:ascii="Avenir LT Std 55 Roman" w:hAnsi="Avenir LT Std 55 Roman" w:cs="Arial"/>
          <w:i/>
          <w:sz w:val="24"/>
          <w:szCs w:val="24"/>
        </w:rPr>
        <w:lastRenderedPageBreak/>
        <w:t>N</w:t>
      </w:r>
      <w:r w:rsidRPr="00EC07B8">
        <w:rPr>
          <w:rFonts w:ascii="Avenir LT Std 55 Roman" w:hAnsi="Avenir LT Std 55 Roman" w:cs="Arial"/>
          <w:i/>
          <w:sz w:val="24"/>
          <w:szCs w:val="24"/>
        </w:rPr>
        <w:tab/>
      </w:r>
      <w:r w:rsidRPr="00EC07B8">
        <w:rPr>
          <w:rFonts w:ascii="Avenir LT Std 55 Roman" w:hAnsi="Avenir LT Std 55 Roman" w:cs="Arial"/>
          <w:i/>
          <w:sz w:val="24"/>
          <w:szCs w:val="24"/>
        </w:rPr>
        <w:tab/>
      </w:r>
      <w:r w:rsidRPr="00EC07B8">
        <w:rPr>
          <w:rFonts w:ascii="Avenir LT Std 55 Roman" w:hAnsi="Avenir LT Std 55 Roman" w:cs="Arial"/>
          <w:sz w:val="24"/>
          <w:szCs w:val="24"/>
        </w:rPr>
        <w:tab/>
        <w:t>= Total number of test cycles in the charge depleting to charge sustaining range (R</w:t>
      </w:r>
      <w:r w:rsidRPr="00EC07B8">
        <w:rPr>
          <w:rFonts w:ascii="Avenir LT Std 55 Roman" w:hAnsi="Avenir LT Std 55 Roman" w:cs="Arial"/>
          <w:sz w:val="24"/>
          <w:szCs w:val="24"/>
          <w:vertAlign w:val="subscript"/>
        </w:rPr>
        <w:t>cdtcs</w:t>
      </w:r>
      <w:r w:rsidRPr="00EC07B8">
        <w:rPr>
          <w:rFonts w:ascii="Avenir LT Std 55 Roman" w:hAnsi="Avenir LT Std 55 Roman" w:cs="Arial"/>
          <w:sz w:val="24"/>
          <w:szCs w:val="24"/>
        </w:rPr>
        <w:t xml:space="preserve">) of the urban or highway charge depleting </w:t>
      </w:r>
      <w:r w:rsidR="00F20174" w:rsidRPr="00EC07B8">
        <w:rPr>
          <w:rFonts w:ascii="Avenir LT Std 55 Roman" w:hAnsi="Avenir LT Std 55 Roman" w:cs="Arial"/>
          <w:sz w:val="24"/>
          <w:szCs w:val="24"/>
        </w:rPr>
        <w:t xml:space="preserve">range </w:t>
      </w:r>
      <w:r w:rsidRPr="00EC07B8">
        <w:rPr>
          <w:rFonts w:ascii="Avenir LT Std 55 Roman" w:hAnsi="Avenir LT Std 55 Roman" w:cs="Arial"/>
          <w:sz w:val="24"/>
          <w:szCs w:val="24"/>
        </w:rPr>
        <w:t>test.</w:t>
      </w:r>
    </w:p>
    <w:p w14:paraId="5282D0DC" w14:textId="77777777" w:rsidR="00A94586" w:rsidRPr="00EC07B8" w:rsidRDefault="00A94586" w:rsidP="00A94586">
      <w:pPr>
        <w:pStyle w:val="ParamListHead"/>
        <w:tabs>
          <w:tab w:val="clear" w:pos="720"/>
          <w:tab w:val="left" w:pos="1710"/>
          <w:tab w:val="left" w:pos="2070"/>
          <w:tab w:val="left" w:pos="2160"/>
          <w:tab w:val="left" w:pos="2430"/>
        </w:tabs>
        <w:ind w:left="2430" w:hanging="990"/>
        <w:jc w:val="left"/>
        <w:rPr>
          <w:rFonts w:ascii="Avenir LT Std 55 Roman" w:hAnsi="Avenir LT Std 55 Roman" w:cs="Arial"/>
          <w:sz w:val="24"/>
          <w:szCs w:val="24"/>
        </w:rPr>
      </w:pPr>
      <w:r w:rsidRPr="00EC07B8">
        <w:rPr>
          <w:rFonts w:ascii="Avenir LT Std 55 Roman" w:hAnsi="Avenir LT Std 55 Roman" w:cs="Arial"/>
          <w:i/>
          <w:sz w:val="24"/>
          <w:szCs w:val="24"/>
        </w:rPr>
        <w:t>E</w:t>
      </w:r>
      <w:r w:rsidRPr="00EC07B8">
        <w:rPr>
          <w:rStyle w:val="Subscript"/>
          <w:rFonts w:ascii="Avenir LT Std 55 Roman" w:hAnsi="Avenir LT Std 55 Roman" w:cs="Arial"/>
          <w:i/>
          <w:sz w:val="24"/>
          <w:szCs w:val="24"/>
        </w:rPr>
        <w:t>cd.AC.i</w:t>
      </w:r>
      <w:r w:rsidRPr="00EC07B8">
        <w:rPr>
          <w:rFonts w:ascii="Avenir LT Std 55 Roman" w:hAnsi="Avenir LT Std 55 Roman" w:cs="Arial"/>
          <w:i/>
          <w:sz w:val="24"/>
          <w:szCs w:val="24"/>
        </w:rPr>
        <w:tab/>
      </w:r>
      <w:r w:rsidRPr="00EC07B8">
        <w:rPr>
          <w:rFonts w:ascii="Avenir LT Std 55 Roman" w:hAnsi="Avenir LT Std 55 Roman" w:cs="Arial"/>
          <w:sz w:val="24"/>
          <w:szCs w:val="24"/>
        </w:rPr>
        <w:tab/>
        <w:t>=</w:t>
      </w:r>
      <w:r w:rsidRPr="00EC07B8">
        <w:rPr>
          <w:rFonts w:ascii="Avenir LT Std 55 Roman" w:hAnsi="Avenir LT Std 55 Roman" w:cs="Arial"/>
          <w:sz w:val="24"/>
          <w:szCs w:val="24"/>
        </w:rPr>
        <w:tab/>
        <w:t>AC kWh consumed in the “i”th cycle of the charge depleting test.</w:t>
      </w:r>
    </w:p>
    <w:p w14:paraId="5282D0DD" w14:textId="77777777" w:rsidR="00A94586" w:rsidRPr="00EC07B8" w:rsidRDefault="00A94586" w:rsidP="00A94586">
      <w:pPr>
        <w:pStyle w:val="ParamListHead"/>
        <w:tabs>
          <w:tab w:val="clear" w:pos="720"/>
          <w:tab w:val="left" w:pos="1710"/>
          <w:tab w:val="left" w:pos="2070"/>
          <w:tab w:val="left" w:pos="2160"/>
          <w:tab w:val="left" w:pos="2430"/>
        </w:tabs>
        <w:ind w:left="2430" w:hanging="990"/>
        <w:jc w:val="left"/>
        <w:rPr>
          <w:rFonts w:ascii="Avenir LT Std 55 Roman" w:hAnsi="Avenir LT Std 55 Roman" w:cs="Arial"/>
          <w:sz w:val="24"/>
          <w:szCs w:val="24"/>
        </w:rPr>
      </w:pPr>
      <w:r w:rsidRPr="00EC07B8">
        <w:rPr>
          <w:rFonts w:ascii="Avenir LT Std 55 Roman" w:hAnsi="Avenir LT Std 55 Roman" w:cs="Arial"/>
          <w:i/>
          <w:sz w:val="24"/>
          <w:szCs w:val="24"/>
        </w:rPr>
        <w:t>E</w:t>
      </w:r>
      <w:r w:rsidRPr="00EC07B8">
        <w:rPr>
          <w:rStyle w:val="Subscript"/>
          <w:rFonts w:ascii="Avenir LT Std 55 Roman" w:hAnsi="Avenir LT Std 55 Roman" w:cs="Arial"/>
          <w:i/>
          <w:sz w:val="24"/>
          <w:szCs w:val="24"/>
        </w:rPr>
        <w:t>cd.DC.i</w:t>
      </w:r>
      <w:r w:rsidRPr="00EC07B8">
        <w:rPr>
          <w:rFonts w:ascii="Avenir LT Std 55 Roman" w:hAnsi="Avenir LT Std 55 Roman" w:cs="Arial"/>
          <w:i/>
          <w:sz w:val="24"/>
          <w:szCs w:val="24"/>
        </w:rPr>
        <w:tab/>
      </w:r>
      <w:r w:rsidRPr="00EC07B8">
        <w:rPr>
          <w:rFonts w:ascii="Avenir LT Std 55 Roman" w:hAnsi="Avenir LT Std 55 Roman" w:cs="Arial"/>
          <w:sz w:val="24"/>
          <w:szCs w:val="24"/>
        </w:rPr>
        <w:tab/>
        <w:t>=</w:t>
      </w:r>
      <w:r w:rsidRPr="00EC07B8">
        <w:rPr>
          <w:rFonts w:ascii="Avenir LT Std 55 Roman" w:hAnsi="Avenir LT Std 55 Roman" w:cs="Arial"/>
          <w:sz w:val="24"/>
          <w:szCs w:val="24"/>
        </w:rPr>
        <w:tab/>
        <w:t>Depleted DC energy for the “i”th cycle in the charge depleting test. It is defined in section F.3.4 of these test procedures.</w:t>
      </w:r>
    </w:p>
    <w:p w14:paraId="5282D0DE" w14:textId="77777777" w:rsidR="00A94586" w:rsidRPr="00EC07B8" w:rsidRDefault="00A94586" w:rsidP="00A94586">
      <w:pPr>
        <w:pStyle w:val="ParamListHead"/>
        <w:tabs>
          <w:tab w:val="clear" w:pos="720"/>
          <w:tab w:val="left" w:pos="1710"/>
          <w:tab w:val="left" w:pos="2070"/>
          <w:tab w:val="left" w:pos="2160"/>
          <w:tab w:val="left" w:pos="2430"/>
        </w:tabs>
        <w:ind w:left="2430" w:hanging="990"/>
        <w:jc w:val="left"/>
        <w:rPr>
          <w:rFonts w:ascii="Avenir LT Std 55 Roman" w:hAnsi="Avenir LT Std 55 Roman" w:cs="Arial"/>
          <w:sz w:val="24"/>
          <w:szCs w:val="24"/>
        </w:rPr>
      </w:pPr>
      <w:r w:rsidRPr="00EC07B8">
        <w:rPr>
          <w:rFonts w:ascii="Avenir LT Std 55 Roman" w:hAnsi="Avenir LT Std 55 Roman" w:cs="Arial"/>
          <w:i/>
          <w:sz w:val="24"/>
          <w:szCs w:val="24"/>
        </w:rPr>
        <w:t>E</w:t>
      </w:r>
      <w:r w:rsidRPr="00EC07B8">
        <w:rPr>
          <w:rStyle w:val="Subscript"/>
          <w:rFonts w:ascii="Avenir LT Std 55 Roman" w:hAnsi="Avenir LT Std 55 Roman" w:cs="Arial"/>
          <w:i/>
          <w:sz w:val="24"/>
          <w:szCs w:val="24"/>
        </w:rPr>
        <w:t>cd.AC.total</w:t>
      </w:r>
      <w:r w:rsidRPr="00EC07B8">
        <w:rPr>
          <w:rFonts w:ascii="Avenir LT Std 55 Roman" w:hAnsi="Avenir LT Std 55 Roman" w:cs="Arial"/>
          <w:sz w:val="24"/>
          <w:szCs w:val="24"/>
        </w:rPr>
        <w:tab/>
        <w:t>=</w:t>
      </w:r>
      <w:r w:rsidRPr="00EC07B8">
        <w:rPr>
          <w:rFonts w:ascii="Avenir LT Std 55 Roman" w:hAnsi="Avenir LT Std 55 Roman" w:cs="Arial"/>
          <w:sz w:val="24"/>
          <w:szCs w:val="24"/>
        </w:rPr>
        <w:tab/>
        <w:t>Charge-depleting net AC energy consumption is determined according to section F.3.4 of these test procedures.</w:t>
      </w:r>
    </w:p>
    <w:p w14:paraId="5282D0DF" w14:textId="77777777" w:rsidR="00A94586" w:rsidRPr="00EC07B8" w:rsidRDefault="00A94586" w:rsidP="00A94586">
      <w:pPr>
        <w:autoSpaceDE w:val="0"/>
        <w:autoSpaceDN w:val="0"/>
        <w:adjustRightInd w:val="0"/>
        <w:rPr>
          <w:rFonts w:ascii="Avenir LT Std 55 Roman" w:hAnsi="Avenir LT Std 55 Roman" w:cs="Arial"/>
          <w:szCs w:val="24"/>
        </w:rPr>
      </w:pPr>
    </w:p>
    <w:p w14:paraId="5282D0E0" w14:textId="77777777" w:rsidR="00A94586" w:rsidRPr="00EC07B8" w:rsidRDefault="00A94586" w:rsidP="00A94586">
      <w:pPr>
        <w:ind w:left="360" w:firstLine="720"/>
        <w:rPr>
          <w:rFonts w:ascii="Avenir LT Std 55 Roman" w:eastAsia="PMingLiU" w:hAnsi="Avenir LT Std 55 Roman" w:cs="Arial"/>
        </w:rPr>
      </w:pPr>
      <w:r w:rsidRPr="00EC07B8">
        <w:rPr>
          <w:rFonts w:ascii="Avenir LT Std 55 Roman" w:hAnsi="Avenir LT Std 55 Roman" w:cs="Arial"/>
          <w:szCs w:val="24"/>
        </w:rPr>
        <w:t>12.2.6</w:t>
      </w:r>
      <w:r w:rsidRPr="00EC07B8">
        <w:rPr>
          <w:rFonts w:ascii="Avenir LT Std 55 Roman" w:hAnsi="Avenir LT Std 55 Roman" w:cs="Arial"/>
          <w:szCs w:val="24"/>
        </w:rPr>
        <w:tab/>
        <w:t xml:space="preserve">The </w:t>
      </w:r>
      <w:r w:rsidRPr="00EC07B8">
        <w:rPr>
          <w:rFonts w:ascii="Avenir LT Std 55 Roman" w:hAnsi="Avenir LT Std 55 Roman" w:cs="Arial"/>
          <w:i/>
          <w:szCs w:val="24"/>
        </w:rPr>
        <w:t>Y</w:t>
      </w:r>
      <w:r w:rsidRPr="00EC07B8">
        <w:rPr>
          <w:rFonts w:ascii="Avenir LT Std 55 Roman" w:hAnsi="Avenir LT Std 55 Roman" w:cs="Arial"/>
          <w:i/>
          <w:szCs w:val="24"/>
          <w:vertAlign w:val="subscript"/>
        </w:rPr>
        <w:t>cs.urban</w:t>
      </w:r>
      <w:r w:rsidRPr="00EC07B8">
        <w:rPr>
          <w:rFonts w:ascii="Avenir LT Std 55 Roman" w:hAnsi="Avenir LT Std 55 Roman" w:cs="Arial"/>
          <w:szCs w:val="24"/>
        </w:rPr>
        <w:t xml:space="preserve"> , which is the weighted CO</w:t>
      </w:r>
      <w:r w:rsidRPr="00EC07B8">
        <w:rPr>
          <w:rFonts w:ascii="Avenir LT Std 55 Roman" w:hAnsi="Avenir LT Std 55 Roman" w:cs="Arial"/>
          <w:szCs w:val="24"/>
          <w:vertAlign w:val="subscript"/>
        </w:rPr>
        <w:t>2</w:t>
      </w:r>
      <w:r w:rsidRPr="00EC07B8">
        <w:rPr>
          <w:rFonts w:ascii="Avenir LT Std 55 Roman" w:hAnsi="Avenir LT Std 55 Roman" w:cs="Arial"/>
          <w:szCs w:val="24"/>
        </w:rPr>
        <w:t xml:space="preserve"> mass emissions of the charge-sustaining test, is determined by the following equation, which can be found in section F.5.5 of these test procedures.</w:t>
      </w:r>
    </w:p>
    <w:p w14:paraId="5282D0E1" w14:textId="77777777" w:rsidR="00A94586" w:rsidRPr="00EC07B8" w:rsidRDefault="00A94586" w:rsidP="00A94586">
      <w:pPr>
        <w:autoSpaceDE w:val="0"/>
        <w:autoSpaceDN w:val="0"/>
        <w:adjustRightInd w:val="0"/>
        <w:ind w:left="720"/>
        <w:rPr>
          <w:rFonts w:ascii="Avenir LT Std 55 Roman" w:hAnsi="Avenir LT Std 55 Roman" w:cs="Arial"/>
          <w:szCs w:val="24"/>
        </w:rPr>
      </w:pPr>
    </w:p>
    <w:p w14:paraId="5282D0E2" w14:textId="77777777" w:rsidR="00A94586" w:rsidRPr="00EC07B8" w:rsidRDefault="00A94586" w:rsidP="00A94586">
      <w:pPr>
        <w:autoSpaceDE w:val="0"/>
        <w:autoSpaceDN w:val="0"/>
        <w:adjustRightInd w:val="0"/>
        <w:ind w:left="1170"/>
        <w:rPr>
          <w:rFonts w:ascii="Avenir LT Std 55 Roman" w:hAnsi="Avenir LT Std 55 Roman" w:cs="Arial"/>
          <w:szCs w:val="24"/>
        </w:rPr>
      </w:pPr>
      <w:r w:rsidRPr="00EC07B8">
        <w:rPr>
          <w:rFonts w:ascii="Avenir LT Std 55 Roman" w:hAnsi="Avenir LT Std 55 Roman" w:cs="Arial"/>
          <w:position w:val="-30"/>
          <w:szCs w:val="24"/>
        </w:rPr>
        <w:object w:dxaOrig="3159" w:dyaOrig="680" w14:anchorId="5282D1CD">
          <v:shape id="_x0000_i1059" type="#_x0000_t75" style="width:158.25pt;height:33pt" o:ole="">
            <v:imagedata r:id="rId103" o:title=""/>
          </v:shape>
          <o:OLEObject Type="Embed" ProgID="Equation.3" ShapeID="_x0000_i1059" DrawAspect="Content" ObjectID="_1722690495" r:id="rId104"/>
        </w:object>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r>
      <w:r w:rsidRPr="00EC07B8">
        <w:rPr>
          <w:rFonts w:ascii="Avenir LT Std 55 Roman" w:hAnsi="Avenir LT Std 55 Roman" w:cs="Arial"/>
          <w:szCs w:val="24"/>
        </w:rPr>
        <w:tab/>
        <w:t>(Eq. 5)</w:t>
      </w:r>
    </w:p>
    <w:p w14:paraId="5282D0E3" w14:textId="77777777" w:rsidR="00A94586" w:rsidRPr="00EC07B8" w:rsidRDefault="00A94586" w:rsidP="00A94586">
      <w:pPr>
        <w:tabs>
          <w:tab w:val="left" w:pos="2160"/>
        </w:tabs>
        <w:autoSpaceDE w:val="0"/>
        <w:autoSpaceDN w:val="0"/>
        <w:adjustRightInd w:val="0"/>
        <w:ind w:left="2430" w:hanging="1350"/>
        <w:rPr>
          <w:rFonts w:ascii="Avenir LT Std 55 Roman" w:hAnsi="Avenir LT Std 55 Roman" w:cs="Arial"/>
          <w:szCs w:val="24"/>
        </w:rPr>
      </w:pPr>
    </w:p>
    <w:p w14:paraId="5282D0E4" w14:textId="77777777" w:rsidR="00A94586" w:rsidRPr="00EC07B8" w:rsidRDefault="00A94586" w:rsidP="00A94586">
      <w:pPr>
        <w:tabs>
          <w:tab w:val="left" w:pos="2160"/>
        </w:tabs>
        <w:autoSpaceDE w:val="0"/>
        <w:autoSpaceDN w:val="0"/>
        <w:adjustRightInd w:val="0"/>
        <w:ind w:left="2430" w:hanging="1350"/>
        <w:rPr>
          <w:rFonts w:ascii="Avenir LT Std 55 Roman" w:hAnsi="Avenir LT Std 55 Roman" w:cs="Arial"/>
          <w:szCs w:val="24"/>
        </w:rPr>
      </w:pPr>
      <w:r w:rsidRPr="00EC07B8">
        <w:rPr>
          <w:rFonts w:ascii="Avenir LT Std 55 Roman" w:hAnsi="Avenir LT Std 55 Roman" w:cs="Arial"/>
          <w:szCs w:val="24"/>
        </w:rPr>
        <w:t>Where,</w:t>
      </w:r>
    </w:p>
    <w:p w14:paraId="5282D0E5" w14:textId="77777777" w:rsidR="00A94586" w:rsidRPr="00EC07B8" w:rsidRDefault="00A94586" w:rsidP="00A94586">
      <w:pPr>
        <w:tabs>
          <w:tab w:val="left" w:pos="2160"/>
        </w:tabs>
        <w:autoSpaceDE w:val="0"/>
        <w:autoSpaceDN w:val="0"/>
        <w:adjustRightInd w:val="0"/>
        <w:ind w:left="2430" w:hanging="1350"/>
        <w:rPr>
          <w:rFonts w:ascii="Avenir LT Std 55 Roman" w:hAnsi="Avenir LT Std 55 Roman" w:cs="Arial"/>
          <w:szCs w:val="24"/>
        </w:rPr>
      </w:pPr>
    </w:p>
    <w:p w14:paraId="5282D0E6"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vertAlign w:val="subscript"/>
        </w:rPr>
      </w:pPr>
      <w:r w:rsidRPr="00EC07B8">
        <w:rPr>
          <w:rFonts w:ascii="Avenir LT Std 55 Roman" w:hAnsi="Avenir LT Std 55 Roman" w:cs="Arial"/>
          <w:i/>
          <w:szCs w:val="24"/>
        </w:rPr>
        <w:t>Y</w:t>
      </w:r>
      <w:r w:rsidRPr="00EC07B8">
        <w:rPr>
          <w:rFonts w:ascii="Avenir LT Std 55 Roman" w:hAnsi="Avenir LT Std 55 Roman" w:cs="Arial"/>
          <w:i/>
          <w:szCs w:val="24"/>
          <w:vertAlign w:val="subscript"/>
        </w:rPr>
        <w:t>CS.Urban</w:t>
      </w:r>
      <w:r w:rsidRPr="00EC07B8">
        <w:rPr>
          <w:rFonts w:ascii="Avenir LT Std 55 Roman" w:hAnsi="Avenir LT Std 55 Roman" w:cs="Arial"/>
          <w:szCs w:val="24"/>
          <w:vertAlign w:val="subscript"/>
        </w:rPr>
        <w:t xml:space="preserve"> </w:t>
      </w:r>
      <w:r w:rsidRPr="00EC07B8">
        <w:rPr>
          <w:rFonts w:ascii="Avenir LT Std 55 Roman" w:hAnsi="Avenir LT Std 55 Roman" w:cs="Arial"/>
          <w:szCs w:val="24"/>
          <w:vertAlign w:val="subscript"/>
        </w:rPr>
        <w:tab/>
      </w:r>
      <w:r w:rsidRPr="00EC07B8">
        <w:rPr>
          <w:rFonts w:ascii="Avenir LT Std 55 Roman" w:hAnsi="Avenir LT Std 55 Roman" w:cs="Arial"/>
          <w:szCs w:val="24"/>
        </w:rPr>
        <w:t>= Weighted mass emissions of CO</w:t>
      </w:r>
      <w:r w:rsidRPr="00EC07B8">
        <w:rPr>
          <w:rFonts w:ascii="Avenir LT Std 55 Roman" w:hAnsi="Avenir LT Std 55 Roman" w:cs="Arial"/>
          <w:szCs w:val="24"/>
          <w:vertAlign w:val="subscript"/>
        </w:rPr>
        <w:t>2</w:t>
      </w:r>
      <w:r w:rsidRPr="00EC07B8">
        <w:rPr>
          <w:rFonts w:ascii="Avenir LT Std 55 Roman" w:hAnsi="Avenir LT Std 55 Roman" w:cs="Arial"/>
          <w:szCs w:val="24"/>
        </w:rPr>
        <w:t xml:space="preserve"> in grams/mi of the charge sustaining test.</w:t>
      </w:r>
    </w:p>
    <w:p w14:paraId="5282D0E7"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rPr>
      </w:pPr>
      <w:r w:rsidRPr="00EC07B8">
        <w:rPr>
          <w:rFonts w:ascii="Avenir LT Std 55 Roman" w:hAnsi="Avenir LT Std 55 Roman" w:cs="Arial"/>
          <w:i/>
          <w:szCs w:val="24"/>
        </w:rPr>
        <w:t>Y</w:t>
      </w:r>
      <w:r w:rsidRPr="00EC07B8">
        <w:rPr>
          <w:rFonts w:ascii="Avenir LT Std 55 Roman" w:hAnsi="Avenir LT Std 55 Roman" w:cs="Arial"/>
          <w:i/>
          <w:szCs w:val="24"/>
          <w:vertAlign w:val="subscript"/>
        </w:rPr>
        <w:t>C</w:t>
      </w:r>
      <w:r w:rsidRPr="00EC07B8">
        <w:rPr>
          <w:rFonts w:ascii="Avenir LT Std 55 Roman" w:hAnsi="Avenir LT Std 55 Roman" w:cs="Arial"/>
          <w:i/>
          <w:szCs w:val="24"/>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Mass emissions as calculated from the cold start UDDS</w:t>
      </w:r>
      <w:r w:rsidR="00AE2E35" w:rsidRPr="00EC07B8">
        <w:rPr>
          <w:rFonts w:ascii="Avenir LT Std 55 Roman" w:hAnsi="Avenir LT Std 55 Roman" w:cs="Arial"/>
          <w:szCs w:val="24"/>
        </w:rPr>
        <w:t xml:space="preserve"> cycle</w:t>
      </w:r>
      <w:r w:rsidRPr="00EC07B8">
        <w:rPr>
          <w:rFonts w:ascii="Avenir LT Std 55 Roman" w:hAnsi="Avenir LT Std 55 Roman" w:cs="Arial"/>
          <w:szCs w:val="24"/>
        </w:rPr>
        <w:t>, in grams per cycle.</w:t>
      </w:r>
    </w:p>
    <w:p w14:paraId="5282D0E8"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rPr>
      </w:pPr>
      <w:r w:rsidRPr="00EC07B8">
        <w:rPr>
          <w:rFonts w:ascii="Avenir LT Std 55 Roman" w:hAnsi="Avenir LT Std 55 Roman" w:cs="Arial"/>
          <w:i/>
          <w:szCs w:val="24"/>
        </w:rPr>
        <w:t>Y</w:t>
      </w:r>
      <w:r w:rsidRPr="00EC07B8">
        <w:rPr>
          <w:rFonts w:ascii="Avenir LT Std 55 Roman" w:hAnsi="Avenir LT Std 55 Roman" w:cs="Arial"/>
          <w:i/>
          <w:szCs w:val="24"/>
          <w:vertAlign w:val="subscript"/>
        </w:rPr>
        <w:t>H</w:t>
      </w:r>
      <w:r w:rsidRPr="00EC07B8">
        <w:rPr>
          <w:rFonts w:ascii="Avenir LT Std 55 Roman" w:hAnsi="Avenir LT Std 55 Roman" w:cs="Arial"/>
          <w:i/>
          <w:szCs w:val="24"/>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Mass emissions as calculated from the hot start UDDS</w:t>
      </w:r>
      <w:r w:rsidR="00AE2E35" w:rsidRPr="00EC07B8">
        <w:rPr>
          <w:rFonts w:ascii="Avenir LT Std 55 Roman" w:hAnsi="Avenir LT Std 55 Roman" w:cs="Arial"/>
          <w:szCs w:val="24"/>
        </w:rPr>
        <w:t xml:space="preserve"> cycle</w:t>
      </w:r>
      <w:r w:rsidRPr="00EC07B8">
        <w:rPr>
          <w:rFonts w:ascii="Avenir LT Std 55 Roman" w:hAnsi="Avenir LT Std 55 Roman" w:cs="Arial"/>
          <w:szCs w:val="24"/>
        </w:rPr>
        <w:t>, in grams per cycle.</w:t>
      </w:r>
    </w:p>
    <w:p w14:paraId="5282D0E9"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i/>
          <w:szCs w:val="24"/>
          <w:vertAlign w:val="subscript"/>
        </w:rPr>
        <w:t>C</w:t>
      </w:r>
      <w:r w:rsidRPr="00EC07B8">
        <w:rPr>
          <w:rFonts w:ascii="Avenir LT Std 55 Roman" w:hAnsi="Avenir LT Std 55 Roman" w:cs="Arial"/>
          <w:i/>
          <w:szCs w:val="24"/>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The measured driving distance from the cold start UDDS</w:t>
      </w:r>
      <w:r w:rsidR="00AE2E35" w:rsidRPr="00EC07B8">
        <w:rPr>
          <w:rFonts w:ascii="Avenir LT Std 55 Roman" w:hAnsi="Avenir LT Std 55 Roman" w:cs="Arial"/>
          <w:szCs w:val="24"/>
        </w:rPr>
        <w:t xml:space="preserve"> cycle</w:t>
      </w:r>
      <w:r w:rsidRPr="00EC07B8">
        <w:rPr>
          <w:rFonts w:ascii="Avenir LT Std 55 Roman" w:hAnsi="Avenir LT Std 55 Roman" w:cs="Arial"/>
          <w:szCs w:val="24"/>
        </w:rPr>
        <w:t>, in miles.</w:t>
      </w:r>
    </w:p>
    <w:p w14:paraId="5282D0EA" w14:textId="77777777" w:rsidR="00A94586" w:rsidRPr="00EC07B8" w:rsidRDefault="00A94586" w:rsidP="00A94586">
      <w:pPr>
        <w:tabs>
          <w:tab w:val="left" w:pos="1890"/>
          <w:tab w:val="left" w:pos="2160"/>
        </w:tabs>
        <w:autoSpaceDE w:val="0"/>
        <w:autoSpaceDN w:val="0"/>
        <w:adjustRightInd w:val="0"/>
        <w:ind w:left="2430" w:hanging="99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i/>
          <w:szCs w:val="24"/>
          <w:vertAlign w:val="subscript"/>
        </w:rPr>
        <w:t>H</w:t>
      </w:r>
      <w:r w:rsidRPr="00EC07B8">
        <w:rPr>
          <w:rFonts w:ascii="Avenir LT Std 55 Roman" w:hAnsi="Avenir LT Std 55 Roman" w:cs="Arial"/>
          <w:i/>
          <w:szCs w:val="24"/>
        </w:rPr>
        <w:t xml:space="preserve"> </w:t>
      </w:r>
      <w:r w:rsidRPr="00EC07B8">
        <w:rPr>
          <w:rFonts w:ascii="Avenir LT Std 55 Roman" w:hAnsi="Avenir LT Std 55 Roman" w:cs="Arial"/>
          <w:szCs w:val="24"/>
        </w:rPr>
        <w:tab/>
      </w:r>
      <w:r w:rsidRPr="00EC07B8">
        <w:rPr>
          <w:rFonts w:ascii="Avenir LT Std 55 Roman" w:hAnsi="Avenir LT Std 55 Roman" w:cs="Arial"/>
          <w:szCs w:val="24"/>
        </w:rPr>
        <w:tab/>
        <w:t>= The measured driving distance from the hot start UDDS</w:t>
      </w:r>
      <w:r w:rsidR="00AE2E35" w:rsidRPr="00EC07B8">
        <w:rPr>
          <w:rFonts w:ascii="Avenir LT Std 55 Roman" w:hAnsi="Avenir LT Std 55 Roman" w:cs="Arial"/>
          <w:szCs w:val="24"/>
        </w:rPr>
        <w:t xml:space="preserve"> cycle</w:t>
      </w:r>
      <w:r w:rsidRPr="00EC07B8">
        <w:rPr>
          <w:rFonts w:ascii="Avenir LT Std 55 Roman" w:hAnsi="Avenir LT Std 55 Roman" w:cs="Arial"/>
          <w:szCs w:val="24"/>
        </w:rPr>
        <w:t>, in miles.</w:t>
      </w:r>
    </w:p>
    <w:p w14:paraId="5282D0EB" w14:textId="77777777" w:rsidR="00A94586" w:rsidRPr="00EC07B8" w:rsidRDefault="00A94586" w:rsidP="00A94586">
      <w:pPr>
        <w:tabs>
          <w:tab w:val="left" w:pos="1890"/>
          <w:tab w:val="left" w:pos="2160"/>
        </w:tabs>
        <w:autoSpaceDE w:val="0"/>
        <w:autoSpaceDN w:val="0"/>
        <w:adjustRightInd w:val="0"/>
        <w:ind w:left="2430" w:hanging="1350"/>
        <w:rPr>
          <w:rFonts w:ascii="Avenir LT Std 55 Roman" w:hAnsi="Avenir LT Std 55 Roman" w:cs="Arial"/>
          <w:szCs w:val="24"/>
        </w:rPr>
      </w:pPr>
    </w:p>
    <w:p w14:paraId="5282D0EC" w14:textId="77777777" w:rsidR="00A94586" w:rsidRPr="00EC07B8" w:rsidRDefault="00A94586" w:rsidP="00A94586">
      <w:pPr>
        <w:tabs>
          <w:tab w:val="left" w:pos="720"/>
        </w:tabs>
        <w:ind w:firstLine="720"/>
        <w:rPr>
          <w:rFonts w:ascii="Avenir LT Std 55 Roman" w:hAnsi="Avenir LT Std 55 Roman" w:cs="Arial"/>
        </w:rPr>
      </w:pPr>
      <w:r w:rsidRPr="00EC07B8">
        <w:rPr>
          <w:rFonts w:ascii="Avenir LT Std 55 Roman" w:hAnsi="Avenir LT Std 55 Roman" w:cs="Arial"/>
        </w:rPr>
        <w:t>12.3</w:t>
      </w:r>
      <w:r w:rsidRPr="00EC07B8">
        <w:rPr>
          <w:rFonts w:ascii="Avenir LT Std 55 Roman" w:hAnsi="Avenir LT Std 55 Roman" w:cs="Arial"/>
        </w:rPr>
        <w:tab/>
        <w:t>The highway GHG emissions value for off-vehicle charge capable hybrid electric vehicles is calculated using the following equation.</w:t>
      </w:r>
    </w:p>
    <w:p w14:paraId="5282D0ED" w14:textId="77777777" w:rsidR="00A94586" w:rsidRPr="00EC07B8" w:rsidRDefault="00A94586" w:rsidP="00A94586">
      <w:pPr>
        <w:ind w:firstLine="360"/>
        <w:rPr>
          <w:rFonts w:ascii="Avenir LT Std 55 Roman" w:hAnsi="Avenir LT Std 55 Roman" w:cs="Arial"/>
          <w:position w:val="-30"/>
          <w:szCs w:val="24"/>
        </w:rPr>
      </w:pPr>
      <w:r w:rsidRPr="00EC07B8">
        <w:rPr>
          <w:rFonts w:ascii="Avenir LT Std 55 Roman" w:hAnsi="Avenir LT Std 55 Roman" w:cs="Arial"/>
          <w:position w:val="-32"/>
          <w:sz w:val="28"/>
          <w:szCs w:val="28"/>
        </w:rPr>
        <w:object w:dxaOrig="9460" w:dyaOrig="760" w14:anchorId="5282D1CE">
          <v:shape id="_x0000_i1060" type="#_x0000_t75" style="width:435.15pt;height:35.25pt" o:ole="">
            <v:imagedata r:id="rId105" o:title=""/>
          </v:shape>
          <o:OLEObject Type="Embed" ProgID="Equation.3" ShapeID="_x0000_i1060" DrawAspect="Content" ObjectID="_1722690496" r:id="rId106"/>
        </w:object>
      </w:r>
      <w:r w:rsidRPr="00EC07B8">
        <w:rPr>
          <w:rFonts w:ascii="Avenir LT Std 55 Roman" w:hAnsi="Avenir LT Std 55 Roman" w:cs="Arial"/>
          <w:position w:val="-30"/>
          <w:sz w:val="28"/>
          <w:szCs w:val="28"/>
        </w:rPr>
        <w:t xml:space="preserve"> </w:t>
      </w:r>
      <w:r w:rsidRPr="00EC07B8">
        <w:rPr>
          <w:rFonts w:ascii="Avenir LT Std 55 Roman" w:hAnsi="Avenir LT Std 55 Roman" w:cs="Arial"/>
          <w:position w:val="-30"/>
          <w:szCs w:val="24"/>
        </w:rPr>
        <w:t xml:space="preserve"> (Eq. 7)</w:t>
      </w:r>
    </w:p>
    <w:p w14:paraId="5282D0EE" w14:textId="77777777" w:rsidR="00A94586" w:rsidRPr="00EC07B8" w:rsidRDefault="00A94586" w:rsidP="00A94586">
      <w:pPr>
        <w:tabs>
          <w:tab w:val="left" w:pos="1890"/>
        </w:tabs>
        <w:autoSpaceDE w:val="0"/>
        <w:autoSpaceDN w:val="0"/>
        <w:adjustRightInd w:val="0"/>
        <w:ind w:left="2160" w:hanging="1440"/>
        <w:rPr>
          <w:rFonts w:ascii="Avenir LT Std 55 Roman" w:hAnsi="Avenir LT Std 55 Roman" w:cs="Arial"/>
          <w:szCs w:val="24"/>
        </w:rPr>
      </w:pPr>
      <w:r w:rsidRPr="00EC07B8">
        <w:rPr>
          <w:rFonts w:ascii="Avenir LT Std 55 Roman" w:hAnsi="Avenir LT Std 55 Roman" w:cs="Arial"/>
          <w:position w:val="-32"/>
          <w:szCs w:val="24"/>
        </w:rPr>
        <w:t>Where,</w:t>
      </w:r>
    </w:p>
    <w:p w14:paraId="5282D0EF"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i/>
          <w:sz w:val="24"/>
          <w:szCs w:val="24"/>
        </w:rPr>
      </w:pPr>
      <w:r w:rsidRPr="00EC07B8">
        <w:rPr>
          <w:rFonts w:ascii="Avenir LT Std 55 Roman" w:hAnsi="Avenir LT Std 55 Roman" w:cs="Arial"/>
          <w:i/>
          <w:sz w:val="24"/>
          <w:szCs w:val="24"/>
        </w:rPr>
        <w:t>GHG</w:t>
      </w:r>
      <w:r w:rsidRPr="00EC07B8">
        <w:rPr>
          <w:rFonts w:ascii="Avenir LT Std 55 Roman" w:hAnsi="Avenir LT Std 55 Roman" w:cs="Arial"/>
          <w:i/>
          <w:sz w:val="24"/>
          <w:szCs w:val="24"/>
          <w:vertAlign w:val="subscript"/>
        </w:rPr>
        <w:t>highway</w:t>
      </w:r>
      <w:r w:rsidRPr="00EC07B8">
        <w:rPr>
          <w:rFonts w:ascii="Avenir LT Std 55 Roman" w:hAnsi="Avenir LT Std 55 Roman" w:cs="Arial"/>
          <w:sz w:val="24"/>
          <w:szCs w:val="24"/>
        </w:rPr>
        <w:t>= Rated highway GHG emissions for PHEV,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e/mile</w:t>
      </w:r>
    </w:p>
    <w:p w14:paraId="5282D0F0"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sz w:val="24"/>
          <w:szCs w:val="24"/>
        </w:rPr>
      </w:pPr>
      <w:r w:rsidRPr="00EC07B8">
        <w:rPr>
          <w:rFonts w:ascii="Avenir LT Std 55 Roman" w:hAnsi="Avenir LT Std 55 Roman" w:cs="Arial"/>
          <w:i/>
          <w:sz w:val="24"/>
          <w:szCs w:val="24"/>
        </w:rPr>
        <w:t>j</w:t>
      </w:r>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Number of charge-depleting highway test cycle </w:t>
      </w:r>
    </w:p>
    <w:p w14:paraId="5282D0F1"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i/>
          <w:sz w:val="24"/>
          <w:szCs w:val="24"/>
        </w:rPr>
      </w:pPr>
      <w:r w:rsidRPr="00EC07B8">
        <w:rPr>
          <w:rFonts w:ascii="Avenir LT Std 55 Roman" w:hAnsi="Avenir LT Std 55 Roman" w:cs="Arial"/>
          <w:i/>
          <w:sz w:val="24"/>
          <w:szCs w:val="24"/>
        </w:rPr>
        <w:t>N</w:t>
      </w:r>
      <w:r w:rsidRPr="00EC07B8">
        <w:rPr>
          <w:rFonts w:ascii="Avenir LT Std 55 Roman" w:hAnsi="Avenir LT Std 55 Roman" w:cs="Arial"/>
          <w:i/>
          <w:sz w:val="24"/>
          <w:szCs w:val="24"/>
          <w:vertAlign w:val="subscript"/>
        </w:rPr>
        <w:t>highway</w:t>
      </w:r>
      <w:r w:rsidRPr="00EC07B8">
        <w:rPr>
          <w:rFonts w:ascii="Avenir LT Std 55 Roman" w:hAnsi="Avenir LT Std 55 Roman" w:cs="Arial"/>
          <w:i/>
          <w:sz w:val="24"/>
          <w:szCs w:val="24"/>
        </w:rPr>
        <w:tab/>
      </w:r>
      <w:r w:rsidRPr="00EC07B8">
        <w:rPr>
          <w:rFonts w:ascii="Avenir LT Std 55 Roman" w:hAnsi="Avenir LT Std 55 Roman" w:cs="Arial"/>
          <w:sz w:val="24"/>
          <w:szCs w:val="24"/>
        </w:rPr>
        <w:t>= Total number of highway test cycles in charge depleting to charge sustaining range (</w:t>
      </w:r>
      <w:r w:rsidRPr="00EC07B8">
        <w:rPr>
          <w:rFonts w:ascii="Avenir LT Std 55 Roman" w:hAnsi="Avenir LT Std 55 Roman" w:cs="Arial"/>
          <w:i/>
          <w:sz w:val="24"/>
          <w:szCs w:val="24"/>
        </w:rPr>
        <w:t>R</w:t>
      </w:r>
      <w:r w:rsidRPr="00EC07B8">
        <w:rPr>
          <w:rFonts w:ascii="Avenir LT Std 55 Roman" w:hAnsi="Avenir LT Std 55 Roman" w:cs="Arial"/>
          <w:i/>
          <w:sz w:val="24"/>
          <w:szCs w:val="24"/>
          <w:vertAlign w:val="subscript"/>
        </w:rPr>
        <w:t>cdtcs</w:t>
      </w:r>
      <w:r w:rsidRPr="00EC07B8">
        <w:rPr>
          <w:rFonts w:ascii="Avenir LT Std 55 Roman" w:hAnsi="Avenir LT Std 55 Roman" w:cs="Arial"/>
          <w:sz w:val="24"/>
          <w:szCs w:val="24"/>
        </w:rPr>
        <w:t>)</w:t>
      </w:r>
    </w:p>
    <w:p w14:paraId="5282D0F2"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i/>
          <w:sz w:val="24"/>
          <w:szCs w:val="24"/>
        </w:rPr>
      </w:pPr>
      <w:r w:rsidRPr="00EC07B8">
        <w:rPr>
          <w:rFonts w:ascii="Avenir LT Std 55 Roman" w:hAnsi="Avenir LT Std 55 Roman" w:cs="Arial"/>
          <w:i/>
          <w:sz w:val="24"/>
          <w:szCs w:val="24"/>
        </w:rPr>
        <w:t>UF</w:t>
      </w:r>
      <w:r w:rsidRPr="00EC07B8">
        <w:rPr>
          <w:rFonts w:ascii="Avenir LT Std 55 Roman" w:hAnsi="Avenir LT Std 55 Roman" w:cs="Arial"/>
          <w:i/>
          <w:sz w:val="24"/>
          <w:szCs w:val="24"/>
          <w:vertAlign w:val="subscript"/>
        </w:rPr>
        <w:t>j</w:t>
      </w:r>
      <w:r w:rsidRPr="00EC07B8">
        <w:rPr>
          <w:rFonts w:ascii="Avenir LT Std 55 Roman" w:hAnsi="Avenir LT Std 55 Roman" w:cs="Arial"/>
          <w:i/>
          <w:sz w:val="24"/>
          <w:szCs w:val="24"/>
        </w:rPr>
        <w:tab/>
      </w:r>
      <w:r w:rsidRPr="00EC07B8">
        <w:rPr>
          <w:rFonts w:ascii="Avenir LT Std 55 Roman" w:hAnsi="Avenir LT Std 55 Roman" w:cs="Arial"/>
          <w:sz w:val="24"/>
          <w:szCs w:val="24"/>
        </w:rPr>
        <w:t>= Utility factor for highway test cycle j (see Table 1)</w:t>
      </w:r>
    </w:p>
    <w:p w14:paraId="5282D0F3"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sz w:val="24"/>
          <w:szCs w:val="24"/>
        </w:rPr>
      </w:pPr>
      <w:r w:rsidRPr="00EC07B8">
        <w:rPr>
          <w:rFonts w:ascii="Avenir LT Std 55 Roman" w:hAnsi="Avenir LT Std 55 Roman" w:cs="Arial"/>
          <w:i/>
          <w:sz w:val="24"/>
          <w:szCs w:val="24"/>
        </w:rPr>
        <w:t>Y</w:t>
      </w:r>
      <w:r w:rsidRPr="00EC07B8">
        <w:rPr>
          <w:rFonts w:ascii="Avenir LT Std 55 Roman" w:hAnsi="Avenir LT Std 55 Roman" w:cs="Arial"/>
          <w:i/>
          <w:sz w:val="24"/>
          <w:szCs w:val="24"/>
          <w:vertAlign w:val="subscript"/>
        </w:rPr>
        <w:t>CD.j</w:t>
      </w:r>
      <w:r w:rsidRPr="00EC07B8">
        <w:rPr>
          <w:rFonts w:ascii="Avenir LT Std 55 Roman" w:hAnsi="Avenir LT Std 55 Roman" w:cs="Arial"/>
          <w:sz w:val="24"/>
          <w:szCs w:val="24"/>
        </w:rPr>
        <w:tab/>
        <w:t>= Mass emissions of 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 xml:space="preserve"> in grams per vehicle mile, for the “j”th test in the charge depleting test</w:t>
      </w:r>
    </w:p>
    <w:p w14:paraId="5282D0F4" w14:textId="77777777" w:rsidR="00A94586" w:rsidRPr="00EC07B8" w:rsidRDefault="00A94586" w:rsidP="00A94586">
      <w:pPr>
        <w:tabs>
          <w:tab w:val="center" w:pos="0"/>
          <w:tab w:val="left" w:pos="1890"/>
        </w:tabs>
        <w:autoSpaceDE w:val="0"/>
        <w:autoSpaceDN w:val="0"/>
        <w:adjustRightInd w:val="0"/>
        <w:ind w:left="2160" w:hanging="1080"/>
        <w:rPr>
          <w:rFonts w:ascii="Avenir LT Std 55 Roman" w:hAnsi="Avenir LT Std 55 Roman" w:cs="Arial"/>
          <w:szCs w:val="24"/>
        </w:rPr>
      </w:pPr>
      <w:r w:rsidRPr="00EC07B8">
        <w:rPr>
          <w:rFonts w:ascii="Avenir LT Std 55 Roman" w:hAnsi="Avenir LT Std 55 Roman" w:cs="Arial"/>
          <w:i/>
          <w:szCs w:val="24"/>
        </w:rPr>
        <w:t>D</w:t>
      </w:r>
      <w:r w:rsidRPr="00EC07B8">
        <w:rPr>
          <w:rFonts w:ascii="Avenir LT Std 55 Roman" w:hAnsi="Avenir LT Std 55 Roman" w:cs="Arial"/>
          <w:i/>
          <w:szCs w:val="24"/>
          <w:vertAlign w:val="subscript"/>
        </w:rPr>
        <w:t>j</w:t>
      </w:r>
      <w:r w:rsidRPr="00EC07B8">
        <w:rPr>
          <w:rFonts w:ascii="Avenir LT Std 55 Roman" w:hAnsi="Avenir LT Std 55 Roman" w:cs="Arial"/>
          <w:szCs w:val="24"/>
        </w:rPr>
        <w:tab/>
        <w:t>= Distance of the HFEDS cycle, in miles.</w:t>
      </w:r>
    </w:p>
    <w:p w14:paraId="5282D0F5"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sz w:val="24"/>
          <w:szCs w:val="24"/>
        </w:rPr>
      </w:pPr>
      <w:r w:rsidRPr="00EC07B8">
        <w:rPr>
          <w:rFonts w:ascii="Avenir LT Std 55 Roman" w:hAnsi="Avenir LT Std 55 Roman" w:cs="Arial"/>
          <w:i/>
          <w:sz w:val="24"/>
          <w:szCs w:val="24"/>
        </w:rPr>
        <w:lastRenderedPageBreak/>
        <w:t>GHG</w:t>
      </w:r>
      <w:r w:rsidRPr="00EC07B8">
        <w:rPr>
          <w:rFonts w:ascii="Avenir LT Std 55 Roman" w:hAnsi="Avenir LT Std 55 Roman" w:cs="Arial"/>
          <w:i/>
          <w:sz w:val="24"/>
          <w:szCs w:val="24"/>
          <w:vertAlign w:val="subscript"/>
        </w:rPr>
        <w:t>cd.AC.j</w:t>
      </w:r>
      <w:r w:rsidRPr="00EC07B8">
        <w:rPr>
          <w:rFonts w:ascii="Avenir LT Std 55 Roman" w:hAnsi="Avenir LT Std 55 Roman" w:cs="Arial"/>
          <w:sz w:val="24"/>
          <w:szCs w:val="24"/>
        </w:rPr>
        <w:tab/>
        <w:t xml:space="preserve">= Rated GHG emissions for test cycle </w:t>
      </w:r>
      <w:r w:rsidRPr="00EC07B8">
        <w:rPr>
          <w:rFonts w:ascii="Avenir LT Std 55 Roman" w:hAnsi="Avenir LT Std 55 Roman" w:cs="Arial"/>
          <w:i/>
          <w:sz w:val="24"/>
          <w:szCs w:val="24"/>
        </w:rPr>
        <w:t>j</w:t>
      </w:r>
      <w:r w:rsidRPr="00EC07B8">
        <w:rPr>
          <w:rFonts w:ascii="Avenir LT Std 55 Roman" w:hAnsi="Avenir LT Std 55 Roman" w:cs="Arial"/>
          <w:sz w:val="24"/>
          <w:szCs w:val="24"/>
        </w:rPr>
        <w:t>, in</w:t>
      </w:r>
      <w:r w:rsidRPr="00EC07B8">
        <w:rPr>
          <w:rFonts w:ascii="Avenir LT Std 55 Roman" w:hAnsi="Avenir LT Std 55 Roman" w:cs="Arial"/>
          <w:i/>
          <w:sz w:val="24"/>
          <w:szCs w:val="24"/>
        </w:rPr>
        <w:t xml:space="preserve"> </w:t>
      </w:r>
      <w:r w:rsidRPr="00EC07B8">
        <w:rPr>
          <w:rFonts w:ascii="Avenir LT Std 55 Roman" w:hAnsi="Avenir LT Std 55 Roman" w:cs="Arial"/>
          <w:sz w:val="24"/>
          <w:szCs w:val="24"/>
        </w:rPr>
        <w:t>gCO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e/mile (see Eq. 3)</w:t>
      </w:r>
    </w:p>
    <w:p w14:paraId="5282D0F6"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i/>
          <w:sz w:val="24"/>
          <w:szCs w:val="24"/>
        </w:rPr>
      </w:pPr>
      <w:r w:rsidRPr="00EC07B8">
        <w:rPr>
          <w:rFonts w:ascii="Avenir LT Std 55 Roman" w:hAnsi="Avenir LT Std 55 Roman" w:cs="Arial"/>
          <w:i/>
          <w:sz w:val="24"/>
          <w:szCs w:val="24"/>
        </w:rPr>
        <w:t>Y</w:t>
      </w:r>
      <w:r w:rsidRPr="00EC07B8">
        <w:rPr>
          <w:rFonts w:ascii="Avenir LT Std 55 Roman" w:hAnsi="Avenir LT Std 55 Roman" w:cs="Arial"/>
          <w:i/>
          <w:sz w:val="24"/>
          <w:szCs w:val="24"/>
          <w:vertAlign w:val="subscript"/>
        </w:rPr>
        <w:t>cs.highway</w:t>
      </w:r>
      <w:r w:rsidRPr="00EC07B8">
        <w:rPr>
          <w:rFonts w:ascii="Avenir LT Std 55 Roman" w:hAnsi="Avenir LT Std 55 Roman" w:cs="Arial"/>
          <w:i/>
          <w:sz w:val="24"/>
          <w:szCs w:val="24"/>
        </w:rPr>
        <w:tab/>
      </w:r>
      <w:r w:rsidRPr="00EC07B8">
        <w:rPr>
          <w:rFonts w:ascii="Avenir LT Std 55 Roman" w:hAnsi="Avenir LT Std 55 Roman" w:cs="Arial"/>
          <w:sz w:val="24"/>
          <w:szCs w:val="24"/>
        </w:rPr>
        <w:t>= Mass emissions of CO</w:t>
      </w:r>
      <w:r w:rsidRPr="00EC07B8">
        <w:rPr>
          <w:rFonts w:ascii="Avenir LT Std 55 Roman" w:hAnsi="Avenir LT Std 55 Roman" w:cs="Arial"/>
          <w:sz w:val="24"/>
          <w:szCs w:val="24"/>
          <w:vertAlign w:val="subscript"/>
        </w:rPr>
        <w:t>2</w:t>
      </w:r>
      <w:r w:rsidRPr="00EC07B8">
        <w:rPr>
          <w:rFonts w:ascii="Avenir LT Std 55 Roman" w:hAnsi="Avenir LT Std 55 Roman" w:cs="Arial"/>
          <w:sz w:val="24"/>
          <w:szCs w:val="24"/>
        </w:rPr>
        <w:t xml:space="preserve"> in grams/mi of the highway charge sustaining emission test, which can be found in section F.6.3.3 of these test procedures.</w:t>
      </w:r>
    </w:p>
    <w:p w14:paraId="5282D0F7" w14:textId="77777777" w:rsidR="00A94586" w:rsidRPr="00EC07B8" w:rsidRDefault="00A94586" w:rsidP="00A94586">
      <w:pPr>
        <w:pStyle w:val="Maintext"/>
        <w:tabs>
          <w:tab w:val="left" w:pos="1890"/>
        </w:tabs>
        <w:spacing w:before="0" w:after="0" w:line="240" w:lineRule="auto"/>
        <w:ind w:left="2160" w:hanging="1080"/>
        <w:rPr>
          <w:rFonts w:ascii="Avenir LT Std 55 Roman" w:hAnsi="Avenir LT Std 55 Roman" w:cs="Arial"/>
          <w:sz w:val="24"/>
          <w:szCs w:val="24"/>
        </w:rPr>
      </w:pPr>
      <w:r w:rsidRPr="00EC07B8">
        <w:rPr>
          <w:rFonts w:ascii="Avenir LT Std 55 Roman" w:hAnsi="Avenir LT Std 55 Roman" w:cs="Arial"/>
          <w:i/>
          <w:sz w:val="24"/>
          <w:szCs w:val="24"/>
        </w:rPr>
        <w:t>G</w:t>
      </w:r>
      <w:r w:rsidRPr="00EC07B8">
        <w:rPr>
          <w:rFonts w:ascii="Avenir LT Std 55 Roman" w:hAnsi="Avenir LT Std 55 Roman" w:cs="Arial"/>
          <w:i/>
          <w:sz w:val="24"/>
          <w:szCs w:val="24"/>
          <w:vertAlign w:val="subscript"/>
        </w:rPr>
        <w:t>upstream</w:t>
      </w:r>
      <w:r w:rsidRPr="00EC07B8">
        <w:rPr>
          <w:rFonts w:ascii="Avenir LT Std 55 Roman" w:hAnsi="Avenir LT Std 55 Roman" w:cs="Arial"/>
          <w:i/>
          <w:sz w:val="24"/>
          <w:szCs w:val="24"/>
        </w:rPr>
        <w:tab/>
      </w:r>
      <w:r w:rsidRPr="00EC07B8">
        <w:rPr>
          <w:rFonts w:ascii="Avenir LT Std 55 Roman" w:hAnsi="Avenir LT Std 55 Roman" w:cs="Arial"/>
          <w:sz w:val="24"/>
          <w:szCs w:val="24"/>
        </w:rPr>
        <w:t xml:space="preserve">= Gasoline upstream factor </w:t>
      </w:r>
      <w:r w:rsidRPr="00EC07B8">
        <w:rPr>
          <w:rFonts w:ascii="Avenir LT Std 55 Roman" w:hAnsi="Avenir LT Std 55 Roman" w:cs="Arial"/>
          <w:i/>
          <w:sz w:val="24"/>
          <w:szCs w:val="24"/>
        </w:rPr>
        <w:t>0.25 * GHG</w:t>
      </w:r>
      <w:r w:rsidRPr="00EC07B8">
        <w:rPr>
          <w:rFonts w:ascii="Avenir LT Std 55 Roman" w:hAnsi="Avenir LT Std 55 Roman" w:cs="Arial"/>
          <w:i/>
          <w:sz w:val="24"/>
          <w:szCs w:val="24"/>
          <w:vertAlign w:val="subscript"/>
        </w:rPr>
        <w:t>target</w:t>
      </w:r>
    </w:p>
    <w:p w14:paraId="5282D0F8" w14:textId="77777777" w:rsidR="00A94586" w:rsidRPr="00EC07B8" w:rsidRDefault="00A94586" w:rsidP="003C677B">
      <w:pPr>
        <w:widowControl/>
        <w:rPr>
          <w:rFonts w:ascii="Avenir LT Std 55 Roman" w:hAnsi="Avenir LT Std 55 Roman" w:cs="Arial"/>
        </w:rPr>
        <w:sectPr w:rsidR="00A94586" w:rsidRPr="00EC07B8" w:rsidSect="00611086">
          <w:footerReference w:type="default" r:id="rId107"/>
          <w:endnotePr>
            <w:numFmt w:val="decimal"/>
          </w:endnotePr>
          <w:pgSz w:w="12240" w:h="15840"/>
          <w:pgMar w:top="1440" w:right="1440" w:bottom="1440" w:left="1440" w:header="720" w:footer="576" w:gutter="0"/>
          <w:pgNumType w:start="1" w:chapStyle="1"/>
          <w:cols w:space="720"/>
          <w:noEndnote/>
        </w:sectPr>
      </w:pPr>
    </w:p>
    <w:p w14:paraId="5282D0F9" w14:textId="77777777" w:rsidR="00781F6E" w:rsidRPr="00EC07B8" w:rsidRDefault="00827A22" w:rsidP="00611086">
      <w:pPr>
        <w:pStyle w:val="Heading1"/>
        <w:ind w:left="0" w:firstLine="0"/>
        <w:rPr>
          <w:rFonts w:ascii="Avenir LT Std 55 Roman" w:hAnsi="Avenir LT Std 55 Roman"/>
        </w:rPr>
      </w:pPr>
      <w:bookmarkStart w:id="245" w:name="_Toc94081208"/>
      <w:bookmarkStart w:id="246" w:name="_Toc434496227"/>
      <w:r w:rsidRPr="00EC07B8">
        <w:rPr>
          <w:rFonts w:ascii="Avenir LT Std 55 Roman" w:hAnsi="Avenir LT Std 55 Roman"/>
        </w:rPr>
        <w:lastRenderedPageBreak/>
        <w:t>Off-Vehicle Charge Capable</w:t>
      </w:r>
      <w:r w:rsidR="00781F6E" w:rsidRPr="00EC07B8">
        <w:rPr>
          <w:rFonts w:ascii="Avenir LT Std 55 Roman" w:hAnsi="Avenir LT Std 55 Roman"/>
        </w:rPr>
        <w:t xml:space="preserve"> Hybrid Electric Vehicle </w:t>
      </w:r>
      <w:r w:rsidR="003E6DC1" w:rsidRPr="00EC07B8">
        <w:rPr>
          <w:rFonts w:ascii="Avenir LT Std 55 Roman" w:hAnsi="Avenir LT Std 55 Roman"/>
        </w:rPr>
        <w:t xml:space="preserve">Exhaust </w:t>
      </w:r>
      <w:r w:rsidR="00781F6E" w:rsidRPr="00EC07B8">
        <w:rPr>
          <w:rFonts w:ascii="Avenir LT Std 55 Roman" w:hAnsi="Avenir LT Std 55 Roman"/>
        </w:rPr>
        <w:t>Emission Test Sequence.</w:t>
      </w:r>
      <w:bookmarkEnd w:id="245"/>
      <w:bookmarkEnd w:id="246"/>
    </w:p>
    <w:p w14:paraId="5282D0FA" w14:textId="77777777" w:rsidR="00831D40" w:rsidRPr="00EC07B8" w:rsidRDefault="00831D40" w:rsidP="003C677B">
      <w:pPr>
        <w:widowControl/>
        <w:rPr>
          <w:rFonts w:ascii="Avenir LT Std 55 Roman" w:hAnsi="Avenir LT Std 55 Roman" w:cs="Arial"/>
        </w:rPr>
      </w:pPr>
    </w:p>
    <w:p w14:paraId="5282D0FB" w14:textId="77777777" w:rsidR="00DB58D2" w:rsidRPr="00EC07B8" w:rsidRDefault="00DB58D2" w:rsidP="00DB58D2">
      <w:pPr>
        <w:widowControl/>
        <w:ind w:left="1440"/>
        <w:rPr>
          <w:rFonts w:ascii="Avenir LT Std 55 Roman" w:hAnsi="Avenir LT Std 55 Roman" w:cs="Arial"/>
        </w:rPr>
      </w:pPr>
      <w:r w:rsidRPr="00EC07B8">
        <w:rPr>
          <w:rFonts w:ascii="Avenir LT Std 55 Roman" w:hAnsi="Avenir LT Std 55 Roman" w:cs="Arial"/>
        </w:rPr>
        <w:t>[This page left intentionally blank for formatting purposes.]</w:t>
      </w:r>
    </w:p>
    <w:p w14:paraId="5282D0FC" w14:textId="77777777" w:rsidR="00F36BDF" w:rsidRPr="00EC07B8" w:rsidRDefault="00F36BDF" w:rsidP="00DB58D2">
      <w:pPr>
        <w:widowControl/>
        <w:ind w:left="1440"/>
        <w:rPr>
          <w:rFonts w:ascii="Avenir LT Std 55 Roman" w:hAnsi="Avenir LT Std 55 Roman" w:cs="Arial"/>
        </w:rPr>
      </w:pPr>
    </w:p>
    <w:p w14:paraId="5282D0FD" w14:textId="77777777" w:rsidR="00C2254C" w:rsidRPr="00EC07B8" w:rsidRDefault="00C2254C" w:rsidP="00DB58D2">
      <w:pPr>
        <w:widowControl/>
        <w:ind w:left="1440"/>
        <w:rPr>
          <w:rFonts w:ascii="Avenir LT Std 55 Roman" w:hAnsi="Avenir LT Std 55 Roman" w:cs="Arial"/>
          <w:b/>
          <w:i/>
        </w:rPr>
      </w:pPr>
    </w:p>
    <w:p w14:paraId="5282D0FE" w14:textId="77777777" w:rsidR="00677972" w:rsidRPr="00EC07B8" w:rsidRDefault="00C2254C" w:rsidP="00677972">
      <w:pPr>
        <w:pStyle w:val="Header"/>
        <w:widowControl/>
        <w:tabs>
          <w:tab w:val="clear" w:pos="4320"/>
          <w:tab w:val="clear" w:pos="8640"/>
        </w:tabs>
        <w:jc w:val="center"/>
        <w:rPr>
          <w:rFonts w:ascii="Avenir LT Std 55 Roman" w:hAnsi="Avenir LT Std 55 Roman" w:cs="Arial"/>
          <w:b/>
          <w:bCs/>
          <w:color w:val="000000"/>
          <w:sz w:val="36"/>
          <w:szCs w:val="40"/>
        </w:rPr>
      </w:pPr>
      <w:r w:rsidRPr="00EC07B8">
        <w:rPr>
          <w:rFonts w:ascii="Avenir LT Std 55 Roman" w:hAnsi="Avenir LT Std 55 Roman" w:cs="Arial"/>
          <w:b/>
          <w:i/>
        </w:rPr>
        <w:br w:type="page"/>
      </w:r>
      <w:r w:rsidR="00677972" w:rsidRPr="00EC07B8">
        <w:rPr>
          <w:rFonts w:ascii="Avenir LT Std 55 Roman" w:hAnsi="Avenir LT Std 55 Roman" w:cs="Arial"/>
          <w:b/>
          <w:bCs/>
          <w:color w:val="000000"/>
          <w:sz w:val="36"/>
          <w:szCs w:val="40"/>
        </w:rPr>
        <w:lastRenderedPageBreak/>
        <w:t xml:space="preserve"> Off-Vehicle Charge Capable HEV Exhaust Emissions Test Sequence</w:t>
      </w:r>
    </w:p>
    <w:p w14:paraId="5282D0FF" w14:textId="77777777" w:rsidR="003D60DE" w:rsidRPr="00EC07B8" w:rsidRDefault="003D60DE" w:rsidP="00677972">
      <w:pPr>
        <w:pStyle w:val="Header"/>
        <w:widowControl/>
        <w:tabs>
          <w:tab w:val="clear" w:pos="4320"/>
          <w:tab w:val="clear" w:pos="8640"/>
        </w:tabs>
        <w:jc w:val="center"/>
        <w:rPr>
          <w:rFonts w:ascii="Avenir LT Std 55 Roman" w:hAnsi="Avenir LT Std 55 Roman" w:cs="Arial"/>
        </w:rPr>
      </w:pPr>
      <w:r w:rsidRPr="00EC07B8">
        <w:rPr>
          <w:rFonts w:ascii="Avenir LT Std 55 Roman" w:hAnsi="Avenir LT Std 55 Roman" w:cs="Arial"/>
          <w:szCs w:val="24"/>
        </w:rPr>
        <w:t>* Equivalent to within ±</w:t>
      </w:r>
      <w:r w:rsidR="005F7AC1" w:rsidRPr="00EC07B8">
        <w:rPr>
          <w:rFonts w:ascii="Avenir LT Std 55 Roman" w:hAnsi="Avenir LT Std 55 Roman" w:cs="Arial"/>
          <w:szCs w:val="24"/>
        </w:rPr>
        <w:t xml:space="preserve"> </w:t>
      </w:r>
      <w:r w:rsidRPr="00EC07B8">
        <w:rPr>
          <w:rFonts w:ascii="Avenir LT Std 55 Roman" w:hAnsi="Avenir LT Std 55 Roman" w:cs="Arial"/>
          <w:szCs w:val="24"/>
        </w:rPr>
        <w:t>1% of AC energy used to charge battery to full state of charge</w:t>
      </w:r>
    </w:p>
    <w:p w14:paraId="5282D100" w14:textId="77777777" w:rsidR="00677972" w:rsidRPr="00EC07B8" w:rsidRDefault="00677972" w:rsidP="00677972">
      <w:pPr>
        <w:widowControl/>
        <w:rPr>
          <w:rFonts w:ascii="Avenir LT Std 55 Roman" w:hAnsi="Avenir LT Std 55 Roman" w:cs="Arial"/>
          <w:szCs w:val="24"/>
        </w:rPr>
      </w:pPr>
    </w:p>
    <w:p w14:paraId="1B6FA436" w14:textId="77777777" w:rsidR="003C3BC9" w:rsidRPr="00E33769" w:rsidRDefault="003C3BC9" w:rsidP="003C3BC9">
      <w:pPr>
        <w:widowControl/>
        <w:rPr>
          <w:rFonts w:ascii="Avenir LT Std 55 Roman" w:hAnsi="Avenir LT Std 55 Roman" w:cs="Arial"/>
          <w:b/>
          <w:szCs w:val="24"/>
        </w:rPr>
      </w:pPr>
      <w:r w:rsidRPr="00E33769">
        <w:rPr>
          <w:rFonts w:ascii="Avenir LT Std 55 Roman" w:hAnsi="Avenir LT Std 55 Roman" w:cs="Arial"/>
          <w:i/>
          <w:noProof/>
          <w:snapToGrid/>
        </w:rPr>
        <mc:AlternateContent>
          <mc:Choice Requires="wps">
            <w:drawing>
              <wp:anchor distT="0" distB="0" distL="114300" distR="114300" simplePos="0" relativeHeight="251677809" behindDoc="0" locked="0" layoutInCell="1" allowOverlap="1" wp14:anchorId="496CCCE5" wp14:editId="6DFD5065">
                <wp:simplePos x="0" y="0"/>
                <wp:positionH relativeFrom="column">
                  <wp:posOffset>2159000</wp:posOffset>
                </wp:positionH>
                <wp:positionV relativeFrom="paragraph">
                  <wp:posOffset>154305</wp:posOffset>
                </wp:positionV>
                <wp:extent cx="1371600" cy="229235"/>
                <wp:effectExtent l="0" t="0" r="0" b="0"/>
                <wp:wrapNone/>
                <wp:docPr id="19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9235"/>
                        </a:xfrm>
                        <a:prstGeom prst="rect">
                          <a:avLst/>
                        </a:prstGeom>
                        <a:solidFill>
                          <a:srgbClr val="FFFFFF"/>
                        </a:solidFill>
                        <a:ln w="9525">
                          <a:solidFill>
                            <a:srgbClr val="000000"/>
                          </a:solidFill>
                          <a:miter lim="800000"/>
                          <a:headEnd/>
                          <a:tailEnd/>
                        </a:ln>
                      </wps:spPr>
                      <wps:txbx>
                        <w:txbxContent>
                          <w:p w14:paraId="5E340CD4" w14:textId="77777777" w:rsidR="003C3BC9" w:rsidRPr="002403CF" w:rsidRDefault="003C3BC9" w:rsidP="003C3BC9">
                            <w:pPr>
                              <w:spacing w:line="200" w:lineRule="exact"/>
                              <w:jc w:val="center"/>
                              <w:rPr>
                                <w:sz w:val="22"/>
                                <w:szCs w:val="22"/>
                              </w:rPr>
                            </w:pPr>
                            <w:r w:rsidRPr="002403CF">
                              <w:rPr>
                                <w:sz w:val="22"/>
                                <w:szCs w:val="22"/>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96CCCE5" id="_x0000_t202" coordsize="21600,21600" o:spt="202" path="m,l,21600r21600,l21600,xe">
                <v:stroke joinstyle="miter"/>
                <v:path gradientshapeok="t" o:connecttype="rect"/>
              </v:shapetype>
              <v:shape id="Text Box 248" o:spid="_x0000_s1026" type="#_x0000_t202" style="position:absolute;margin-left:170pt;margin-top:12.15pt;width:108pt;height:18.05pt;z-index:2516778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">
                <v:textbox>
                  <w:txbxContent>
                    <w:p w14:paraId="5E340CD4" w14:textId="77777777" w:rsidR="003C3BC9" w:rsidRPr="002403CF" w:rsidRDefault="003C3BC9" w:rsidP="003C3BC9">
                      <w:pPr>
                        <w:spacing w:line="200" w:lineRule="exact"/>
                        <w:jc w:val="center"/>
                        <w:rPr>
                          <w:sz w:val="22"/>
                          <w:szCs w:val="22"/>
                        </w:rPr>
                      </w:pPr>
                      <w:r w:rsidRPr="002403CF">
                        <w:rPr>
                          <w:sz w:val="22"/>
                          <w:szCs w:val="22"/>
                        </w:rPr>
                        <w:t>Start</w:t>
                      </w:r>
                    </w:p>
                  </w:txbxContent>
                </v:textbox>
              </v:shape>
            </w:pict>
          </mc:Fallback>
        </mc:AlternateContent>
      </w:r>
    </w:p>
    <w:p w14:paraId="24FB695C" w14:textId="77777777" w:rsidR="003C3BC9" w:rsidRPr="00E33769" w:rsidRDefault="003C3BC9" w:rsidP="003C3BC9">
      <w:pPr>
        <w:widowControl/>
        <w:rPr>
          <w:rFonts w:ascii="Avenir LT Std 55 Roman" w:hAnsi="Avenir LT Std 55 Roman" w:cs="Arial"/>
          <w:b/>
          <w:szCs w:val="24"/>
        </w:rPr>
      </w:pPr>
    </w:p>
    <w:p w14:paraId="5C05BBAC" w14:textId="77777777" w:rsidR="003C3BC9" w:rsidRPr="00E33769" w:rsidRDefault="003C3BC9" w:rsidP="003C3BC9">
      <w:pPr>
        <w:widowControl/>
        <w:rPr>
          <w:rFonts w:ascii="Avenir LT Std 55 Roman" w:hAnsi="Avenir LT Std 55 Roman" w:cs="Arial"/>
          <w:b/>
          <w:szCs w:val="24"/>
        </w:rPr>
      </w:pPr>
      <w:r w:rsidRPr="00E33769">
        <w:rPr>
          <w:rFonts w:ascii="Avenir LT Std 55 Roman" w:hAnsi="Avenir LT Std 55 Roman" w:cs="Arial"/>
          <w:i/>
          <w:noProof/>
          <w:snapToGrid/>
        </w:rPr>
        <mc:AlternateContent>
          <mc:Choice Requires="wps">
            <w:drawing>
              <wp:anchor distT="0" distB="0" distL="114300" distR="114300" simplePos="0" relativeHeight="251660401" behindDoc="0" locked="0" layoutInCell="1" allowOverlap="1" wp14:anchorId="2A021F6A" wp14:editId="2E7BEE90">
                <wp:simplePos x="0" y="0"/>
                <wp:positionH relativeFrom="column">
                  <wp:posOffset>2857500</wp:posOffset>
                </wp:positionH>
                <wp:positionV relativeFrom="paragraph">
                  <wp:posOffset>29845</wp:posOffset>
                </wp:positionV>
                <wp:extent cx="635" cy="113665"/>
                <wp:effectExtent l="0" t="0" r="0" b="0"/>
                <wp:wrapNone/>
                <wp:docPr id="197"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25B76D0" id="Line 231" o:spid="_x0000_s1026" style="position:absolute;z-index:251660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35pt" to="225.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wwEAAGsDAAAOAAAAZHJzL2Uyb0RvYy54bWysU01vGyEQvVfqf0Dc6/U6stWuvM7BaXpJ&#10;W0tJf8AY2F0UYNCAvet/XyAb9+tWhQOaLx5vHsP2drKGnRUFja7l9WLJmXICpXZ9y3883X/4y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6785" behindDoc="0" locked="0" layoutInCell="1" allowOverlap="1" wp14:anchorId="637BE7F9" wp14:editId="237F173F">
                <wp:simplePos x="0" y="0"/>
                <wp:positionH relativeFrom="column">
                  <wp:posOffset>2171700</wp:posOffset>
                </wp:positionH>
                <wp:positionV relativeFrom="paragraph">
                  <wp:posOffset>143510</wp:posOffset>
                </wp:positionV>
                <wp:extent cx="1371600" cy="229235"/>
                <wp:effectExtent l="0" t="0" r="0" b="0"/>
                <wp:wrapNone/>
                <wp:docPr id="19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9235"/>
                        </a:xfrm>
                        <a:prstGeom prst="rect">
                          <a:avLst/>
                        </a:prstGeom>
                        <a:solidFill>
                          <a:srgbClr val="FFFFFF"/>
                        </a:solidFill>
                        <a:ln w="9525">
                          <a:solidFill>
                            <a:srgbClr val="000000"/>
                          </a:solidFill>
                          <a:miter lim="800000"/>
                          <a:headEnd/>
                          <a:tailEnd/>
                        </a:ln>
                      </wps:spPr>
                      <wps:txbx>
                        <w:txbxContent>
                          <w:p w14:paraId="0DDD14A2" w14:textId="77777777" w:rsidR="003C3BC9" w:rsidRPr="002403CF" w:rsidRDefault="003C3BC9" w:rsidP="003C3BC9">
                            <w:pPr>
                              <w:spacing w:line="200" w:lineRule="exact"/>
                              <w:jc w:val="center"/>
                              <w:rPr>
                                <w:sz w:val="22"/>
                                <w:szCs w:val="22"/>
                              </w:rPr>
                            </w:pPr>
                            <w:r w:rsidRPr="002403CF">
                              <w:rPr>
                                <w:sz w:val="22"/>
                                <w:szCs w:val="22"/>
                              </w:rPr>
                              <w:t>Drain &amp; Fuel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7BE7F9" id="Text Box 247" o:spid="_x0000_s1027" type="#_x0000_t202" style="position:absolute;margin-left:171pt;margin-top:11.3pt;width:108pt;height:18.05pt;z-index:251676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">
                <v:textbox>
                  <w:txbxContent>
                    <w:p w14:paraId="0DDD14A2" w14:textId="77777777" w:rsidR="003C3BC9" w:rsidRPr="002403CF" w:rsidRDefault="003C3BC9" w:rsidP="003C3BC9">
                      <w:pPr>
                        <w:spacing w:line="200" w:lineRule="exact"/>
                        <w:jc w:val="center"/>
                        <w:rPr>
                          <w:sz w:val="22"/>
                          <w:szCs w:val="22"/>
                        </w:rPr>
                      </w:pPr>
                      <w:r w:rsidRPr="002403CF">
                        <w:rPr>
                          <w:sz w:val="22"/>
                          <w:szCs w:val="22"/>
                        </w:rPr>
                        <w:t>Drain &amp; Fuel</w:t>
                      </w:r>
                    </w:p>
                  </w:txbxContent>
                </v:textbox>
              </v:shape>
            </w:pict>
          </mc:Fallback>
        </mc:AlternateContent>
      </w:r>
    </w:p>
    <w:p w14:paraId="62FD99BD" w14:textId="77777777" w:rsidR="003C3BC9" w:rsidRPr="00E33769" w:rsidRDefault="003C3BC9" w:rsidP="003C3BC9">
      <w:pPr>
        <w:widowControl/>
        <w:rPr>
          <w:rFonts w:ascii="Avenir LT Std 55 Roman" w:hAnsi="Avenir LT Std 55 Roman" w:cs="Arial"/>
          <w:b/>
          <w:szCs w:val="24"/>
        </w:rPr>
      </w:pPr>
    </w:p>
    <w:p w14:paraId="35FFC2D9" w14:textId="77777777" w:rsidR="003C3BC9" w:rsidRPr="00E33769" w:rsidRDefault="003C3BC9" w:rsidP="003C3BC9">
      <w:pPr>
        <w:widowControl/>
        <w:rPr>
          <w:rFonts w:ascii="Avenir LT Std 55 Roman" w:hAnsi="Avenir LT Std 55 Roman" w:cs="Arial"/>
          <w:b/>
          <w:szCs w:val="24"/>
        </w:rPr>
      </w:pPr>
      <w:r w:rsidRPr="00E33769">
        <w:rPr>
          <w:rFonts w:ascii="Avenir LT Std 55 Roman" w:hAnsi="Avenir LT Std 55 Roman" w:cs="Arial"/>
          <w:i/>
          <w:noProof/>
          <w:snapToGrid/>
        </w:rPr>
        <mc:AlternateContent>
          <mc:Choice Requires="wps">
            <w:drawing>
              <wp:anchor distT="0" distB="0" distL="114300" distR="114300" simplePos="0" relativeHeight="251663473" behindDoc="0" locked="0" layoutInCell="1" allowOverlap="1" wp14:anchorId="5DAB92EB" wp14:editId="1A3022B5">
                <wp:simplePos x="0" y="0"/>
                <wp:positionH relativeFrom="column">
                  <wp:posOffset>2851150</wp:posOffset>
                </wp:positionH>
                <wp:positionV relativeFrom="paragraph">
                  <wp:posOffset>25400</wp:posOffset>
                </wp:positionV>
                <wp:extent cx="635" cy="115570"/>
                <wp:effectExtent l="0" t="0" r="0" b="0"/>
                <wp:wrapNone/>
                <wp:docPr id="19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5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C13189E" id="Line 234" o:spid="_x0000_s1026" style="position:absolute;z-index:251663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2pt" to="22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5761" behindDoc="0" locked="0" layoutInCell="1" allowOverlap="1" wp14:anchorId="43B02B5B" wp14:editId="587C2556">
                <wp:simplePos x="0" y="0"/>
                <wp:positionH relativeFrom="column">
                  <wp:posOffset>2165350</wp:posOffset>
                </wp:positionH>
                <wp:positionV relativeFrom="paragraph">
                  <wp:posOffset>146685</wp:posOffset>
                </wp:positionV>
                <wp:extent cx="1371600" cy="227965"/>
                <wp:effectExtent l="0" t="0" r="0" b="0"/>
                <wp:wrapNone/>
                <wp:docPr id="19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7965"/>
                        </a:xfrm>
                        <a:prstGeom prst="rect">
                          <a:avLst/>
                        </a:prstGeom>
                        <a:solidFill>
                          <a:srgbClr val="FFFFFF"/>
                        </a:solidFill>
                        <a:ln w="9525">
                          <a:solidFill>
                            <a:srgbClr val="000000"/>
                          </a:solidFill>
                          <a:miter lim="800000"/>
                          <a:headEnd/>
                          <a:tailEnd/>
                        </a:ln>
                      </wps:spPr>
                      <wps:txbx>
                        <w:txbxContent>
                          <w:p w14:paraId="756D48BD" w14:textId="77777777" w:rsidR="003C3BC9" w:rsidRPr="002403CF" w:rsidRDefault="003C3BC9" w:rsidP="003C3BC9">
                            <w:pPr>
                              <w:spacing w:line="200" w:lineRule="exact"/>
                              <w:jc w:val="center"/>
                              <w:rPr>
                                <w:sz w:val="22"/>
                                <w:szCs w:val="22"/>
                              </w:rPr>
                            </w:pPr>
                            <w:r w:rsidRPr="002403CF">
                              <w:rPr>
                                <w:sz w:val="22"/>
                                <w:szCs w:val="22"/>
                              </w:rPr>
                              <w:t>Cold Soak 6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3B02B5B" id="Text Box 246" o:spid="_x0000_s1028" type="#_x0000_t202" style="position:absolute;margin-left:170.5pt;margin-top:11.55pt;width:108pt;height:17.95pt;z-index:2516757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">
                <v:textbox>
                  <w:txbxContent>
                    <w:p w14:paraId="756D48BD" w14:textId="77777777" w:rsidR="003C3BC9" w:rsidRPr="002403CF" w:rsidRDefault="003C3BC9" w:rsidP="003C3BC9">
                      <w:pPr>
                        <w:spacing w:line="200" w:lineRule="exact"/>
                        <w:jc w:val="center"/>
                        <w:rPr>
                          <w:sz w:val="22"/>
                          <w:szCs w:val="22"/>
                        </w:rPr>
                      </w:pPr>
                      <w:r w:rsidRPr="002403CF">
                        <w:rPr>
                          <w:sz w:val="22"/>
                          <w:szCs w:val="22"/>
                        </w:rPr>
                        <w:t>Cold Soak 6 hours</w:t>
                      </w:r>
                    </w:p>
                  </w:txbxContent>
                </v:textbox>
              </v:shape>
            </w:pict>
          </mc:Fallback>
        </mc:AlternateContent>
      </w:r>
    </w:p>
    <w:p w14:paraId="2FE2DAD8" w14:textId="77777777" w:rsidR="003C3BC9" w:rsidRPr="00E33769" w:rsidRDefault="003C3BC9" w:rsidP="003C3BC9">
      <w:pPr>
        <w:widowControl/>
        <w:rPr>
          <w:rFonts w:ascii="Avenir LT Std 55 Roman" w:hAnsi="Avenir LT Std 55 Roman" w:cs="Arial"/>
          <w:b/>
          <w:szCs w:val="24"/>
        </w:rPr>
      </w:pPr>
    </w:p>
    <w:p w14:paraId="2CF26C68" w14:textId="77777777" w:rsidR="003C3BC9" w:rsidRPr="00E33769" w:rsidRDefault="003C3BC9" w:rsidP="003C3BC9">
      <w:pPr>
        <w:widowControl/>
        <w:rPr>
          <w:rFonts w:ascii="Avenir LT Std 55 Roman" w:hAnsi="Avenir LT Std 55 Roman" w:cs="Arial"/>
          <w:szCs w:val="24"/>
        </w:rPr>
      </w:pPr>
      <w:r w:rsidRPr="00E33769">
        <w:rPr>
          <w:rFonts w:ascii="Avenir LT Std 55 Roman" w:hAnsi="Avenir LT Std 55 Roman" w:cs="Arial"/>
          <w:i/>
          <w:noProof/>
          <w:snapToGrid/>
        </w:rPr>
        <mc:AlternateContent>
          <mc:Choice Requires="wps">
            <w:drawing>
              <wp:anchor distT="0" distB="0" distL="114300" distR="114300" simplePos="0" relativeHeight="251662449" behindDoc="0" locked="0" layoutInCell="1" allowOverlap="1" wp14:anchorId="2DB147EF" wp14:editId="052160B0">
                <wp:simplePos x="0" y="0"/>
                <wp:positionH relativeFrom="column">
                  <wp:posOffset>2857500</wp:posOffset>
                </wp:positionH>
                <wp:positionV relativeFrom="paragraph">
                  <wp:posOffset>34290</wp:posOffset>
                </wp:positionV>
                <wp:extent cx="635" cy="114300"/>
                <wp:effectExtent l="0" t="0" r="0" b="0"/>
                <wp:wrapNone/>
                <wp:docPr id="193"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E58C9EB" id="Line 233" o:spid="_x0000_s1026" style="position:absolute;z-index:251662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pt" to="225.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4737" behindDoc="0" locked="0" layoutInCell="1" allowOverlap="1" wp14:anchorId="6C86F0A3" wp14:editId="0FCA9FF8">
                <wp:simplePos x="0" y="0"/>
                <wp:positionH relativeFrom="column">
                  <wp:posOffset>1136650</wp:posOffset>
                </wp:positionH>
                <wp:positionV relativeFrom="paragraph">
                  <wp:posOffset>167640</wp:posOffset>
                </wp:positionV>
                <wp:extent cx="3429000" cy="227330"/>
                <wp:effectExtent l="0" t="0" r="0" b="0"/>
                <wp:wrapNone/>
                <wp:docPr id="19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7330"/>
                        </a:xfrm>
                        <a:prstGeom prst="rect">
                          <a:avLst/>
                        </a:prstGeom>
                        <a:solidFill>
                          <a:srgbClr val="FFFFFF"/>
                        </a:solidFill>
                        <a:ln w="9525">
                          <a:solidFill>
                            <a:srgbClr val="000000"/>
                          </a:solidFill>
                          <a:miter lim="800000"/>
                          <a:headEnd/>
                          <a:tailEnd/>
                        </a:ln>
                      </wps:spPr>
                      <wps:txbx>
                        <w:txbxContent>
                          <w:p w14:paraId="7C8C7C35" w14:textId="77777777" w:rsidR="003C3BC9" w:rsidRPr="002403CF" w:rsidRDefault="003C3BC9" w:rsidP="003C3BC9">
                            <w:pPr>
                              <w:spacing w:line="200" w:lineRule="exact"/>
                              <w:jc w:val="center"/>
                              <w:rPr>
                                <w:sz w:val="22"/>
                                <w:szCs w:val="22"/>
                              </w:rPr>
                            </w:pPr>
                            <w:r w:rsidRPr="002403CF">
                              <w:rPr>
                                <w:sz w:val="22"/>
                                <w:szCs w:val="22"/>
                              </w:rPr>
                              <w:t>Vehicle Preconditioning:  1 CS UDDS minimum</w:t>
                            </w:r>
                          </w:p>
                          <w:p w14:paraId="3485FFB5" w14:textId="77777777" w:rsidR="003C3BC9" w:rsidRDefault="003C3BC9" w:rsidP="003C3B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C86F0A3" id="Text Box 245" o:spid="_x0000_s1029" type="#_x0000_t202" style="position:absolute;margin-left:89.5pt;margin-top:13.2pt;width:270pt;height:17.9pt;z-index:251674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">
                <v:textbox>
                  <w:txbxContent>
                    <w:p w14:paraId="7C8C7C35" w14:textId="77777777" w:rsidR="003C3BC9" w:rsidRPr="002403CF" w:rsidRDefault="003C3BC9" w:rsidP="003C3BC9">
                      <w:pPr>
                        <w:spacing w:line="200" w:lineRule="exact"/>
                        <w:jc w:val="center"/>
                        <w:rPr>
                          <w:sz w:val="22"/>
                          <w:szCs w:val="22"/>
                        </w:rPr>
                      </w:pPr>
                      <w:r w:rsidRPr="002403CF">
                        <w:rPr>
                          <w:sz w:val="22"/>
                          <w:szCs w:val="22"/>
                        </w:rPr>
                        <w:t>Vehicle Preconditioning:  1 CS UDDS minimum</w:t>
                      </w:r>
                    </w:p>
                    <w:p w14:paraId="3485FFB5" w14:textId="77777777" w:rsidR="003C3BC9" w:rsidRDefault="003C3BC9" w:rsidP="003C3BC9"/>
                  </w:txbxContent>
                </v:textbox>
              </v:shape>
            </w:pict>
          </mc:Fallback>
        </mc:AlternateContent>
      </w:r>
    </w:p>
    <w:p w14:paraId="6B35A6BF" w14:textId="77777777" w:rsidR="003C3BC9" w:rsidRPr="00E33769" w:rsidRDefault="003C3BC9" w:rsidP="003C3BC9">
      <w:pPr>
        <w:widowControl/>
        <w:rPr>
          <w:rFonts w:ascii="Avenir LT Std 55 Roman" w:hAnsi="Avenir LT Std 55 Roman" w:cs="Arial"/>
          <w:i/>
        </w:rPr>
        <w:sectPr w:rsidR="003C3BC9" w:rsidRPr="00E33769" w:rsidSect="00611086">
          <w:headerReference w:type="even" r:id="rId108"/>
          <w:headerReference w:type="default" r:id="rId109"/>
          <w:headerReference w:type="first" r:id="rId110"/>
          <w:endnotePr>
            <w:numFmt w:val="decimal"/>
          </w:endnotePr>
          <w:pgSz w:w="12240" w:h="15840"/>
          <w:pgMar w:top="1440" w:right="1440" w:bottom="1440" w:left="1440" w:header="720" w:footer="576" w:gutter="0"/>
          <w:pgNumType w:start="1" w:chapStyle="1"/>
          <w:cols w:space="720"/>
          <w:noEndnote/>
        </w:sectPr>
      </w:pPr>
      <w:r w:rsidRPr="00E33769">
        <w:rPr>
          <w:rFonts w:ascii="Avenir LT Std 55 Roman" w:hAnsi="Avenir LT Std 55 Roman" w:cs="Arial"/>
          <w:i/>
          <w:noProof/>
          <w:snapToGrid/>
        </w:rPr>
        <mc:AlternateContent>
          <mc:Choice Requires="wps">
            <w:drawing>
              <wp:anchor distT="0" distB="0" distL="114300" distR="114300" simplePos="0" relativeHeight="251700337" behindDoc="0" locked="0" layoutInCell="1" allowOverlap="1" wp14:anchorId="6B679F38" wp14:editId="0154150B">
                <wp:simplePos x="0" y="0"/>
                <wp:positionH relativeFrom="column">
                  <wp:posOffset>1828800</wp:posOffset>
                </wp:positionH>
                <wp:positionV relativeFrom="paragraph">
                  <wp:posOffset>2469515</wp:posOffset>
                </wp:positionV>
                <wp:extent cx="2076450" cy="363855"/>
                <wp:effectExtent l="0" t="0" r="0" b="0"/>
                <wp:wrapNone/>
                <wp:docPr id="19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63855"/>
                        </a:xfrm>
                        <a:prstGeom prst="rect">
                          <a:avLst/>
                        </a:prstGeom>
                        <a:solidFill>
                          <a:srgbClr val="FFFFFF"/>
                        </a:solidFill>
                        <a:ln w="9525">
                          <a:solidFill>
                            <a:srgbClr val="000000"/>
                          </a:solidFill>
                          <a:miter lim="800000"/>
                          <a:headEnd/>
                          <a:tailEnd/>
                        </a:ln>
                      </wps:spPr>
                      <wps:txbx>
                        <w:txbxContent>
                          <w:p w14:paraId="13AF7F60" w14:textId="77777777" w:rsidR="003C3BC9" w:rsidRPr="002403CF" w:rsidRDefault="003C3BC9" w:rsidP="003C3BC9">
                            <w:pPr>
                              <w:spacing w:line="200" w:lineRule="exact"/>
                              <w:jc w:val="center"/>
                              <w:rPr>
                                <w:sz w:val="22"/>
                                <w:szCs w:val="22"/>
                              </w:rPr>
                            </w:pPr>
                            <w:r w:rsidRPr="002403CF">
                              <w:rPr>
                                <w:sz w:val="22"/>
                                <w:szCs w:val="22"/>
                              </w:rPr>
                              <w:t>12 – 36 hour cold soak, charge and record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679F38" id="Text Box 272" o:spid="_x0000_s1030" type="#_x0000_t202" style="position:absolute;margin-left:2in;margin-top:194.45pt;width:163.5pt;height:28.65pt;z-index:251700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">
                <v:textbox>
                  <w:txbxContent>
                    <w:p w14:paraId="13AF7F60" w14:textId="77777777" w:rsidR="003C3BC9" w:rsidRPr="002403CF" w:rsidRDefault="003C3BC9" w:rsidP="003C3BC9">
                      <w:pPr>
                        <w:spacing w:line="200" w:lineRule="exact"/>
                        <w:jc w:val="center"/>
                        <w:rPr>
                          <w:sz w:val="22"/>
                          <w:szCs w:val="22"/>
                        </w:rPr>
                      </w:pPr>
                      <w:r w:rsidRPr="002403CF">
                        <w:rPr>
                          <w:sz w:val="22"/>
                          <w:szCs w:val="22"/>
                        </w:rPr>
                        <w:t>12 – 36 hour cold soak, charge and record energy</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64497" behindDoc="0" locked="0" layoutInCell="1" allowOverlap="1" wp14:anchorId="11B7F77A" wp14:editId="599DCACD">
                <wp:simplePos x="0" y="0"/>
                <wp:positionH relativeFrom="column">
                  <wp:posOffset>1819275</wp:posOffset>
                </wp:positionH>
                <wp:positionV relativeFrom="paragraph">
                  <wp:posOffset>1583690</wp:posOffset>
                </wp:positionV>
                <wp:extent cx="2085975" cy="380365"/>
                <wp:effectExtent l="0" t="0" r="0" b="0"/>
                <wp:wrapNone/>
                <wp:docPr id="19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80365"/>
                        </a:xfrm>
                        <a:prstGeom prst="rect">
                          <a:avLst/>
                        </a:prstGeom>
                        <a:solidFill>
                          <a:srgbClr val="FFFFFF"/>
                        </a:solidFill>
                        <a:ln w="9525">
                          <a:solidFill>
                            <a:srgbClr val="000000"/>
                          </a:solidFill>
                          <a:miter lim="800000"/>
                          <a:headEnd/>
                          <a:tailEnd/>
                        </a:ln>
                      </wps:spPr>
                      <wps:txbx>
                        <w:txbxContent>
                          <w:p w14:paraId="4EB63754" w14:textId="77777777" w:rsidR="003C3BC9" w:rsidRPr="002403CF" w:rsidRDefault="003C3BC9" w:rsidP="003C3BC9">
                            <w:pPr>
                              <w:spacing w:line="200" w:lineRule="exact"/>
                              <w:jc w:val="center"/>
                              <w:rPr>
                                <w:sz w:val="22"/>
                                <w:szCs w:val="22"/>
                              </w:rPr>
                            </w:pPr>
                            <w:r w:rsidRPr="002403CF">
                              <w:rPr>
                                <w:sz w:val="22"/>
                                <w:szCs w:val="22"/>
                              </w:rPr>
                              <w:t xml:space="preserve">12 – 36 hour cold soak, </w:t>
                            </w:r>
                          </w:p>
                          <w:p w14:paraId="3F7566DC" w14:textId="77777777" w:rsidR="003C3BC9" w:rsidRPr="002403CF" w:rsidRDefault="003C3BC9" w:rsidP="003C3BC9">
                            <w:pPr>
                              <w:spacing w:line="200" w:lineRule="exact"/>
                              <w:jc w:val="center"/>
                              <w:rPr>
                                <w:sz w:val="22"/>
                                <w:szCs w:val="22"/>
                              </w:rPr>
                            </w:pPr>
                            <w:r w:rsidRPr="002403CF">
                              <w:rPr>
                                <w:sz w:val="22"/>
                                <w:szCs w:val="22"/>
                              </w:rPr>
                              <w:t>canister preconditioning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B7F77A" id="Text Box 235" o:spid="_x0000_s1031" type="#_x0000_t202" style="position:absolute;margin-left:143.25pt;margin-top:124.7pt;width:164.25pt;height:29.95pt;z-index:251664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">
                <v:textbox>
                  <w:txbxContent>
                    <w:p w14:paraId="4EB63754" w14:textId="77777777" w:rsidR="003C3BC9" w:rsidRPr="002403CF" w:rsidRDefault="003C3BC9" w:rsidP="003C3BC9">
                      <w:pPr>
                        <w:spacing w:line="200" w:lineRule="exact"/>
                        <w:jc w:val="center"/>
                        <w:rPr>
                          <w:sz w:val="22"/>
                          <w:szCs w:val="22"/>
                        </w:rPr>
                      </w:pPr>
                      <w:r w:rsidRPr="002403CF">
                        <w:rPr>
                          <w:sz w:val="22"/>
                          <w:szCs w:val="22"/>
                        </w:rPr>
                        <w:t xml:space="preserve">12 – 36 hour cold soak, </w:t>
                      </w:r>
                    </w:p>
                    <w:p w14:paraId="3F7566DC" w14:textId="77777777" w:rsidR="003C3BC9" w:rsidRPr="002403CF" w:rsidRDefault="003C3BC9" w:rsidP="003C3BC9">
                      <w:pPr>
                        <w:spacing w:line="200" w:lineRule="exact"/>
                        <w:jc w:val="center"/>
                        <w:rPr>
                          <w:sz w:val="22"/>
                          <w:szCs w:val="22"/>
                        </w:rPr>
                      </w:pPr>
                      <w:r w:rsidRPr="002403CF">
                        <w:rPr>
                          <w:sz w:val="22"/>
                          <w:szCs w:val="22"/>
                        </w:rPr>
                        <w:t>canister preconditioning</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2689" behindDoc="0" locked="0" layoutInCell="1" allowOverlap="1" wp14:anchorId="157A0AC1" wp14:editId="05FB5C0B">
                <wp:simplePos x="0" y="0"/>
                <wp:positionH relativeFrom="column">
                  <wp:posOffset>1143000</wp:posOffset>
                </wp:positionH>
                <wp:positionV relativeFrom="paragraph">
                  <wp:posOffset>736600</wp:posOffset>
                </wp:positionV>
                <wp:extent cx="3429000" cy="380365"/>
                <wp:effectExtent l="0" t="0" r="0" b="0"/>
                <wp:wrapNone/>
                <wp:docPr id="18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80365"/>
                        </a:xfrm>
                        <a:prstGeom prst="rect">
                          <a:avLst/>
                        </a:prstGeom>
                        <a:solidFill>
                          <a:srgbClr val="FFFFFF"/>
                        </a:solidFill>
                        <a:ln w="9525">
                          <a:solidFill>
                            <a:srgbClr val="000000"/>
                          </a:solidFill>
                          <a:miter lim="800000"/>
                          <a:headEnd/>
                          <a:tailEnd/>
                        </a:ln>
                      </wps:spPr>
                      <wps:txbx>
                        <w:txbxContent>
                          <w:p w14:paraId="15F7DB7E" w14:textId="77777777" w:rsidR="003C3BC9" w:rsidRPr="002403CF" w:rsidRDefault="003C3BC9" w:rsidP="003C3BC9">
                            <w:pPr>
                              <w:spacing w:line="200" w:lineRule="exact"/>
                              <w:jc w:val="center"/>
                              <w:rPr>
                                <w:sz w:val="22"/>
                                <w:szCs w:val="22"/>
                              </w:rPr>
                            </w:pPr>
                            <w:r w:rsidRPr="002403CF">
                              <w:rPr>
                                <w:sz w:val="22"/>
                                <w:szCs w:val="22"/>
                              </w:rPr>
                              <w:t xml:space="preserve">12 – 36 hour cold soak, charge, </w:t>
                            </w:r>
                          </w:p>
                          <w:p w14:paraId="60AC34E2" w14:textId="77777777" w:rsidR="003C3BC9" w:rsidRPr="002403CF" w:rsidRDefault="003C3BC9" w:rsidP="003C3BC9">
                            <w:pPr>
                              <w:spacing w:line="200" w:lineRule="exact"/>
                              <w:jc w:val="center"/>
                              <w:rPr>
                                <w:sz w:val="22"/>
                                <w:szCs w:val="22"/>
                              </w:rPr>
                            </w:pPr>
                            <w:r w:rsidRPr="002403CF">
                              <w:rPr>
                                <w:sz w:val="22"/>
                                <w:szCs w:val="22"/>
                              </w:rPr>
                              <w:t>canister preconditioning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57A0AC1" id="Text Box 243" o:spid="_x0000_s1032" type="#_x0000_t202" style="position:absolute;margin-left:90pt;margin-top:58pt;width:270pt;height:29.95pt;z-index:251672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">
                <v:textbox>
                  <w:txbxContent>
                    <w:p w14:paraId="15F7DB7E" w14:textId="77777777" w:rsidR="003C3BC9" w:rsidRPr="002403CF" w:rsidRDefault="003C3BC9" w:rsidP="003C3BC9">
                      <w:pPr>
                        <w:spacing w:line="200" w:lineRule="exact"/>
                        <w:jc w:val="center"/>
                        <w:rPr>
                          <w:sz w:val="22"/>
                          <w:szCs w:val="22"/>
                        </w:rPr>
                      </w:pPr>
                      <w:r w:rsidRPr="002403CF">
                        <w:rPr>
                          <w:sz w:val="22"/>
                          <w:szCs w:val="22"/>
                        </w:rPr>
                        <w:t xml:space="preserve">12 – 36 hour cold soak, charge, </w:t>
                      </w:r>
                    </w:p>
                    <w:p w14:paraId="60AC34E2" w14:textId="77777777" w:rsidR="003C3BC9" w:rsidRPr="002403CF" w:rsidRDefault="003C3BC9" w:rsidP="003C3BC9">
                      <w:pPr>
                        <w:spacing w:line="200" w:lineRule="exact"/>
                        <w:jc w:val="center"/>
                        <w:rPr>
                          <w:sz w:val="22"/>
                          <w:szCs w:val="22"/>
                        </w:rPr>
                      </w:pPr>
                      <w:r w:rsidRPr="002403CF">
                        <w:rPr>
                          <w:sz w:val="22"/>
                          <w:szCs w:val="22"/>
                        </w:rPr>
                        <w:t>canister preconditioning</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8833" behindDoc="0" locked="0" layoutInCell="1" allowOverlap="1" wp14:anchorId="1706C1E1" wp14:editId="79488AD5">
                <wp:simplePos x="0" y="0"/>
                <wp:positionH relativeFrom="column">
                  <wp:posOffset>2857500</wp:posOffset>
                </wp:positionH>
                <wp:positionV relativeFrom="paragraph">
                  <wp:posOffset>574675</wp:posOffset>
                </wp:positionV>
                <wp:extent cx="635" cy="158750"/>
                <wp:effectExtent l="0" t="0" r="0" b="0"/>
                <wp:wrapNone/>
                <wp:docPr id="188"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E66C680" id="Line 249" o:spid="_x0000_s1026" style="position:absolute;z-index:251678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5.25pt" to="225.0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9857" behindDoc="0" locked="0" layoutInCell="1" allowOverlap="1" wp14:anchorId="6F031320" wp14:editId="6401954E">
                <wp:simplePos x="0" y="0"/>
                <wp:positionH relativeFrom="column">
                  <wp:posOffset>2857500</wp:posOffset>
                </wp:positionH>
                <wp:positionV relativeFrom="paragraph">
                  <wp:posOffset>1078865</wp:posOffset>
                </wp:positionV>
                <wp:extent cx="635" cy="152400"/>
                <wp:effectExtent l="0" t="0" r="0" b="0"/>
                <wp:wrapNone/>
                <wp:docPr id="187"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178BF1E" id="Line 250" o:spid="_x0000_s1026" style="position:absolute;z-index:251679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4.95pt" to="225.05pt,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0881" behindDoc="0" locked="0" layoutInCell="1" allowOverlap="1" wp14:anchorId="2BC9B3B8" wp14:editId="74006046">
                <wp:simplePos x="0" y="0"/>
                <wp:positionH relativeFrom="column">
                  <wp:posOffset>2851150</wp:posOffset>
                </wp:positionH>
                <wp:positionV relativeFrom="paragraph">
                  <wp:posOffset>2333625</wp:posOffset>
                </wp:positionV>
                <wp:extent cx="635" cy="132715"/>
                <wp:effectExtent l="0" t="0" r="0" b="0"/>
                <wp:wrapNone/>
                <wp:docPr id="186"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D74B472" id="Line 251" o:spid="_x0000_s1026" style="position:absolute;z-index:251680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183.75pt" to="224.55pt,1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4193" behindDoc="0" locked="0" layoutInCell="1" allowOverlap="1" wp14:anchorId="4D7A53BE" wp14:editId="68EB72AB">
                <wp:simplePos x="0" y="0"/>
                <wp:positionH relativeFrom="column">
                  <wp:posOffset>2847975</wp:posOffset>
                </wp:positionH>
                <wp:positionV relativeFrom="paragraph">
                  <wp:posOffset>1948815</wp:posOffset>
                </wp:positionV>
                <wp:extent cx="635" cy="139700"/>
                <wp:effectExtent l="0" t="0" r="0" b="0"/>
                <wp:wrapNone/>
                <wp:docPr id="18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9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4CBB090" id="Line 266" o:spid="_x0000_s1026" style="position:absolute;flip:x;z-index:251694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153.45pt" to="224.3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61425" behindDoc="0" locked="0" layoutInCell="1" allowOverlap="1" wp14:anchorId="2B9AF160" wp14:editId="722AAEE3">
                <wp:simplePos x="0" y="0"/>
                <wp:positionH relativeFrom="column">
                  <wp:posOffset>2851150</wp:posOffset>
                </wp:positionH>
                <wp:positionV relativeFrom="paragraph">
                  <wp:posOffset>231140</wp:posOffset>
                </wp:positionV>
                <wp:extent cx="635" cy="114935"/>
                <wp:effectExtent l="0" t="0" r="0" b="0"/>
                <wp:wrapNone/>
                <wp:docPr id="18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CB7C50E" id="Line 232" o:spid="_x0000_s1026" style="position:absolute;z-index:251661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18.2pt" to="224.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69617" behindDoc="0" locked="0" layoutInCell="1" allowOverlap="1" wp14:anchorId="6A843173" wp14:editId="6C69F3B3">
                <wp:simplePos x="0" y="0"/>
                <wp:positionH relativeFrom="column">
                  <wp:posOffset>1479550</wp:posOffset>
                </wp:positionH>
                <wp:positionV relativeFrom="paragraph">
                  <wp:posOffset>2091690</wp:posOffset>
                </wp:positionV>
                <wp:extent cx="2743200" cy="227965"/>
                <wp:effectExtent l="0" t="0" r="0" b="0"/>
                <wp:wrapNone/>
                <wp:docPr id="18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7965"/>
                        </a:xfrm>
                        <a:prstGeom prst="rect">
                          <a:avLst/>
                        </a:prstGeom>
                        <a:solidFill>
                          <a:srgbClr val="FFFFFF"/>
                        </a:solidFill>
                        <a:ln w="9525">
                          <a:solidFill>
                            <a:srgbClr val="000000"/>
                          </a:solidFill>
                          <a:miter lim="800000"/>
                          <a:headEnd/>
                          <a:tailEnd/>
                        </a:ln>
                      </wps:spPr>
                      <wps:txbx>
                        <w:txbxContent>
                          <w:p w14:paraId="4975A036" w14:textId="77777777" w:rsidR="003C3BC9" w:rsidRPr="002403CF" w:rsidRDefault="003C3BC9" w:rsidP="003C3BC9">
                            <w:pPr>
                              <w:spacing w:line="200" w:lineRule="exact"/>
                              <w:jc w:val="center"/>
                              <w:rPr>
                                <w:sz w:val="22"/>
                                <w:szCs w:val="22"/>
                              </w:rPr>
                            </w:pPr>
                            <w:r w:rsidRPr="002403CF">
                              <w:rPr>
                                <w:sz w:val="22"/>
                                <w:szCs w:val="22"/>
                              </w:rPr>
                              <w:t>Urban Charge Sustaining Emission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A843173" id="Text Box 240" o:spid="_x0000_s1033" type="#_x0000_t202" style="position:absolute;margin-left:116.5pt;margin-top:164.7pt;width:3in;height:17.95pt;z-index:2516696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">
                <v:textbox>
                  <w:txbxContent>
                    <w:p w14:paraId="4975A036" w14:textId="77777777" w:rsidR="003C3BC9" w:rsidRPr="002403CF" w:rsidRDefault="003C3BC9" w:rsidP="003C3BC9">
                      <w:pPr>
                        <w:spacing w:line="200" w:lineRule="exact"/>
                        <w:jc w:val="center"/>
                        <w:rPr>
                          <w:sz w:val="22"/>
                          <w:szCs w:val="22"/>
                        </w:rPr>
                      </w:pPr>
                      <w:r w:rsidRPr="002403CF">
                        <w:rPr>
                          <w:sz w:val="22"/>
                          <w:szCs w:val="22"/>
                        </w:rPr>
                        <w:t>Urban Charge Sustaining Emission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3713" behindDoc="0" locked="0" layoutInCell="1" allowOverlap="1" wp14:anchorId="37B6FB96" wp14:editId="01DE7027">
                <wp:simplePos x="0" y="0"/>
                <wp:positionH relativeFrom="column">
                  <wp:posOffset>2171700</wp:posOffset>
                </wp:positionH>
                <wp:positionV relativeFrom="paragraph">
                  <wp:posOffset>346075</wp:posOffset>
                </wp:positionV>
                <wp:extent cx="1371600" cy="227330"/>
                <wp:effectExtent l="0" t="0" r="0" b="0"/>
                <wp:wrapNone/>
                <wp:docPr id="18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7330"/>
                        </a:xfrm>
                        <a:prstGeom prst="rect">
                          <a:avLst/>
                        </a:prstGeom>
                        <a:solidFill>
                          <a:srgbClr val="FFFFFF"/>
                        </a:solidFill>
                        <a:ln w="9525">
                          <a:solidFill>
                            <a:srgbClr val="000000"/>
                          </a:solidFill>
                          <a:miter lim="800000"/>
                          <a:headEnd/>
                          <a:tailEnd/>
                        </a:ln>
                      </wps:spPr>
                      <wps:txbx>
                        <w:txbxContent>
                          <w:p w14:paraId="409016DA" w14:textId="77777777" w:rsidR="003C3BC9" w:rsidRPr="001352E8" w:rsidRDefault="003C3BC9" w:rsidP="003C3BC9">
                            <w:pPr>
                              <w:spacing w:line="240" w:lineRule="exact"/>
                              <w:jc w:val="center"/>
                              <w:rPr>
                                <w:sz w:val="22"/>
                                <w:szCs w:val="22"/>
                              </w:rPr>
                            </w:pPr>
                            <w:r w:rsidRPr="001352E8">
                              <w:rPr>
                                <w:sz w:val="22"/>
                                <w:szCs w:val="22"/>
                              </w:rPr>
                              <w:t>Drain &amp; Fuel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7B6FB96" id="Text Box 244" o:spid="_x0000_s1034" type="#_x0000_t202" style="position:absolute;margin-left:171pt;margin-top:27.25pt;width:108pt;height:17.9pt;z-index:251673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VrGQIAADIEAAAOAAAAZHJzL2Uyb0RvYy54bWysU9tu2zAMfR+wfxD0vjjXpjXiFF26DAO6&#10;C9DtA2RZjoXJokYpsbOvHyWnadBtL8P8IIgmdUgeHq5u+9awg0KvwRZ8MhpzpqyESttdwb993b65&#10;5s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">
                <v:textbox>
                  <w:txbxContent>
                    <w:p w14:paraId="409016DA" w14:textId="77777777" w:rsidR="003C3BC9" w:rsidRPr="001352E8" w:rsidRDefault="003C3BC9" w:rsidP="003C3BC9">
                      <w:pPr>
                        <w:spacing w:line="240" w:lineRule="exact"/>
                        <w:jc w:val="center"/>
                        <w:rPr>
                          <w:sz w:val="22"/>
                          <w:szCs w:val="22"/>
                        </w:rPr>
                      </w:pPr>
                      <w:r w:rsidRPr="001352E8">
                        <w:rPr>
                          <w:sz w:val="22"/>
                          <w:szCs w:val="22"/>
                        </w:rPr>
                        <w:t>Drain &amp; Fuel</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1665" behindDoc="0" locked="0" layoutInCell="1" allowOverlap="1" wp14:anchorId="4D8146A8" wp14:editId="7380879A">
                <wp:simplePos x="0" y="0"/>
                <wp:positionH relativeFrom="column">
                  <wp:posOffset>1123950</wp:posOffset>
                </wp:positionH>
                <wp:positionV relativeFrom="paragraph">
                  <wp:posOffset>1221740</wp:posOffset>
                </wp:positionV>
                <wp:extent cx="3429000" cy="229235"/>
                <wp:effectExtent l="0" t="0" r="0" b="0"/>
                <wp:wrapNone/>
                <wp:docPr id="18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9235"/>
                        </a:xfrm>
                        <a:prstGeom prst="rect">
                          <a:avLst/>
                        </a:prstGeom>
                        <a:solidFill>
                          <a:srgbClr val="FFFFFF"/>
                        </a:solidFill>
                        <a:ln w="9525">
                          <a:solidFill>
                            <a:srgbClr val="000000"/>
                          </a:solidFill>
                          <a:miter lim="800000"/>
                          <a:headEnd/>
                          <a:tailEnd/>
                        </a:ln>
                      </wps:spPr>
                      <wps:txbx>
                        <w:txbxContent>
                          <w:p w14:paraId="72C97DDD" w14:textId="77777777" w:rsidR="003C3BC9" w:rsidRPr="002403CF" w:rsidRDefault="003C3BC9" w:rsidP="003C3BC9">
                            <w:pPr>
                              <w:spacing w:line="200" w:lineRule="exact"/>
                              <w:jc w:val="center"/>
                              <w:rPr>
                                <w:sz w:val="22"/>
                                <w:szCs w:val="22"/>
                              </w:rPr>
                            </w:pPr>
                            <w:r w:rsidRPr="002403CF">
                              <w:rPr>
                                <w:sz w:val="22"/>
                                <w:szCs w:val="22"/>
                              </w:rPr>
                              <w:t xml:space="preserve">Urban Charge Depleting </w:t>
                            </w:r>
                            <w:r>
                              <w:rPr>
                                <w:sz w:val="22"/>
                                <w:szCs w:val="22"/>
                              </w:rPr>
                              <w:t>Emission</w:t>
                            </w:r>
                            <w:r w:rsidRPr="002403CF">
                              <w:rPr>
                                <w:sz w:val="22"/>
                                <w:szCs w:val="22"/>
                              </w:rPr>
                              <w:t xml:space="preserv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8146A8" id="Text Box 242" o:spid="_x0000_s1035" type="#_x0000_t202" style="position:absolute;margin-left:88.5pt;margin-top:96.2pt;width:270pt;height:18.05pt;z-index:251671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">
                <v:textbox>
                  <w:txbxContent>
                    <w:p w14:paraId="72C97DDD" w14:textId="77777777" w:rsidR="003C3BC9" w:rsidRPr="002403CF" w:rsidRDefault="003C3BC9" w:rsidP="003C3BC9">
                      <w:pPr>
                        <w:spacing w:line="200" w:lineRule="exact"/>
                        <w:jc w:val="center"/>
                        <w:rPr>
                          <w:sz w:val="22"/>
                          <w:szCs w:val="22"/>
                        </w:rPr>
                      </w:pPr>
                      <w:r w:rsidRPr="002403CF">
                        <w:rPr>
                          <w:sz w:val="22"/>
                          <w:szCs w:val="22"/>
                        </w:rPr>
                        <w:t xml:space="preserve">Urban Charge Depleting </w:t>
                      </w:r>
                      <w:r>
                        <w:rPr>
                          <w:sz w:val="22"/>
                          <w:szCs w:val="22"/>
                        </w:rPr>
                        <w:t>Emission</w:t>
                      </w:r>
                      <w:r w:rsidRPr="002403CF">
                        <w:rPr>
                          <w:sz w:val="22"/>
                          <w:szCs w:val="22"/>
                        </w:rPr>
                        <w:t xml:space="preserve">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3169" behindDoc="0" locked="0" layoutInCell="1" allowOverlap="1" wp14:anchorId="24DF175B" wp14:editId="1D8FD401">
                <wp:simplePos x="0" y="0"/>
                <wp:positionH relativeFrom="column">
                  <wp:posOffset>2857500</wp:posOffset>
                </wp:positionH>
                <wp:positionV relativeFrom="paragraph">
                  <wp:posOffset>1460500</wp:posOffset>
                </wp:positionV>
                <wp:extent cx="635" cy="113665"/>
                <wp:effectExtent l="0" t="0" r="0" b="0"/>
                <wp:wrapNone/>
                <wp:docPr id="18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761A6F7" id="Line 265" o:spid="_x0000_s1026" style="position:absolute;z-index:251693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5pt" to="225.05pt,1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wwEAAGsDAAAOAAAAZHJzL2Uyb0RvYy54bWysU01vGyEQvVfqf0Dc6/U6stWuvM7BaXpJ&#10;W0tJf8AY2F0UYNCAvet/XyAb9+tWhQOaLx5vHsP2drKGnRUFja7l9WLJmXICpXZ9y3883X/4y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9313" behindDoc="0" locked="0" layoutInCell="1" allowOverlap="1" wp14:anchorId="31C4EAF4" wp14:editId="6A765C25">
                <wp:simplePos x="0" y="0"/>
                <wp:positionH relativeFrom="column">
                  <wp:posOffset>2857500</wp:posOffset>
                </wp:positionH>
                <wp:positionV relativeFrom="paragraph">
                  <wp:posOffset>4526280</wp:posOffset>
                </wp:positionV>
                <wp:extent cx="635" cy="114935"/>
                <wp:effectExtent l="0" t="0" r="0" b="0"/>
                <wp:wrapNone/>
                <wp:docPr id="17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48A4EAD" id="Line 271" o:spid="_x0000_s1026" style="position:absolute;z-index:251699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56.4pt" to="225.05pt,3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8289" behindDoc="0" locked="0" layoutInCell="1" allowOverlap="1" wp14:anchorId="59B9D88C" wp14:editId="49B55C49">
                <wp:simplePos x="0" y="0"/>
                <wp:positionH relativeFrom="column">
                  <wp:posOffset>2857500</wp:posOffset>
                </wp:positionH>
                <wp:positionV relativeFrom="paragraph">
                  <wp:posOffset>3498850</wp:posOffset>
                </wp:positionV>
                <wp:extent cx="635" cy="457200"/>
                <wp:effectExtent l="0" t="0" r="0" b="0"/>
                <wp:wrapNone/>
                <wp:docPr id="17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98F3234" id="Line 270" o:spid="_x0000_s1026" style="position:absolute;z-index:25169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5.5pt" to="225.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7265" behindDoc="0" locked="0" layoutInCell="1" allowOverlap="1" wp14:anchorId="4DA225CD" wp14:editId="6090F5AC">
                <wp:simplePos x="0" y="0"/>
                <wp:positionH relativeFrom="column">
                  <wp:posOffset>1257300</wp:posOffset>
                </wp:positionH>
                <wp:positionV relativeFrom="paragraph">
                  <wp:posOffset>4298315</wp:posOffset>
                </wp:positionV>
                <wp:extent cx="3200400" cy="227330"/>
                <wp:effectExtent l="0" t="0" r="0" b="0"/>
                <wp:wrapNone/>
                <wp:docPr id="17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330"/>
                        </a:xfrm>
                        <a:prstGeom prst="rect">
                          <a:avLst/>
                        </a:prstGeom>
                        <a:solidFill>
                          <a:srgbClr val="FFFFFF"/>
                        </a:solidFill>
                        <a:ln w="9525">
                          <a:solidFill>
                            <a:srgbClr val="000000"/>
                          </a:solidFill>
                          <a:miter lim="800000"/>
                          <a:headEnd/>
                          <a:tailEnd/>
                        </a:ln>
                      </wps:spPr>
                      <wps:txbx>
                        <w:txbxContent>
                          <w:p w14:paraId="36EE6ADE" w14:textId="77777777" w:rsidR="003C3BC9" w:rsidRPr="002403CF" w:rsidRDefault="003C3BC9" w:rsidP="003C3BC9">
                            <w:pPr>
                              <w:spacing w:line="200" w:lineRule="exact"/>
                              <w:jc w:val="center"/>
                              <w:rPr>
                                <w:sz w:val="22"/>
                                <w:szCs w:val="22"/>
                              </w:rPr>
                            </w:pPr>
                            <w:r w:rsidRPr="002403CF">
                              <w:rPr>
                                <w:sz w:val="22"/>
                                <w:szCs w:val="22"/>
                              </w:rPr>
                              <w:t>Discharge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A225CD" id="Text Box 269" o:spid="_x0000_s1036" type="#_x0000_t202" style="position:absolute;margin-left:99pt;margin-top:338.45pt;width:252pt;height:17.9pt;z-index:251697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">
                <v:textbox>
                  <w:txbxContent>
                    <w:p w14:paraId="36EE6ADE" w14:textId="77777777" w:rsidR="003C3BC9" w:rsidRPr="002403CF" w:rsidRDefault="003C3BC9" w:rsidP="003C3BC9">
                      <w:pPr>
                        <w:spacing w:line="200" w:lineRule="exact"/>
                        <w:jc w:val="center"/>
                        <w:rPr>
                          <w:sz w:val="22"/>
                          <w:szCs w:val="22"/>
                        </w:rPr>
                      </w:pPr>
                      <w:r w:rsidRPr="002403CF">
                        <w:rPr>
                          <w:sz w:val="22"/>
                          <w:szCs w:val="22"/>
                        </w:rPr>
                        <w:t>Discharge</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6241" behindDoc="0" locked="0" layoutInCell="1" allowOverlap="1" wp14:anchorId="342DBD46" wp14:editId="59C2EE96">
                <wp:simplePos x="0" y="0"/>
                <wp:positionH relativeFrom="column">
                  <wp:posOffset>1828800</wp:posOffset>
                </wp:positionH>
                <wp:positionV relativeFrom="paragraph">
                  <wp:posOffset>3956050</wp:posOffset>
                </wp:positionV>
                <wp:extent cx="2057400" cy="228600"/>
                <wp:effectExtent l="0" t="0" r="0" b="0"/>
                <wp:wrapNone/>
                <wp:docPr id="1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7386898E" w14:textId="77777777" w:rsidR="003C3BC9" w:rsidRPr="002403CF" w:rsidRDefault="003C3BC9" w:rsidP="003C3BC9">
                            <w:pPr>
                              <w:spacing w:line="200" w:lineRule="exact"/>
                              <w:jc w:val="center"/>
                              <w:rPr>
                                <w:sz w:val="22"/>
                                <w:szCs w:val="22"/>
                              </w:rPr>
                            </w:pPr>
                            <w:r w:rsidRPr="002403CF">
                              <w:rPr>
                                <w:sz w:val="22"/>
                                <w:szCs w:val="22"/>
                              </w:rPr>
                              <w:t>Charge and record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42DBD46" id="Text Box 268" o:spid="_x0000_s1037" type="#_x0000_t202" style="position:absolute;margin-left:2in;margin-top:311.5pt;width:162pt;height:18pt;z-index:251696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">
                <v:textbox>
                  <w:txbxContent>
                    <w:p w14:paraId="7386898E" w14:textId="77777777" w:rsidR="003C3BC9" w:rsidRPr="002403CF" w:rsidRDefault="003C3BC9" w:rsidP="003C3BC9">
                      <w:pPr>
                        <w:spacing w:line="200" w:lineRule="exact"/>
                        <w:jc w:val="center"/>
                        <w:rPr>
                          <w:sz w:val="22"/>
                          <w:szCs w:val="22"/>
                        </w:rPr>
                      </w:pPr>
                      <w:r w:rsidRPr="002403CF">
                        <w:rPr>
                          <w:sz w:val="22"/>
                          <w:szCs w:val="22"/>
                        </w:rPr>
                        <w:t>Charge and record energy</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5217" behindDoc="0" locked="0" layoutInCell="1" allowOverlap="1" wp14:anchorId="2647C743" wp14:editId="2AB415DB">
                <wp:simplePos x="0" y="0"/>
                <wp:positionH relativeFrom="column">
                  <wp:posOffset>2857500</wp:posOffset>
                </wp:positionH>
                <wp:positionV relativeFrom="paragraph">
                  <wp:posOffset>4183380</wp:posOffset>
                </wp:positionV>
                <wp:extent cx="635" cy="114935"/>
                <wp:effectExtent l="0" t="0" r="0" b="0"/>
                <wp:wrapNone/>
                <wp:docPr id="175"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618162D" id="Line 267" o:spid="_x0000_s1026" style="position:absolute;z-index:251695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9.4pt" to="225.05pt,3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2145" behindDoc="0" locked="0" layoutInCell="1" allowOverlap="1" wp14:anchorId="59B73518" wp14:editId="647CBEF2">
                <wp:simplePos x="0" y="0"/>
                <wp:positionH relativeFrom="column">
                  <wp:posOffset>685800</wp:posOffset>
                </wp:positionH>
                <wp:positionV relativeFrom="paragraph">
                  <wp:posOffset>3383915</wp:posOffset>
                </wp:positionV>
                <wp:extent cx="342900" cy="1270"/>
                <wp:effectExtent l="0" t="0" r="0" b="0"/>
                <wp:wrapNone/>
                <wp:docPr id="174"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2D529AE" id="Line 262" o:spid="_x0000_s1026" style="position:absolute;z-index:251692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6.45pt" to="81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"/>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1121" behindDoc="0" locked="0" layoutInCell="1" allowOverlap="1" wp14:anchorId="20B632F7" wp14:editId="08CDFA89">
                <wp:simplePos x="0" y="0"/>
                <wp:positionH relativeFrom="column">
                  <wp:posOffset>685800</wp:posOffset>
                </wp:positionH>
                <wp:positionV relativeFrom="paragraph">
                  <wp:posOffset>3383915</wp:posOffset>
                </wp:positionV>
                <wp:extent cx="635" cy="1372235"/>
                <wp:effectExtent l="0" t="0" r="0" b="0"/>
                <wp:wrapNone/>
                <wp:docPr id="173"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72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93E9C98" id="Line 261" o:spid="_x0000_s1026" style="position:absolute;flip:x y;z-index:251691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6.45pt" to="54.0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"/>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90097" behindDoc="0" locked="0" layoutInCell="1" allowOverlap="1" wp14:anchorId="61111436" wp14:editId="67414F87">
                <wp:simplePos x="0" y="0"/>
                <wp:positionH relativeFrom="column">
                  <wp:posOffset>800100</wp:posOffset>
                </wp:positionH>
                <wp:positionV relativeFrom="paragraph">
                  <wp:posOffset>3956050</wp:posOffset>
                </wp:positionV>
                <wp:extent cx="342900" cy="227965"/>
                <wp:effectExtent l="0" t="0" r="0" b="0"/>
                <wp:wrapNone/>
                <wp:docPr id="17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814A9" w14:textId="77777777" w:rsidR="003C3BC9" w:rsidRPr="002403CF" w:rsidRDefault="003C3BC9" w:rsidP="003C3BC9">
                            <w:pPr>
                              <w:spacing w:line="200" w:lineRule="exact"/>
                              <w:jc w:val="center"/>
                            </w:pPr>
                            <w:r w:rsidRPr="002403CF">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111436" id="Text Box 260" o:spid="_x0000_s1038" type="#_x0000_t202" style="position:absolute;margin-left:63pt;margin-top:311.5pt;width:27pt;height:17.95pt;z-index:251690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" stroked="f">
                <v:textbox>
                  <w:txbxContent>
                    <w:p w14:paraId="0B5814A9" w14:textId="77777777" w:rsidR="003C3BC9" w:rsidRPr="002403CF" w:rsidRDefault="003C3BC9" w:rsidP="003C3BC9">
                      <w:pPr>
                        <w:spacing w:line="200" w:lineRule="exact"/>
                        <w:jc w:val="center"/>
                      </w:pPr>
                      <w:r w:rsidRPr="002403CF">
                        <w:t>Y</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9073" behindDoc="0" locked="0" layoutInCell="1" allowOverlap="1" wp14:anchorId="4F94EE2B" wp14:editId="1F81D8B1">
                <wp:simplePos x="0" y="0"/>
                <wp:positionH relativeFrom="column">
                  <wp:posOffset>2971800</wp:posOffset>
                </wp:positionH>
                <wp:positionV relativeFrom="paragraph">
                  <wp:posOffset>3613150</wp:posOffset>
                </wp:positionV>
                <wp:extent cx="342900" cy="227330"/>
                <wp:effectExtent l="0" t="0" r="0" b="0"/>
                <wp:wrapNone/>
                <wp:docPr id="17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D457A" w14:textId="77777777" w:rsidR="003C3BC9" w:rsidRDefault="003C3BC9" w:rsidP="003C3BC9">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94EE2B" id="Text Box 259" o:spid="_x0000_s1039" type="#_x0000_t202" style="position:absolute;margin-left:234pt;margin-top:284.5pt;width:27pt;height:17.9pt;z-index:251689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" stroked="f">
                <v:textbox>
                  <w:txbxContent>
                    <w:p w14:paraId="4D1D457A" w14:textId="77777777" w:rsidR="003C3BC9" w:rsidRDefault="003C3BC9" w:rsidP="003C3BC9">
                      <w:r>
                        <w:t>N</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8049" behindDoc="0" locked="0" layoutInCell="1" allowOverlap="1" wp14:anchorId="5362B572" wp14:editId="0CD7CAA2">
                <wp:simplePos x="0" y="0"/>
                <wp:positionH relativeFrom="column">
                  <wp:posOffset>1028700</wp:posOffset>
                </wp:positionH>
                <wp:positionV relativeFrom="paragraph">
                  <wp:posOffset>3269615</wp:posOffset>
                </wp:positionV>
                <wp:extent cx="3543300" cy="242570"/>
                <wp:effectExtent l="0" t="0" r="0" b="0"/>
                <wp:wrapNone/>
                <wp:docPr id="17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42570"/>
                        </a:xfrm>
                        <a:prstGeom prst="rect">
                          <a:avLst/>
                        </a:prstGeom>
                        <a:solidFill>
                          <a:srgbClr val="FFFFFF"/>
                        </a:solidFill>
                        <a:ln w="9525">
                          <a:solidFill>
                            <a:srgbClr val="000000"/>
                          </a:solidFill>
                          <a:miter lim="800000"/>
                          <a:headEnd/>
                          <a:tailEnd/>
                        </a:ln>
                      </wps:spPr>
                      <wps:txbx>
                        <w:txbxContent>
                          <w:p w14:paraId="76FF27FE" w14:textId="77777777" w:rsidR="003C3BC9" w:rsidRPr="002403CF" w:rsidRDefault="003C3BC9" w:rsidP="003C3BC9">
                            <w:pPr>
                              <w:jc w:val="center"/>
                              <w:rPr>
                                <w:sz w:val="22"/>
                                <w:szCs w:val="22"/>
                              </w:rPr>
                            </w:pPr>
                            <w:r w:rsidRPr="002403CF">
                              <w:rPr>
                                <w:sz w:val="22"/>
                                <w:szCs w:val="22"/>
                              </w:rPr>
                              <w:t xml:space="preserve">Is CS </w:t>
                            </w:r>
                            <w:proofErr w:type="spellStart"/>
                            <w:r w:rsidRPr="002403CF">
                              <w:rPr>
                                <w:sz w:val="22"/>
                                <w:szCs w:val="22"/>
                              </w:rPr>
                              <w:t>E</w:t>
                            </w:r>
                            <w:r w:rsidRPr="002403CF">
                              <w:rPr>
                                <w:sz w:val="22"/>
                                <w:szCs w:val="22"/>
                                <w:vertAlign w:val="subscript"/>
                              </w:rPr>
                              <w:t>cd</w:t>
                            </w:r>
                            <w:proofErr w:type="spellEnd"/>
                            <w:r w:rsidRPr="002403CF">
                              <w:rPr>
                                <w:sz w:val="22"/>
                                <w:szCs w:val="22"/>
                              </w:rPr>
                              <w:t xml:space="preserve"> Equivalent* to Urban CD range test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362B572" id="Text Box 258" o:spid="_x0000_s1040" type="#_x0000_t202" style="position:absolute;margin-left:81pt;margin-top:257.45pt;width:279pt;height:19.1pt;z-index:251688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">
                <v:textbox>
                  <w:txbxContent>
                    <w:p w14:paraId="76FF27FE" w14:textId="77777777" w:rsidR="003C3BC9" w:rsidRPr="002403CF" w:rsidRDefault="003C3BC9" w:rsidP="003C3BC9">
                      <w:pPr>
                        <w:jc w:val="center"/>
                        <w:rPr>
                          <w:sz w:val="22"/>
                          <w:szCs w:val="22"/>
                        </w:rPr>
                      </w:pPr>
                      <w:r w:rsidRPr="002403CF">
                        <w:rPr>
                          <w:sz w:val="22"/>
                          <w:szCs w:val="22"/>
                        </w:rPr>
                        <w:t xml:space="preserve">Is CS </w:t>
                      </w:r>
                      <w:proofErr w:type="spellStart"/>
                      <w:r w:rsidRPr="002403CF">
                        <w:rPr>
                          <w:sz w:val="22"/>
                          <w:szCs w:val="22"/>
                        </w:rPr>
                        <w:t>E</w:t>
                      </w:r>
                      <w:r w:rsidRPr="002403CF">
                        <w:rPr>
                          <w:sz w:val="22"/>
                          <w:szCs w:val="22"/>
                          <w:vertAlign w:val="subscript"/>
                        </w:rPr>
                        <w:t>cd</w:t>
                      </w:r>
                      <w:proofErr w:type="spellEnd"/>
                      <w:r w:rsidRPr="002403CF">
                        <w:rPr>
                          <w:sz w:val="22"/>
                          <w:szCs w:val="22"/>
                        </w:rPr>
                        <w:t xml:space="preserve"> Equivalent* to Urban CD range test ?</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7025" behindDoc="0" locked="0" layoutInCell="1" allowOverlap="1" wp14:anchorId="4D8551C3" wp14:editId="0E9E866D">
                <wp:simplePos x="0" y="0"/>
                <wp:positionH relativeFrom="column">
                  <wp:posOffset>2857500</wp:posOffset>
                </wp:positionH>
                <wp:positionV relativeFrom="paragraph">
                  <wp:posOffset>5555615</wp:posOffset>
                </wp:positionV>
                <wp:extent cx="635" cy="111760"/>
                <wp:effectExtent l="0" t="0" r="0" b="0"/>
                <wp:wrapNone/>
                <wp:docPr id="16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B3028B8" id="Line 257" o:spid="_x0000_s1026" style="position:absolute;z-index:251687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37.45pt" to="225.05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6001" behindDoc="0" locked="0" layoutInCell="1" allowOverlap="1" wp14:anchorId="7297BC3E" wp14:editId="421D7CA7">
                <wp:simplePos x="0" y="0"/>
                <wp:positionH relativeFrom="column">
                  <wp:posOffset>2857500</wp:posOffset>
                </wp:positionH>
                <wp:positionV relativeFrom="paragraph">
                  <wp:posOffset>5212080</wp:posOffset>
                </wp:positionV>
                <wp:extent cx="635" cy="114300"/>
                <wp:effectExtent l="0" t="0" r="0" b="0"/>
                <wp:wrapNone/>
                <wp:docPr id="16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64BD5B7" id="Line 256" o:spid="_x0000_s1026" style="position:absolute;z-index:2516860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410.4pt" to="225.0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4977" behindDoc="0" locked="0" layoutInCell="1" allowOverlap="1" wp14:anchorId="0043DC54" wp14:editId="466824D5">
                <wp:simplePos x="0" y="0"/>
                <wp:positionH relativeFrom="column">
                  <wp:posOffset>2857500</wp:posOffset>
                </wp:positionH>
                <wp:positionV relativeFrom="paragraph">
                  <wp:posOffset>4869180</wp:posOffset>
                </wp:positionV>
                <wp:extent cx="635" cy="115570"/>
                <wp:effectExtent l="0" t="0" r="0" b="0"/>
                <wp:wrapNone/>
                <wp:docPr id="16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5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75DA416" id="Line 255" o:spid="_x0000_s1026" style="position:absolute;z-index:251684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83.4pt" to="225.0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3953" behindDoc="0" locked="0" layoutInCell="1" allowOverlap="1" wp14:anchorId="2459E090" wp14:editId="2708CCBB">
                <wp:simplePos x="0" y="0"/>
                <wp:positionH relativeFrom="column">
                  <wp:posOffset>685800</wp:posOffset>
                </wp:positionH>
                <wp:positionV relativeFrom="paragraph">
                  <wp:posOffset>4756150</wp:posOffset>
                </wp:positionV>
                <wp:extent cx="1143635" cy="635"/>
                <wp:effectExtent l="0" t="0" r="0" b="0"/>
                <wp:wrapNone/>
                <wp:docPr id="16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36BBF56" id="Line 254" o:spid="_x0000_s1026" style="position:absolute;z-index:251683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74.5pt" to="144.05pt,3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2929" behindDoc="0" locked="0" layoutInCell="1" allowOverlap="1" wp14:anchorId="17A2E24D" wp14:editId="5ED05892">
                <wp:simplePos x="0" y="0"/>
                <wp:positionH relativeFrom="column">
                  <wp:posOffset>2857500</wp:posOffset>
                </wp:positionH>
                <wp:positionV relativeFrom="paragraph">
                  <wp:posOffset>3155950</wp:posOffset>
                </wp:positionV>
                <wp:extent cx="635" cy="113665"/>
                <wp:effectExtent l="0" t="0" r="0" b="0"/>
                <wp:wrapNone/>
                <wp:docPr id="16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0B89230" id="Line 253" o:spid="_x0000_s1026" style="position:absolute;z-index:2516829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8.5pt" to="225.05pt,2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wwEAAGsDAAAOAAAAZHJzL2Uyb0RvYy54bWysU01vGyEQvVfqf0Dc6/U6stWuvM7BaXpJ&#10;W0tJf8AY2F0UYNCAvet/XyAb9+tWhQOaLx5vHsP2drKGnRUFja7l9WLJmXICpXZ9y3883X/4y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81905" behindDoc="0" locked="0" layoutInCell="1" allowOverlap="1" wp14:anchorId="79E2C682" wp14:editId="0BE65188">
                <wp:simplePos x="0" y="0"/>
                <wp:positionH relativeFrom="column">
                  <wp:posOffset>2857500</wp:posOffset>
                </wp:positionH>
                <wp:positionV relativeFrom="paragraph">
                  <wp:posOffset>2813050</wp:posOffset>
                </wp:positionV>
                <wp:extent cx="635" cy="113665"/>
                <wp:effectExtent l="0" t="0" r="0" b="0"/>
                <wp:wrapNone/>
                <wp:docPr id="16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252EBD9" id="Line 252" o:spid="_x0000_s1026" style="position:absolute;z-index:251681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21.5pt" to="225.05pt,2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">
                <v:stroke endarrow="block"/>
              </v:lin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70641" behindDoc="0" locked="0" layoutInCell="1" allowOverlap="1" wp14:anchorId="1DD27BE4" wp14:editId="2EE7971F">
                <wp:simplePos x="0" y="0"/>
                <wp:positionH relativeFrom="column">
                  <wp:posOffset>1028700</wp:posOffset>
                </wp:positionH>
                <wp:positionV relativeFrom="paragraph">
                  <wp:posOffset>2926715</wp:posOffset>
                </wp:positionV>
                <wp:extent cx="3543300" cy="229235"/>
                <wp:effectExtent l="0" t="0" r="0" b="0"/>
                <wp:wrapNone/>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9235"/>
                        </a:xfrm>
                        <a:prstGeom prst="rect">
                          <a:avLst/>
                        </a:prstGeom>
                        <a:solidFill>
                          <a:srgbClr val="FFFFFF"/>
                        </a:solidFill>
                        <a:ln w="9525">
                          <a:solidFill>
                            <a:srgbClr val="000000"/>
                          </a:solidFill>
                          <a:miter lim="800000"/>
                          <a:headEnd/>
                          <a:tailEnd/>
                        </a:ln>
                      </wps:spPr>
                      <wps:txbx>
                        <w:txbxContent>
                          <w:p w14:paraId="35AE30D6" w14:textId="77777777" w:rsidR="003C3BC9" w:rsidRPr="002403CF" w:rsidRDefault="003C3BC9" w:rsidP="003C3BC9">
                            <w:pPr>
                              <w:spacing w:line="200" w:lineRule="exact"/>
                              <w:jc w:val="center"/>
                              <w:rPr>
                                <w:sz w:val="22"/>
                                <w:szCs w:val="22"/>
                              </w:rPr>
                            </w:pPr>
                            <w:r w:rsidRPr="002403CF">
                              <w:rPr>
                                <w:sz w:val="22"/>
                                <w:szCs w:val="22"/>
                              </w:rPr>
                              <w:t>Highway Charge Depleting Range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D27BE4" id="Text Box 241" o:spid="_x0000_s1041" type="#_x0000_t202" style="position:absolute;margin-left:81pt;margin-top:230.45pt;width:279pt;height:18.05pt;z-index:251670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">
                <v:textbox>
                  <w:txbxContent>
                    <w:p w14:paraId="35AE30D6" w14:textId="77777777" w:rsidR="003C3BC9" w:rsidRPr="002403CF" w:rsidRDefault="003C3BC9" w:rsidP="003C3BC9">
                      <w:pPr>
                        <w:spacing w:line="200" w:lineRule="exact"/>
                        <w:jc w:val="center"/>
                        <w:rPr>
                          <w:sz w:val="22"/>
                          <w:szCs w:val="22"/>
                        </w:rPr>
                      </w:pPr>
                      <w:r w:rsidRPr="002403CF">
                        <w:rPr>
                          <w:sz w:val="22"/>
                          <w:szCs w:val="22"/>
                        </w:rPr>
                        <w:t>Highway Charge Depleting Range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68593" behindDoc="0" locked="0" layoutInCell="1" allowOverlap="1" wp14:anchorId="059D4A12" wp14:editId="7E2F44CA">
                <wp:simplePos x="0" y="0"/>
                <wp:positionH relativeFrom="column">
                  <wp:posOffset>1028700</wp:posOffset>
                </wp:positionH>
                <wp:positionV relativeFrom="paragraph">
                  <wp:posOffset>5671185</wp:posOffset>
                </wp:positionV>
                <wp:extent cx="3657600" cy="231140"/>
                <wp:effectExtent l="0" t="0" r="0" b="0"/>
                <wp:wrapNone/>
                <wp:docPr id="162"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1140"/>
                        </a:xfrm>
                        <a:prstGeom prst="rect">
                          <a:avLst/>
                        </a:prstGeom>
                        <a:solidFill>
                          <a:srgbClr val="FFFFFF"/>
                        </a:solidFill>
                        <a:ln w="9525">
                          <a:solidFill>
                            <a:srgbClr val="000000"/>
                          </a:solidFill>
                          <a:miter lim="800000"/>
                          <a:headEnd/>
                          <a:tailEnd/>
                        </a:ln>
                      </wps:spPr>
                      <wps:txbx>
                        <w:txbxContent>
                          <w:p w14:paraId="76945B6E" w14:textId="77777777" w:rsidR="003C3BC9" w:rsidRPr="002403CF" w:rsidRDefault="003C3BC9" w:rsidP="003C3BC9">
                            <w:pPr>
                              <w:spacing w:line="200" w:lineRule="exact"/>
                              <w:jc w:val="center"/>
                              <w:rPr>
                                <w:sz w:val="22"/>
                                <w:szCs w:val="22"/>
                              </w:rPr>
                            </w:pPr>
                            <w:r w:rsidRPr="002403CF">
                              <w:rPr>
                                <w:sz w:val="22"/>
                                <w:szCs w:val="22"/>
                              </w:rPr>
                              <w:t>SC03 Charge Sustaining Emission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9D4A12" id="Text Box 239" o:spid="_x0000_s1042" type="#_x0000_t202" style="position:absolute;margin-left:81pt;margin-top:446.55pt;width:4in;height:18.2pt;z-index:25166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">
                <v:textbox>
                  <w:txbxContent>
                    <w:p w14:paraId="76945B6E" w14:textId="77777777" w:rsidR="003C3BC9" w:rsidRPr="002403CF" w:rsidRDefault="003C3BC9" w:rsidP="003C3BC9">
                      <w:pPr>
                        <w:spacing w:line="200" w:lineRule="exact"/>
                        <w:jc w:val="center"/>
                        <w:rPr>
                          <w:sz w:val="22"/>
                          <w:szCs w:val="22"/>
                        </w:rPr>
                      </w:pPr>
                      <w:r w:rsidRPr="002403CF">
                        <w:rPr>
                          <w:sz w:val="22"/>
                          <w:szCs w:val="22"/>
                        </w:rPr>
                        <w:t>SC03 Charge Sustaining Emission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67569" behindDoc="0" locked="0" layoutInCell="1" allowOverlap="1" wp14:anchorId="766EF8AF" wp14:editId="1A4742CB">
                <wp:simplePos x="0" y="0"/>
                <wp:positionH relativeFrom="column">
                  <wp:posOffset>1028700</wp:posOffset>
                </wp:positionH>
                <wp:positionV relativeFrom="paragraph">
                  <wp:posOffset>5326380</wp:posOffset>
                </wp:positionV>
                <wp:extent cx="3657600" cy="231140"/>
                <wp:effectExtent l="0" t="0" r="0" b="0"/>
                <wp:wrapNone/>
                <wp:docPr id="16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31140"/>
                        </a:xfrm>
                        <a:prstGeom prst="rect">
                          <a:avLst/>
                        </a:prstGeom>
                        <a:solidFill>
                          <a:srgbClr val="FFFFFF"/>
                        </a:solidFill>
                        <a:ln w="9525">
                          <a:solidFill>
                            <a:srgbClr val="000000"/>
                          </a:solidFill>
                          <a:miter lim="800000"/>
                          <a:headEnd/>
                          <a:tailEnd/>
                        </a:ln>
                      </wps:spPr>
                      <wps:txbx>
                        <w:txbxContent>
                          <w:p w14:paraId="3484750F" w14:textId="77777777" w:rsidR="003C3BC9" w:rsidRPr="002403CF" w:rsidRDefault="003C3BC9" w:rsidP="003C3BC9">
                            <w:pPr>
                              <w:spacing w:line="200" w:lineRule="exact"/>
                              <w:jc w:val="center"/>
                              <w:rPr>
                                <w:sz w:val="22"/>
                                <w:szCs w:val="22"/>
                              </w:rPr>
                            </w:pPr>
                            <w:r w:rsidRPr="002403CF">
                              <w:rPr>
                                <w:sz w:val="22"/>
                                <w:szCs w:val="22"/>
                              </w:rPr>
                              <w:t>US06 Charge Sustaining Emission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66EF8AF" id="Text Box 238" o:spid="_x0000_s1043" type="#_x0000_t202" style="position:absolute;margin-left:81pt;margin-top:419.4pt;width:4in;height:18.2pt;z-index:251667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">
                <v:textbox>
                  <w:txbxContent>
                    <w:p w14:paraId="3484750F" w14:textId="77777777" w:rsidR="003C3BC9" w:rsidRPr="002403CF" w:rsidRDefault="003C3BC9" w:rsidP="003C3BC9">
                      <w:pPr>
                        <w:spacing w:line="200" w:lineRule="exact"/>
                        <w:jc w:val="center"/>
                        <w:rPr>
                          <w:sz w:val="22"/>
                          <w:szCs w:val="22"/>
                        </w:rPr>
                      </w:pPr>
                      <w:r w:rsidRPr="002403CF">
                        <w:rPr>
                          <w:sz w:val="22"/>
                          <w:szCs w:val="22"/>
                        </w:rPr>
                        <w:t>US06 Charge Sustaining Emission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66545" behindDoc="0" locked="0" layoutInCell="1" allowOverlap="1" wp14:anchorId="3ADA2AE8" wp14:editId="5EACD2DB">
                <wp:simplePos x="0" y="0"/>
                <wp:positionH relativeFrom="column">
                  <wp:posOffset>1028700</wp:posOffset>
                </wp:positionH>
                <wp:positionV relativeFrom="paragraph">
                  <wp:posOffset>4984115</wp:posOffset>
                </wp:positionV>
                <wp:extent cx="3657600" cy="227330"/>
                <wp:effectExtent l="0" t="0" r="0" b="0"/>
                <wp:wrapNone/>
                <wp:docPr id="16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7330"/>
                        </a:xfrm>
                        <a:prstGeom prst="rect">
                          <a:avLst/>
                        </a:prstGeom>
                        <a:solidFill>
                          <a:srgbClr val="FFFFFF"/>
                        </a:solidFill>
                        <a:ln w="9525">
                          <a:solidFill>
                            <a:srgbClr val="000000"/>
                          </a:solidFill>
                          <a:miter lim="800000"/>
                          <a:headEnd/>
                          <a:tailEnd/>
                        </a:ln>
                      </wps:spPr>
                      <wps:txbx>
                        <w:txbxContent>
                          <w:p w14:paraId="588BA214" w14:textId="77777777" w:rsidR="003C3BC9" w:rsidRPr="002403CF" w:rsidRDefault="003C3BC9" w:rsidP="003C3BC9">
                            <w:pPr>
                              <w:spacing w:line="200" w:lineRule="exact"/>
                              <w:jc w:val="center"/>
                              <w:rPr>
                                <w:sz w:val="22"/>
                                <w:szCs w:val="22"/>
                              </w:rPr>
                            </w:pPr>
                            <w:r w:rsidRPr="002403CF">
                              <w:rPr>
                                <w:sz w:val="22"/>
                                <w:szCs w:val="22"/>
                              </w:rPr>
                              <w:t>Highway Cold Start Charge Sustaining Emission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DA2AE8" id="Text Box 237" o:spid="_x0000_s1044" type="#_x0000_t202" style="position:absolute;margin-left:81pt;margin-top:392.45pt;width:4in;height:17.9pt;z-index:251666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">
                <v:textbox>
                  <w:txbxContent>
                    <w:p w14:paraId="588BA214" w14:textId="77777777" w:rsidR="003C3BC9" w:rsidRPr="002403CF" w:rsidRDefault="003C3BC9" w:rsidP="003C3BC9">
                      <w:pPr>
                        <w:spacing w:line="200" w:lineRule="exact"/>
                        <w:jc w:val="center"/>
                        <w:rPr>
                          <w:sz w:val="22"/>
                          <w:szCs w:val="22"/>
                        </w:rPr>
                      </w:pPr>
                      <w:r w:rsidRPr="002403CF">
                        <w:rPr>
                          <w:sz w:val="22"/>
                          <w:szCs w:val="22"/>
                        </w:rPr>
                        <w:t>Highway Cold Start Charge Sustaining Emission Test</w:t>
                      </w:r>
                    </w:p>
                  </w:txbxContent>
                </v:textbox>
              </v:shape>
            </w:pict>
          </mc:Fallback>
        </mc:AlternateContent>
      </w:r>
      <w:r w:rsidRPr="00E33769">
        <w:rPr>
          <w:rFonts w:ascii="Avenir LT Std 55 Roman" w:hAnsi="Avenir LT Std 55 Roman" w:cs="Arial"/>
          <w:i/>
          <w:noProof/>
          <w:snapToGrid/>
        </w:rPr>
        <mc:AlternateContent>
          <mc:Choice Requires="wps">
            <w:drawing>
              <wp:anchor distT="0" distB="0" distL="114300" distR="114300" simplePos="0" relativeHeight="251665521" behindDoc="0" locked="0" layoutInCell="1" allowOverlap="1" wp14:anchorId="27220DD3" wp14:editId="60793191">
                <wp:simplePos x="0" y="0"/>
                <wp:positionH relativeFrom="column">
                  <wp:posOffset>1828800</wp:posOffset>
                </wp:positionH>
                <wp:positionV relativeFrom="paragraph">
                  <wp:posOffset>4641215</wp:posOffset>
                </wp:positionV>
                <wp:extent cx="2057400" cy="227330"/>
                <wp:effectExtent l="0" t="0" r="0" b="0"/>
                <wp:wrapNone/>
                <wp:docPr id="15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7330"/>
                        </a:xfrm>
                        <a:prstGeom prst="rect">
                          <a:avLst/>
                        </a:prstGeom>
                        <a:solidFill>
                          <a:srgbClr val="FFFFFF"/>
                        </a:solidFill>
                        <a:ln w="9525">
                          <a:solidFill>
                            <a:srgbClr val="000000"/>
                          </a:solidFill>
                          <a:miter lim="800000"/>
                          <a:headEnd/>
                          <a:tailEnd/>
                        </a:ln>
                      </wps:spPr>
                      <wps:txbx>
                        <w:txbxContent>
                          <w:p w14:paraId="7FD5CD1A" w14:textId="77777777" w:rsidR="003C3BC9" w:rsidRPr="002403CF" w:rsidRDefault="003C3BC9" w:rsidP="003C3BC9">
                            <w:pPr>
                              <w:spacing w:line="200" w:lineRule="exact"/>
                              <w:jc w:val="center"/>
                              <w:rPr>
                                <w:sz w:val="22"/>
                                <w:szCs w:val="22"/>
                              </w:rPr>
                            </w:pPr>
                            <w:r w:rsidRPr="002403CF">
                              <w:rPr>
                                <w:sz w:val="22"/>
                                <w:szCs w:val="22"/>
                              </w:rPr>
                              <w:t>12 – 36 hour cold soak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220DD3" id="Text Box 236" o:spid="_x0000_s1045" type="#_x0000_t202" style="position:absolute;margin-left:2in;margin-top:365.45pt;width:162pt;height:17.9pt;z-index:251665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">
                <v:textbox>
                  <w:txbxContent>
                    <w:p w14:paraId="7FD5CD1A" w14:textId="77777777" w:rsidR="003C3BC9" w:rsidRPr="002403CF" w:rsidRDefault="003C3BC9" w:rsidP="003C3BC9">
                      <w:pPr>
                        <w:spacing w:line="200" w:lineRule="exact"/>
                        <w:jc w:val="center"/>
                        <w:rPr>
                          <w:sz w:val="22"/>
                          <w:szCs w:val="22"/>
                        </w:rPr>
                      </w:pPr>
                      <w:r w:rsidRPr="002403CF">
                        <w:rPr>
                          <w:sz w:val="22"/>
                          <w:szCs w:val="22"/>
                        </w:rPr>
                        <w:t>12 – 36 hour cold soak</w:t>
                      </w:r>
                    </w:p>
                  </w:txbxContent>
                </v:textbox>
              </v:shape>
            </w:pict>
          </mc:Fallback>
        </mc:AlternateContent>
      </w:r>
    </w:p>
    <w:p w14:paraId="5282D109" w14:textId="044AECD8" w:rsidR="00677972" w:rsidRPr="00EC07B8" w:rsidRDefault="004B5367" w:rsidP="003C3BC9">
      <w:pPr>
        <w:widowControl/>
        <w:rPr>
          <w:ins w:id="247" w:author="Final proposed amendments" w:date="2022-08-19T15:08:00Z"/>
          <w:rFonts w:ascii="Avenir LT Std 55 Roman" w:hAnsi="Avenir LT Std 55 Roman" w:cs="Arial"/>
        </w:rPr>
      </w:pPr>
      <w:ins w:id="248" w:author="Final proposed amendments" w:date="2022-08-19T15:08:00Z">
        <w:r w:rsidRPr="00EC07B8">
          <w:rPr>
            <w:rFonts w:ascii="Avenir LT Std 55 Roman" w:hAnsi="Avenir LT Std 55 Roman" w:cs="Arial"/>
            <w:noProof/>
            <w:snapToGrid/>
          </w:rPr>
          <w:lastRenderedPageBreak/>
          <mc:AlternateContent>
            <mc:Choice Requires="wps">
              <w:drawing>
                <wp:anchor distT="0" distB="0" distL="114300" distR="114300" simplePos="0" relativeHeight="251658240" behindDoc="0" locked="0" layoutInCell="1" allowOverlap="1" wp14:anchorId="5282D21F" wp14:editId="5282D220">
                  <wp:simplePos x="0" y="0"/>
                  <wp:positionH relativeFrom="column">
                    <wp:posOffset>-1295400</wp:posOffset>
                  </wp:positionH>
                  <wp:positionV relativeFrom="paragraph">
                    <wp:posOffset>2667000</wp:posOffset>
                  </wp:positionV>
                  <wp:extent cx="0" cy="2743200"/>
                  <wp:effectExtent l="0" t="0" r="0" b="0"/>
                  <wp:wrapNone/>
                  <wp:docPr id="15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oel="http://schemas.microsoft.com/office/2019/extlst">
              <w:pict>
                <v:line w14:anchorId="7C136CD8" id="Line 229"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210pt" to="-102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"/>
              </w:pict>
            </mc:Fallback>
          </mc:AlternateContent>
        </w:r>
      </w:ins>
    </w:p>
    <w:p w14:paraId="5282D10A" w14:textId="77777777" w:rsidR="00D01504" w:rsidRPr="00EC07B8" w:rsidRDefault="00D01504" w:rsidP="003C677B">
      <w:pPr>
        <w:widowControl/>
        <w:rPr>
          <w:rFonts w:ascii="Avenir LT Std 55 Roman" w:hAnsi="Avenir LT Std 55 Roman" w:cs="Arial"/>
        </w:rPr>
      </w:pPr>
    </w:p>
    <w:p w14:paraId="5282D10B" w14:textId="77777777" w:rsidR="00D01504" w:rsidRPr="00EC07B8" w:rsidRDefault="00D01504" w:rsidP="00611086">
      <w:pPr>
        <w:pStyle w:val="Heading1"/>
        <w:ind w:left="1440"/>
        <w:rPr>
          <w:rFonts w:ascii="Avenir LT Std 55 Roman" w:hAnsi="Avenir LT Std 55 Roman"/>
        </w:rPr>
      </w:pPr>
      <w:bookmarkStart w:id="249" w:name="_Toc94081209"/>
      <w:bookmarkStart w:id="250" w:name="_Toc434496228"/>
      <w:r w:rsidRPr="00EC07B8">
        <w:rPr>
          <w:rFonts w:ascii="Avenir LT Std 55 Roman" w:hAnsi="Avenir LT Std 55 Roman"/>
        </w:rPr>
        <w:t xml:space="preserve">Examples of Off-Vehicle Charge Capable Hybrid Electric Vehicle </w:t>
      </w:r>
      <w:r w:rsidR="004329C2" w:rsidRPr="00EC07B8">
        <w:rPr>
          <w:rFonts w:ascii="Avenir LT Std 55 Roman" w:hAnsi="Avenir LT Std 55 Roman"/>
        </w:rPr>
        <w:t>Terminology</w:t>
      </w:r>
      <w:r w:rsidRPr="00EC07B8">
        <w:rPr>
          <w:rFonts w:ascii="Avenir LT Std 55 Roman" w:hAnsi="Avenir LT Std 55 Roman"/>
        </w:rPr>
        <w:t>.</w:t>
      </w:r>
      <w:bookmarkEnd w:id="249"/>
      <w:bookmarkEnd w:id="250"/>
    </w:p>
    <w:p w14:paraId="5282D10C" w14:textId="77777777" w:rsidR="0065304E" w:rsidRPr="00EC07B8" w:rsidRDefault="0065304E" w:rsidP="0065304E">
      <w:pPr>
        <w:widowControl/>
        <w:rPr>
          <w:rFonts w:ascii="Avenir LT Std 55 Roman" w:hAnsi="Avenir LT Std 55 Roman" w:cs="Arial"/>
          <w:b/>
        </w:rPr>
      </w:pPr>
    </w:p>
    <w:p w14:paraId="5282D10D" w14:textId="77777777" w:rsidR="0065304E" w:rsidRPr="00EC07B8" w:rsidRDefault="0065304E" w:rsidP="0065304E">
      <w:pPr>
        <w:widowControl/>
        <w:ind w:left="720"/>
        <w:rPr>
          <w:rFonts w:ascii="Avenir LT Std 55 Roman" w:hAnsi="Avenir LT Std 55 Roman" w:cs="Arial"/>
        </w:rPr>
      </w:pPr>
      <w:r w:rsidRPr="00EC07B8">
        <w:rPr>
          <w:rFonts w:ascii="Avenir LT Std 55 Roman" w:hAnsi="Avenir LT Std 55 Roman" w:cs="Arial"/>
        </w:rPr>
        <w:t xml:space="preserve">The figures in this section I are for illustrative purposes only.  If any discrepancies exist between the language in the proceeding sections A through H and the figures in this section I, the requirements in sections A through H shall apply.  The acronym “NEC” as used in this section I means “Net Energy Change.” </w:t>
      </w:r>
    </w:p>
    <w:p w14:paraId="5282D10E" w14:textId="77777777" w:rsidR="00D01504" w:rsidRPr="00EC07B8" w:rsidRDefault="00D01504" w:rsidP="00D01504">
      <w:pPr>
        <w:widowControl/>
        <w:rPr>
          <w:rFonts w:ascii="Avenir LT Std 55 Roman" w:hAnsi="Avenir LT Std 55 Roman" w:cs="Arial"/>
        </w:rPr>
      </w:pPr>
    </w:p>
    <w:p w14:paraId="5282D10F" w14:textId="77777777" w:rsidR="00D01504" w:rsidRPr="00EC07B8" w:rsidRDefault="00D01504" w:rsidP="00D01504">
      <w:pPr>
        <w:widowControl/>
        <w:ind w:left="1440"/>
        <w:rPr>
          <w:rFonts w:ascii="Avenir LT Std 55 Roman" w:hAnsi="Avenir LT Std 55 Roman" w:cs="Arial"/>
        </w:rPr>
      </w:pPr>
      <w:r w:rsidRPr="00EC07B8">
        <w:rPr>
          <w:rFonts w:ascii="Avenir LT Std 55 Roman" w:hAnsi="Avenir LT Std 55 Roman" w:cs="Arial"/>
        </w:rPr>
        <w:t>[This page left intentionally blank for formatting purposes.]</w:t>
      </w:r>
    </w:p>
    <w:p w14:paraId="5282D110" w14:textId="77777777" w:rsidR="00004A1B" w:rsidRPr="00EC07B8" w:rsidRDefault="00004A1B" w:rsidP="00D01504">
      <w:pPr>
        <w:widowControl/>
        <w:ind w:left="1440"/>
        <w:rPr>
          <w:rFonts w:ascii="Avenir LT Std 55 Roman" w:hAnsi="Avenir LT Std 55 Roman" w:cs="Arial"/>
        </w:rPr>
      </w:pPr>
    </w:p>
    <w:p w14:paraId="5282D111" w14:textId="77777777" w:rsidR="00004A1B" w:rsidRPr="00EC07B8" w:rsidRDefault="00004A1B" w:rsidP="00004A1B">
      <w:pPr>
        <w:widowControl/>
        <w:ind w:left="1440" w:hanging="1440"/>
        <w:rPr>
          <w:rFonts w:ascii="Avenir LT Std 55 Roman" w:hAnsi="Avenir LT Std 55 Roman" w:cs="Arial"/>
        </w:rPr>
      </w:pPr>
      <w:r w:rsidRPr="00EC07B8">
        <w:rPr>
          <w:rFonts w:ascii="Avenir LT Std 55 Roman" w:hAnsi="Avenir LT Std 55 Roman" w:cs="Arial"/>
        </w:rPr>
        <w:br w:type="page"/>
      </w:r>
      <w:r w:rsidR="004B5367" w:rsidRPr="00EC07B8">
        <w:rPr>
          <w:rFonts w:ascii="Avenir LT Std 55 Roman" w:hAnsi="Avenir LT Std 55 Roman" w:cs="Arial"/>
          <w:noProof/>
          <w:snapToGrid/>
        </w:rPr>
        <w:lastRenderedPageBreak/>
        <mc:AlternateContent>
          <mc:Choice Requires="wpc">
            <w:drawing>
              <wp:inline distT="0" distB="0" distL="0" distR="0" wp14:anchorId="5282D221" wp14:editId="5282D222">
                <wp:extent cx="8229600" cy="5562600"/>
                <wp:effectExtent l="0" t="0" r="0" b="0"/>
                <wp:docPr id="157" name="Canvas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Freeform 100"/>
                        <wps:cNvSpPr>
                          <a:spLocks/>
                        </wps:cNvSpPr>
                        <wps:spPr bwMode="auto">
                          <a:xfrm>
                            <a:off x="3380105" y="3137535"/>
                            <a:ext cx="1540510" cy="213995"/>
                          </a:xfrm>
                          <a:custGeom>
                            <a:avLst/>
                            <a:gdLst>
                              <a:gd name="T0" fmla="*/ 0 w 1072"/>
                              <a:gd name="T1" fmla="*/ 76 h 76"/>
                              <a:gd name="T2" fmla="*/ 80 w 1072"/>
                              <a:gd name="T3" fmla="*/ 36 h 76"/>
                              <a:gd name="T4" fmla="*/ 408 w 1072"/>
                              <a:gd name="T5" fmla="*/ 20 h 76"/>
                              <a:gd name="T6" fmla="*/ 528 w 1072"/>
                              <a:gd name="T7" fmla="*/ 60 h 76"/>
                              <a:gd name="T8" fmla="*/ 704 w 1072"/>
                              <a:gd name="T9" fmla="*/ 52 h 76"/>
                              <a:gd name="T10" fmla="*/ 736 w 1072"/>
                              <a:gd name="T11" fmla="*/ 44 h 76"/>
                              <a:gd name="T12" fmla="*/ 744 w 1072"/>
                              <a:gd name="T13" fmla="*/ 12 h 76"/>
                              <a:gd name="T14" fmla="*/ 800 w 1072"/>
                              <a:gd name="T15" fmla="*/ 28 h 76"/>
                              <a:gd name="T16" fmla="*/ 872 w 1072"/>
                              <a:gd name="T17" fmla="*/ 68 h 76"/>
                              <a:gd name="T18" fmla="*/ 952 w 1072"/>
                              <a:gd name="T19" fmla="*/ 36 h 76"/>
                              <a:gd name="T20" fmla="*/ 1048 w 1072"/>
                              <a:gd name="T21" fmla="*/ 44 h 76"/>
                              <a:gd name="T22" fmla="*/ 1072 w 1072"/>
                              <a:gd name="T23" fmla="*/ 5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2" h="76">
                                <a:moveTo>
                                  <a:pt x="0" y="76"/>
                                </a:moveTo>
                                <a:cubicBezTo>
                                  <a:pt x="27" y="62"/>
                                  <a:pt x="51" y="46"/>
                                  <a:pt x="80" y="36"/>
                                </a:cubicBezTo>
                                <a:cubicBezTo>
                                  <a:pt x="173" y="41"/>
                                  <a:pt x="328" y="73"/>
                                  <a:pt x="408" y="20"/>
                                </a:cubicBezTo>
                                <a:cubicBezTo>
                                  <a:pt x="528" y="37"/>
                                  <a:pt x="508" y="0"/>
                                  <a:pt x="528" y="60"/>
                                </a:cubicBezTo>
                                <a:cubicBezTo>
                                  <a:pt x="587" y="57"/>
                                  <a:pt x="645" y="57"/>
                                  <a:pt x="704" y="52"/>
                                </a:cubicBezTo>
                                <a:cubicBezTo>
                                  <a:pt x="715" y="51"/>
                                  <a:pt x="728" y="52"/>
                                  <a:pt x="736" y="44"/>
                                </a:cubicBezTo>
                                <a:cubicBezTo>
                                  <a:pt x="744" y="36"/>
                                  <a:pt x="741" y="23"/>
                                  <a:pt x="744" y="12"/>
                                </a:cubicBezTo>
                                <a:cubicBezTo>
                                  <a:pt x="752" y="14"/>
                                  <a:pt x="791" y="23"/>
                                  <a:pt x="800" y="28"/>
                                </a:cubicBezTo>
                                <a:cubicBezTo>
                                  <a:pt x="883" y="74"/>
                                  <a:pt x="818" y="50"/>
                                  <a:pt x="872" y="68"/>
                                </a:cubicBezTo>
                                <a:cubicBezTo>
                                  <a:pt x="901" y="58"/>
                                  <a:pt x="922" y="44"/>
                                  <a:pt x="952" y="36"/>
                                </a:cubicBezTo>
                                <a:cubicBezTo>
                                  <a:pt x="984" y="39"/>
                                  <a:pt x="1016" y="40"/>
                                  <a:pt x="1048" y="44"/>
                                </a:cubicBezTo>
                                <a:cubicBezTo>
                                  <a:pt x="1056" y="45"/>
                                  <a:pt x="1072" y="52"/>
                                  <a:pt x="1072" y="52"/>
                                </a:cubicBezTo>
                              </a:path>
                            </a:pathLst>
                          </a:custGeom>
                          <a:noFill/>
                          <a:ln w="38100">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 name="Line 101"/>
                        <wps:cNvCnPr/>
                        <wps:spPr bwMode="auto">
                          <a:xfrm>
                            <a:off x="927735" y="1426210"/>
                            <a:ext cx="0" cy="2282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2"/>
                        <wps:cNvCnPr/>
                        <wps:spPr bwMode="auto">
                          <a:xfrm>
                            <a:off x="927735" y="3709035"/>
                            <a:ext cx="4306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3"/>
                        <wps:cNvCnPr/>
                        <wps:spPr bwMode="auto">
                          <a:xfrm>
                            <a:off x="1740535" y="3030855"/>
                            <a:ext cx="0" cy="64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4"/>
                        <wps:cNvCnPr/>
                        <wps:spPr bwMode="auto">
                          <a:xfrm>
                            <a:off x="2596515" y="3030855"/>
                            <a:ext cx="0" cy="64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5"/>
                        <wps:cNvCnPr/>
                        <wps:spPr bwMode="auto">
                          <a:xfrm>
                            <a:off x="3380105" y="1355090"/>
                            <a:ext cx="0" cy="142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6"/>
                        <wps:cNvCnPr/>
                        <wps:spPr bwMode="auto">
                          <a:xfrm>
                            <a:off x="3024505" y="2067560"/>
                            <a:ext cx="0" cy="128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7"/>
                        <wps:cNvCnPr/>
                        <wps:spPr bwMode="auto">
                          <a:xfrm>
                            <a:off x="4164330" y="2923540"/>
                            <a:ext cx="0" cy="713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108"/>
                        <wps:cNvSpPr txBox="1">
                          <a:spLocks noChangeArrowheads="1"/>
                        </wps:cNvSpPr>
                        <wps:spPr bwMode="auto">
                          <a:xfrm>
                            <a:off x="0" y="2567305"/>
                            <a:ext cx="826135" cy="3435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7" w14:textId="77777777" w:rsidR="00A81D08" w:rsidRPr="0060143B" w:rsidRDefault="00A81D08" w:rsidP="00004A1B">
                              <w:pPr>
                                <w:autoSpaceDE w:val="0"/>
                                <w:autoSpaceDN w:val="0"/>
                                <w:adjustRightInd w:val="0"/>
                                <w:rPr>
                                  <w:rFonts w:ascii="Arial" w:hAnsi="Arial" w:cs="Arial"/>
                                  <w:b/>
                                  <w:color w:val="000000"/>
                                  <w:sz w:val="34"/>
                                  <w:szCs w:val="36"/>
                                </w:rPr>
                              </w:pPr>
                              <w:r w:rsidRPr="0060143B">
                                <w:rPr>
                                  <w:rFonts w:ascii="Arial" w:hAnsi="Arial" w:cs="Arial"/>
                                  <w:b/>
                                  <w:color w:val="000000"/>
                                  <w:sz w:val="34"/>
                                  <w:szCs w:val="36"/>
                                </w:rPr>
                                <w:t>SOC</w:t>
                              </w:r>
                            </w:p>
                          </w:txbxContent>
                        </wps:txbx>
                        <wps:bodyPr rot="0" vert="horz" wrap="square" lIns="85954" tIns="42977" rIns="85954" bIns="42977" upright="1">
                          <a:noAutofit/>
                        </wps:bodyPr>
                      </wps:wsp>
                      <wps:wsp>
                        <wps:cNvPr id="110" name="Text Box 109"/>
                        <wps:cNvSpPr txBox="1">
                          <a:spLocks noChangeArrowheads="1"/>
                        </wps:cNvSpPr>
                        <wps:spPr bwMode="auto">
                          <a:xfrm>
                            <a:off x="955040" y="1283970"/>
                            <a:ext cx="1925955" cy="6832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8"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Charge Depleting</w:t>
                              </w:r>
                            </w:p>
                            <w:p w14:paraId="5282D309"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Cycle Range,</w:t>
                              </w:r>
                            </w:p>
                            <w:p w14:paraId="5282D30A" w14:textId="77777777" w:rsidR="00A81D08" w:rsidRPr="00652296" w:rsidRDefault="00A81D08" w:rsidP="00004A1B">
                              <w:pPr>
                                <w:autoSpaceDE w:val="0"/>
                                <w:autoSpaceDN w:val="0"/>
                                <w:adjustRightInd w:val="0"/>
                                <w:jc w:val="center"/>
                                <w:rPr>
                                  <w:rFonts w:ascii="Arial" w:hAnsi="Arial" w:cs="Arial"/>
                                  <w:b/>
                                  <w:bCs/>
                                  <w:color w:val="000000"/>
                                  <w:sz w:val="26"/>
                                  <w:szCs w:val="28"/>
                                </w:rPr>
                              </w:pPr>
                              <w:proofErr w:type="spellStart"/>
                              <w:r w:rsidRPr="00652296">
                                <w:rPr>
                                  <w:rFonts w:ascii="Arial" w:hAnsi="Arial" w:cs="Arial"/>
                                  <w:b/>
                                  <w:bCs/>
                                  <w:color w:val="000000"/>
                                  <w:sz w:val="26"/>
                                  <w:szCs w:val="28"/>
                                </w:rPr>
                                <w:t>R</w:t>
                              </w:r>
                              <w:r w:rsidRPr="00652296">
                                <w:rPr>
                                  <w:rFonts w:ascii="Arial" w:hAnsi="Arial" w:cs="Arial"/>
                                  <w:b/>
                                  <w:bCs/>
                                  <w:color w:val="000000"/>
                                  <w:sz w:val="26"/>
                                  <w:szCs w:val="28"/>
                                  <w:vertAlign w:val="subscript"/>
                                </w:rPr>
                                <w:t>cdc</w:t>
                              </w:r>
                              <w:proofErr w:type="spellEnd"/>
                              <w:r w:rsidRPr="00652296">
                                <w:rPr>
                                  <w:rFonts w:ascii="Arial" w:hAnsi="Arial" w:cs="Arial"/>
                                  <w:b/>
                                  <w:bCs/>
                                  <w:color w:val="000000"/>
                                  <w:sz w:val="26"/>
                                  <w:szCs w:val="28"/>
                                </w:rPr>
                                <w:t xml:space="preserve"> = 22.5 mi</w:t>
                              </w:r>
                            </w:p>
                          </w:txbxContent>
                        </wps:txbx>
                        <wps:bodyPr rot="0" vert="horz" wrap="square" lIns="85954" tIns="42977" rIns="85954" bIns="42977" anchor="t" anchorCtr="0" upright="1">
                          <a:noAutofit/>
                        </wps:bodyPr>
                      </wps:wsp>
                      <wps:wsp>
                        <wps:cNvPr id="111" name="Text Box 110"/>
                        <wps:cNvSpPr txBox="1">
                          <a:spLocks noChangeArrowheads="1"/>
                        </wps:cNvSpPr>
                        <wps:spPr bwMode="auto">
                          <a:xfrm>
                            <a:off x="3736340" y="1997075"/>
                            <a:ext cx="1019810" cy="6838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B"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Charge</w:t>
                              </w:r>
                            </w:p>
                            <w:p w14:paraId="5282D30C"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Sustaining</w:t>
                              </w:r>
                            </w:p>
                            <w:p w14:paraId="5282D30D"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Operation</w:t>
                              </w:r>
                            </w:p>
                          </w:txbxContent>
                        </wps:txbx>
                        <wps:bodyPr rot="0" vert="horz" wrap="square" lIns="85954" tIns="42977" rIns="85954" bIns="42977" upright="1">
                          <a:noAutofit/>
                        </wps:bodyPr>
                      </wps:wsp>
                      <wps:wsp>
                        <wps:cNvPr id="112" name="Line 111"/>
                        <wps:cNvCnPr/>
                        <wps:spPr bwMode="auto">
                          <a:xfrm>
                            <a:off x="955040" y="2495550"/>
                            <a:ext cx="999490" cy="5715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12"/>
                        <wps:cNvCnPr/>
                        <wps:spPr bwMode="auto">
                          <a:xfrm>
                            <a:off x="4920615" y="3067050"/>
                            <a:ext cx="0" cy="641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Text Box 113"/>
                        <wps:cNvSpPr txBox="1">
                          <a:spLocks noChangeArrowheads="1"/>
                        </wps:cNvSpPr>
                        <wps:spPr bwMode="auto">
                          <a:xfrm>
                            <a:off x="937895" y="3495040"/>
                            <a:ext cx="805815"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E"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1</w:t>
                              </w:r>
                            </w:p>
                          </w:txbxContent>
                        </wps:txbx>
                        <wps:bodyPr rot="0" vert="horz" wrap="square" lIns="85954" tIns="42977" rIns="85954" bIns="42977" upright="1">
                          <a:noAutofit/>
                        </wps:bodyPr>
                      </wps:wsp>
                      <wps:wsp>
                        <wps:cNvPr id="115" name="Line 114"/>
                        <wps:cNvCnPr/>
                        <wps:spPr bwMode="auto">
                          <a:xfrm flipV="1">
                            <a:off x="3451860" y="3351530"/>
                            <a:ext cx="349377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15"/>
                        <wps:cNvCnPr/>
                        <wps:spPr bwMode="auto">
                          <a:xfrm>
                            <a:off x="5092065" y="3209290"/>
                            <a:ext cx="1140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116"/>
                        <wps:cNvSpPr txBox="1">
                          <a:spLocks noChangeArrowheads="1"/>
                        </wps:cNvSpPr>
                        <wps:spPr bwMode="auto">
                          <a:xfrm>
                            <a:off x="5162550" y="3922395"/>
                            <a:ext cx="2052320" cy="580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0F"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-1% Fuel </w:t>
                              </w:r>
                            </w:p>
                            <w:p w14:paraId="5282D310" w14:textId="77777777" w:rsidR="00A81D08" w:rsidRPr="00652296" w:rsidRDefault="00A81D08" w:rsidP="00004A1B">
                              <w:pPr>
                                <w:autoSpaceDE w:val="0"/>
                                <w:autoSpaceDN w:val="0"/>
                                <w:adjustRightInd w:val="0"/>
                                <w:rPr>
                                  <w:b/>
                                  <w:bCs/>
                                  <w:color w:val="000000"/>
                                  <w:sz w:val="23"/>
                                </w:rPr>
                              </w:pPr>
                              <w:r w:rsidRPr="00652296">
                                <w:rPr>
                                  <w:b/>
                                  <w:bCs/>
                                  <w:color w:val="000000"/>
                                  <w:sz w:val="23"/>
                                </w:rPr>
                                <w:t>Energy Used</w:t>
                              </w:r>
                              <w:r>
                                <w:rPr>
                                  <w:b/>
                                  <w:bCs/>
                                  <w:color w:val="000000"/>
                                  <w:sz w:val="23"/>
                                </w:rPr>
                                <w:t xml:space="preserve"> for</w:t>
                              </w:r>
                            </w:p>
                            <w:p w14:paraId="5282D311" w14:textId="77777777" w:rsidR="00A81D08" w:rsidRPr="00652296" w:rsidRDefault="00A81D08" w:rsidP="00004A1B">
                              <w:pPr>
                                <w:autoSpaceDE w:val="0"/>
                                <w:autoSpaceDN w:val="0"/>
                                <w:adjustRightInd w:val="0"/>
                                <w:rPr>
                                  <w:b/>
                                  <w:bCs/>
                                  <w:color w:val="000000"/>
                                  <w:sz w:val="23"/>
                                </w:rPr>
                              </w:pPr>
                              <w:r w:rsidRPr="00652296">
                                <w:rPr>
                                  <w:b/>
                                  <w:bCs/>
                                  <w:color w:val="000000"/>
                                  <w:sz w:val="23"/>
                                </w:rPr>
                                <w:t>Lower Boundary (Cycles 4-5)</w:t>
                              </w:r>
                            </w:p>
                          </w:txbxContent>
                        </wps:txbx>
                        <wps:bodyPr rot="0" vert="horz" wrap="square" lIns="85954" tIns="42977" rIns="85954" bIns="42977" upright="1">
                          <a:noAutofit/>
                        </wps:bodyPr>
                      </wps:wsp>
                      <wps:wsp>
                        <wps:cNvPr id="118" name="Line 117"/>
                        <wps:cNvCnPr/>
                        <wps:spPr bwMode="auto">
                          <a:xfrm flipV="1">
                            <a:off x="2667000" y="3281045"/>
                            <a:ext cx="442087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9" name="Line 118"/>
                        <wps:cNvCnPr/>
                        <wps:spPr bwMode="auto">
                          <a:xfrm>
                            <a:off x="3451860" y="3495040"/>
                            <a:ext cx="349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Text Box 119"/>
                        <wps:cNvSpPr txBox="1">
                          <a:spLocks noChangeArrowheads="1"/>
                        </wps:cNvSpPr>
                        <wps:spPr bwMode="auto">
                          <a:xfrm>
                            <a:off x="1811020" y="3495040"/>
                            <a:ext cx="906780"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2"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2</w:t>
                              </w:r>
                            </w:p>
                          </w:txbxContent>
                        </wps:txbx>
                        <wps:bodyPr rot="0" vert="horz" wrap="square" lIns="85954" tIns="42977" rIns="85954" bIns="42977" upright="1">
                          <a:noAutofit/>
                        </wps:bodyPr>
                      </wps:wsp>
                      <wps:wsp>
                        <wps:cNvPr id="121" name="Text Box 120"/>
                        <wps:cNvSpPr txBox="1">
                          <a:spLocks noChangeArrowheads="1"/>
                        </wps:cNvSpPr>
                        <wps:spPr bwMode="auto">
                          <a:xfrm>
                            <a:off x="2545715" y="3495040"/>
                            <a:ext cx="868045" cy="269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3"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3</w:t>
                              </w:r>
                            </w:p>
                          </w:txbxContent>
                        </wps:txbx>
                        <wps:bodyPr rot="0" vert="horz" wrap="square" lIns="85954" tIns="42977" rIns="85954" bIns="42977" upright="1">
                          <a:noAutofit/>
                        </wps:bodyPr>
                      </wps:wsp>
                      <wps:wsp>
                        <wps:cNvPr id="122" name="Text Box 121"/>
                        <wps:cNvSpPr txBox="1">
                          <a:spLocks noChangeArrowheads="1"/>
                        </wps:cNvSpPr>
                        <wps:spPr bwMode="auto">
                          <a:xfrm>
                            <a:off x="3350260" y="3495040"/>
                            <a:ext cx="855980"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4"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4</w:t>
                              </w:r>
                            </w:p>
                          </w:txbxContent>
                        </wps:txbx>
                        <wps:bodyPr rot="0" vert="horz" wrap="square" lIns="85954" tIns="42977" rIns="85954" bIns="42977" upright="1">
                          <a:noAutofit/>
                        </wps:bodyPr>
                      </wps:wsp>
                      <wps:wsp>
                        <wps:cNvPr id="123" name="Text Box 122"/>
                        <wps:cNvSpPr txBox="1">
                          <a:spLocks noChangeArrowheads="1"/>
                        </wps:cNvSpPr>
                        <wps:spPr bwMode="auto">
                          <a:xfrm>
                            <a:off x="4197985" y="3495040"/>
                            <a:ext cx="817880"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5"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5</w:t>
                              </w:r>
                            </w:p>
                          </w:txbxContent>
                        </wps:txbx>
                        <wps:bodyPr rot="0" vert="horz" wrap="square" lIns="85954" tIns="42977" rIns="85954" bIns="42977" upright="1">
                          <a:noAutofit/>
                        </wps:bodyPr>
                      </wps:wsp>
                      <wps:wsp>
                        <wps:cNvPr id="124" name="Line 123"/>
                        <wps:cNvCnPr/>
                        <wps:spPr bwMode="auto">
                          <a:xfrm>
                            <a:off x="6090285" y="2281555"/>
                            <a:ext cx="0" cy="927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24"/>
                        <wps:cNvCnPr/>
                        <wps:spPr bwMode="auto">
                          <a:xfrm flipV="1">
                            <a:off x="6090285" y="335153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125"/>
                        <wps:cNvCnPr/>
                        <wps:spPr bwMode="auto">
                          <a:xfrm flipH="1">
                            <a:off x="927735" y="2211070"/>
                            <a:ext cx="241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126"/>
                        <wps:cNvCnPr/>
                        <wps:spPr bwMode="auto">
                          <a:xfrm>
                            <a:off x="2810510" y="1640205"/>
                            <a:ext cx="569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Line 127"/>
                        <wps:cNvCnPr/>
                        <wps:spPr bwMode="auto">
                          <a:xfrm flipH="1">
                            <a:off x="927735" y="1640205"/>
                            <a:ext cx="213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128"/>
                        <wps:cNvCnPr/>
                        <wps:spPr bwMode="auto">
                          <a:xfrm>
                            <a:off x="5520055" y="3137535"/>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29"/>
                        <wps:cNvCnPr/>
                        <wps:spPr bwMode="auto">
                          <a:xfrm flipV="1">
                            <a:off x="5520055" y="3495040"/>
                            <a:ext cx="0" cy="427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30"/>
                        <wps:cNvSpPr txBox="1">
                          <a:spLocks noChangeArrowheads="1"/>
                        </wps:cNvSpPr>
                        <wps:spPr bwMode="auto">
                          <a:xfrm>
                            <a:off x="5276850" y="1876425"/>
                            <a:ext cx="2462530" cy="4387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6"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+1% Fuel Energy Used </w:t>
                              </w:r>
                            </w:p>
                            <w:p w14:paraId="5282D317" w14:textId="77777777" w:rsidR="00A81D08" w:rsidRPr="00652296" w:rsidRDefault="00A81D08" w:rsidP="00004A1B">
                              <w:pPr>
                                <w:autoSpaceDE w:val="0"/>
                                <w:autoSpaceDN w:val="0"/>
                                <w:adjustRightInd w:val="0"/>
                                <w:rPr>
                                  <w:b/>
                                  <w:bCs/>
                                  <w:color w:val="000000"/>
                                  <w:sz w:val="23"/>
                                </w:rPr>
                              </w:pPr>
                              <w:r>
                                <w:rPr>
                                  <w:b/>
                                  <w:bCs/>
                                  <w:color w:val="000000"/>
                                  <w:sz w:val="23"/>
                                </w:rPr>
                                <w:t xml:space="preserve">for </w:t>
                              </w:r>
                              <w:r w:rsidRPr="00652296">
                                <w:rPr>
                                  <w:b/>
                                  <w:bCs/>
                                  <w:color w:val="000000"/>
                                  <w:sz w:val="23"/>
                                </w:rPr>
                                <w:t>Upper Boundary (Cycles 4-5)</w:t>
                              </w:r>
                            </w:p>
                          </w:txbxContent>
                        </wps:txbx>
                        <wps:bodyPr rot="0" vert="horz" wrap="square" lIns="85954" tIns="42977" rIns="85954" bIns="42977" upright="1">
                          <a:noAutofit/>
                        </wps:bodyPr>
                      </wps:wsp>
                      <wps:wsp>
                        <wps:cNvPr id="132" name="Line 131"/>
                        <wps:cNvCnPr/>
                        <wps:spPr bwMode="auto">
                          <a:xfrm flipH="1" flipV="1">
                            <a:off x="4920615" y="1497330"/>
                            <a:ext cx="0" cy="1497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132"/>
                        <wps:cNvSpPr>
                          <a:spLocks noChangeArrowheads="1"/>
                        </wps:cNvSpPr>
                        <wps:spPr bwMode="auto">
                          <a:xfrm>
                            <a:off x="5419090" y="1497330"/>
                            <a:ext cx="112141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8"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End of Test </w:t>
                              </w:r>
                            </w:p>
                          </w:txbxContent>
                        </wps:txbx>
                        <wps:bodyPr rot="0" vert="horz" wrap="square" lIns="85954" tIns="42977" rIns="85954" bIns="42977" upright="1">
                          <a:noAutofit/>
                        </wps:bodyPr>
                      </wps:wsp>
                      <wps:wsp>
                        <wps:cNvPr id="134" name="Line 133"/>
                        <wps:cNvCnPr/>
                        <wps:spPr bwMode="auto">
                          <a:xfrm flipH="1">
                            <a:off x="4920615" y="1640205"/>
                            <a:ext cx="4279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134"/>
                        <wps:cNvCnPr/>
                        <wps:spPr bwMode="auto">
                          <a:xfrm flipH="1">
                            <a:off x="3380105" y="221107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35"/>
                        <wps:cNvCnPr/>
                        <wps:spPr bwMode="auto">
                          <a:xfrm>
                            <a:off x="4635500" y="2211070"/>
                            <a:ext cx="285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Rectangle 136"/>
                        <wps:cNvSpPr>
                          <a:spLocks noChangeArrowheads="1"/>
                        </wps:cNvSpPr>
                        <wps:spPr bwMode="auto">
                          <a:xfrm>
                            <a:off x="993775" y="0"/>
                            <a:ext cx="5913755" cy="8578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9" w14:textId="77777777" w:rsidR="00A81D08" w:rsidRPr="00652296" w:rsidRDefault="00A81D08" w:rsidP="00004A1B">
                              <w:pPr>
                                <w:autoSpaceDE w:val="0"/>
                                <w:autoSpaceDN w:val="0"/>
                                <w:adjustRightInd w:val="0"/>
                                <w:jc w:val="center"/>
                                <w:rPr>
                                  <w:rFonts w:ascii="Arial" w:hAnsi="Arial" w:cs="Arial"/>
                                  <w:b/>
                                  <w:bCs/>
                                  <w:color w:val="000000"/>
                                  <w:sz w:val="34"/>
                                  <w:szCs w:val="36"/>
                                </w:rPr>
                              </w:pPr>
                              <w:r w:rsidRPr="00652296">
                                <w:rPr>
                                  <w:rFonts w:ascii="Arial" w:hAnsi="Arial" w:cs="Arial"/>
                                  <w:b/>
                                  <w:bCs/>
                                  <w:color w:val="000000"/>
                                  <w:sz w:val="34"/>
                                  <w:szCs w:val="36"/>
                                </w:rPr>
                                <w:t>Example of an Off</w:t>
                              </w:r>
                              <w:r>
                                <w:rPr>
                                  <w:rFonts w:ascii="Arial" w:hAnsi="Arial" w:cs="Arial"/>
                                  <w:b/>
                                  <w:bCs/>
                                  <w:color w:val="000000"/>
                                  <w:sz w:val="34"/>
                                  <w:szCs w:val="36"/>
                                </w:rPr>
                                <w:t>-Vehicle</w:t>
                              </w:r>
                              <w:r w:rsidRPr="00652296">
                                <w:rPr>
                                  <w:rFonts w:ascii="Arial" w:hAnsi="Arial" w:cs="Arial"/>
                                  <w:b/>
                                  <w:bCs/>
                                  <w:color w:val="000000"/>
                                  <w:sz w:val="34"/>
                                  <w:szCs w:val="36"/>
                                </w:rPr>
                                <w:t xml:space="preserve"> Charge Capable HEV with AER and Blended Operation</w:t>
                              </w:r>
                            </w:p>
                            <w:p w14:paraId="5282D31A" w14:textId="77777777" w:rsidR="00A81D08" w:rsidRPr="00652296" w:rsidRDefault="00A81D08" w:rsidP="00004A1B">
                              <w:pPr>
                                <w:autoSpaceDE w:val="0"/>
                                <w:autoSpaceDN w:val="0"/>
                                <w:adjustRightInd w:val="0"/>
                                <w:jc w:val="center"/>
                                <w:rPr>
                                  <w:rFonts w:ascii="Arial" w:hAnsi="Arial" w:cs="Arial"/>
                                  <w:b/>
                                  <w:bCs/>
                                  <w:color w:val="000000"/>
                                  <w:sz w:val="34"/>
                                  <w:szCs w:val="36"/>
                                </w:rPr>
                              </w:pPr>
                              <w:r w:rsidRPr="00652296">
                                <w:rPr>
                                  <w:rFonts w:ascii="Arial" w:hAnsi="Arial" w:cs="Arial"/>
                                  <w:b/>
                                  <w:bCs/>
                                  <w:color w:val="000000"/>
                                  <w:sz w:val="34"/>
                                  <w:szCs w:val="36"/>
                                </w:rPr>
                                <w:t>Undergoing the Urban Charge Depleting Range Test</w:t>
                              </w:r>
                            </w:p>
                          </w:txbxContent>
                        </wps:txbx>
                        <wps:bodyPr rot="0" vert="horz" wrap="square" lIns="85954" tIns="42977" rIns="85954" bIns="42977" upright="1">
                          <a:noAutofit/>
                        </wps:bodyPr>
                      </wps:wsp>
                      <wps:wsp>
                        <wps:cNvPr id="138" name="Line 137"/>
                        <wps:cNvCnPr/>
                        <wps:spPr bwMode="auto">
                          <a:xfrm>
                            <a:off x="1954530" y="3067050"/>
                            <a:ext cx="1425575" cy="2844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38"/>
                        <wps:cNvCnPr/>
                        <wps:spPr bwMode="auto">
                          <a:xfrm flipH="1">
                            <a:off x="6660515" y="2853055"/>
                            <a:ext cx="285115" cy="427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39"/>
                        <wps:cNvCnPr/>
                        <wps:spPr bwMode="auto">
                          <a:xfrm>
                            <a:off x="2738755" y="2211070"/>
                            <a:ext cx="285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140"/>
                        <wps:cNvSpPr txBox="1">
                          <a:spLocks noChangeArrowheads="1"/>
                        </wps:cNvSpPr>
                        <wps:spPr bwMode="auto">
                          <a:xfrm>
                            <a:off x="1026795" y="1997075"/>
                            <a:ext cx="1925955" cy="6838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B"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Charge Depleting</w:t>
                              </w:r>
                            </w:p>
                            <w:p w14:paraId="5282D31C"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Actual Range,</w:t>
                              </w:r>
                            </w:p>
                            <w:p w14:paraId="5282D31D"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w:t>
                              </w:r>
                              <w:proofErr w:type="spellStart"/>
                              <w:r w:rsidRPr="00652296">
                                <w:rPr>
                                  <w:rFonts w:ascii="Arial" w:hAnsi="Arial" w:cs="Arial"/>
                                  <w:b/>
                                  <w:bCs/>
                                  <w:color w:val="000000"/>
                                  <w:sz w:val="26"/>
                                  <w:szCs w:val="28"/>
                                </w:rPr>
                                <w:t>R</w:t>
                              </w:r>
                              <w:r w:rsidRPr="00652296">
                                <w:rPr>
                                  <w:rFonts w:ascii="Arial" w:hAnsi="Arial" w:cs="Arial"/>
                                  <w:b/>
                                  <w:bCs/>
                                  <w:color w:val="000000"/>
                                  <w:sz w:val="26"/>
                                  <w:szCs w:val="28"/>
                                  <w:vertAlign w:val="subscript"/>
                                </w:rPr>
                                <w:t>cda</w:t>
                              </w:r>
                              <w:proofErr w:type="spellEnd"/>
                              <w:r w:rsidRPr="00652296">
                                <w:rPr>
                                  <w:rFonts w:ascii="Arial" w:hAnsi="Arial" w:cs="Arial"/>
                                  <w:b/>
                                  <w:bCs/>
                                  <w:color w:val="000000"/>
                                  <w:sz w:val="26"/>
                                  <w:szCs w:val="28"/>
                                </w:rPr>
                                <w:t xml:space="preserve"> = 18 mi</w:t>
                              </w:r>
                            </w:p>
                          </w:txbxContent>
                        </wps:txbx>
                        <wps:bodyPr rot="0" vert="horz" wrap="square" lIns="85954" tIns="42977" rIns="85954" bIns="42977" anchor="t" anchorCtr="0" upright="1">
                          <a:noAutofit/>
                        </wps:bodyPr>
                      </wps:wsp>
                      <wps:wsp>
                        <wps:cNvPr id="142" name="Line 141"/>
                        <wps:cNvCnPr/>
                        <wps:spPr bwMode="auto">
                          <a:xfrm>
                            <a:off x="3380105" y="3003550"/>
                            <a:ext cx="0"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Text Box 142"/>
                        <wps:cNvSpPr txBox="1">
                          <a:spLocks noChangeArrowheads="1"/>
                        </wps:cNvSpPr>
                        <wps:spPr bwMode="auto">
                          <a:xfrm>
                            <a:off x="6079490" y="2425065"/>
                            <a:ext cx="2150110" cy="4279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1E" w14:textId="77777777" w:rsidR="00A81D08" w:rsidRPr="00652296" w:rsidRDefault="00A81D08" w:rsidP="00004A1B">
                              <w:pPr>
                                <w:autoSpaceDE w:val="0"/>
                                <w:autoSpaceDN w:val="0"/>
                                <w:adjustRightInd w:val="0"/>
                                <w:jc w:val="center"/>
                                <w:rPr>
                                  <w:rFonts w:ascii="Arial" w:hAnsi="Arial" w:cs="Arial"/>
                                  <w:b/>
                                  <w:bCs/>
                                  <w:color w:val="000000"/>
                                  <w:sz w:val="23"/>
                                  <w:szCs w:val="24"/>
                                </w:rPr>
                              </w:pPr>
                              <w:r w:rsidRPr="00652296">
                                <w:rPr>
                                  <w:rFonts w:ascii="Arial" w:hAnsi="Arial" w:cs="Arial"/>
                                  <w:b/>
                                  <w:bCs/>
                                  <w:color w:val="000000"/>
                                  <w:sz w:val="23"/>
                                  <w:szCs w:val="24"/>
                                </w:rPr>
                                <w:t>Avg SOC for CS Operation</w:t>
                              </w:r>
                            </w:p>
                            <w:p w14:paraId="5282D31F" w14:textId="77777777" w:rsidR="00A81D08" w:rsidRPr="00652296" w:rsidRDefault="00A81D08" w:rsidP="00004A1B">
                              <w:pPr>
                                <w:autoSpaceDE w:val="0"/>
                                <w:autoSpaceDN w:val="0"/>
                                <w:adjustRightInd w:val="0"/>
                                <w:jc w:val="center"/>
                                <w:rPr>
                                  <w:rFonts w:ascii="Arial" w:hAnsi="Arial" w:cs="Arial"/>
                                  <w:b/>
                                  <w:bCs/>
                                  <w:color w:val="000000"/>
                                  <w:sz w:val="23"/>
                                  <w:szCs w:val="24"/>
                                </w:rPr>
                              </w:pPr>
                              <w:r w:rsidRPr="00652296">
                                <w:rPr>
                                  <w:rFonts w:ascii="Arial" w:hAnsi="Arial" w:cs="Arial"/>
                                  <w:b/>
                                  <w:bCs/>
                                  <w:color w:val="000000"/>
                                  <w:sz w:val="23"/>
                                  <w:szCs w:val="24"/>
                                </w:rPr>
                                <w:t>(Cycles 4-5)</w:t>
                              </w:r>
                            </w:p>
                          </w:txbxContent>
                        </wps:txbx>
                        <wps:bodyPr rot="0" vert="horz" wrap="square" lIns="85954" tIns="42977" rIns="85954" bIns="42977" upright="1">
                          <a:noAutofit/>
                        </wps:bodyPr>
                      </wps:wsp>
                      <wps:wsp>
                        <wps:cNvPr id="144" name="Line 143"/>
                        <wps:cNvCnPr/>
                        <wps:spPr bwMode="auto">
                          <a:xfrm>
                            <a:off x="955040" y="3779520"/>
                            <a:ext cx="0" cy="121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4"/>
                        <wps:cNvCnPr/>
                        <wps:spPr bwMode="auto">
                          <a:xfrm>
                            <a:off x="1954530" y="3137535"/>
                            <a:ext cx="0" cy="121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5"/>
                        <wps:cNvCnPr/>
                        <wps:spPr bwMode="auto">
                          <a:xfrm>
                            <a:off x="670560" y="4207510"/>
                            <a:ext cx="28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46"/>
                        <wps:cNvCnPr/>
                        <wps:spPr bwMode="auto">
                          <a:xfrm flipH="1">
                            <a:off x="1954530" y="4207510"/>
                            <a:ext cx="28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Text Box 147"/>
                        <wps:cNvSpPr txBox="1">
                          <a:spLocks noChangeArrowheads="1"/>
                        </wps:cNvSpPr>
                        <wps:spPr bwMode="auto">
                          <a:xfrm>
                            <a:off x="812800" y="4065270"/>
                            <a:ext cx="1283970" cy="2851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0"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AER = 10 mi</w:t>
                              </w:r>
                            </w:p>
                          </w:txbxContent>
                        </wps:txbx>
                        <wps:bodyPr rot="0" vert="horz" wrap="square" lIns="85954" tIns="42977" rIns="85954" bIns="42977" anchor="t" anchorCtr="0" upright="1">
                          <a:noAutofit/>
                        </wps:bodyPr>
                      </wps:wsp>
                      <wps:wsp>
                        <wps:cNvPr id="149" name="Line 148"/>
                        <wps:cNvCnPr/>
                        <wps:spPr bwMode="auto">
                          <a:xfrm>
                            <a:off x="2382520" y="3209290"/>
                            <a:ext cx="0" cy="1711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149"/>
                        <wps:cNvSpPr>
                          <a:spLocks noChangeArrowheads="1"/>
                        </wps:cNvSpPr>
                        <wps:spPr bwMode="auto">
                          <a:xfrm>
                            <a:off x="955040" y="4634865"/>
                            <a:ext cx="1387475"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1"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EAER = 13.7 mi</w:t>
                              </w:r>
                            </w:p>
                          </w:txbxContent>
                        </wps:txbx>
                        <wps:bodyPr rot="0" vert="horz" wrap="square" lIns="85954" tIns="42977" rIns="85954" bIns="42977" upright="1">
                          <a:noAutofit/>
                        </wps:bodyPr>
                      </wps:wsp>
                      <wps:wsp>
                        <wps:cNvPr id="151" name="Line 150"/>
                        <wps:cNvCnPr/>
                        <wps:spPr bwMode="auto">
                          <a:xfrm>
                            <a:off x="670560" y="4778375"/>
                            <a:ext cx="28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151"/>
                        <wps:cNvCnPr/>
                        <wps:spPr bwMode="auto">
                          <a:xfrm flipH="1">
                            <a:off x="2382520" y="4778375"/>
                            <a:ext cx="28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52"/>
                        <wps:cNvCnPr/>
                        <wps:spPr bwMode="auto">
                          <a:xfrm flipH="1">
                            <a:off x="1954530" y="2923540"/>
                            <a:ext cx="284480"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Text Box 153"/>
                        <wps:cNvSpPr txBox="1">
                          <a:spLocks noChangeArrowheads="1"/>
                        </wps:cNvSpPr>
                        <wps:spPr bwMode="auto">
                          <a:xfrm>
                            <a:off x="2168525" y="2607945"/>
                            <a:ext cx="695960" cy="4737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2"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Engine </w:t>
                              </w:r>
                            </w:p>
                            <w:p w14:paraId="5282D323" w14:textId="77777777" w:rsidR="00A81D08" w:rsidRPr="00652296" w:rsidRDefault="00A81D08" w:rsidP="00004A1B">
                              <w:pPr>
                                <w:autoSpaceDE w:val="0"/>
                                <w:autoSpaceDN w:val="0"/>
                                <w:adjustRightInd w:val="0"/>
                                <w:rPr>
                                  <w:b/>
                                  <w:bCs/>
                                  <w:color w:val="000000"/>
                                  <w:sz w:val="23"/>
                                </w:rPr>
                              </w:pPr>
                              <w:r w:rsidRPr="00652296">
                                <w:rPr>
                                  <w:b/>
                                  <w:bCs/>
                                  <w:color w:val="000000"/>
                                  <w:sz w:val="23"/>
                                </w:rPr>
                                <w:t>Start</w:t>
                              </w:r>
                            </w:p>
                          </w:txbxContent>
                        </wps:txbx>
                        <wps:bodyPr rot="0" vert="horz" wrap="square" lIns="85954" tIns="42977" rIns="85954" bIns="42977" upright="1">
                          <a:noAutofit/>
                        </wps:bodyPr>
                      </wps:wsp>
                      <wps:wsp>
                        <wps:cNvPr id="155" name="Rectangle 154"/>
                        <wps:cNvSpPr>
                          <a:spLocks noChangeArrowheads="1"/>
                        </wps:cNvSpPr>
                        <wps:spPr bwMode="auto">
                          <a:xfrm>
                            <a:off x="3451860" y="5276850"/>
                            <a:ext cx="81661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4"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Figure 1</w:t>
                              </w:r>
                            </w:p>
                          </w:txbxContent>
                        </wps:txbx>
                        <wps:bodyPr rot="0" vert="horz" wrap="square" lIns="85954" tIns="42977" rIns="85954" bIns="42977" upright="1">
                          <a:noAutofit/>
                        </wps:bodyPr>
                      </wps:wsp>
                      <wps:wsp>
                        <wps:cNvPr id="156" name="Oval 155"/>
                        <wps:cNvSpPr>
                          <a:spLocks noChangeArrowheads="1"/>
                        </wps:cNvSpPr>
                        <wps:spPr bwMode="auto">
                          <a:xfrm>
                            <a:off x="2952750" y="3209290"/>
                            <a:ext cx="142240" cy="142240"/>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c:wpc>
                  </a:graphicData>
                </a:graphic>
              </wp:inline>
            </w:drawing>
          </mc:Choice>
          <mc:Fallback xmlns:oel="http://schemas.microsoft.com/office/2019/extlst">
            <w:pict>
              <v:group w14:anchorId="5282D221" id="Canvas 98" o:spid="_x0000_s1046" editas="canvas" style="width:9in;height:438pt;mso-position-horizontal-relative:char;mso-position-vertical-relative:line" coordsize="82296,5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">
                <v:shape id="_x0000_s1047" type="#_x0000_t75" style="position:absolute;width:82296;height:55626;visibility:visible;mso-wrap-style:square">
                  <v:fill o:detectmouseclick="t"/>
                  <v:path o:connecttype="none"/>
                </v:shape>
                <v:shape id="Freeform 100" o:spid="_x0000_s1048" style="position:absolute;left:33801;top:31375;width:15405;height:2140;visibility:visible;mso-wrap-style:square;v-text-anchor:top" coordsize="1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" path="m,76c27,62,51,46,80,36v93,5,248,37,328,-16c528,37,508,,528,60v59,-3,117,-3,176,-8c715,51,728,52,736,44v8,-8,5,-21,8,-32c752,14,791,23,800,28v83,46,18,22,72,40c901,58,922,44,952,36v32,3,64,4,96,8c1056,45,1072,52,1072,52e" filled="f" fillcolor="#0c9" strokeweight="3pt">
                  <v:path arrowok="t" o:connecttype="custom" o:connectlocs="0,213995;114963,101366;586314,56314;758759,168943;1011678,146418;1057664,123892;1069160,33789;1149634,78840;1253101,191469;1368065,101366;1506021,123892;1540510,146418" o:connectangles="0,0,0,0,0,0,0,0,0,0,0,0"/>
                </v:shape>
                <v:line id="Line 101" o:spid="_x0000_s1049" style="position:absolute;visibility:visible;mso-wrap-style:square" from="9277,14262" to="9277,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102" o:spid="_x0000_s1050" style="position:absolute;visibility:visible;mso-wrap-style:square" from="9277,37090" to="52343,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103" o:spid="_x0000_s1051" style="position:absolute;visibility:visible;mso-wrap-style:square" from="17405,30308" to="17405,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04" o:spid="_x0000_s1052" style="position:absolute;visibility:visible;mso-wrap-style:square" from="25965,30308" to="25965,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05" o:spid="_x0000_s1053" style="position:absolute;visibility:visible;mso-wrap-style:square" from="33801,13550" to="33801,2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06" o:spid="_x0000_s1054" style="position:absolute;visibility:visible;mso-wrap-style:square" from="30245,20675" to="30245,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07" o:spid="_x0000_s1055" style="position:absolute;visibility:visible;mso-wrap-style:square" from="41643,29235" to="41643,36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shape id="Text Box 108" o:spid="_x0000_s1056" type="#_x0000_t202" style="position:absolute;top:25673;width:826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" filled="f" fillcolor="#0c9" stroked="f">
                  <v:textbox inset="2.38761mm,1.1938mm,2.38761mm,1.1938mm">
                    <w:txbxContent>
                      <w:p w14:paraId="5282D307" w14:textId="77777777" w:rsidR="00A81D08" w:rsidRPr="0060143B" w:rsidRDefault="00A81D08" w:rsidP="00004A1B">
                        <w:pPr>
                          <w:autoSpaceDE w:val="0"/>
                          <w:autoSpaceDN w:val="0"/>
                          <w:adjustRightInd w:val="0"/>
                          <w:rPr>
                            <w:rFonts w:ascii="Arial" w:hAnsi="Arial" w:cs="Arial"/>
                            <w:b/>
                            <w:color w:val="000000"/>
                            <w:sz w:val="34"/>
                            <w:szCs w:val="36"/>
                          </w:rPr>
                        </w:pPr>
                        <w:r w:rsidRPr="0060143B">
                          <w:rPr>
                            <w:rFonts w:ascii="Arial" w:hAnsi="Arial" w:cs="Arial"/>
                            <w:b/>
                            <w:color w:val="000000"/>
                            <w:sz w:val="34"/>
                            <w:szCs w:val="36"/>
                          </w:rPr>
                          <w:t>SOC</w:t>
                        </w:r>
                      </w:p>
                    </w:txbxContent>
                  </v:textbox>
                </v:shape>
                <v:shape id="Text Box 109" o:spid="_x0000_s1057" type="#_x0000_t202" style="position:absolute;left:9550;top:12839;width:19259;height:6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" filled="f" fillcolor="#0c9" stroked="f">
                  <v:textbox inset="2.38761mm,1.1938mm,2.38761mm,1.1938mm">
                    <w:txbxContent>
                      <w:p w14:paraId="5282D308"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Charge Depleting</w:t>
                        </w:r>
                      </w:p>
                      <w:p w14:paraId="5282D309"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Cycle Range,</w:t>
                        </w:r>
                      </w:p>
                      <w:p w14:paraId="5282D30A" w14:textId="77777777" w:rsidR="00A81D08" w:rsidRPr="00652296" w:rsidRDefault="00A81D08" w:rsidP="00004A1B">
                        <w:pPr>
                          <w:autoSpaceDE w:val="0"/>
                          <w:autoSpaceDN w:val="0"/>
                          <w:adjustRightInd w:val="0"/>
                          <w:jc w:val="center"/>
                          <w:rPr>
                            <w:rFonts w:ascii="Arial" w:hAnsi="Arial" w:cs="Arial"/>
                            <w:b/>
                            <w:bCs/>
                            <w:color w:val="000000"/>
                            <w:sz w:val="26"/>
                            <w:szCs w:val="28"/>
                          </w:rPr>
                        </w:pPr>
                        <w:proofErr w:type="spellStart"/>
                        <w:r w:rsidRPr="00652296">
                          <w:rPr>
                            <w:rFonts w:ascii="Arial" w:hAnsi="Arial" w:cs="Arial"/>
                            <w:b/>
                            <w:bCs/>
                            <w:color w:val="000000"/>
                            <w:sz w:val="26"/>
                            <w:szCs w:val="28"/>
                          </w:rPr>
                          <w:t>R</w:t>
                        </w:r>
                        <w:r w:rsidRPr="00652296">
                          <w:rPr>
                            <w:rFonts w:ascii="Arial" w:hAnsi="Arial" w:cs="Arial"/>
                            <w:b/>
                            <w:bCs/>
                            <w:color w:val="000000"/>
                            <w:sz w:val="26"/>
                            <w:szCs w:val="28"/>
                            <w:vertAlign w:val="subscript"/>
                          </w:rPr>
                          <w:t>cdc</w:t>
                        </w:r>
                        <w:proofErr w:type="spellEnd"/>
                        <w:r w:rsidRPr="00652296">
                          <w:rPr>
                            <w:rFonts w:ascii="Arial" w:hAnsi="Arial" w:cs="Arial"/>
                            <w:b/>
                            <w:bCs/>
                            <w:color w:val="000000"/>
                            <w:sz w:val="26"/>
                            <w:szCs w:val="28"/>
                          </w:rPr>
                          <w:t xml:space="preserve"> = 22.5 mi</w:t>
                        </w:r>
                      </w:p>
                    </w:txbxContent>
                  </v:textbox>
                </v:shape>
                <v:shape id="Text Box 110" o:spid="_x0000_s1058" type="#_x0000_t202" style="position:absolute;left:37363;top:19970;width:10198;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" filled="f" fillcolor="#0c9" stroked="f">
                  <v:textbox inset="2.38761mm,1.1938mm,2.38761mm,1.1938mm">
                    <w:txbxContent>
                      <w:p w14:paraId="5282D30B"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Charge</w:t>
                        </w:r>
                      </w:p>
                      <w:p w14:paraId="5282D30C"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Sustaining</w:t>
                        </w:r>
                      </w:p>
                      <w:p w14:paraId="5282D30D"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Operation</w:t>
                        </w:r>
                      </w:p>
                    </w:txbxContent>
                  </v:textbox>
                </v:shape>
                <v:line id="Line 111" o:spid="_x0000_s1059" style="position:absolute;visibility:visible;mso-wrap-style:square" from="9550,24955" to="19545,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" strokeweight="3pt"/>
                <v:line id="Line 112" o:spid="_x0000_s1060" style="position:absolute;visibility:visible;mso-wrap-style:square" from="49206,30670" to="49206,3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shape id="Text Box 113" o:spid="_x0000_s1061" type="#_x0000_t202" style="position:absolute;left:9378;top:34950;width:8059;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" filled="f" fillcolor="#0c9" stroked="f">
                  <v:textbox inset="2.38761mm,1.1938mm,2.38761mm,1.1938mm">
                    <w:txbxContent>
                      <w:p w14:paraId="5282D30E"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1</w:t>
                        </w:r>
                      </w:p>
                    </w:txbxContent>
                  </v:textbox>
                </v:shape>
                <v:line id="Line 114" o:spid="_x0000_s1062" style="position:absolute;flip:y;visibility:visible;mso-wrap-style:square" from="34518,33515" to="69456,3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115" o:spid="_x0000_s1063" style="position:absolute;visibility:visible;mso-wrap-style:square" from="50920,32092" to="62325,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Text Box 116" o:spid="_x0000_s1064" type="#_x0000_t202" style="position:absolute;left:51625;top:39223;width:2052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" filled="f" fillcolor="#0c9" stroked="f">
                  <v:textbox inset="2.38761mm,1.1938mm,2.38761mm,1.1938mm">
                    <w:txbxContent>
                      <w:p w14:paraId="5282D30F"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-1% Fuel </w:t>
                        </w:r>
                      </w:p>
                      <w:p w14:paraId="5282D310" w14:textId="77777777" w:rsidR="00A81D08" w:rsidRPr="00652296" w:rsidRDefault="00A81D08" w:rsidP="00004A1B">
                        <w:pPr>
                          <w:autoSpaceDE w:val="0"/>
                          <w:autoSpaceDN w:val="0"/>
                          <w:adjustRightInd w:val="0"/>
                          <w:rPr>
                            <w:b/>
                            <w:bCs/>
                            <w:color w:val="000000"/>
                            <w:sz w:val="23"/>
                          </w:rPr>
                        </w:pPr>
                        <w:r w:rsidRPr="00652296">
                          <w:rPr>
                            <w:b/>
                            <w:bCs/>
                            <w:color w:val="000000"/>
                            <w:sz w:val="23"/>
                          </w:rPr>
                          <w:t>Energy Used</w:t>
                        </w:r>
                        <w:r>
                          <w:rPr>
                            <w:b/>
                            <w:bCs/>
                            <w:color w:val="000000"/>
                            <w:sz w:val="23"/>
                          </w:rPr>
                          <w:t xml:space="preserve"> for</w:t>
                        </w:r>
                      </w:p>
                      <w:p w14:paraId="5282D311" w14:textId="77777777" w:rsidR="00A81D08" w:rsidRPr="00652296" w:rsidRDefault="00A81D08" w:rsidP="00004A1B">
                        <w:pPr>
                          <w:autoSpaceDE w:val="0"/>
                          <w:autoSpaceDN w:val="0"/>
                          <w:adjustRightInd w:val="0"/>
                          <w:rPr>
                            <w:b/>
                            <w:bCs/>
                            <w:color w:val="000000"/>
                            <w:sz w:val="23"/>
                          </w:rPr>
                        </w:pPr>
                        <w:r w:rsidRPr="00652296">
                          <w:rPr>
                            <w:b/>
                            <w:bCs/>
                            <w:color w:val="000000"/>
                            <w:sz w:val="23"/>
                          </w:rPr>
                          <w:t>Lower Boundary (Cycles 4-5)</w:t>
                        </w:r>
                      </w:p>
                    </w:txbxContent>
                  </v:textbox>
                </v:shape>
                <v:line id="Line 117" o:spid="_x0000_s1065" style="position:absolute;flip:y;visibility:visible;mso-wrap-style:square" from="26670,32810" to="70878,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" strokeweight="2.25pt">
                  <v:stroke dashstyle="dash"/>
                </v:line>
                <v:line id="Line 118" o:spid="_x0000_s1066" style="position:absolute;visibility:visible;mso-wrap-style:square" from="34518,34950" to="69456,3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shape id="Text Box 119" o:spid="_x0000_s1067" type="#_x0000_t202" style="position:absolute;left:18110;top:34950;width:906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" filled="f" fillcolor="#0c9" stroked="f">
                  <v:textbox inset="2.38761mm,1.1938mm,2.38761mm,1.1938mm">
                    <w:txbxContent>
                      <w:p w14:paraId="5282D312"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2</w:t>
                        </w:r>
                      </w:p>
                    </w:txbxContent>
                  </v:textbox>
                </v:shape>
                <v:shape id="Text Box 120" o:spid="_x0000_s1068" type="#_x0000_t202" style="position:absolute;left:25457;top:34950;width:868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" filled="f" fillcolor="#0c9" stroked="f">
                  <v:textbox inset="2.38761mm,1.1938mm,2.38761mm,1.1938mm">
                    <w:txbxContent>
                      <w:p w14:paraId="5282D313"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3</w:t>
                        </w:r>
                      </w:p>
                    </w:txbxContent>
                  </v:textbox>
                </v:shape>
                <v:shape id="Text Box 121" o:spid="_x0000_s1069" type="#_x0000_t202" style="position:absolute;left:33502;top:34950;width:856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" filled="f" fillcolor="#0c9" stroked="f">
                  <v:textbox inset="2.38761mm,1.1938mm,2.38761mm,1.1938mm">
                    <w:txbxContent>
                      <w:p w14:paraId="5282D314"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4</w:t>
                        </w:r>
                      </w:p>
                    </w:txbxContent>
                  </v:textbox>
                </v:shape>
                <v:shape id="Text Box 122" o:spid="_x0000_s1070" type="#_x0000_t202" style="position:absolute;left:41979;top:34950;width:8179;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" filled="f" fillcolor="#0c9" stroked="f">
                  <v:textbox inset="2.38761mm,1.1938mm,2.38761mm,1.1938mm">
                    <w:txbxContent>
                      <w:p w14:paraId="5282D315" w14:textId="77777777" w:rsidR="00A81D08" w:rsidRPr="00652296" w:rsidRDefault="00A81D08" w:rsidP="00004A1B">
                        <w:pPr>
                          <w:autoSpaceDE w:val="0"/>
                          <w:autoSpaceDN w:val="0"/>
                          <w:adjustRightInd w:val="0"/>
                          <w:jc w:val="center"/>
                          <w:rPr>
                            <w:color w:val="000000"/>
                            <w:sz w:val="23"/>
                            <w:szCs w:val="24"/>
                          </w:rPr>
                        </w:pPr>
                        <w:r w:rsidRPr="00652296">
                          <w:rPr>
                            <w:color w:val="000000"/>
                            <w:sz w:val="23"/>
                            <w:szCs w:val="24"/>
                          </w:rPr>
                          <w:t>UDDS 5</w:t>
                        </w:r>
                      </w:p>
                    </w:txbxContent>
                  </v:textbox>
                </v:shape>
                <v:line id="Line 123" o:spid="_x0000_s1071" style="position:absolute;visibility:visible;mso-wrap-style:square" from="60902,22815" to="60902,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line id="Line 124" o:spid="_x0000_s1072" style="position:absolute;flip:y;visibility:visible;mso-wrap-style:square" from="60902,33515" to="60902,35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">
                  <v:stroke endarrow="block"/>
                </v:line>
                <v:line id="Line 125" o:spid="_x0000_s1073" style="position:absolute;flip:x;visibility:visible;mso-wrap-style:square" from="9277,22110" to="11690,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line id="Line 126" o:spid="_x0000_s1074" style="position:absolute;visibility:visible;mso-wrap-style:square" from="28105,16402" to="33801,1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127" o:spid="_x0000_s1075" style="position:absolute;flip:x;visibility:visible;mso-wrap-style:square" from="9277,16402" to="11417,1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">
                  <v:stroke endarrow="block"/>
                </v:line>
                <v:line id="Line 128" o:spid="_x0000_s1076" style="position:absolute;visibility:visible;mso-wrap-style:square" from="55200,31375" to="55200,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line id="Line 129" o:spid="_x0000_s1077" style="position:absolute;flip:y;visibility:visible;mso-wrap-style:square" from="55200,34950" to="55200,3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">
                  <v:stroke endarrow="block"/>
                </v:line>
                <v:shape id="Text Box 130" o:spid="_x0000_s1078" type="#_x0000_t202" style="position:absolute;left:52768;top:18764;width:24625;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" filled="f" fillcolor="#0c9" stroked="f">
                  <v:textbox inset="2.38761mm,1.1938mm,2.38761mm,1.1938mm">
                    <w:txbxContent>
                      <w:p w14:paraId="5282D316"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+1% Fuel Energy Used </w:t>
                        </w:r>
                      </w:p>
                      <w:p w14:paraId="5282D317" w14:textId="77777777" w:rsidR="00A81D08" w:rsidRPr="00652296" w:rsidRDefault="00A81D08" w:rsidP="00004A1B">
                        <w:pPr>
                          <w:autoSpaceDE w:val="0"/>
                          <w:autoSpaceDN w:val="0"/>
                          <w:adjustRightInd w:val="0"/>
                          <w:rPr>
                            <w:b/>
                            <w:bCs/>
                            <w:color w:val="000000"/>
                            <w:sz w:val="23"/>
                          </w:rPr>
                        </w:pPr>
                        <w:r>
                          <w:rPr>
                            <w:b/>
                            <w:bCs/>
                            <w:color w:val="000000"/>
                            <w:sz w:val="23"/>
                          </w:rPr>
                          <w:t xml:space="preserve">for </w:t>
                        </w:r>
                        <w:r w:rsidRPr="00652296">
                          <w:rPr>
                            <w:b/>
                            <w:bCs/>
                            <w:color w:val="000000"/>
                            <w:sz w:val="23"/>
                          </w:rPr>
                          <w:t>Upper Boundary (Cycles 4-5)</w:t>
                        </w:r>
                      </w:p>
                    </w:txbxContent>
                  </v:textbox>
                </v:shape>
                <v:line id="Line 131" o:spid="_x0000_s1079" style="position:absolute;flip:x y;visibility:visible;mso-wrap-style:square" from="49206,14973" to="49206,2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"/>
                <v:rect id="Rectangle 132" o:spid="_x0000_s1080" style="position:absolute;left:54190;top:14973;width:112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" filled="f" fillcolor="#0c9" stroked="f">
                  <v:textbox inset="2.38761mm,1.1938mm,2.38761mm,1.1938mm">
                    <w:txbxContent>
                      <w:p w14:paraId="5282D318"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End of Test </w:t>
                        </w:r>
                      </w:p>
                    </w:txbxContent>
                  </v:textbox>
                </v:rect>
                <v:line id="Line 133" o:spid="_x0000_s1081" style="position:absolute;flip:x;visibility:visible;mso-wrap-style:square" from="49206,16402" to="53486,1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">
                  <v:stroke endarrow="block"/>
                </v:line>
                <v:line id="Line 134" o:spid="_x0000_s1082" style="position:absolute;flip:x;visibility:visible;mso-wrap-style:square" from="33801,22110" to="36658,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">
                  <v:stroke endarrow="block"/>
                </v:line>
                <v:line id="Line 135" o:spid="_x0000_s1083" style="position:absolute;visibility:visible;mso-wrap-style:square" from="46355,22110" to="49206,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cYwwAAANwAAAAPAAAAZHJzL2Rvd25yZXYueG1sRE9LawIx&#10;EL4L/Q9hCt40q4K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pAgnGMMAAADcAAAADwAA&#10;AAAAAAAAAAAAAAAHAgAAZHJzL2Rvd25yZXYueG1sUEsFBgAAAAADAAMAtwAAAPcCAAAAAA==&#10;">
                  <v:stroke endarrow="block"/>
                </v:line>
                <v:rect id="Rectangle 136" o:spid="_x0000_s1084" style="position:absolute;left:9937;width:59138;height:8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" filled="f" fillcolor="#0c9" stroked="f">
                  <v:textbox inset="2.38761mm,1.1938mm,2.38761mm,1.1938mm">
                    <w:txbxContent>
                      <w:p w14:paraId="5282D319" w14:textId="77777777" w:rsidR="00A81D08" w:rsidRPr="00652296" w:rsidRDefault="00A81D08" w:rsidP="00004A1B">
                        <w:pPr>
                          <w:autoSpaceDE w:val="0"/>
                          <w:autoSpaceDN w:val="0"/>
                          <w:adjustRightInd w:val="0"/>
                          <w:jc w:val="center"/>
                          <w:rPr>
                            <w:rFonts w:ascii="Arial" w:hAnsi="Arial" w:cs="Arial"/>
                            <w:b/>
                            <w:bCs/>
                            <w:color w:val="000000"/>
                            <w:sz w:val="34"/>
                            <w:szCs w:val="36"/>
                          </w:rPr>
                        </w:pPr>
                        <w:r w:rsidRPr="00652296">
                          <w:rPr>
                            <w:rFonts w:ascii="Arial" w:hAnsi="Arial" w:cs="Arial"/>
                            <w:b/>
                            <w:bCs/>
                            <w:color w:val="000000"/>
                            <w:sz w:val="34"/>
                            <w:szCs w:val="36"/>
                          </w:rPr>
                          <w:t>Example of an Off</w:t>
                        </w:r>
                        <w:r>
                          <w:rPr>
                            <w:rFonts w:ascii="Arial" w:hAnsi="Arial" w:cs="Arial"/>
                            <w:b/>
                            <w:bCs/>
                            <w:color w:val="000000"/>
                            <w:sz w:val="34"/>
                            <w:szCs w:val="36"/>
                          </w:rPr>
                          <w:t>-Vehicle</w:t>
                        </w:r>
                        <w:r w:rsidRPr="00652296">
                          <w:rPr>
                            <w:rFonts w:ascii="Arial" w:hAnsi="Arial" w:cs="Arial"/>
                            <w:b/>
                            <w:bCs/>
                            <w:color w:val="000000"/>
                            <w:sz w:val="34"/>
                            <w:szCs w:val="36"/>
                          </w:rPr>
                          <w:t xml:space="preserve"> Charge Capable HEV with AER and Blended Operation</w:t>
                        </w:r>
                      </w:p>
                      <w:p w14:paraId="5282D31A" w14:textId="77777777" w:rsidR="00A81D08" w:rsidRPr="00652296" w:rsidRDefault="00A81D08" w:rsidP="00004A1B">
                        <w:pPr>
                          <w:autoSpaceDE w:val="0"/>
                          <w:autoSpaceDN w:val="0"/>
                          <w:adjustRightInd w:val="0"/>
                          <w:jc w:val="center"/>
                          <w:rPr>
                            <w:rFonts w:ascii="Arial" w:hAnsi="Arial" w:cs="Arial"/>
                            <w:b/>
                            <w:bCs/>
                            <w:color w:val="000000"/>
                            <w:sz w:val="34"/>
                            <w:szCs w:val="36"/>
                          </w:rPr>
                        </w:pPr>
                        <w:r w:rsidRPr="00652296">
                          <w:rPr>
                            <w:rFonts w:ascii="Arial" w:hAnsi="Arial" w:cs="Arial"/>
                            <w:b/>
                            <w:bCs/>
                            <w:color w:val="000000"/>
                            <w:sz w:val="34"/>
                            <w:szCs w:val="36"/>
                          </w:rPr>
                          <w:t>Undergoing the Urban Charge Depleting Range Test</w:t>
                        </w:r>
                      </w:p>
                    </w:txbxContent>
                  </v:textbox>
                </v:rect>
                <v:line id="Line 137" o:spid="_x0000_s1085" style="position:absolute;visibility:visible;mso-wrap-style:square" from="19545,30670" to="33801,3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8" o:spid="_x0000_s1086" style="position:absolute;flip:x;visibility:visible;mso-wrap-style:square" from="66605,28530" to="69456,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line id="Line 139" o:spid="_x0000_s1087" style="position:absolute;visibility:visible;mso-wrap-style:square" from="27387,22110" to="30245,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shape id="Text Box 140" o:spid="_x0000_s1088" type="#_x0000_t202" style="position:absolute;left:10267;top:19970;width:19260;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" filled="f" fillcolor="#0c9" stroked="f">
                  <v:textbox inset="2.38761mm,1.1938mm,2.38761mm,1.1938mm">
                    <w:txbxContent>
                      <w:p w14:paraId="5282D31B"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Charge Depleting</w:t>
                        </w:r>
                      </w:p>
                      <w:p w14:paraId="5282D31C"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Actual Range,</w:t>
                        </w:r>
                      </w:p>
                      <w:p w14:paraId="5282D31D"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 xml:space="preserve"> </w:t>
                        </w:r>
                        <w:proofErr w:type="spellStart"/>
                        <w:r w:rsidRPr="00652296">
                          <w:rPr>
                            <w:rFonts w:ascii="Arial" w:hAnsi="Arial" w:cs="Arial"/>
                            <w:b/>
                            <w:bCs/>
                            <w:color w:val="000000"/>
                            <w:sz w:val="26"/>
                            <w:szCs w:val="28"/>
                          </w:rPr>
                          <w:t>R</w:t>
                        </w:r>
                        <w:r w:rsidRPr="00652296">
                          <w:rPr>
                            <w:rFonts w:ascii="Arial" w:hAnsi="Arial" w:cs="Arial"/>
                            <w:b/>
                            <w:bCs/>
                            <w:color w:val="000000"/>
                            <w:sz w:val="26"/>
                            <w:szCs w:val="28"/>
                            <w:vertAlign w:val="subscript"/>
                          </w:rPr>
                          <w:t>cda</w:t>
                        </w:r>
                        <w:proofErr w:type="spellEnd"/>
                        <w:r w:rsidRPr="00652296">
                          <w:rPr>
                            <w:rFonts w:ascii="Arial" w:hAnsi="Arial" w:cs="Arial"/>
                            <w:b/>
                            <w:bCs/>
                            <w:color w:val="000000"/>
                            <w:sz w:val="26"/>
                            <w:szCs w:val="28"/>
                          </w:rPr>
                          <w:t xml:space="preserve"> = 18 mi</w:t>
                        </w:r>
                      </w:p>
                    </w:txbxContent>
                  </v:textbox>
                </v:shape>
                <v:line id="Line 141" o:spid="_x0000_s1089" style="position:absolute;visibility:visible;mso-wrap-style:square" from="33801,30035" to="33801,3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shape id="Text Box 142" o:spid="_x0000_s1090" type="#_x0000_t202" style="position:absolute;left:60794;top:24250;width:21502;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" filled="f" fillcolor="#0c9" stroked="f">
                  <v:textbox inset="2.38761mm,1.1938mm,2.38761mm,1.1938mm">
                    <w:txbxContent>
                      <w:p w14:paraId="5282D31E" w14:textId="77777777" w:rsidR="00A81D08" w:rsidRPr="00652296" w:rsidRDefault="00A81D08" w:rsidP="00004A1B">
                        <w:pPr>
                          <w:autoSpaceDE w:val="0"/>
                          <w:autoSpaceDN w:val="0"/>
                          <w:adjustRightInd w:val="0"/>
                          <w:jc w:val="center"/>
                          <w:rPr>
                            <w:rFonts w:ascii="Arial" w:hAnsi="Arial" w:cs="Arial"/>
                            <w:b/>
                            <w:bCs/>
                            <w:color w:val="000000"/>
                            <w:sz w:val="23"/>
                            <w:szCs w:val="24"/>
                          </w:rPr>
                        </w:pPr>
                        <w:r w:rsidRPr="00652296">
                          <w:rPr>
                            <w:rFonts w:ascii="Arial" w:hAnsi="Arial" w:cs="Arial"/>
                            <w:b/>
                            <w:bCs/>
                            <w:color w:val="000000"/>
                            <w:sz w:val="23"/>
                            <w:szCs w:val="24"/>
                          </w:rPr>
                          <w:t>Avg SOC for CS Operation</w:t>
                        </w:r>
                      </w:p>
                      <w:p w14:paraId="5282D31F" w14:textId="77777777" w:rsidR="00A81D08" w:rsidRPr="00652296" w:rsidRDefault="00A81D08" w:rsidP="00004A1B">
                        <w:pPr>
                          <w:autoSpaceDE w:val="0"/>
                          <w:autoSpaceDN w:val="0"/>
                          <w:adjustRightInd w:val="0"/>
                          <w:jc w:val="center"/>
                          <w:rPr>
                            <w:rFonts w:ascii="Arial" w:hAnsi="Arial" w:cs="Arial"/>
                            <w:b/>
                            <w:bCs/>
                            <w:color w:val="000000"/>
                            <w:sz w:val="23"/>
                            <w:szCs w:val="24"/>
                          </w:rPr>
                        </w:pPr>
                        <w:r w:rsidRPr="00652296">
                          <w:rPr>
                            <w:rFonts w:ascii="Arial" w:hAnsi="Arial" w:cs="Arial"/>
                            <w:b/>
                            <w:bCs/>
                            <w:color w:val="000000"/>
                            <w:sz w:val="23"/>
                            <w:szCs w:val="24"/>
                          </w:rPr>
                          <w:t>(Cycles 4-5)</w:t>
                        </w:r>
                      </w:p>
                    </w:txbxContent>
                  </v:textbox>
                </v:shape>
                <v:line id="Line 143" o:spid="_x0000_s1091" style="position:absolute;visibility:visible;mso-wrap-style:square" from="9550,37795" to="9550,4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line id="Line 144" o:spid="_x0000_s1092" style="position:absolute;visibility:visible;mso-wrap-style:square" from="19545,31375" to="19545,4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v:line id="Line 145" o:spid="_x0000_s1093" style="position:absolute;visibility:visible;mso-wrap-style:square" from="6705,42075" to="9550,4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lwwAAANwAAAAPAAAAZHJzL2Rvd25yZXYueG1sRE9LawIx&#10;EL4L/Q9hCt40q4i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A5UZcMAAADcAAAADwAA&#10;AAAAAAAAAAAAAAAHAgAAZHJzL2Rvd25yZXYueG1sUEsFBgAAAAADAAMAtwAAAPcCAAAAAA==&#10;">
                  <v:stroke endarrow="block"/>
                </v:line>
                <v:line id="Line 146" o:spid="_x0000_s1094" style="position:absolute;flip:x;visibility:visible;mso-wrap-style:square" from="19545,42075" to="22390,42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ZtxQAAANwAAAAPAAAAZHJzL2Rvd25yZXYueG1sRI9Ba8JA&#10;EIXvBf/DMkIvoW6sxW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CoPbZtxQAAANwAAAAP&#10;AAAAAAAAAAAAAAAAAAcCAABkcnMvZG93bnJldi54bWxQSwUGAAAAAAMAAwC3AAAA+QIAAAAA&#10;">
                  <v:stroke endarrow="block"/>
                </v:line>
                <v:shape id="Text Box 147" o:spid="_x0000_s1095" type="#_x0000_t202" style="position:absolute;left:8128;top:40652;width:12839;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" filled="f" fillcolor="#0c9" stroked="f">
                  <v:textbox inset="2.38761mm,1.1938mm,2.38761mm,1.1938mm">
                    <w:txbxContent>
                      <w:p w14:paraId="5282D320" w14:textId="77777777" w:rsidR="00A81D08" w:rsidRPr="00652296" w:rsidRDefault="00A81D08" w:rsidP="00004A1B">
                        <w:pPr>
                          <w:autoSpaceDE w:val="0"/>
                          <w:autoSpaceDN w:val="0"/>
                          <w:adjustRightInd w:val="0"/>
                          <w:jc w:val="center"/>
                          <w:rPr>
                            <w:rFonts w:ascii="Arial" w:hAnsi="Arial" w:cs="Arial"/>
                            <w:b/>
                            <w:bCs/>
                            <w:color w:val="000000"/>
                            <w:sz w:val="26"/>
                            <w:szCs w:val="28"/>
                          </w:rPr>
                        </w:pPr>
                        <w:r w:rsidRPr="00652296">
                          <w:rPr>
                            <w:rFonts w:ascii="Arial" w:hAnsi="Arial" w:cs="Arial"/>
                            <w:b/>
                            <w:bCs/>
                            <w:color w:val="000000"/>
                            <w:sz w:val="26"/>
                            <w:szCs w:val="28"/>
                          </w:rPr>
                          <w:t>AER = 10 mi</w:t>
                        </w:r>
                      </w:p>
                    </w:txbxContent>
                  </v:textbox>
                </v:shape>
                <v:line id="Line 148" o:spid="_x0000_s1096" style="position:absolute;visibility:visible;mso-wrap-style:square" from="23825,32092" to="23825,4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rect id="Rectangle 149" o:spid="_x0000_s1097" style="position:absolute;left:9550;top:46348;width:1387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" filled="f" fillcolor="#0c9" stroked="f">
                  <v:textbox inset="2.38761mm,1.1938mm,2.38761mm,1.1938mm">
                    <w:txbxContent>
                      <w:p w14:paraId="5282D321"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EAER = 13.7 mi</w:t>
                        </w:r>
                      </w:p>
                    </w:txbxContent>
                  </v:textbox>
                </v:rect>
                <v:line id="Line 150" o:spid="_x0000_s1098" style="position:absolute;visibility:visible;mso-wrap-style:square" from="6705,47783" to="9550,4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rMwgAAANwAAAAPAAAAZHJzL2Rvd25yZXYueG1sRE/fa8Iw&#10;EH4f+D+EE/Y20wrq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D2PlrMwgAAANwAAAAPAAAA&#10;AAAAAAAAAAAAAAcCAABkcnMvZG93bnJldi54bWxQSwUGAAAAAAMAAwC3AAAA9gIAAAAA&#10;">
                  <v:stroke endarrow="block"/>
                </v:line>
                <v:line id="Line 151" o:spid="_x0000_s1099" style="position:absolute;flip:x;visibility:visible;mso-wrap-style:square" from="23825,47783" to="26670,47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">
                  <v:stroke endarrow="block"/>
                </v:line>
                <v:line id="Line 152" o:spid="_x0000_s1100" style="position:absolute;flip:x;visibility:visible;mso-wrap-style:square" from="19545,29235" to="2239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">
                  <v:stroke endarrow="block"/>
                </v:line>
                <v:shape id="Text Box 153" o:spid="_x0000_s1101" type="#_x0000_t202" style="position:absolute;left:21685;top:26079;width:6959;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" filled="f" fillcolor="#0c9" stroked="f">
                  <v:textbox inset="2.38761mm,1.1938mm,2.38761mm,1.1938mm">
                    <w:txbxContent>
                      <w:p w14:paraId="5282D322" w14:textId="77777777" w:rsidR="00A81D08" w:rsidRPr="00652296" w:rsidRDefault="00A81D08" w:rsidP="00004A1B">
                        <w:pPr>
                          <w:autoSpaceDE w:val="0"/>
                          <w:autoSpaceDN w:val="0"/>
                          <w:adjustRightInd w:val="0"/>
                          <w:rPr>
                            <w:b/>
                            <w:bCs/>
                            <w:color w:val="000000"/>
                            <w:sz w:val="23"/>
                          </w:rPr>
                        </w:pPr>
                        <w:r w:rsidRPr="00652296">
                          <w:rPr>
                            <w:b/>
                            <w:bCs/>
                            <w:color w:val="000000"/>
                            <w:sz w:val="23"/>
                          </w:rPr>
                          <w:t xml:space="preserve">Engine </w:t>
                        </w:r>
                      </w:p>
                      <w:p w14:paraId="5282D323" w14:textId="77777777" w:rsidR="00A81D08" w:rsidRPr="00652296" w:rsidRDefault="00A81D08" w:rsidP="00004A1B">
                        <w:pPr>
                          <w:autoSpaceDE w:val="0"/>
                          <w:autoSpaceDN w:val="0"/>
                          <w:adjustRightInd w:val="0"/>
                          <w:rPr>
                            <w:b/>
                            <w:bCs/>
                            <w:color w:val="000000"/>
                            <w:sz w:val="23"/>
                          </w:rPr>
                        </w:pPr>
                        <w:r w:rsidRPr="00652296">
                          <w:rPr>
                            <w:b/>
                            <w:bCs/>
                            <w:color w:val="000000"/>
                            <w:sz w:val="23"/>
                          </w:rPr>
                          <w:t>Start</w:t>
                        </w:r>
                      </w:p>
                    </w:txbxContent>
                  </v:textbox>
                </v:shape>
                <v:rect id="Rectangle 154" o:spid="_x0000_s1102" style="position:absolute;left:34518;top:52768;width:816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" filled="f" fillcolor="#0c9" stroked="f">
                  <v:textbox inset="2.38761mm,1.1938mm,2.38761mm,1.1938mm">
                    <w:txbxContent>
                      <w:p w14:paraId="5282D324" w14:textId="77777777" w:rsidR="00A81D08" w:rsidRPr="00652296" w:rsidRDefault="00A81D08" w:rsidP="00004A1B">
                        <w:pPr>
                          <w:autoSpaceDE w:val="0"/>
                          <w:autoSpaceDN w:val="0"/>
                          <w:adjustRightInd w:val="0"/>
                          <w:rPr>
                            <w:rFonts w:ascii="Arial" w:hAnsi="Arial" w:cs="Arial"/>
                            <w:b/>
                            <w:bCs/>
                            <w:color w:val="000000"/>
                            <w:sz w:val="26"/>
                            <w:szCs w:val="28"/>
                          </w:rPr>
                        </w:pPr>
                        <w:r w:rsidRPr="00652296">
                          <w:rPr>
                            <w:rFonts w:ascii="Arial" w:hAnsi="Arial" w:cs="Arial"/>
                            <w:b/>
                            <w:bCs/>
                            <w:color w:val="000000"/>
                            <w:sz w:val="26"/>
                            <w:szCs w:val="28"/>
                          </w:rPr>
                          <w:t>Figure 1</w:t>
                        </w:r>
                      </w:p>
                    </w:txbxContent>
                  </v:textbox>
                </v:rect>
                <v:oval id="Oval 155" o:spid="_x0000_s1103" style="position:absolute;left:29527;top:32092;width:1422;height:1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" filled="f" fillcolor="#0c9"/>
                <w10:anchorlock/>
              </v:group>
            </w:pict>
          </mc:Fallback>
        </mc:AlternateContent>
      </w:r>
    </w:p>
    <w:p w14:paraId="5282D112" w14:textId="77777777" w:rsidR="00004A1B" w:rsidRPr="00EC07B8" w:rsidRDefault="00004A1B" w:rsidP="00004A1B">
      <w:pPr>
        <w:widowControl/>
        <w:ind w:left="1440" w:hanging="1440"/>
        <w:rPr>
          <w:rFonts w:ascii="Avenir LT Std 55 Roman" w:hAnsi="Avenir LT Std 55 Roman" w:cs="Arial"/>
        </w:rPr>
      </w:pPr>
      <w:r w:rsidRPr="00EC07B8">
        <w:rPr>
          <w:rFonts w:ascii="Avenir LT Std 55 Roman" w:hAnsi="Avenir LT Std 55 Roman" w:cs="Arial"/>
        </w:rPr>
        <w:br w:type="page"/>
      </w:r>
      <w:r w:rsidR="004B5367" w:rsidRPr="00EC07B8">
        <w:rPr>
          <w:rFonts w:ascii="Avenir LT Std 55 Roman" w:hAnsi="Avenir LT Std 55 Roman" w:cs="Arial"/>
          <w:noProof/>
          <w:snapToGrid/>
        </w:rPr>
        <w:lastRenderedPageBreak/>
        <mc:AlternateContent>
          <mc:Choice Requires="wpc">
            <w:drawing>
              <wp:inline distT="0" distB="0" distL="0" distR="0" wp14:anchorId="5282D223" wp14:editId="5282D224">
                <wp:extent cx="7402195" cy="5943600"/>
                <wp:effectExtent l="0" t="0" r="0" b="0"/>
                <wp:docPr id="10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Line 4"/>
                        <wps:cNvCnPr/>
                        <wps:spPr bwMode="auto">
                          <a:xfrm>
                            <a:off x="728980" y="3410585"/>
                            <a:ext cx="0" cy="2121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5"/>
                        <wps:cNvCnPr/>
                        <wps:spPr bwMode="auto">
                          <a:xfrm>
                            <a:off x="728980" y="5532120"/>
                            <a:ext cx="470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wps:spPr bwMode="auto">
                          <a:xfrm>
                            <a:off x="1325880"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wps:spPr bwMode="auto">
                          <a:xfrm>
                            <a:off x="1922145"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wps:spPr bwMode="auto">
                          <a:xfrm>
                            <a:off x="2585720"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wps:spPr bwMode="auto">
                          <a:xfrm>
                            <a:off x="3182620" y="3940810"/>
                            <a:ext cx="0" cy="159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wps:spPr bwMode="auto">
                          <a:xfrm>
                            <a:off x="3844925"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11"/>
                        <wps:cNvSpPr txBox="1">
                          <a:spLocks noChangeArrowheads="1"/>
                        </wps:cNvSpPr>
                        <wps:spPr bwMode="auto">
                          <a:xfrm>
                            <a:off x="66675" y="4418965"/>
                            <a:ext cx="495935" cy="26479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5"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SOC</w:t>
                              </w:r>
                            </w:p>
                          </w:txbxContent>
                        </wps:txbx>
                        <wps:bodyPr rot="0" vert="horz" wrap="square" lIns="79553" tIns="39776" rIns="79553" bIns="39776" upright="1">
                          <a:noAutofit/>
                        </wps:bodyPr>
                      </wps:wsp>
                      <wps:wsp>
                        <wps:cNvPr id="14" name="Text Box 12"/>
                        <wps:cNvSpPr txBox="1">
                          <a:spLocks noChangeArrowheads="1"/>
                        </wps:cNvSpPr>
                        <wps:spPr bwMode="auto">
                          <a:xfrm>
                            <a:off x="994410" y="3874135"/>
                            <a:ext cx="2055495" cy="4508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6"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Charge Depleting</w:t>
                              </w:r>
                            </w:p>
                            <w:p w14:paraId="5282D327"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Cycle Range</w:t>
                              </w:r>
                            </w:p>
                          </w:txbxContent>
                        </wps:txbx>
                        <wps:bodyPr rot="0" vert="horz" wrap="square" lIns="79553" tIns="39776" rIns="79553" bIns="39776" anchor="t" anchorCtr="0" upright="1">
                          <a:noAutofit/>
                        </wps:bodyPr>
                      </wps:wsp>
                      <wps:wsp>
                        <wps:cNvPr id="15" name="Text Box 13"/>
                        <wps:cNvSpPr txBox="1">
                          <a:spLocks noChangeArrowheads="1"/>
                        </wps:cNvSpPr>
                        <wps:spPr bwMode="auto">
                          <a:xfrm>
                            <a:off x="3978275" y="3343910"/>
                            <a:ext cx="947420" cy="6356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8"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Charge</w:t>
                              </w:r>
                            </w:p>
                            <w:p w14:paraId="5282D329"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Sustaining</w:t>
                              </w:r>
                            </w:p>
                            <w:p w14:paraId="5282D32A"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Operation</w:t>
                              </w:r>
                            </w:p>
                          </w:txbxContent>
                        </wps:txbx>
                        <wps:bodyPr rot="0" vert="horz" wrap="square" lIns="79553" tIns="39776" rIns="79553" bIns="39776" upright="1">
                          <a:noAutofit/>
                        </wps:bodyPr>
                      </wps:wsp>
                      <wps:wsp>
                        <wps:cNvPr id="16" name="Line 14"/>
                        <wps:cNvCnPr/>
                        <wps:spPr bwMode="auto">
                          <a:xfrm>
                            <a:off x="728980" y="4404995"/>
                            <a:ext cx="2520315" cy="7289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wps:spPr bwMode="auto">
                          <a:xfrm flipV="1">
                            <a:off x="3249295" y="4935220"/>
                            <a:ext cx="397510" cy="19875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6"/>
                        <wps:cNvCnPr/>
                        <wps:spPr bwMode="auto">
                          <a:xfrm>
                            <a:off x="5038090"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7"/>
                        <wps:cNvCnPr/>
                        <wps:spPr bwMode="auto">
                          <a:xfrm>
                            <a:off x="4441825" y="4935220"/>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8"/>
                        <wps:cNvSpPr txBox="1">
                          <a:spLocks noChangeArrowheads="1"/>
                        </wps:cNvSpPr>
                        <wps:spPr bwMode="auto">
                          <a:xfrm>
                            <a:off x="795655"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B"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1</w:t>
                              </w:r>
                            </w:p>
                          </w:txbxContent>
                        </wps:txbx>
                        <wps:bodyPr rot="0" vert="horz" wrap="square" lIns="79553" tIns="39776" rIns="79553" bIns="39776" upright="1">
                          <a:noAutofit/>
                        </wps:bodyPr>
                      </wps:wsp>
                      <wps:wsp>
                        <wps:cNvPr id="21" name="Line 19"/>
                        <wps:cNvCnPr/>
                        <wps:spPr bwMode="auto">
                          <a:xfrm flipV="1">
                            <a:off x="3844925" y="3410585"/>
                            <a:ext cx="0" cy="1392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Rectangle 20"/>
                        <wps:cNvSpPr>
                          <a:spLocks noChangeArrowheads="1"/>
                        </wps:cNvSpPr>
                        <wps:spPr bwMode="auto">
                          <a:xfrm>
                            <a:off x="1193165" y="3410585"/>
                            <a:ext cx="2242185" cy="4495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C"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Charge Depleting to Charge </w:t>
                              </w:r>
                            </w:p>
                            <w:p w14:paraId="5282D32D"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Sustaining Range</w:t>
                              </w:r>
                            </w:p>
                          </w:txbxContent>
                        </wps:txbx>
                        <wps:bodyPr rot="0" vert="horz" wrap="square" lIns="79553" tIns="39776" rIns="79553" bIns="39776" upright="1">
                          <a:noAutofit/>
                        </wps:bodyPr>
                      </wps:wsp>
                      <wps:wsp>
                        <wps:cNvPr id="23" name="Line 21"/>
                        <wps:cNvCnPr/>
                        <wps:spPr bwMode="auto">
                          <a:xfrm>
                            <a:off x="3448050" y="5133975"/>
                            <a:ext cx="3645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2"/>
                        <wps:cNvCnPr/>
                        <wps:spPr bwMode="auto">
                          <a:xfrm>
                            <a:off x="5104765" y="4868545"/>
                            <a:ext cx="530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23"/>
                        <wps:cNvSpPr txBox="1">
                          <a:spLocks noChangeArrowheads="1"/>
                        </wps:cNvSpPr>
                        <wps:spPr bwMode="auto">
                          <a:xfrm>
                            <a:off x="5833745" y="4272280"/>
                            <a:ext cx="1568450" cy="7435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E"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w:t>
                              </w:r>
                              <w:r w:rsidRPr="00C005F3">
                                <w:rPr>
                                  <w:b/>
                                  <w:bCs/>
                                  <w:color w:val="000000"/>
                                  <w:sz w:val="21"/>
                                </w:rPr>
                                <w:t>Lower</w:t>
                              </w:r>
                              <w:r>
                                <w:rPr>
                                  <w:b/>
                                  <w:bCs/>
                                  <w:color w:val="000000"/>
                                  <w:sz w:val="21"/>
                                </w:rPr>
                                <w:t xml:space="preserve"> </w:t>
                              </w:r>
                              <w:r w:rsidRPr="00C005F3">
                                <w:rPr>
                                  <w:b/>
                                  <w:bCs/>
                                  <w:color w:val="000000"/>
                                  <w:sz w:val="21"/>
                                </w:rPr>
                                <w:t xml:space="preserve">Boundary Used for </w:t>
                              </w:r>
                              <w:proofErr w:type="spellStart"/>
                              <w:r w:rsidRPr="00C005F3">
                                <w:rPr>
                                  <w:b/>
                                  <w:bCs/>
                                  <w:color w:val="000000"/>
                                  <w:sz w:val="21"/>
                                </w:rPr>
                                <w:t>R</w:t>
                              </w:r>
                              <w:r w:rsidRPr="006558DA">
                                <w:rPr>
                                  <w:b/>
                                  <w:bCs/>
                                  <w:color w:val="000000"/>
                                  <w:sz w:val="21"/>
                                  <w:szCs w:val="21"/>
                                  <w:vertAlign w:val="subscript"/>
                                </w:rPr>
                                <w:t>cdc</w:t>
                              </w:r>
                              <w:proofErr w:type="spellEnd"/>
                              <w:r w:rsidRPr="00C005F3">
                                <w:rPr>
                                  <w:b/>
                                  <w:bCs/>
                                  <w:color w:val="000000"/>
                                  <w:sz w:val="21"/>
                                </w:rPr>
                                <w:t xml:space="preserve"> Determination (Cycle 5)</w:t>
                              </w:r>
                            </w:p>
                          </w:txbxContent>
                        </wps:txbx>
                        <wps:bodyPr rot="0" vert="horz" wrap="square" lIns="79553" tIns="39776" rIns="79553" bIns="39776" upright="1">
                          <a:noAutofit/>
                        </wps:bodyPr>
                      </wps:wsp>
                      <wps:wsp>
                        <wps:cNvPr id="26" name="Line 24"/>
                        <wps:cNvCnPr/>
                        <wps:spPr bwMode="auto">
                          <a:xfrm>
                            <a:off x="3314700" y="5133975"/>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5"/>
                        <wps:cNvCnPr/>
                        <wps:spPr bwMode="auto">
                          <a:xfrm>
                            <a:off x="3314700" y="5133975"/>
                            <a:ext cx="530225" cy="1327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26"/>
                        <wps:cNvCnPr/>
                        <wps:spPr bwMode="auto">
                          <a:xfrm>
                            <a:off x="3911600" y="5266690"/>
                            <a:ext cx="3115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7"/>
                        <wps:cNvCnPr/>
                        <wps:spPr bwMode="auto">
                          <a:xfrm flipV="1">
                            <a:off x="3448050" y="2164715"/>
                            <a:ext cx="264795" cy="132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28"/>
                        <wps:cNvSpPr txBox="1">
                          <a:spLocks noChangeArrowheads="1"/>
                        </wps:cNvSpPr>
                        <wps:spPr bwMode="auto">
                          <a:xfrm>
                            <a:off x="1325880"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2F"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2</w:t>
                              </w:r>
                            </w:p>
                          </w:txbxContent>
                        </wps:txbx>
                        <wps:bodyPr rot="0" vert="horz" wrap="square" lIns="79553" tIns="39776" rIns="79553" bIns="39776" upright="1">
                          <a:noAutofit/>
                        </wps:bodyPr>
                      </wps:wsp>
                      <wps:wsp>
                        <wps:cNvPr id="31" name="Text Box 29"/>
                        <wps:cNvSpPr txBox="1">
                          <a:spLocks noChangeArrowheads="1"/>
                        </wps:cNvSpPr>
                        <wps:spPr bwMode="auto">
                          <a:xfrm>
                            <a:off x="1988820"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0"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3</w:t>
                              </w:r>
                            </w:p>
                          </w:txbxContent>
                        </wps:txbx>
                        <wps:bodyPr rot="0" vert="horz" wrap="square" lIns="79553" tIns="39776" rIns="79553" bIns="39776" upright="1">
                          <a:noAutofit/>
                        </wps:bodyPr>
                      </wps:wsp>
                      <wps:wsp>
                        <wps:cNvPr id="32" name="Text Box 30"/>
                        <wps:cNvSpPr txBox="1">
                          <a:spLocks noChangeArrowheads="1"/>
                        </wps:cNvSpPr>
                        <wps:spPr bwMode="auto">
                          <a:xfrm>
                            <a:off x="2585720"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1"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4</w:t>
                              </w:r>
                            </w:p>
                          </w:txbxContent>
                        </wps:txbx>
                        <wps:bodyPr rot="0" vert="horz" wrap="square" lIns="79553" tIns="39776" rIns="79553" bIns="39776" upright="1">
                          <a:noAutofit/>
                        </wps:bodyPr>
                      </wps:wsp>
                      <wps:wsp>
                        <wps:cNvPr id="33" name="Text Box 31"/>
                        <wps:cNvSpPr txBox="1">
                          <a:spLocks noChangeArrowheads="1"/>
                        </wps:cNvSpPr>
                        <wps:spPr bwMode="auto">
                          <a:xfrm>
                            <a:off x="3249295" y="5266690"/>
                            <a:ext cx="56959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2"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5</w:t>
                              </w:r>
                            </w:p>
                          </w:txbxContent>
                        </wps:txbx>
                        <wps:bodyPr rot="0" vert="horz" wrap="square" lIns="79553" tIns="39776" rIns="79553" bIns="39776" upright="1">
                          <a:noAutofit/>
                        </wps:bodyPr>
                      </wps:wsp>
                      <wps:wsp>
                        <wps:cNvPr id="34" name="Text Box 32"/>
                        <wps:cNvSpPr txBox="1">
                          <a:spLocks noChangeArrowheads="1"/>
                        </wps:cNvSpPr>
                        <wps:spPr bwMode="auto">
                          <a:xfrm>
                            <a:off x="3911600" y="5266690"/>
                            <a:ext cx="570865"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3"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6</w:t>
                              </w:r>
                            </w:p>
                          </w:txbxContent>
                        </wps:txbx>
                        <wps:bodyPr rot="0" vert="horz" wrap="square" lIns="79553" tIns="39776" rIns="79553" bIns="39776" upright="1">
                          <a:noAutofit/>
                        </wps:bodyPr>
                      </wps:wsp>
                      <wps:wsp>
                        <wps:cNvPr id="35" name="Text Box 33"/>
                        <wps:cNvSpPr txBox="1">
                          <a:spLocks noChangeArrowheads="1"/>
                        </wps:cNvSpPr>
                        <wps:spPr bwMode="auto">
                          <a:xfrm>
                            <a:off x="4441825" y="5266690"/>
                            <a:ext cx="570230" cy="2381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4"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7</w:t>
                              </w:r>
                            </w:p>
                          </w:txbxContent>
                        </wps:txbx>
                        <wps:bodyPr rot="0" vert="horz" wrap="square" lIns="79553" tIns="39776" rIns="79553" bIns="39776" upright="1">
                          <a:noAutofit/>
                        </wps:bodyPr>
                      </wps:wsp>
                      <wps:wsp>
                        <wps:cNvPr id="36" name="Line 34"/>
                        <wps:cNvCnPr/>
                        <wps:spPr bwMode="auto">
                          <a:xfrm>
                            <a:off x="5502910" y="4272280"/>
                            <a:ext cx="0" cy="596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35"/>
                        <wps:cNvCnPr/>
                        <wps:spPr bwMode="auto">
                          <a:xfrm flipV="1">
                            <a:off x="5502910" y="5133975"/>
                            <a:ext cx="0" cy="198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36"/>
                        <wps:cNvCnPr/>
                        <wps:spPr bwMode="auto">
                          <a:xfrm>
                            <a:off x="2851150" y="4007485"/>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37"/>
                        <wps:cNvCnPr/>
                        <wps:spPr bwMode="auto">
                          <a:xfrm flipH="1">
                            <a:off x="728980" y="4007485"/>
                            <a:ext cx="332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8"/>
                        <wps:cNvCnPr/>
                        <wps:spPr bwMode="auto">
                          <a:xfrm>
                            <a:off x="3513455" y="3609975"/>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9"/>
                        <wps:cNvCnPr/>
                        <wps:spPr bwMode="auto">
                          <a:xfrm flipH="1">
                            <a:off x="728980" y="3609975"/>
                            <a:ext cx="397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40"/>
                        <wps:cNvCnPr/>
                        <wps:spPr bwMode="auto">
                          <a:xfrm>
                            <a:off x="6894830" y="4949190"/>
                            <a:ext cx="0" cy="184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1"/>
                        <wps:cNvCnPr/>
                        <wps:spPr bwMode="auto">
                          <a:xfrm flipV="1">
                            <a:off x="6894830" y="5266690"/>
                            <a:ext cx="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42"/>
                        <wps:cNvSpPr txBox="1">
                          <a:spLocks noChangeArrowheads="1"/>
                        </wps:cNvSpPr>
                        <wps:spPr bwMode="auto">
                          <a:xfrm>
                            <a:off x="5104765" y="3763010"/>
                            <a:ext cx="1872615" cy="4768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5" w14:textId="77777777" w:rsidR="00A81D08" w:rsidRPr="00C005F3" w:rsidRDefault="00A81D08" w:rsidP="00B77B35">
                              <w:pPr>
                                <w:widowControl/>
                                <w:numPr>
                                  <w:ilvl w:val="0"/>
                                  <w:numId w:val="4"/>
                                </w:numPr>
                                <w:autoSpaceDE w:val="0"/>
                                <w:autoSpaceDN w:val="0"/>
                                <w:adjustRightInd w:val="0"/>
                                <w:rPr>
                                  <w:b/>
                                  <w:bCs/>
                                  <w:color w:val="000000"/>
                                  <w:sz w:val="21"/>
                                </w:rPr>
                              </w:pPr>
                              <w:r w:rsidRPr="00C005F3">
                                <w:rPr>
                                  <w:b/>
                                  <w:bCs/>
                                  <w:color w:val="000000"/>
                                  <w:sz w:val="21"/>
                                </w:rPr>
                                <w:t xml:space="preserve">+1% Fuel Energy Used for </w:t>
                              </w:r>
                              <w:proofErr w:type="spellStart"/>
                              <w:r w:rsidRPr="00C005F3">
                                <w:rPr>
                                  <w:b/>
                                  <w:bCs/>
                                  <w:color w:val="000000"/>
                                  <w:sz w:val="21"/>
                                </w:rPr>
                                <w:t>R</w:t>
                              </w:r>
                              <w:r w:rsidRPr="006558DA">
                                <w:rPr>
                                  <w:b/>
                                  <w:bCs/>
                                  <w:color w:val="000000"/>
                                  <w:sz w:val="21"/>
                                  <w:szCs w:val="21"/>
                                  <w:vertAlign w:val="subscript"/>
                                </w:rPr>
                                <w:t>cdc</w:t>
                              </w:r>
                              <w:proofErr w:type="spellEnd"/>
                              <w:r w:rsidRPr="00C005F3">
                                <w:rPr>
                                  <w:b/>
                                  <w:bCs/>
                                  <w:color w:val="000000"/>
                                  <w:sz w:val="21"/>
                                </w:rPr>
                                <w:t xml:space="preserve"> Determination (Cycle 5)</w:t>
                              </w:r>
                            </w:p>
                          </w:txbxContent>
                        </wps:txbx>
                        <wps:bodyPr rot="0" vert="horz" wrap="square" lIns="79553" tIns="39776" rIns="79553" bIns="39776" upright="1">
                          <a:noAutofit/>
                        </wps:bodyPr>
                      </wps:wsp>
                      <wps:wsp>
                        <wps:cNvPr id="45" name="Line 43"/>
                        <wps:cNvCnPr/>
                        <wps:spPr bwMode="auto">
                          <a:xfrm flipH="1" flipV="1">
                            <a:off x="5038090" y="3410585"/>
                            <a:ext cx="0" cy="1392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4"/>
                        <wps:cNvSpPr>
                          <a:spLocks noChangeArrowheads="1"/>
                        </wps:cNvSpPr>
                        <wps:spPr bwMode="auto">
                          <a:xfrm>
                            <a:off x="5370195" y="3476625"/>
                            <a:ext cx="1041400" cy="2654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6"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End of Test </w:t>
                              </w:r>
                            </w:p>
                          </w:txbxContent>
                        </wps:txbx>
                        <wps:bodyPr rot="0" vert="horz" wrap="square" lIns="79553" tIns="39776" rIns="79553" bIns="39776" upright="1">
                          <a:noAutofit/>
                        </wps:bodyPr>
                      </wps:wsp>
                      <wps:wsp>
                        <wps:cNvPr id="47" name="Line 45"/>
                        <wps:cNvCnPr/>
                        <wps:spPr bwMode="auto">
                          <a:xfrm flipH="1">
                            <a:off x="5038090" y="3609975"/>
                            <a:ext cx="198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Freeform 46"/>
                        <wps:cNvSpPr>
                          <a:spLocks/>
                        </wps:cNvSpPr>
                        <wps:spPr bwMode="auto">
                          <a:xfrm>
                            <a:off x="3646805" y="4868545"/>
                            <a:ext cx="1391285" cy="66675"/>
                          </a:xfrm>
                          <a:custGeom>
                            <a:avLst/>
                            <a:gdLst>
                              <a:gd name="T0" fmla="*/ 0 w 1072"/>
                              <a:gd name="T1" fmla="*/ 76 h 76"/>
                              <a:gd name="T2" fmla="*/ 80 w 1072"/>
                              <a:gd name="T3" fmla="*/ 36 h 76"/>
                              <a:gd name="T4" fmla="*/ 408 w 1072"/>
                              <a:gd name="T5" fmla="*/ 20 h 76"/>
                              <a:gd name="T6" fmla="*/ 528 w 1072"/>
                              <a:gd name="T7" fmla="*/ 60 h 76"/>
                              <a:gd name="T8" fmla="*/ 704 w 1072"/>
                              <a:gd name="T9" fmla="*/ 52 h 76"/>
                              <a:gd name="T10" fmla="*/ 736 w 1072"/>
                              <a:gd name="T11" fmla="*/ 44 h 76"/>
                              <a:gd name="T12" fmla="*/ 744 w 1072"/>
                              <a:gd name="T13" fmla="*/ 12 h 76"/>
                              <a:gd name="T14" fmla="*/ 800 w 1072"/>
                              <a:gd name="T15" fmla="*/ 28 h 76"/>
                              <a:gd name="T16" fmla="*/ 872 w 1072"/>
                              <a:gd name="T17" fmla="*/ 68 h 76"/>
                              <a:gd name="T18" fmla="*/ 952 w 1072"/>
                              <a:gd name="T19" fmla="*/ 36 h 76"/>
                              <a:gd name="T20" fmla="*/ 1048 w 1072"/>
                              <a:gd name="T21" fmla="*/ 44 h 76"/>
                              <a:gd name="T22" fmla="*/ 1072 w 1072"/>
                              <a:gd name="T23" fmla="*/ 5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2" h="76">
                                <a:moveTo>
                                  <a:pt x="0" y="76"/>
                                </a:moveTo>
                                <a:cubicBezTo>
                                  <a:pt x="27" y="62"/>
                                  <a:pt x="51" y="46"/>
                                  <a:pt x="80" y="36"/>
                                </a:cubicBezTo>
                                <a:cubicBezTo>
                                  <a:pt x="173" y="41"/>
                                  <a:pt x="328" y="73"/>
                                  <a:pt x="408" y="20"/>
                                </a:cubicBezTo>
                                <a:cubicBezTo>
                                  <a:pt x="528" y="37"/>
                                  <a:pt x="508" y="0"/>
                                  <a:pt x="528" y="60"/>
                                </a:cubicBezTo>
                                <a:cubicBezTo>
                                  <a:pt x="587" y="57"/>
                                  <a:pt x="645" y="57"/>
                                  <a:pt x="704" y="52"/>
                                </a:cubicBezTo>
                                <a:cubicBezTo>
                                  <a:pt x="715" y="51"/>
                                  <a:pt x="728" y="52"/>
                                  <a:pt x="736" y="44"/>
                                </a:cubicBezTo>
                                <a:cubicBezTo>
                                  <a:pt x="744" y="36"/>
                                  <a:pt x="741" y="23"/>
                                  <a:pt x="744" y="12"/>
                                </a:cubicBezTo>
                                <a:cubicBezTo>
                                  <a:pt x="752" y="14"/>
                                  <a:pt x="791" y="23"/>
                                  <a:pt x="800" y="28"/>
                                </a:cubicBezTo>
                                <a:cubicBezTo>
                                  <a:pt x="883" y="74"/>
                                  <a:pt x="818" y="50"/>
                                  <a:pt x="872" y="68"/>
                                </a:cubicBezTo>
                                <a:cubicBezTo>
                                  <a:pt x="901" y="58"/>
                                  <a:pt x="922" y="44"/>
                                  <a:pt x="952" y="36"/>
                                </a:cubicBezTo>
                                <a:cubicBezTo>
                                  <a:pt x="984" y="39"/>
                                  <a:pt x="1016" y="40"/>
                                  <a:pt x="1048" y="44"/>
                                </a:cubicBezTo>
                                <a:cubicBezTo>
                                  <a:pt x="1056" y="45"/>
                                  <a:pt x="1072" y="52"/>
                                  <a:pt x="1072" y="52"/>
                                </a:cubicBezTo>
                              </a:path>
                            </a:pathLst>
                          </a:custGeom>
                          <a:noFill/>
                          <a:ln w="38100">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Freeform 47"/>
                        <wps:cNvSpPr>
                          <a:spLocks/>
                        </wps:cNvSpPr>
                        <wps:spPr bwMode="auto">
                          <a:xfrm>
                            <a:off x="3712845" y="2098040"/>
                            <a:ext cx="728980" cy="66675"/>
                          </a:xfrm>
                          <a:custGeom>
                            <a:avLst/>
                            <a:gdLst>
                              <a:gd name="T0" fmla="*/ 0 w 1072"/>
                              <a:gd name="T1" fmla="*/ 76 h 76"/>
                              <a:gd name="T2" fmla="*/ 80 w 1072"/>
                              <a:gd name="T3" fmla="*/ 36 h 76"/>
                              <a:gd name="T4" fmla="*/ 408 w 1072"/>
                              <a:gd name="T5" fmla="*/ 20 h 76"/>
                              <a:gd name="T6" fmla="*/ 528 w 1072"/>
                              <a:gd name="T7" fmla="*/ 60 h 76"/>
                              <a:gd name="T8" fmla="*/ 704 w 1072"/>
                              <a:gd name="T9" fmla="*/ 52 h 76"/>
                              <a:gd name="T10" fmla="*/ 736 w 1072"/>
                              <a:gd name="T11" fmla="*/ 44 h 76"/>
                              <a:gd name="T12" fmla="*/ 744 w 1072"/>
                              <a:gd name="T13" fmla="*/ 12 h 76"/>
                              <a:gd name="T14" fmla="*/ 800 w 1072"/>
                              <a:gd name="T15" fmla="*/ 28 h 76"/>
                              <a:gd name="T16" fmla="*/ 872 w 1072"/>
                              <a:gd name="T17" fmla="*/ 68 h 76"/>
                              <a:gd name="T18" fmla="*/ 952 w 1072"/>
                              <a:gd name="T19" fmla="*/ 36 h 76"/>
                              <a:gd name="T20" fmla="*/ 1048 w 1072"/>
                              <a:gd name="T21" fmla="*/ 44 h 76"/>
                              <a:gd name="T22" fmla="*/ 1072 w 1072"/>
                              <a:gd name="T23" fmla="*/ 5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2" h="76">
                                <a:moveTo>
                                  <a:pt x="0" y="76"/>
                                </a:moveTo>
                                <a:cubicBezTo>
                                  <a:pt x="27" y="62"/>
                                  <a:pt x="51" y="46"/>
                                  <a:pt x="80" y="36"/>
                                </a:cubicBezTo>
                                <a:cubicBezTo>
                                  <a:pt x="173" y="41"/>
                                  <a:pt x="328" y="73"/>
                                  <a:pt x="408" y="20"/>
                                </a:cubicBezTo>
                                <a:cubicBezTo>
                                  <a:pt x="528" y="37"/>
                                  <a:pt x="508" y="0"/>
                                  <a:pt x="528" y="60"/>
                                </a:cubicBezTo>
                                <a:cubicBezTo>
                                  <a:pt x="587" y="57"/>
                                  <a:pt x="645" y="57"/>
                                  <a:pt x="704" y="52"/>
                                </a:cubicBezTo>
                                <a:cubicBezTo>
                                  <a:pt x="715" y="51"/>
                                  <a:pt x="728" y="52"/>
                                  <a:pt x="736" y="44"/>
                                </a:cubicBezTo>
                                <a:cubicBezTo>
                                  <a:pt x="744" y="36"/>
                                  <a:pt x="741" y="23"/>
                                  <a:pt x="744" y="12"/>
                                </a:cubicBezTo>
                                <a:cubicBezTo>
                                  <a:pt x="752" y="14"/>
                                  <a:pt x="791" y="23"/>
                                  <a:pt x="800" y="28"/>
                                </a:cubicBezTo>
                                <a:cubicBezTo>
                                  <a:pt x="883" y="74"/>
                                  <a:pt x="818" y="50"/>
                                  <a:pt x="872" y="68"/>
                                </a:cubicBezTo>
                                <a:cubicBezTo>
                                  <a:pt x="901" y="58"/>
                                  <a:pt x="922" y="44"/>
                                  <a:pt x="952" y="36"/>
                                </a:cubicBezTo>
                                <a:cubicBezTo>
                                  <a:pt x="984" y="39"/>
                                  <a:pt x="1016" y="40"/>
                                  <a:pt x="1048" y="44"/>
                                </a:cubicBezTo>
                                <a:cubicBezTo>
                                  <a:pt x="1056" y="45"/>
                                  <a:pt x="1072" y="52"/>
                                  <a:pt x="1072" y="52"/>
                                </a:cubicBezTo>
                              </a:path>
                            </a:pathLst>
                          </a:custGeom>
                          <a:noFill/>
                          <a:ln w="38100">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Line 48"/>
                        <wps:cNvCnPr/>
                        <wps:spPr bwMode="auto">
                          <a:xfrm>
                            <a:off x="728980" y="507365"/>
                            <a:ext cx="0" cy="212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49"/>
                        <wps:cNvCnPr/>
                        <wps:spPr bwMode="auto">
                          <a:xfrm>
                            <a:off x="728980" y="2628265"/>
                            <a:ext cx="4261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0"/>
                        <wps:cNvCnPr/>
                        <wps:spPr bwMode="auto">
                          <a:xfrm>
                            <a:off x="1325880" y="2031365"/>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1"/>
                        <wps:cNvCnPr/>
                        <wps:spPr bwMode="auto">
                          <a:xfrm>
                            <a:off x="1922145" y="2031365"/>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2"/>
                        <wps:cNvCnPr/>
                        <wps:spPr bwMode="auto">
                          <a:xfrm>
                            <a:off x="2585720" y="2031365"/>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3"/>
                        <wps:cNvCnPr/>
                        <wps:spPr bwMode="auto">
                          <a:xfrm>
                            <a:off x="3182620" y="574040"/>
                            <a:ext cx="0" cy="2054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4"/>
                        <wps:cNvCnPr/>
                        <wps:spPr bwMode="auto">
                          <a:xfrm>
                            <a:off x="3844925" y="1832610"/>
                            <a:ext cx="0" cy="795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55"/>
                        <wps:cNvSpPr txBox="1">
                          <a:spLocks noChangeArrowheads="1"/>
                        </wps:cNvSpPr>
                        <wps:spPr bwMode="auto">
                          <a:xfrm>
                            <a:off x="0" y="1568450"/>
                            <a:ext cx="496570" cy="2641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7"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SOC</w:t>
                              </w:r>
                            </w:p>
                          </w:txbxContent>
                        </wps:txbx>
                        <wps:bodyPr rot="0" vert="horz" wrap="square" lIns="79553" tIns="39776" rIns="79553" bIns="39776" upright="1">
                          <a:noAutofit/>
                        </wps:bodyPr>
                      </wps:wsp>
                      <wps:wsp>
                        <wps:cNvPr id="58" name="Text Box 56"/>
                        <wps:cNvSpPr txBox="1">
                          <a:spLocks noChangeArrowheads="1"/>
                        </wps:cNvSpPr>
                        <wps:spPr bwMode="auto">
                          <a:xfrm>
                            <a:off x="994410" y="1103630"/>
                            <a:ext cx="2055495" cy="4508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8"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Charge Depleting</w:t>
                              </w:r>
                            </w:p>
                            <w:p w14:paraId="5282D339"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 Cycle Range</w:t>
                              </w:r>
                            </w:p>
                          </w:txbxContent>
                        </wps:txbx>
                        <wps:bodyPr rot="0" vert="horz" wrap="square" lIns="79553" tIns="39776" rIns="79553" bIns="39776" anchor="t" anchorCtr="0" upright="1">
                          <a:noAutofit/>
                        </wps:bodyPr>
                      </wps:wsp>
                      <wps:wsp>
                        <wps:cNvPr id="59" name="Text Box 57"/>
                        <wps:cNvSpPr txBox="1">
                          <a:spLocks noChangeArrowheads="1"/>
                        </wps:cNvSpPr>
                        <wps:spPr bwMode="auto">
                          <a:xfrm>
                            <a:off x="3448050" y="1036955"/>
                            <a:ext cx="946785" cy="6356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A"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Charge</w:t>
                              </w:r>
                            </w:p>
                            <w:p w14:paraId="5282D33B"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Sustaining</w:t>
                              </w:r>
                            </w:p>
                            <w:p w14:paraId="5282D33C"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Operation</w:t>
                              </w:r>
                            </w:p>
                          </w:txbxContent>
                        </wps:txbx>
                        <wps:bodyPr rot="0" vert="horz" wrap="square" lIns="79553" tIns="39776" rIns="79553" bIns="39776" upright="1">
                          <a:noAutofit/>
                        </wps:bodyPr>
                      </wps:wsp>
                      <wps:wsp>
                        <wps:cNvPr id="60" name="Line 58"/>
                        <wps:cNvCnPr/>
                        <wps:spPr bwMode="auto">
                          <a:xfrm>
                            <a:off x="728980" y="1501775"/>
                            <a:ext cx="2719070" cy="79502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 name="Line 59"/>
                        <wps:cNvCnPr/>
                        <wps:spPr bwMode="auto">
                          <a:xfrm>
                            <a:off x="4441825" y="2031365"/>
                            <a:ext cx="0" cy="596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60"/>
                        <wps:cNvSpPr txBox="1">
                          <a:spLocks noChangeArrowheads="1"/>
                        </wps:cNvSpPr>
                        <wps:spPr bwMode="auto">
                          <a:xfrm>
                            <a:off x="795655"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D"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1</w:t>
                              </w:r>
                            </w:p>
                          </w:txbxContent>
                        </wps:txbx>
                        <wps:bodyPr rot="0" vert="horz" wrap="square" lIns="79553" tIns="39776" rIns="79553" bIns="39776" upright="1">
                          <a:noAutofit/>
                        </wps:bodyPr>
                      </wps:wsp>
                      <wps:wsp>
                        <wps:cNvPr id="63" name="Rectangle 61"/>
                        <wps:cNvSpPr>
                          <a:spLocks noChangeArrowheads="1"/>
                        </wps:cNvSpPr>
                        <wps:spPr bwMode="auto">
                          <a:xfrm>
                            <a:off x="862330" y="574040"/>
                            <a:ext cx="2241550" cy="4502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3E"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Charge Depleting to Charge </w:t>
                              </w:r>
                            </w:p>
                            <w:p w14:paraId="5282D33F"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Sustaining Range</w:t>
                              </w:r>
                            </w:p>
                          </w:txbxContent>
                        </wps:txbx>
                        <wps:bodyPr rot="0" vert="horz" wrap="square" lIns="79553" tIns="39776" rIns="79553" bIns="39776" upright="1">
                          <a:noAutofit/>
                        </wps:bodyPr>
                      </wps:wsp>
                      <wps:wsp>
                        <wps:cNvPr id="64" name="Line 62"/>
                        <wps:cNvCnPr/>
                        <wps:spPr bwMode="auto">
                          <a:xfrm>
                            <a:off x="3448050" y="2230755"/>
                            <a:ext cx="2916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63"/>
                        <wps:cNvCnPr/>
                        <wps:spPr bwMode="auto">
                          <a:xfrm>
                            <a:off x="4574540" y="2098040"/>
                            <a:ext cx="1060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64"/>
                        <wps:cNvSpPr txBox="1">
                          <a:spLocks noChangeArrowheads="1"/>
                        </wps:cNvSpPr>
                        <wps:spPr bwMode="auto">
                          <a:xfrm>
                            <a:off x="5697855" y="1389380"/>
                            <a:ext cx="1572260" cy="6102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0"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for </w:t>
                              </w:r>
                              <w:r w:rsidRPr="00C005F3">
                                <w:rPr>
                                  <w:b/>
                                  <w:bCs/>
                                  <w:color w:val="000000"/>
                                  <w:sz w:val="21"/>
                                </w:rPr>
                                <w:t>Lower</w:t>
                              </w:r>
                              <w:r>
                                <w:rPr>
                                  <w:b/>
                                  <w:bCs/>
                                  <w:color w:val="000000"/>
                                  <w:sz w:val="21"/>
                                </w:rPr>
                                <w:t xml:space="preserve"> B</w:t>
                              </w:r>
                              <w:r w:rsidRPr="00C005F3">
                                <w:rPr>
                                  <w:b/>
                                  <w:bCs/>
                                  <w:color w:val="000000"/>
                                  <w:sz w:val="21"/>
                                </w:rPr>
                                <w:t>oundary (Cycles 5-6)</w:t>
                              </w:r>
                            </w:p>
                          </w:txbxContent>
                        </wps:txbx>
                        <wps:bodyPr rot="0" vert="horz" wrap="square" lIns="79553" tIns="39776" rIns="79553" bIns="39776" upright="1">
                          <a:noAutofit/>
                        </wps:bodyPr>
                      </wps:wsp>
                      <wps:wsp>
                        <wps:cNvPr id="67" name="Line 65"/>
                        <wps:cNvCnPr/>
                        <wps:spPr bwMode="auto">
                          <a:xfrm>
                            <a:off x="3314700" y="2230755"/>
                            <a:ext cx="59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6"/>
                        <wps:cNvCnPr/>
                        <wps:spPr bwMode="auto">
                          <a:xfrm>
                            <a:off x="3513455" y="2296795"/>
                            <a:ext cx="331470" cy="666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 name="Line 67"/>
                        <wps:cNvCnPr/>
                        <wps:spPr bwMode="auto">
                          <a:xfrm>
                            <a:off x="3911600" y="2363470"/>
                            <a:ext cx="2453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68"/>
                        <wps:cNvSpPr txBox="1">
                          <a:spLocks noChangeArrowheads="1"/>
                        </wps:cNvSpPr>
                        <wps:spPr bwMode="auto">
                          <a:xfrm>
                            <a:off x="1325880"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1"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2</w:t>
                              </w:r>
                            </w:p>
                          </w:txbxContent>
                        </wps:txbx>
                        <wps:bodyPr rot="0" vert="horz" wrap="square" lIns="79553" tIns="39776" rIns="79553" bIns="39776" upright="1">
                          <a:noAutofit/>
                        </wps:bodyPr>
                      </wps:wsp>
                      <wps:wsp>
                        <wps:cNvPr id="71" name="Text Box 69"/>
                        <wps:cNvSpPr txBox="1">
                          <a:spLocks noChangeArrowheads="1"/>
                        </wps:cNvSpPr>
                        <wps:spPr bwMode="auto">
                          <a:xfrm>
                            <a:off x="1988820"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2"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3</w:t>
                              </w:r>
                            </w:p>
                          </w:txbxContent>
                        </wps:txbx>
                        <wps:bodyPr rot="0" vert="horz" wrap="square" lIns="79553" tIns="39776" rIns="79553" bIns="39776" upright="1">
                          <a:noAutofit/>
                        </wps:bodyPr>
                      </wps:wsp>
                      <wps:wsp>
                        <wps:cNvPr id="72" name="Text Box 70"/>
                        <wps:cNvSpPr txBox="1">
                          <a:spLocks noChangeArrowheads="1"/>
                        </wps:cNvSpPr>
                        <wps:spPr bwMode="auto">
                          <a:xfrm>
                            <a:off x="2585720"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3"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4</w:t>
                              </w:r>
                            </w:p>
                          </w:txbxContent>
                        </wps:txbx>
                        <wps:bodyPr rot="0" vert="horz" wrap="square" lIns="79553" tIns="39776" rIns="79553" bIns="39776" upright="1">
                          <a:noAutofit/>
                        </wps:bodyPr>
                      </wps:wsp>
                      <wps:wsp>
                        <wps:cNvPr id="73" name="Text Box 71"/>
                        <wps:cNvSpPr txBox="1">
                          <a:spLocks noChangeArrowheads="1"/>
                        </wps:cNvSpPr>
                        <wps:spPr bwMode="auto">
                          <a:xfrm>
                            <a:off x="3249295" y="2363470"/>
                            <a:ext cx="56959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4"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5</w:t>
                              </w:r>
                            </w:p>
                          </w:txbxContent>
                        </wps:txbx>
                        <wps:bodyPr rot="0" vert="horz" wrap="square" lIns="79553" tIns="39776" rIns="79553" bIns="39776" upright="1">
                          <a:noAutofit/>
                        </wps:bodyPr>
                      </wps:wsp>
                      <wps:wsp>
                        <wps:cNvPr id="74" name="Text Box 72"/>
                        <wps:cNvSpPr txBox="1">
                          <a:spLocks noChangeArrowheads="1"/>
                        </wps:cNvSpPr>
                        <wps:spPr bwMode="auto">
                          <a:xfrm>
                            <a:off x="3911600" y="2363470"/>
                            <a:ext cx="570865" cy="2387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5"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6</w:t>
                              </w:r>
                            </w:p>
                          </w:txbxContent>
                        </wps:txbx>
                        <wps:bodyPr rot="0" vert="horz" wrap="square" lIns="79553" tIns="39776" rIns="79553" bIns="39776" upright="1">
                          <a:noAutofit/>
                        </wps:bodyPr>
                      </wps:wsp>
                      <wps:wsp>
                        <wps:cNvPr id="75" name="Line 73"/>
                        <wps:cNvCnPr/>
                        <wps:spPr bwMode="auto">
                          <a:xfrm>
                            <a:off x="5502910" y="1369060"/>
                            <a:ext cx="0" cy="728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74"/>
                        <wps:cNvCnPr/>
                        <wps:spPr bwMode="auto">
                          <a:xfrm flipV="1">
                            <a:off x="5502910" y="2230755"/>
                            <a:ext cx="0" cy="265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75"/>
                        <wps:cNvCnPr/>
                        <wps:spPr bwMode="auto">
                          <a:xfrm>
                            <a:off x="2851150" y="1236345"/>
                            <a:ext cx="3314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76"/>
                        <wps:cNvCnPr/>
                        <wps:spPr bwMode="auto">
                          <a:xfrm flipH="1">
                            <a:off x="728980" y="1236345"/>
                            <a:ext cx="3321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77"/>
                        <wps:cNvCnPr/>
                        <wps:spPr bwMode="auto">
                          <a:xfrm>
                            <a:off x="2983865" y="706120"/>
                            <a:ext cx="198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78"/>
                        <wps:cNvCnPr/>
                        <wps:spPr bwMode="auto">
                          <a:xfrm flipH="1">
                            <a:off x="728980" y="706120"/>
                            <a:ext cx="198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79"/>
                        <wps:cNvCnPr/>
                        <wps:spPr bwMode="auto">
                          <a:xfrm>
                            <a:off x="6231890" y="2031365"/>
                            <a:ext cx="0"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80"/>
                        <wps:cNvCnPr/>
                        <wps:spPr bwMode="auto">
                          <a:xfrm flipV="1">
                            <a:off x="6231890" y="2363470"/>
                            <a:ext cx="0"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81"/>
                        <wps:cNvSpPr txBox="1">
                          <a:spLocks noChangeArrowheads="1"/>
                        </wps:cNvSpPr>
                        <wps:spPr bwMode="auto">
                          <a:xfrm>
                            <a:off x="4773930" y="837565"/>
                            <a:ext cx="2301240" cy="4330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6" w14:textId="77777777" w:rsidR="00A81D08"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for</w:t>
                              </w:r>
                              <w:r w:rsidRPr="00C005F3">
                                <w:rPr>
                                  <w:b/>
                                  <w:bCs/>
                                  <w:color w:val="000000"/>
                                  <w:sz w:val="21"/>
                                </w:rPr>
                                <w:t xml:space="preserve"> </w:t>
                              </w:r>
                            </w:p>
                            <w:p w14:paraId="5282D347" w14:textId="77777777" w:rsidR="00A81D08" w:rsidRPr="00C005F3" w:rsidRDefault="00A81D08" w:rsidP="00004A1B">
                              <w:pPr>
                                <w:autoSpaceDE w:val="0"/>
                                <w:autoSpaceDN w:val="0"/>
                                <w:adjustRightInd w:val="0"/>
                                <w:rPr>
                                  <w:b/>
                                  <w:bCs/>
                                  <w:color w:val="000000"/>
                                  <w:sz w:val="21"/>
                                </w:rPr>
                              </w:pPr>
                              <w:r w:rsidRPr="00C005F3">
                                <w:rPr>
                                  <w:b/>
                                  <w:bCs/>
                                  <w:color w:val="000000"/>
                                  <w:sz w:val="21"/>
                                </w:rPr>
                                <w:t>Upper Boundary (Cycles 5-6)</w:t>
                              </w:r>
                            </w:p>
                          </w:txbxContent>
                        </wps:txbx>
                        <wps:bodyPr rot="0" vert="horz" wrap="square" lIns="79553" tIns="39776" rIns="79553" bIns="39776" upright="1">
                          <a:noAutofit/>
                        </wps:bodyPr>
                      </wps:wsp>
                      <wps:wsp>
                        <wps:cNvPr id="84" name="Line 82"/>
                        <wps:cNvCnPr/>
                        <wps:spPr bwMode="auto">
                          <a:xfrm flipH="1" flipV="1">
                            <a:off x="4441825" y="574040"/>
                            <a:ext cx="0" cy="139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83"/>
                        <wps:cNvSpPr>
                          <a:spLocks noChangeArrowheads="1"/>
                        </wps:cNvSpPr>
                        <wps:spPr bwMode="auto">
                          <a:xfrm>
                            <a:off x="4906010" y="574040"/>
                            <a:ext cx="1041400" cy="2641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8"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End of Test </w:t>
                              </w:r>
                            </w:p>
                          </w:txbxContent>
                        </wps:txbx>
                        <wps:bodyPr rot="0" vert="horz" wrap="square" lIns="79553" tIns="39776" rIns="79553" bIns="39776" upright="1">
                          <a:noAutofit/>
                        </wps:bodyPr>
                      </wps:wsp>
                      <wps:wsp>
                        <wps:cNvPr id="86" name="Line 84"/>
                        <wps:cNvCnPr/>
                        <wps:spPr bwMode="auto">
                          <a:xfrm flipH="1">
                            <a:off x="4441825" y="706120"/>
                            <a:ext cx="397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85"/>
                        <wps:cNvCnPr/>
                        <wps:spPr bwMode="auto">
                          <a:xfrm flipH="1">
                            <a:off x="3182620" y="1236345"/>
                            <a:ext cx="265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86"/>
                        <wps:cNvCnPr/>
                        <wps:spPr bwMode="auto">
                          <a:xfrm>
                            <a:off x="4177030" y="1236345"/>
                            <a:ext cx="2647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87"/>
                        <wps:cNvSpPr>
                          <a:spLocks noChangeArrowheads="1"/>
                        </wps:cNvSpPr>
                        <wps:spPr bwMode="auto">
                          <a:xfrm>
                            <a:off x="231775" y="2827020"/>
                            <a:ext cx="7063740" cy="5016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9"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Example of Urban End of Test Conditions for Off</w:t>
                              </w:r>
                              <w:r>
                                <w:rPr>
                                  <w:rFonts w:ascii="Arial" w:hAnsi="Arial" w:cs="Arial"/>
                                  <w:b/>
                                  <w:bCs/>
                                  <w:color w:val="000000"/>
                                  <w:sz w:val="28"/>
                                  <w:szCs w:val="28"/>
                                </w:rPr>
                                <w:t>-Vehicle</w:t>
                              </w:r>
                              <w:r w:rsidRPr="006558DA">
                                <w:rPr>
                                  <w:rFonts w:ascii="Arial" w:hAnsi="Arial" w:cs="Arial"/>
                                  <w:b/>
                                  <w:bCs/>
                                  <w:color w:val="000000"/>
                                  <w:sz w:val="28"/>
                                  <w:szCs w:val="28"/>
                                </w:rPr>
                                <w:t xml:space="preserve"> Charge Capable HEV</w:t>
                              </w:r>
                            </w:p>
                            <w:p w14:paraId="5282D34A"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 xml:space="preserve"> with Transitional Range</w:t>
                              </w:r>
                            </w:p>
                          </w:txbxContent>
                        </wps:txbx>
                        <wps:bodyPr rot="0" vert="horz" wrap="square" lIns="79553" tIns="39776" rIns="79553" bIns="39776" upright="1">
                          <a:noAutofit/>
                        </wps:bodyPr>
                      </wps:wsp>
                      <wps:wsp>
                        <wps:cNvPr id="90" name="Line 88"/>
                        <wps:cNvCnPr/>
                        <wps:spPr bwMode="auto">
                          <a:xfrm>
                            <a:off x="3911600" y="5001895"/>
                            <a:ext cx="1061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 name="Line 89"/>
                        <wps:cNvCnPr/>
                        <wps:spPr bwMode="auto">
                          <a:xfrm>
                            <a:off x="3911600" y="4803140"/>
                            <a:ext cx="1061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 name="Text Box 90"/>
                        <wps:cNvSpPr txBox="1">
                          <a:spLocks noChangeArrowheads="1"/>
                        </wps:cNvSpPr>
                        <wps:spPr bwMode="auto">
                          <a:xfrm>
                            <a:off x="3784600" y="4060190"/>
                            <a:ext cx="1308100" cy="6108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B" w14:textId="77777777" w:rsidR="00A81D08" w:rsidRPr="006558DA" w:rsidRDefault="00A81D08" w:rsidP="00004A1B">
                              <w:pPr>
                                <w:autoSpaceDE w:val="0"/>
                                <w:autoSpaceDN w:val="0"/>
                                <w:adjustRightInd w:val="0"/>
                                <w:rPr>
                                  <w:b/>
                                  <w:bCs/>
                                  <w:color w:val="000000"/>
                                  <w:sz w:val="18"/>
                                  <w:szCs w:val="18"/>
                                </w:rPr>
                              </w:pPr>
                              <w:r w:rsidRPr="006558DA">
                                <w:rPr>
                                  <w:b/>
                                  <w:bCs/>
                                  <w:color w:val="000000"/>
                                  <w:sz w:val="18"/>
                                  <w:szCs w:val="18"/>
                                </w:rPr>
                                <w:t>+1% Fuel Energy Used  for Upper Boundary  (Cycle 6-7)</w:t>
                              </w:r>
                            </w:p>
                          </w:txbxContent>
                        </wps:txbx>
                        <wps:bodyPr rot="0" vert="horz" wrap="square" lIns="79553" tIns="39776" rIns="79553" bIns="39776" upright="1">
                          <a:noAutofit/>
                        </wps:bodyPr>
                      </wps:wsp>
                      <wps:wsp>
                        <wps:cNvPr id="93" name="Line 91"/>
                        <wps:cNvCnPr/>
                        <wps:spPr bwMode="auto">
                          <a:xfrm>
                            <a:off x="4640580" y="4537710"/>
                            <a:ext cx="265430" cy="265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92"/>
                        <wps:cNvSpPr txBox="1">
                          <a:spLocks noChangeArrowheads="1"/>
                        </wps:cNvSpPr>
                        <wps:spPr bwMode="auto">
                          <a:xfrm>
                            <a:off x="5768340" y="5332730"/>
                            <a:ext cx="1385570" cy="6108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C"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 for Lower Boundary</w:t>
                              </w:r>
                              <w:r>
                                <w:rPr>
                                  <w:b/>
                                  <w:bCs/>
                                  <w:color w:val="000000"/>
                                  <w:sz w:val="21"/>
                                </w:rPr>
                                <w:t xml:space="preserve"> </w:t>
                              </w:r>
                              <w:r w:rsidRPr="00C005F3">
                                <w:rPr>
                                  <w:b/>
                                  <w:bCs/>
                                  <w:color w:val="000000"/>
                                  <w:sz w:val="21"/>
                                </w:rPr>
                                <w:t>(Cycle 6-7)</w:t>
                              </w:r>
                            </w:p>
                          </w:txbxContent>
                        </wps:txbx>
                        <wps:bodyPr rot="0" vert="horz" wrap="square" lIns="79553" tIns="39776" rIns="79553" bIns="39776" upright="1">
                          <a:noAutofit/>
                        </wps:bodyPr>
                      </wps:wsp>
                      <wps:wsp>
                        <wps:cNvPr id="95" name="Line 93"/>
                        <wps:cNvCnPr/>
                        <wps:spPr bwMode="auto">
                          <a:xfrm flipH="1" flipV="1">
                            <a:off x="4839335" y="5001895"/>
                            <a:ext cx="929005" cy="59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Rectangle 94"/>
                        <wps:cNvSpPr>
                          <a:spLocks noChangeArrowheads="1"/>
                        </wps:cNvSpPr>
                        <wps:spPr bwMode="auto">
                          <a:xfrm>
                            <a:off x="234950" y="0"/>
                            <a:ext cx="6929755" cy="5321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D"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 xml:space="preserve">Example of Urban End of Test Conditions for Off-Vehicle Charge Capable HEV </w:t>
                              </w:r>
                            </w:p>
                          </w:txbxContent>
                        </wps:txbx>
                        <wps:bodyPr rot="0" vert="horz" wrap="square" lIns="79553" tIns="39776" rIns="79553" bIns="39776" upright="1">
                          <a:noAutofit/>
                        </wps:bodyPr>
                      </wps:wsp>
                      <wps:wsp>
                        <wps:cNvPr id="97" name="Text Box 95"/>
                        <wps:cNvSpPr txBox="1">
                          <a:spLocks noChangeArrowheads="1"/>
                        </wps:cNvSpPr>
                        <wps:spPr bwMode="auto">
                          <a:xfrm>
                            <a:off x="3103245" y="3733800"/>
                            <a:ext cx="899160" cy="3460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4E" w14:textId="77777777" w:rsidR="00A81D08" w:rsidRPr="006558DA" w:rsidRDefault="00A81D08" w:rsidP="00004A1B">
                              <w:pPr>
                                <w:autoSpaceDE w:val="0"/>
                                <w:autoSpaceDN w:val="0"/>
                                <w:adjustRightInd w:val="0"/>
                                <w:rPr>
                                  <w:rFonts w:ascii="Arial" w:hAnsi="Arial" w:cs="Arial"/>
                                  <w:b/>
                                  <w:bCs/>
                                  <w:color w:val="000000"/>
                                  <w:sz w:val="18"/>
                                  <w:szCs w:val="18"/>
                                </w:rPr>
                              </w:pPr>
                              <w:r w:rsidRPr="006558DA">
                                <w:rPr>
                                  <w:rFonts w:ascii="Arial" w:hAnsi="Arial" w:cs="Arial"/>
                                  <w:b/>
                                  <w:bCs/>
                                  <w:color w:val="000000"/>
                                  <w:sz w:val="18"/>
                                  <w:szCs w:val="18"/>
                                </w:rPr>
                                <w:t>Transitional</w:t>
                              </w:r>
                            </w:p>
                            <w:p w14:paraId="5282D34F" w14:textId="77777777" w:rsidR="00A81D08" w:rsidRPr="00C005F3" w:rsidRDefault="00A81D08" w:rsidP="00004A1B">
                              <w:pPr>
                                <w:autoSpaceDE w:val="0"/>
                                <w:autoSpaceDN w:val="0"/>
                                <w:adjustRightInd w:val="0"/>
                                <w:rPr>
                                  <w:rFonts w:ascii="Arial" w:hAnsi="Arial" w:cs="Arial"/>
                                  <w:b/>
                                  <w:bCs/>
                                  <w:color w:val="000000"/>
                                  <w:sz w:val="21"/>
                                </w:rPr>
                              </w:pPr>
                              <w:r w:rsidRPr="00C005F3">
                                <w:rPr>
                                  <w:rFonts w:ascii="Arial" w:hAnsi="Arial" w:cs="Arial"/>
                                  <w:b/>
                                  <w:bCs/>
                                  <w:color w:val="000000"/>
                                  <w:sz w:val="21"/>
                                </w:rPr>
                                <w:t>Range</w:t>
                              </w:r>
                            </w:p>
                          </w:txbxContent>
                        </wps:txbx>
                        <wps:bodyPr rot="0" vert="horz" wrap="square" lIns="79553" tIns="39776" rIns="79553" bIns="39776" upright="1">
                          <a:noAutofit/>
                        </wps:bodyPr>
                      </wps:wsp>
                      <wps:wsp>
                        <wps:cNvPr id="98" name="Line 96"/>
                        <wps:cNvCnPr/>
                        <wps:spPr bwMode="auto">
                          <a:xfrm flipH="1">
                            <a:off x="3844925" y="4007485"/>
                            <a:ext cx="265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Rectangle 97"/>
                        <wps:cNvSpPr>
                          <a:spLocks noChangeArrowheads="1"/>
                        </wps:cNvSpPr>
                        <wps:spPr bwMode="auto">
                          <a:xfrm>
                            <a:off x="3448049" y="5651500"/>
                            <a:ext cx="993775" cy="2921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2D350" w14:textId="77777777" w:rsidR="00A81D08" w:rsidRPr="00C005F3" w:rsidRDefault="00A81D08" w:rsidP="00004A1B">
                              <w:pPr>
                                <w:autoSpaceDE w:val="0"/>
                                <w:autoSpaceDN w:val="0"/>
                                <w:adjustRightInd w:val="0"/>
                                <w:jc w:val="center"/>
                                <w:rPr>
                                  <w:rFonts w:ascii="Arial" w:hAnsi="Arial" w:cs="Arial"/>
                                  <w:b/>
                                  <w:bCs/>
                                  <w:color w:val="000000"/>
                                  <w:sz w:val="28"/>
                                  <w:szCs w:val="32"/>
                                </w:rPr>
                              </w:pPr>
                              <w:r w:rsidRPr="00C005F3">
                                <w:rPr>
                                  <w:rFonts w:ascii="Arial" w:hAnsi="Arial" w:cs="Arial"/>
                                  <w:b/>
                                  <w:bCs/>
                                  <w:color w:val="000000"/>
                                  <w:sz w:val="28"/>
                                  <w:szCs w:val="32"/>
                                </w:rPr>
                                <w:t>Figure</w:t>
                              </w:r>
                              <w:r>
                                <w:rPr>
                                  <w:rFonts w:ascii="Arial" w:hAnsi="Arial" w:cs="Arial"/>
                                  <w:b/>
                                  <w:bCs/>
                                  <w:color w:val="000000"/>
                                  <w:sz w:val="28"/>
                                  <w:szCs w:val="32"/>
                                </w:rPr>
                                <w:t xml:space="preserve"> 2</w:t>
                              </w:r>
                              <w:r w:rsidRPr="00C005F3">
                                <w:rPr>
                                  <w:rFonts w:ascii="Arial" w:hAnsi="Arial" w:cs="Arial"/>
                                  <w:b/>
                                  <w:bCs/>
                                  <w:color w:val="000000"/>
                                  <w:sz w:val="28"/>
                                  <w:szCs w:val="32"/>
                                </w:rPr>
                                <w:t xml:space="preserve"> 2</w:t>
                              </w:r>
                            </w:p>
                          </w:txbxContent>
                        </wps:txbx>
                        <wps:bodyPr rot="0" vert="horz" wrap="square" lIns="79553" tIns="39776" rIns="79553" bIns="39776" upright="1">
                          <a:noAutofit/>
                        </wps:bodyPr>
                      </wps:wsp>
                    </wpc:wpc>
                  </a:graphicData>
                </a:graphic>
              </wp:inline>
            </w:drawing>
          </mc:Choice>
          <mc:Fallback xmlns:oel="http://schemas.microsoft.com/office/2019/extlst">
            <w:pict>
              <v:group w14:anchorId="5282D223" id="Canvas 2" o:spid="_x0000_s1104" editas="canvas" style="width:582.85pt;height:468pt;mso-position-horizontal-relative:char;mso-position-vertical-relative:line" coordsize="74021,5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">
                <v:shape id="_x0000_s1105" type="#_x0000_t75" style="position:absolute;width:74021;height:59436;visibility:visible;mso-wrap-style:square">
                  <v:fill o:detectmouseclick="t"/>
                  <v:path o:connecttype="none"/>
                </v:shape>
                <v:line id="Line 4" o:spid="_x0000_s1106" style="position:absolute;visibility:visible;mso-wrap-style:square" from="7289,34105" to="7289,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5" o:spid="_x0000_s1107" style="position:absolute;visibility:visible;mso-wrap-style:square" from="7289,55321" to="54362,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6" o:spid="_x0000_s1108" style="position:absolute;visibility:visible;mso-wrap-style:square" from="13258,49352" to="13258,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7" o:spid="_x0000_s1109" style="position:absolute;visibility:visible;mso-wrap-style:square" from="19221,49352" to="19221,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8" o:spid="_x0000_s1110" style="position:absolute;visibility:visible;mso-wrap-style:square" from="25857,49352" to="25857,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9" o:spid="_x0000_s1111" style="position:absolute;visibility:visible;mso-wrap-style:square" from="31826,39408" to="31826,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0" o:spid="_x0000_s1112" style="position:absolute;visibility:visible;mso-wrap-style:square" from="38449,49352" to="38449,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Text Box 11" o:spid="_x0000_s1113" type="#_x0000_t202" style="position:absolute;left:666;top:44189;width:496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" filled="f" fillcolor="#bbe0e3" stroked="f">
                  <v:textbox inset="2.20981mm,1.1049mm,2.20981mm,1.1049mm">
                    <w:txbxContent>
                      <w:p w14:paraId="5282D325"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SOC</w:t>
                        </w:r>
                      </w:p>
                    </w:txbxContent>
                  </v:textbox>
                </v:shape>
                <v:shape id="Text Box 12" o:spid="_x0000_s1114" type="#_x0000_t202" style="position:absolute;left:9944;top:38741;width:2055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" filled="f" fillcolor="#bbe0e3" stroked="f">
                  <v:textbox inset="2.20981mm,1.1049mm,2.20981mm,1.1049mm">
                    <w:txbxContent>
                      <w:p w14:paraId="5282D326"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Charge Depleting</w:t>
                        </w:r>
                      </w:p>
                      <w:p w14:paraId="5282D327"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Cycle Range</w:t>
                        </w:r>
                      </w:p>
                    </w:txbxContent>
                  </v:textbox>
                </v:shape>
                <v:shape id="Text Box 13" o:spid="_x0000_s1115" type="#_x0000_t202" style="position:absolute;left:39782;top:33439;width:9474;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" filled="f" fillcolor="#bbe0e3" stroked="f">
                  <v:textbox inset="2.20981mm,1.1049mm,2.20981mm,1.1049mm">
                    <w:txbxContent>
                      <w:p w14:paraId="5282D328"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Charge</w:t>
                        </w:r>
                      </w:p>
                      <w:p w14:paraId="5282D329"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Sustaining</w:t>
                        </w:r>
                      </w:p>
                      <w:p w14:paraId="5282D32A"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Operation</w:t>
                        </w:r>
                      </w:p>
                    </w:txbxContent>
                  </v:textbox>
                </v:shape>
                <v:line id="Line 14" o:spid="_x0000_s1116" style="position:absolute;visibility:visible;mso-wrap-style:square" from="7289,44049" to="32492,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" strokeweight="3pt"/>
                <v:line id="Line 15" o:spid="_x0000_s1117" style="position:absolute;flip:y;visibility:visible;mso-wrap-style:square" from="32492,49352" to="3646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" strokeweight="3pt"/>
                <v:line id="Line 16" o:spid="_x0000_s1118" style="position:absolute;visibility:visible;mso-wrap-style:square" from="50380,49352" to="50380,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7" o:spid="_x0000_s1119" style="position:absolute;visibility:visible;mso-wrap-style:square" from="44418,49352" to="44418,5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shape id="Text Box 18" o:spid="_x0000_s1120" type="#_x0000_t202" style="position:absolute;left:7956;top:52666;width:570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" filled="f" fillcolor="#bbe0e3" stroked="f">
                  <v:textbox inset="2.20981mm,1.1049mm,2.20981mm,1.1049mm">
                    <w:txbxContent>
                      <w:p w14:paraId="5282D32B"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1</w:t>
                        </w:r>
                      </w:p>
                    </w:txbxContent>
                  </v:textbox>
                </v:shape>
                <v:line id="Line 19" o:spid="_x0000_s1121" style="position:absolute;flip:y;visibility:visible;mso-wrap-style:square" from="38449,34105" to="38449,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rect id="Rectangle 20" o:spid="_x0000_s1122" style="position:absolute;left:11931;top:34105;width:22422;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" filled="f" fillcolor="#bbe0e3" stroked="f">
                  <v:textbox inset="2.20981mm,1.1049mm,2.20981mm,1.1049mm">
                    <w:txbxContent>
                      <w:p w14:paraId="5282D32C"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Charge Depleting to Charge </w:t>
                        </w:r>
                      </w:p>
                      <w:p w14:paraId="5282D32D"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Sustaining Range</w:t>
                        </w:r>
                      </w:p>
                    </w:txbxContent>
                  </v:textbox>
                </v:rect>
                <v:line id="Line 21" o:spid="_x0000_s1123" style="position:absolute;visibility:visible;mso-wrap-style:square" from="34480,51339" to="70935,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2" o:spid="_x0000_s1124" style="position:absolute;visibility:visible;mso-wrap-style:square" from="51047,48685" to="56349,4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 id="Text Box 23" o:spid="_x0000_s1125" type="#_x0000_t202" style="position:absolute;left:58337;top:42722;width:15684;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" filled="f" fillcolor="#bbe0e3" stroked="f">
                  <v:textbox inset="2.20981mm,1.1049mm,2.20981mm,1.1049mm">
                    <w:txbxContent>
                      <w:p w14:paraId="5282D32E"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w:t>
                        </w:r>
                        <w:r w:rsidRPr="00C005F3">
                          <w:rPr>
                            <w:b/>
                            <w:bCs/>
                            <w:color w:val="000000"/>
                            <w:sz w:val="21"/>
                          </w:rPr>
                          <w:t>Lower</w:t>
                        </w:r>
                        <w:r>
                          <w:rPr>
                            <w:b/>
                            <w:bCs/>
                            <w:color w:val="000000"/>
                            <w:sz w:val="21"/>
                          </w:rPr>
                          <w:t xml:space="preserve"> </w:t>
                        </w:r>
                        <w:r w:rsidRPr="00C005F3">
                          <w:rPr>
                            <w:b/>
                            <w:bCs/>
                            <w:color w:val="000000"/>
                            <w:sz w:val="21"/>
                          </w:rPr>
                          <w:t xml:space="preserve">Boundary Used for </w:t>
                        </w:r>
                        <w:proofErr w:type="spellStart"/>
                        <w:r w:rsidRPr="00C005F3">
                          <w:rPr>
                            <w:b/>
                            <w:bCs/>
                            <w:color w:val="000000"/>
                            <w:sz w:val="21"/>
                          </w:rPr>
                          <w:t>R</w:t>
                        </w:r>
                        <w:r w:rsidRPr="006558DA">
                          <w:rPr>
                            <w:b/>
                            <w:bCs/>
                            <w:color w:val="000000"/>
                            <w:sz w:val="21"/>
                            <w:szCs w:val="21"/>
                            <w:vertAlign w:val="subscript"/>
                          </w:rPr>
                          <w:t>cdc</w:t>
                        </w:r>
                        <w:proofErr w:type="spellEnd"/>
                        <w:r w:rsidRPr="00C005F3">
                          <w:rPr>
                            <w:b/>
                            <w:bCs/>
                            <w:color w:val="000000"/>
                            <w:sz w:val="21"/>
                          </w:rPr>
                          <w:t xml:space="preserve"> Determination (Cycle 5)</w:t>
                        </w:r>
                      </w:p>
                    </w:txbxContent>
                  </v:textbox>
                </v:shape>
                <v:line id="Line 24" o:spid="_x0000_s1126" style="position:absolute;visibility:visible;mso-wrap-style:square" from="33147,51339" to="39116,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5" o:spid="_x0000_s1127" style="position:absolute;visibility:visible;mso-wrap-style:square" from="33147,51339" to="38449,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">
                  <v:stroke dashstyle="dash"/>
                </v:line>
                <v:line id="Line 26" o:spid="_x0000_s1128" style="position:absolute;visibility:visible;mso-wrap-style:square" from="39116,52666" to="70275,52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7" o:spid="_x0000_s1129" style="position:absolute;flip:y;visibility:visible;mso-wrap-style:square" from="34480,21647" to="37128,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" strokeweight="3pt"/>
                <v:shape id="Text Box 28" o:spid="_x0000_s1130" type="#_x0000_t202" style="position:absolute;left:13258;top:52666;width:570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" filled="f" fillcolor="#bbe0e3" stroked="f">
                  <v:textbox inset="2.20981mm,1.1049mm,2.20981mm,1.1049mm">
                    <w:txbxContent>
                      <w:p w14:paraId="5282D32F"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2</w:t>
                        </w:r>
                      </w:p>
                    </w:txbxContent>
                  </v:textbox>
                </v:shape>
                <v:shape id="Text Box 29" o:spid="_x0000_s1131" type="#_x0000_t202" style="position:absolute;left:19888;top:52666;width:570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" filled="f" fillcolor="#bbe0e3" stroked="f">
                  <v:textbox inset="2.20981mm,1.1049mm,2.20981mm,1.1049mm">
                    <w:txbxContent>
                      <w:p w14:paraId="5282D330"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3</w:t>
                        </w:r>
                      </w:p>
                    </w:txbxContent>
                  </v:textbox>
                </v:shape>
                <v:shape id="Text Box 30" o:spid="_x0000_s1132" type="#_x0000_t202" style="position:absolute;left:25857;top:52666;width:570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" filled="f" fillcolor="#bbe0e3" stroked="f">
                  <v:textbox inset="2.20981mm,1.1049mm,2.20981mm,1.1049mm">
                    <w:txbxContent>
                      <w:p w14:paraId="5282D331"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4</w:t>
                        </w:r>
                      </w:p>
                    </w:txbxContent>
                  </v:textbox>
                </v:shape>
                <v:shape id="Text Box 31" o:spid="_x0000_s1133" type="#_x0000_t202" style="position:absolute;left:32492;top:52666;width:5696;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" filled="f" fillcolor="#bbe0e3" stroked="f">
                  <v:textbox inset="2.20981mm,1.1049mm,2.20981mm,1.1049mm">
                    <w:txbxContent>
                      <w:p w14:paraId="5282D332"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5</w:t>
                        </w:r>
                      </w:p>
                    </w:txbxContent>
                  </v:textbox>
                </v:shape>
                <v:shape id="Text Box 32" o:spid="_x0000_s1134" type="#_x0000_t202" style="position:absolute;left:39116;top:52666;width:570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" filled="f" fillcolor="#bbe0e3" stroked="f">
                  <v:textbox inset="2.20981mm,1.1049mm,2.20981mm,1.1049mm">
                    <w:txbxContent>
                      <w:p w14:paraId="5282D333"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6</w:t>
                        </w:r>
                      </w:p>
                    </w:txbxContent>
                  </v:textbox>
                </v:shape>
                <v:shape id="Text Box 33" o:spid="_x0000_s1135" type="#_x0000_t202" style="position:absolute;left:44418;top:52666;width:5702;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" filled="f" fillcolor="#bbe0e3" stroked="f">
                  <v:textbox inset="2.20981mm,1.1049mm,2.20981mm,1.1049mm">
                    <w:txbxContent>
                      <w:p w14:paraId="5282D334"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7</w:t>
                        </w:r>
                      </w:p>
                    </w:txbxContent>
                  </v:textbox>
                </v:shape>
                <v:line id="Line 34" o:spid="_x0000_s1136" style="position:absolute;visibility:visible;mso-wrap-style:square" from="55029,42722" to="55029,48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35" o:spid="_x0000_s1137" style="position:absolute;flip:y;visibility:visible;mso-wrap-style:square" from="55029,51339" to="55029,5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v:line id="Line 36" o:spid="_x0000_s1138" style="position:absolute;visibility:visible;mso-wrap-style:square" from="28511,40074" to="31826,4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hawQAAANsAAAAPAAAAZHJzL2Rvd25yZXYueG1sRE/Pa8Iw&#10;FL4L/g/hCbvZ1A2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Id6WFrBAAAA2wAAAA8AAAAA&#10;AAAAAAAAAAAABwIAAGRycy9kb3ducmV2LnhtbFBLBQYAAAAAAwADALcAAAD1AgAAAAA=&#10;">
                  <v:stroke endarrow="block"/>
                </v:line>
                <v:line id="Line 37" o:spid="_x0000_s1139" style="position:absolute;flip:x;visibility:visible;mso-wrap-style:square" from="7289,40074" to="10610,4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">
                  <v:stroke endarrow="block"/>
                </v:line>
                <v:line id="Line 38" o:spid="_x0000_s1140" style="position:absolute;visibility:visible;mso-wrap-style:square" from="35134,36099" to="38449,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39" o:spid="_x0000_s1141" style="position:absolute;flip:x;visibility:visible;mso-wrap-style:square" from="7289,36099" to="11264,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40" o:spid="_x0000_s1142" style="position:absolute;visibility:visible;mso-wrap-style:square" from="68948,49491" to="6894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41" o:spid="_x0000_s1143" style="position:absolute;flip:y;visibility:visible;mso-wrap-style:square" from="68948,52666" to="68948,5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shape id="Text Box 42" o:spid="_x0000_s1144" type="#_x0000_t202" style="position:absolute;left:51047;top:37630;width:1872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" filled="f" fillcolor="#bbe0e3" stroked="f">
                  <v:textbox inset="2.20981mm,1.1049mm,2.20981mm,1.1049mm">
                    <w:txbxContent>
                      <w:p w14:paraId="5282D335" w14:textId="77777777" w:rsidR="00A81D08" w:rsidRPr="00C005F3" w:rsidRDefault="00A81D08" w:rsidP="00B77B35">
                        <w:pPr>
                          <w:widowControl/>
                          <w:numPr>
                            <w:ilvl w:val="0"/>
                            <w:numId w:val="4"/>
                          </w:numPr>
                          <w:autoSpaceDE w:val="0"/>
                          <w:autoSpaceDN w:val="0"/>
                          <w:adjustRightInd w:val="0"/>
                          <w:rPr>
                            <w:b/>
                            <w:bCs/>
                            <w:color w:val="000000"/>
                            <w:sz w:val="21"/>
                          </w:rPr>
                        </w:pPr>
                        <w:r w:rsidRPr="00C005F3">
                          <w:rPr>
                            <w:b/>
                            <w:bCs/>
                            <w:color w:val="000000"/>
                            <w:sz w:val="21"/>
                          </w:rPr>
                          <w:t xml:space="preserve">+1% Fuel Energy Used for </w:t>
                        </w:r>
                        <w:proofErr w:type="spellStart"/>
                        <w:r w:rsidRPr="00C005F3">
                          <w:rPr>
                            <w:b/>
                            <w:bCs/>
                            <w:color w:val="000000"/>
                            <w:sz w:val="21"/>
                          </w:rPr>
                          <w:t>R</w:t>
                        </w:r>
                        <w:r w:rsidRPr="006558DA">
                          <w:rPr>
                            <w:b/>
                            <w:bCs/>
                            <w:color w:val="000000"/>
                            <w:sz w:val="21"/>
                            <w:szCs w:val="21"/>
                            <w:vertAlign w:val="subscript"/>
                          </w:rPr>
                          <w:t>cdc</w:t>
                        </w:r>
                        <w:proofErr w:type="spellEnd"/>
                        <w:r w:rsidRPr="00C005F3">
                          <w:rPr>
                            <w:b/>
                            <w:bCs/>
                            <w:color w:val="000000"/>
                            <w:sz w:val="21"/>
                          </w:rPr>
                          <w:t xml:space="preserve"> Determination (Cycle 5)</w:t>
                        </w:r>
                      </w:p>
                    </w:txbxContent>
                  </v:textbox>
                </v:shape>
                <v:line id="Line 43" o:spid="_x0000_s1145" style="position:absolute;flip:x y;visibility:visible;mso-wrap-style:square" from="50380,34105" to="50380,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"/>
                <v:rect id="Rectangle 44" o:spid="_x0000_s1146" style="position:absolute;left:53701;top:34766;width:1041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" filled="f" fillcolor="#bbe0e3" stroked="f">
                  <v:textbox inset="2.20981mm,1.1049mm,2.20981mm,1.1049mm">
                    <w:txbxContent>
                      <w:p w14:paraId="5282D336"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End of Test </w:t>
                        </w:r>
                      </w:p>
                    </w:txbxContent>
                  </v:textbox>
                </v:rect>
                <v:line id="Line 45" o:spid="_x0000_s1147" style="position:absolute;flip:x;visibility:visible;mso-wrap-style:square" from="50380,36099" to="52368,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">
                  <v:stroke endarrow="block"/>
                </v:line>
                <v:shape id="Freeform 46" o:spid="_x0000_s1148" style="position:absolute;left:36468;top:48685;width:13912;height:667;visibility:visible;mso-wrap-style:square;v-text-anchor:top" coordsize="1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" path="m,76c27,62,51,46,80,36v93,5,248,37,328,-16c528,37,508,,528,60v59,-3,117,-3,176,-8c715,51,728,52,736,44v8,-8,5,-21,8,-32c752,14,791,23,800,28v83,46,18,22,72,40c901,58,922,44,952,36v32,3,64,4,96,8c1056,45,1072,52,1072,52e" filled="f" fillcolor="#bbe0e3" strokeweight="3pt">
                  <v:path arrowok="t" o:connecttype="custom" o:connectlocs="0,66675;103827,31583;529519,17546;685260,52638;913680,45620;955211,38601;965593,10528;1038272,24564;1131717,59657;1235544,31583;1360137,38601;1391285,45620" o:connectangles="0,0,0,0,0,0,0,0,0,0,0,0"/>
                </v:shape>
                <v:shape id="Freeform 47" o:spid="_x0000_s1149" style="position:absolute;left:37128;top:20980;width:7290;height:667;visibility:visible;mso-wrap-style:square;v-text-anchor:top" coordsize="10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" path="m,76c27,62,51,46,80,36v93,5,248,37,328,-16c528,37,508,,528,60v59,-3,117,-3,176,-8c715,51,728,52,736,44v8,-8,5,-21,8,-32c752,14,791,23,800,28v83,46,18,22,72,40c901,58,922,44,952,36v32,3,64,4,96,8c1056,45,1072,52,1072,52e" filled="f" fillcolor="#bbe0e3" strokeweight="3pt">
                  <v:path arrowok="t" o:connecttype="custom" o:connectlocs="0,66675;54401,31583;277448,17546;359050,52638;478733,45620;500494,38601;505934,10528;544015,24564;592976,59657;647378,31583;712660,38601;728980,45620" o:connectangles="0,0,0,0,0,0,0,0,0,0,0,0"/>
                </v:shape>
                <v:line id="Line 48" o:spid="_x0000_s1150" style="position:absolute;visibility:visible;mso-wrap-style:square" from="7289,5073" to="7289,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9" o:spid="_x0000_s1151" style="position:absolute;visibility:visible;mso-wrap-style:square" from="7289,26282" to="49904,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50" o:spid="_x0000_s1152" style="position:absolute;visibility:visible;mso-wrap-style:square" from="13258,20313" to="13258,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1" o:spid="_x0000_s1153" style="position:absolute;visibility:visible;mso-wrap-style:square" from="19221,20313" to="19221,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52" o:spid="_x0000_s1154" style="position:absolute;visibility:visible;mso-wrap-style:square" from="25857,20313" to="25857,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line id="Line 53" o:spid="_x0000_s1155" style="position:absolute;visibility:visible;mso-wrap-style:square" from="31826,5740" to="31826,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54" o:spid="_x0000_s1156" style="position:absolute;visibility:visible;mso-wrap-style:square" from="38449,18326" to="38449,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shape id="Text Box 55" o:spid="_x0000_s1157" type="#_x0000_t202" style="position:absolute;top:15684;width:496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" filled="f" fillcolor="#bbe0e3" stroked="f">
                  <v:textbox inset="2.20981mm,1.1049mm,2.20981mm,1.1049mm">
                    <w:txbxContent>
                      <w:p w14:paraId="5282D337"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SOC</w:t>
                        </w:r>
                      </w:p>
                    </w:txbxContent>
                  </v:textbox>
                </v:shape>
                <v:shape id="Text Box 56" o:spid="_x0000_s1158" type="#_x0000_t202" style="position:absolute;left:9944;top:11036;width:2055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" filled="f" fillcolor="#bbe0e3" stroked="f">
                  <v:textbox inset="2.20981mm,1.1049mm,2.20981mm,1.1049mm">
                    <w:txbxContent>
                      <w:p w14:paraId="5282D338"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Charge Depleting</w:t>
                        </w:r>
                      </w:p>
                      <w:p w14:paraId="5282D339"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 Cycle Range</w:t>
                        </w:r>
                      </w:p>
                    </w:txbxContent>
                  </v:textbox>
                </v:shape>
                <v:shape id="Text Box 57" o:spid="_x0000_s1159" type="#_x0000_t202" style="position:absolute;left:34480;top:10369;width:9468;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" filled="f" fillcolor="#bbe0e3" stroked="f">
                  <v:textbox inset="2.20981mm,1.1049mm,2.20981mm,1.1049mm">
                    <w:txbxContent>
                      <w:p w14:paraId="5282D33A"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Charge</w:t>
                        </w:r>
                      </w:p>
                      <w:p w14:paraId="5282D33B"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Sustaining</w:t>
                        </w:r>
                      </w:p>
                      <w:p w14:paraId="5282D33C" w14:textId="77777777" w:rsidR="00A81D08" w:rsidRPr="00C005F3" w:rsidRDefault="00A81D08" w:rsidP="00004A1B">
                        <w:pPr>
                          <w:autoSpaceDE w:val="0"/>
                          <w:autoSpaceDN w:val="0"/>
                          <w:adjustRightInd w:val="0"/>
                          <w:rPr>
                            <w:rFonts w:ascii="Arial" w:hAnsi="Arial" w:cs="Arial"/>
                            <w:b/>
                            <w:bCs/>
                            <w:color w:val="000000"/>
                            <w:szCs w:val="28"/>
                          </w:rPr>
                        </w:pPr>
                        <w:r w:rsidRPr="00C005F3">
                          <w:rPr>
                            <w:rFonts w:ascii="Arial" w:hAnsi="Arial" w:cs="Arial"/>
                            <w:b/>
                            <w:bCs/>
                            <w:color w:val="000000"/>
                            <w:szCs w:val="28"/>
                          </w:rPr>
                          <w:t>Operation</w:t>
                        </w:r>
                      </w:p>
                    </w:txbxContent>
                  </v:textbox>
                </v:shape>
                <v:line id="Line 58" o:spid="_x0000_s1160" style="position:absolute;visibility:visible;mso-wrap-style:square" from="7289,15017" to="34480,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" strokeweight="3pt"/>
                <v:line id="Line 59" o:spid="_x0000_s1161" style="position:absolute;visibility:visible;mso-wrap-style:square" from="44418,20313" to="44418,26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shape id="Text Box 60" o:spid="_x0000_s1162" type="#_x0000_t202" style="position:absolute;left:7956;top:23634;width:570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" filled="f" fillcolor="#bbe0e3" stroked="f">
                  <v:textbox inset="2.20981mm,1.1049mm,2.20981mm,1.1049mm">
                    <w:txbxContent>
                      <w:p w14:paraId="5282D33D"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1</w:t>
                        </w:r>
                      </w:p>
                    </w:txbxContent>
                  </v:textbox>
                </v:shape>
                <v:rect id="Rectangle 61" o:spid="_x0000_s1163" style="position:absolute;left:8623;top:5740;width:22415;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" filled="f" fillcolor="#bbe0e3" stroked="f">
                  <v:textbox inset="2.20981mm,1.1049mm,2.20981mm,1.1049mm">
                    <w:txbxContent>
                      <w:p w14:paraId="5282D33E"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Charge Depleting to Charge </w:t>
                        </w:r>
                      </w:p>
                      <w:p w14:paraId="5282D33F"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Sustaining Range</w:t>
                        </w:r>
                      </w:p>
                    </w:txbxContent>
                  </v:textbox>
                </v:rect>
                <v:line id="Line 62" o:spid="_x0000_s1164" style="position:absolute;visibility:visible;mso-wrap-style:square" from="34480,22307" to="63646,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63" o:spid="_x0000_s1165" style="position:absolute;visibility:visible;mso-wrap-style:square" from="45745,20980" to="56349,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shape id="Text Box 64" o:spid="_x0000_s1166" type="#_x0000_t202" style="position:absolute;left:56978;top:13893;width:15723;height: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" filled="f" fillcolor="#bbe0e3" stroked="f">
                  <v:textbox inset="2.20981mm,1.1049mm,2.20981mm,1.1049mm">
                    <w:txbxContent>
                      <w:p w14:paraId="5282D340"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for </w:t>
                        </w:r>
                        <w:r w:rsidRPr="00C005F3">
                          <w:rPr>
                            <w:b/>
                            <w:bCs/>
                            <w:color w:val="000000"/>
                            <w:sz w:val="21"/>
                          </w:rPr>
                          <w:t>Lower</w:t>
                        </w:r>
                        <w:r>
                          <w:rPr>
                            <w:b/>
                            <w:bCs/>
                            <w:color w:val="000000"/>
                            <w:sz w:val="21"/>
                          </w:rPr>
                          <w:t xml:space="preserve"> B</w:t>
                        </w:r>
                        <w:r w:rsidRPr="00C005F3">
                          <w:rPr>
                            <w:b/>
                            <w:bCs/>
                            <w:color w:val="000000"/>
                            <w:sz w:val="21"/>
                          </w:rPr>
                          <w:t>oundary (Cycles 5-6)</w:t>
                        </w:r>
                      </w:p>
                    </w:txbxContent>
                  </v:textbox>
                </v:shape>
                <v:line id="Line 65" o:spid="_x0000_s1167" style="position:absolute;visibility:visible;mso-wrap-style:square" from="33147,22307" to="39116,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66" o:spid="_x0000_s1168" style="position:absolute;visibility:visible;mso-wrap-style:square" from="35134,22967" to="38449,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">
                  <v:stroke dashstyle="dash"/>
                </v:line>
                <v:line id="Line 67" o:spid="_x0000_s1169" style="position:absolute;visibility:visible;mso-wrap-style:square" from="39116,23634" to="63646,2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shape id="Text Box 68" o:spid="_x0000_s1170" type="#_x0000_t202" style="position:absolute;left:13258;top:23634;width:570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" filled="f" fillcolor="#bbe0e3" stroked="f">
                  <v:textbox inset="2.20981mm,1.1049mm,2.20981mm,1.1049mm">
                    <w:txbxContent>
                      <w:p w14:paraId="5282D341"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2</w:t>
                        </w:r>
                      </w:p>
                    </w:txbxContent>
                  </v:textbox>
                </v:shape>
                <v:shape id="Text Box 69" o:spid="_x0000_s1171" type="#_x0000_t202" style="position:absolute;left:19888;top:23634;width:570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" filled="f" fillcolor="#bbe0e3" stroked="f">
                  <v:textbox inset="2.20981mm,1.1049mm,2.20981mm,1.1049mm">
                    <w:txbxContent>
                      <w:p w14:paraId="5282D342"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3</w:t>
                        </w:r>
                      </w:p>
                    </w:txbxContent>
                  </v:textbox>
                </v:shape>
                <v:shape id="Text Box 70" o:spid="_x0000_s1172" type="#_x0000_t202" style="position:absolute;left:25857;top:23634;width:570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" filled="f" fillcolor="#bbe0e3" stroked="f">
                  <v:textbox inset="2.20981mm,1.1049mm,2.20981mm,1.1049mm">
                    <w:txbxContent>
                      <w:p w14:paraId="5282D343"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4</w:t>
                        </w:r>
                      </w:p>
                    </w:txbxContent>
                  </v:textbox>
                </v:shape>
                <v:shape id="Text Box 71" o:spid="_x0000_s1173" type="#_x0000_t202" style="position:absolute;left:32492;top:23634;width:569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" filled="f" fillcolor="#bbe0e3" stroked="f">
                  <v:textbox inset="2.20981mm,1.1049mm,2.20981mm,1.1049mm">
                    <w:txbxContent>
                      <w:p w14:paraId="5282D344"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5</w:t>
                        </w:r>
                      </w:p>
                    </w:txbxContent>
                  </v:textbox>
                </v:shape>
                <v:shape id="Text Box 72" o:spid="_x0000_s1174" type="#_x0000_t202" style="position:absolute;left:39116;top:23634;width:570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" filled="f" fillcolor="#bbe0e3" stroked="f">
                  <v:textbox inset="2.20981mm,1.1049mm,2.20981mm,1.1049mm">
                    <w:txbxContent>
                      <w:p w14:paraId="5282D345" w14:textId="77777777" w:rsidR="00A81D08" w:rsidRPr="00C005F3" w:rsidRDefault="00A81D08" w:rsidP="00004A1B">
                        <w:pPr>
                          <w:autoSpaceDE w:val="0"/>
                          <w:autoSpaceDN w:val="0"/>
                          <w:adjustRightInd w:val="0"/>
                          <w:jc w:val="center"/>
                          <w:rPr>
                            <w:color w:val="000000"/>
                            <w:sz w:val="21"/>
                            <w:szCs w:val="24"/>
                          </w:rPr>
                        </w:pPr>
                        <w:r w:rsidRPr="00C005F3">
                          <w:rPr>
                            <w:color w:val="000000"/>
                            <w:sz w:val="21"/>
                            <w:szCs w:val="24"/>
                          </w:rPr>
                          <w:t>Cycle 6</w:t>
                        </w:r>
                      </w:p>
                    </w:txbxContent>
                  </v:textbox>
                </v:shape>
                <v:line id="Line 73" o:spid="_x0000_s1175" style="position:absolute;visibility:visible;mso-wrap-style:square" from="55029,13690" to="55029,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74" o:spid="_x0000_s1176" style="position:absolute;flip:y;visibility:visible;mso-wrap-style:square" from="55029,22307" to="55029,2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line id="Line 75" o:spid="_x0000_s1177" style="position:absolute;visibility:visible;mso-wrap-style:square" from="28511,12363" to="31826,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line id="Line 76" o:spid="_x0000_s1178" style="position:absolute;flip:x;visibility:visible;mso-wrap-style:square" from="7289,12363" to="10610,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">
                  <v:stroke endarrow="block"/>
                </v:line>
                <v:line id="Line 77" o:spid="_x0000_s1179" style="position:absolute;visibility:visible;mso-wrap-style:square" from="29838,7061" to="31826,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line id="Line 78" o:spid="_x0000_s1180" style="position:absolute;flip:x;visibility:visible;mso-wrap-style:square" from="7289,7061" to="9277,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">
                  <v:stroke endarrow="block"/>
                </v:line>
                <v:line id="Line 79" o:spid="_x0000_s1181" style="position:absolute;visibility:visible;mso-wrap-style:square" from="62318,20313" to="62318,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">
                  <v:stroke endarrow="block"/>
                </v:line>
                <v:line id="Line 80" o:spid="_x0000_s1182" style="position:absolute;flip:y;visibility:visible;mso-wrap-style:square" from="62318,23634" to="62318,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shape id="Text Box 81" o:spid="_x0000_s1183" type="#_x0000_t202" style="position:absolute;left:47739;top:8375;width:23012;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" filled="f" fillcolor="#bbe0e3" stroked="f">
                  <v:textbox inset="2.20981mm,1.1049mm,2.20981mm,1.1049mm">
                    <w:txbxContent>
                      <w:p w14:paraId="5282D346" w14:textId="77777777" w:rsidR="00A81D08" w:rsidRDefault="00A81D08" w:rsidP="00004A1B">
                        <w:pPr>
                          <w:autoSpaceDE w:val="0"/>
                          <w:autoSpaceDN w:val="0"/>
                          <w:adjustRightInd w:val="0"/>
                          <w:rPr>
                            <w:b/>
                            <w:bCs/>
                            <w:color w:val="000000"/>
                            <w:sz w:val="21"/>
                          </w:rPr>
                        </w:pPr>
                        <w:r w:rsidRPr="00C005F3">
                          <w:rPr>
                            <w:b/>
                            <w:bCs/>
                            <w:color w:val="000000"/>
                            <w:sz w:val="21"/>
                          </w:rPr>
                          <w:t>+1% Fuel Energy Used</w:t>
                        </w:r>
                        <w:r>
                          <w:rPr>
                            <w:b/>
                            <w:bCs/>
                            <w:color w:val="000000"/>
                            <w:sz w:val="21"/>
                          </w:rPr>
                          <w:t xml:space="preserve"> for</w:t>
                        </w:r>
                        <w:r w:rsidRPr="00C005F3">
                          <w:rPr>
                            <w:b/>
                            <w:bCs/>
                            <w:color w:val="000000"/>
                            <w:sz w:val="21"/>
                          </w:rPr>
                          <w:t xml:space="preserve"> </w:t>
                        </w:r>
                      </w:p>
                      <w:p w14:paraId="5282D347" w14:textId="77777777" w:rsidR="00A81D08" w:rsidRPr="00C005F3" w:rsidRDefault="00A81D08" w:rsidP="00004A1B">
                        <w:pPr>
                          <w:autoSpaceDE w:val="0"/>
                          <w:autoSpaceDN w:val="0"/>
                          <w:adjustRightInd w:val="0"/>
                          <w:rPr>
                            <w:b/>
                            <w:bCs/>
                            <w:color w:val="000000"/>
                            <w:sz w:val="21"/>
                          </w:rPr>
                        </w:pPr>
                        <w:r w:rsidRPr="00C005F3">
                          <w:rPr>
                            <w:b/>
                            <w:bCs/>
                            <w:color w:val="000000"/>
                            <w:sz w:val="21"/>
                          </w:rPr>
                          <w:t>Upper Boundary (Cycles 5-6)</w:t>
                        </w:r>
                      </w:p>
                    </w:txbxContent>
                  </v:textbox>
                </v:shape>
                <v:line id="Line 82" o:spid="_x0000_s1184" style="position:absolute;flip:x y;visibility:visible;mso-wrap-style:square" from="44418,5740" to="44418,19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"/>
                <v:rect id="Rectangle 83" o:spid="_x0000_s1185" style="position:absolute;left:49060;top:5740;width:1041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" filled="f" fillcolor="#bbe0e3" stroked="f">
                  <v:textbox inset="2.20981mm,1.1049mm,2.20981mm,1.1049mm">
                    <w:txbxContent>
                      <w:p w14:paraId="5282D348" w14:textId="77777777" w:rsidR="00A81D08" w:rsidRPr="00C005F3" w:rsidRDefault="00A81D08" w:rsidP="00004A1B">
                        <w:pPr>
                          <w:autoSpaceDE w:val="0"/>
                          <w:autoSpaceDN w:val="0"/>
                          <w:adjustRightInd w:val="0"/>
                          <w:jc w:val="center"/>
                          <w:rPr>
                            <w:rFonts w:ascii="Arial" w:hAnsi="Arial" w:cs="Arial"/>
                            <w:b/>
                            <w:bCs/>
                            <w:color w:val="000000"/>
                            <w:szCs w:val="28"/>
                          </w:rPr>
                        </w:pPr>
                        <w:r w:rsidRPr="00C005F3">
                          <w:rPr>
                            <w:rFonts w:ascii="Arial" w:hAnsi="Arial" w:cs="Arial"/>
                            <w:b/>
                            <w:bCs/>
                            <w:color w:val="000000"/>
                            <w:szCs w:val="28"/>
                          </w:rPr>
                          <w:t xml:space="preserve">End of Test </w:t>
                        </w:r>
                      </w:p>
                    </w:txbxContent>
                  </v:textbox>
                </v:rect>
                <v:line id="Line 84" o:spid="_x0000_s1186" style="position:absolute;flip:x;visibility:visible;mso-wrap-style:square" from="44418,7061" to="48393,7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">
                  <v:stroke endarrow="block"/>
                </v:line>
                <v:line id="Line 85" o:spid="_x0000_s1187" style="position:absolute;flip:x;visibility:visible;mso-wrap-style:square" from="31826,12363" to="34480,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">
                  <v:stroke endarrow="block"/>
                </v:line>
                <v:line id="Line 86" o:spid="_x0000_s1188" style="position:absolute;visibility:visible;mso-wrap-style:square" from="41770,12363" to="44418,1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rect id="Rectangle 87" o:spid="_x0000_s1189" style="position:absolute;left:2317;top:28270;width:70638;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" filled="f" fillcolor="#bbe0e3" stroked="f">
                  <v:textbox inset="2.20981mm,1.1049mm,2.20981mm,1.1049mm">
                    <w:txbxContent>
                      <w:p w14:paraId="5282D349"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Example of Urban End of Test Conditions for Off</w:t>
                        </w:r>
                        <w:r>
                          <w:rPr>
                            <w:rFonts w:ascii="Arial" w:hAnsi="Arial" w:cs="Arial"/>
                            <w:b/>
                            <w:bCs/>
                            <w:color w:val="000000"/>
                            <w:sz w:val="28"/>
                            <w:szCs w:val="28"/>
                          </w:rPr>
                          <w:t>-Vehicle</w:t>
                        </w:r>
                        <w:r w:rsidRPr="006558DA">
                          <w:rPr>
                            <w:rFonts w:ascii="Arial" w:hAnsi="Arial" w:cs="Arial"/>
                            <w:b/>
                            <w:bCs/>
                            <w:color w:val="000000"/>
                            <w:sz w:val="28"/>
                            <w:szCs w:val="28"/>
                          </w:rPr>
                          <w:t xml:space="preserve"> Charge Capable HEV</w:t>
                        </w:r>
                      </w:p>
                      <w:p w14:paraId="5282D34A"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 xml:space="preserve"> with Transitional Range</w:t>
                        </w:r>
                      </w:p>
                    </w:txbxContent>
                  </v:textbox>
                </v:rect>
                <v:line id="Line 88" o:spid="_x0000_s1190" style="position:absolute;visibility:visible;mso-wrap-style:square" from="39116,50018" to="49726,50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">
                  <v:stroke dashstyle="dash"/>
                </v:line>
                <v:line id="Line 89" o:spid="_x0000_s1191" style="position:absolute;visibility:visible;mso-wrap-style:square" from="39116,48031" to="49726,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">
                  <v:stroke dashstyle="dash"/>
                </v:line>
                <v:shape id="Text Box 90" o:spid="_x0000_s1192" type="#_x0000_t202" style="position:absolute;left:37846;top:40601;width:13081;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" filled="f" fillcolor="#bbe0e3" stroked="f">
                  <v:textbox inset="2.20981mm,1.1049mm,2.20981mm,1.1049mm">
                    <w:txbxContent>
                      <w:p w14:paraId="5282D34B" w14:textId="77777777" w:rsidR="00A81D08" w:rsidRPr="006558DA" w:rsidRDefault="00A81D08" w:rsidP="00004A1B">
                        <w:pPr>
                          <w:autoSpaceDE w:val="0"/>
                          <w:autoSpaceDN w:val="0"/>
                          <w:adjustRightInd w:val="0"/>
                          <w:rPr>
                            <w:b/>
                            <w:bCs/>
                            <w:color w:val="000000"/>
                            <w:sz w:val="18"/>
                            <w:szCs w:val="18"/>
                          </w:rPr>
                        </w:pPr>
                        <w:r w:rsidRPr="006558DA">
                          <w:rPr>
                            <w:b/>
                            <w:bCs/>
                            <w:color w:val="000000"/>
                            <w:sz w:val="18"/>
                            <w:szCs w:val="18"/>
                          </w:rPr>
                          <w:t>+1% Fuel Energy Used  for Upper Boundary  (Cycle 6-7)</w:t>
                        </w:r>
                      </w:p>
                    </w:txbxContent>
                  </v:textbox>
                </v:shape>
                <v:line id="Line 91" o:spid="_x0000_s1193" style="position:absolute;visibility:visible;mso-wrap-style:square" from="46405,45377" to="49060,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shape id="Text Box 92" o:spid="_x0000_s1194" type="#_x0000_t202" style="position:absolute;left:57683;top:53327;width:13856;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" filled="f" fillcolor="#bbe0e3" stroked="f">
                  <v:textbox inset="2.20981mm,1.1049mm,2.20981mm,1.1049mm">
                    <w:txbxContent>
                      <w:p w14:paraId="5282D34C" w14:textId="77777777" w:rsidR="00A81D08" w:rsidRPr="00C005F3" w:rsidRDefault="00A81D08" w:rsidP="00004A1B">
                        <w:pPr>
                          <w:autoSpaceDE w:val="0"/>
                          <w:autoSpaceDN w:val="0"/>
                          <w:adjustRightInd w:val="0"/>
                          <w:rPr>
                            <w:b/>
                            <w:bCs/>
                            <w:color w:val="000000"/>
                            <w:sz w:val="21"/>
                          </w:rPr>
                        </w:pPr>
                        <w:r w:rsidRPr="00C005F3">
                          <w:rPr>
                            <w:b/>
                            <w:bCs/>
                            <w:color w:val="000000"/>
                            <w:sz w:val="21"/>
                          </w:rPr>
                          <w:t>-1% Fuel Energy Used for Lower Boundary</w:t>
                        </w:r>
                        <w:r>
                          <w:rPr>
                            <w:b/>
                            <w:bCs/>
                            <w:color w:val="000000"/>
                            <w:sz w:val="21"/>
                          </w:rPr>
                          <w:t xml:space="preserve"> </w:t>
                        </w:r>
                        <w:r w:rsidRPr="00C005F3">
                          <w:rPr>
                            <w:b/>
                            <w:bCs/>
                            <w:color w:val="000000"/>
                            <w:sz w:val="21"/>
                          </w:rPr>
                          <w:t>(Cycle 6-7)</w:t>
                        </w:r>
                      </w:p>
                    </w:txbxContent>
                  </v:textbox>
                </v:shape>
                <v:line id="Line 93" o:spid="_x0000_s1195" style="position:absolute;flip:x y;visibility:visible;mso-wrap-style:square" from="48393,50018" to="57683,55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">
                  <v:stroke endarrow="block"/>
                </v:line>
                <v:rect id="Rectangle 94" o:spid="_x0000_s1196" style="position:absolute;left:2349;width:69298;height:5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" filled="f" fillcolor="#bbe0e3" stroked="f">
                  <v:textbox inset="2.20981mm,1.1049mm,2.20981mm,1.1049mm">
                    <w:txbxContent>
                      <w:p w14:paraId="5282D34D" w14:textId="77777777" w:rsidR="00A81D08" w:rsidRPr="006558DA" w:rsidRDefault="00A81D08" w:rsidP="00004A1B">
                        <w:pPr>
                          <w:autoSpaceDE w:val="0"/>
                          <w:autoSpaceDN w:val="0"/>
                          <w:adjustRightInd w:val="0"/>
                          <w:jc w:val="center"/>
                          <w:rPr>
                            <w:rFonts w:ascii="Arial" w:hAnsi="Arial" w:cs="Arial"/>
                            <w:b/>
                            <w:bCs/>
                            <w:color w:val="000000"/>
                            <w:sz w:val="28"/>
                            <w:szCs w:val="28"/>
                          </w:rPr>
                        </w:pPr>
                        <w:r w:rsidRPr="006558DA">
                          <w:rPr>
                            <w:rFonts w:ascii="Arial" w:hAnsi="Arial" w:cs="Arial"/>
                            <w:b/>
                            <w:bCs/>
                            <w:color w:val="000000"/>
                            <w:sz w:val="28"/>
                            <w:szCs w:val="28"/>
                          </w:rPr>
                          <w:t xml:space="preserve">Example of Urban End of Test Conditions for Off-Vehicle Charge Capable HEV </w:t>
                        </w:r>
                      </w:p>
                    </w:txbxContent>
                  </v:textbox>
                </v:rect>
                <v:shape id="Text Box 95" o:spid="_x0000_s1197" type="#_x0000_t202" style="position:absolute;left:31032;top:37338;width:8992;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" filled="f" fillcolor="#bbe0e3" stroked="f">
                  <v:textbox inset="2.20981mm,1.1049mm,2.20981mm,1.1049mm">
                    <w:txbxContent>
                      <w:p w14:paraId="5282D34E" w14:textId="77777777" w:rsidR="00A81D08" w:rsidRPr="006558DA" w:rsidRDefault="00A81D08" w:rsidP="00004A1B">
                        <w:pPr>
                          <w:autoSpaceDE w:val="0"/>
                          <w:autoSpaceDN w:val="0"/>
                          <w:adjustRightInd w:val="0"/>
                          <w:rPr>
                            <w:rFonts w:ascii="Arial" w:hAnsi="Arial" w:cs="Arial"/>
                            <w:b/>
                            <w:bCs/>
                            <w:color w:val="000000"/>
                            <w:sz w:val="18"/>
                            <w:szCs w:val="18"/>
                          </w:rPr>
                        </w:pPr>
                        <w:r w:rsidRPr="006558DA">
                          <w:rPr>
                            <w:rFonts w:ascii="Arial" w:hAnsi="Arial" w:cs="Arial"/>
                            <w:b/>
                            <w:bCs/>
                            <w:color w:val="000000"/>
                            <w:sz w:val="18"/>
                            <w:szCs w:val="18"/>
                          </w:rPr>
                          <w:t>Transitional</w:t>
                        </w:r>
                      </w:p>
                      <w:p w14:paraId="5282D34F" w14:textId="77777777" w:rsidR="00A81D08" w:rsidRPr="00C005F3" w:rsidRDefault="00A81D08" w:rsidP="00004A1B">
                        <w:pPr>
                          <w:autoSpaceDE w:val="0"/>
                          <w:autoSpaceDN w:val="0"/>
                          <w:adjustRightInd w:val="0"/>
                          <w:rPr>
                            <w:rFonts w:ascii="Arial" w:hAnsi="Arial" w:cs="Arial"/>
                            <w:b/>
                            <w:bCs/>
                            <w:color w:val="000000"/>
                            <w:sz w:val="21"/>
                          </w:rPr>
                        </w:pPr>
                        <w:r w:rsidRPr="00C005F3">
                          <w:rPr>
                            <w:rFonts w:ascii="Arial" w:hAnsi="Arial" w:cs="Arial"/>
                            <w:b/>
                            <w:bCs/>
                            <w:color w:val="000000"/>
                            <w:sz w:val="21"/>
                          </w:rPr>
                          <w:t>Range</w:t>
                        </w:r>
                      </w:p>
                    </w:txbxContent>
                  </v:textbox>
                </v:shape>
                <v:line id="Line 96" o:spid="_x0000_s1198" style="position:absolute;flip:x;visibility:visible;mso-wrap-style:square" from="38449,40074" to="41103,40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rect id="Rectangle 97" o:spid="_x0000_s1199" style="position:absolute;left:34480;top:56515;width:993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" filled="f" fillcolor="#bbe0e3" stroked="f">
                  <v:textbox inset="2.20981mm,1.1049mm,2.20981mm,1.1049mm">
                    <w:txbxContent>
                      <w:p w14:paraId="5282D350" w14:textId="77777777" w:rsidR="00A81D08" w:rsidRPr="00C005F3" w:rsidRDefault="00A81D08" w:rsidP="00004A1B">
                        <w:pPr>
                          <w:autoSpaceDE w:val="0"/>
                          <w:autoSpaceDN w:val="0"/>
                          <w:adjustRightInd w:val="0"/>
                          <w:jc w:val="center"/>
                          <w:rPr>
                            <w:rFonts w:ascii="Arial" w:hAnsi="Arial" w:cs="Arial"/>
                            <w:b/>
                            <w:bCs/>
                            <w:color w:val="000000"/>
                            <w:sz w:val="28"/>
                            <w:szCs w:val="32"/>
                          </w:rPr>
                        </w:pPr>
                        <w:r w:rsidRPr="00C005F3">
                          <w:rPr>
                            <w:rFonts w:ascii="Arial" w:hAnsi="Arial" w:cs="Arial"/>
                            <w:b/>
                            <w:bCs/>
                            <w:color w:val="000000"/>
                            <w:sz w:val="28"/>
                            <w:szCs w:val="32"/>
                          </w:rPr>
                          <w:t>Figure</w:t>
                        </w:r>
                        <w:r>
                          <w:rPr>
                            <w:rFonts w:ascii="Arial" w:hAnsi="Arial" w:cs="Arial"/>
                            <w:b/>
                            <w:bCs/>
                            <w:color w:val="000000"/>
                            <w:sz w:val="28"/>
                            <w:szCs w:val="32"/>
                          </w:rPr>
                          <w:t xml:space="preserve"> 2</w:t>
                        </w:r>
                        <w:r w:rsidRPr="00C005F3">
                          <w:rPr>
                            <w:rFonts w:ascii="Arial" w:hAnsi="Arial" w:cs="Arial"/>
                            <w:b/>
                            <w:bCs/>
                            <w:color w:val="000000"/>
                            <w:sz w:val="28"/>
                            <w:szCs w:val="32"/>
                          </w:rPr>
                          <w:t xml:space="preserve"> 2</w:t>
                        </w:r>
                      </w:p>
                    </w:txbxContent>
                  </v:textbox>
                </v:rect>
                <w10:anchorlock/>
              </v:group>
            </w:pict>
          </mc:Fallback>
        </mc:AlternateContent>
      </w:r>
    </w:p>
    <w:p w14:paraId="5282D113" w14:textId="77777777" w:rsidR="0065304E" w:rsidRPr="00EC07B8" w:rsidRDefault="0065304E" w:rsidP="00004A1B">
      <w:pPr>
        <w:widowControl/>
        <w:ind w:left="1440" w:hanging="1440"/>
        <w:rPr>
          <w:rFonts w:ascii="Avenir LT Std 55 Roman" w:hAnsi="Avenir LT Std 55 Roman" w:cs="Arial"/>
        </w:rPr>
        <w:sectPr w:rsidR="0065304E" w:rsidRPr="00EC07B8" w:rsidSect="00611086">
          <w:headerReference w:type="even" r:id="rId111"/>
          <w:headerReference w:type="default" r:id="rId112"/>
          <w:footerReference w:type="default" r:id="rId113"/>
          <w:headerReference w:type="first" r:id="rId114"/>
          <w:endnotePr>
            <w:numFmt w:val="decimal"/>
          </w:endnotePr>
          <w:pgSz w:w="15840" w:h="12240" w:orient="landscape"/>
          <w:pgMar w:top="1440" w:right="1440" w:bottom="1440" w:left="1440" w:header="720" w:footer="576" w:gutter="0"/>
          <w:pgNumType w:start="1" w:chapStyle="1"/>
          <w:cols w:space="720"/>
          <w:noEndnote/>
        </w:sectPr>
      </w:pPr>
    </w:p>
    <w:p w14:paraId="3BF28918" w14:textId="77777777" w:rsidR="00C0506A" w:rsidRPr="00E33769" w:rsidRDefault="00C0506A" w:rsidP="00C0506A">
      <w:pPr>
        <w:widowControl/>
        <w:rPr>
          <w:rFonts w:ascii="Avenir LT Std 55 Roman" w:hAnsi="Avenir LT Std 55 Roman" w:cs="Arial"/>
          <w:b/>
          <w:bCs/>
          <w:snapToGrid/>
          <w:sz w:val="28"/>
          <w:szCs w:val="28"/>
        </w:rPr>
      </w:pPr>
      <w:bookmarkStart w:id="252" w:name="_Toc318894731"/>
      <w:r w:rsidRPr="00E33769">
        <w:rPr>
          <w:rFonts w:ascii="Avenir LT Std 55 Roman" w:hAnsi="Avenir LT Std 55 Roman" w:cs="Arial"/>
          <w:b/>
          <w:bCs/>
          <w:snapToGrid/>
          <w:sz w:val="28"/>
          <w:szCs w:val="28"/>
        </w:rPr>
        <w:lastRenderedPageBreak/>
        <w:t>Urban Charge-Sustaining Emission Test</w:t>
      </w:r>
    </w:p>
    <w:p w14:paraId="62823E4D"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24A4D4CF" wp14:editId="6284E06A">
            <wp:extent cx="1143000" cy="27432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262" r="68656"/>
                    <a:stretch/>
                  </pic:blipFill>
                  <pic:spPr bwMode="auto">
                    <a:xfrm>
                      <a:off x="0" y="0"/>
                      <a:ext cx="1141959" cy="274070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1EA22CD5" wp14:editId="4E9EB78D">
            <wp:extent cx="476364" cy="27432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364" cy="2743200"/>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39F483B3" wp14:editId="746D3DF2">
            <wp:extent cx="3724275" cy="2741288"/>
            <wp:effectExtent l="19050" t="19050" r="9525"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r="1262"/>
                    <a:stretch/>
                  </pic:blipFill>
                  <pic:spPr bwMode="auto">
                    <a:xfrm>
                      <a:off x="0" y="0"/>
                      <a:ext cx="3726872"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9CEEFC" w14:textId="77777777" w:rsidR="00C0506A" w:rsidRPr="00E33769" w:rsidRDefault="00C0506A" w:rsidP="00C0506A">
      <w:pPr>
        <w:widowControl/>
        <w:rPr>
          <w:rFonts w:ascii="Avenir LT Std 55 Roman" w:hAnsi="Avenir LT Std 55 Roman" w:cs="Arial"/>
          <w:b/>
          <w:bCs/>
          <w:snapToGrid/>
        </w:rPr>
      </w:pPr>
    </w:p>
    <w:p w14:paraId="5488F94F"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Charge-Sustaining Emission Test with</w:t>
      </w:r>
    </w:p>
    <w:p w14:paraId="25D13BA5"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Charge-Increasing Driver-Selectable Mode Activated</w:t>
      </w:r>
    </w:p>
    <w:p w14:paraId="66E9EAA7"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1DEE578A" wp14:editId="5BA10EE4">
            <wp:extent cx="1143000" cy="27432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1262" r="68656"/>
                    <a:stretch/>
                  </pic:blipFill>
                  <pic:spPr bwMode="auto">
                    <a:xfrm>
                      <a:off x="0" y="0"/>
                      <a:ext cx="1141959" cy="274070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4CC51ECA" wp14:editId="413AFCAE">
            <wp:extent cx="476364" cy="274320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6364" cy="2743200"/>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0EFC7C20" wp14:editId="07329419">
            <wp:extent cx="2456121" cy="2743200"/>
            <wp:effectExtent l="19050" t="19050" r="20955" b="190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r="34911"/>
                    <a:stretch/>
                  </pic:blipFill>
                  <pic:spPr bwMode="auto">
                    <a:xfrm>
                      <a:off x="0" y="0"/>
                      <a:ext cx="2456121"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6DBEDF9"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2E45331D"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2FC6A83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73302729"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cs</w:t>
      </w:r>
      <w:proofErr w:type="spellEnd"/>
      <w:r w:rsidRPr="00E33769">
        <w:rPr>
          <w:rFonts w:ascii="Avenir LT Std 55 Roman" w:hAnsi="Avenir LT Std 55 Roman" w:cs="Arial"/>
          <w:bCs/>
          <w:snapToGrid/>
          <w:sz w:val="20"/>
        </w:rPr>
        <w:t>:  State-of-Charge at charge-sustaining level</w:t>
      </w:r>
    </w:p>
    <w:p w14:paraId="195B404A"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Tolerances</w:t>
      </w:r>
      <w:proofErr w:type="spellEnd"/>
      <w:r w:rsidRPr="00E33769">
        <w:rPr>
          <w:rFonts w:ascii="Avenir LT Std 55 Roman" w:hAnsi="Avenir LT Std 55 Roman" w:cs="Arial"/>
          <w:bCs/>
          <w:snapToGrid/>
          <w:sz w:val="20"/>
        </w:rPr>
        <w:t>:  Net Energy Change Tolerances required</w:t>
      </w:r>
    </w:p>
    <w:p w14:paraId="5CBE1C0A" w14:textId="77777777" w:rsidR="00C0506A" w:rsidRPr="00E33769" w:rsidRDefault="00C0506A" w:rsidP="00C0506A">
      <w:pPr>
        <w:widowControl/>
        <w:rPr>
          <w:rFonts w:ascii="Avenir LT Std 55 Roman" w:hAnsi="Avenir LT Std 55 Roman" w:cs="Arial"/>
          <w:bCs/>
          <w:snapToGrid/>
          <w:sz w:val="20"/>
          <w:vertAlign w:val="subscript"/>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Option</w:t>
      </w:r>
      <w:proofErr w:type="spellEnd"/>
      <w:r w:rsidRPr="00E33769">
        <w:rPr>
          <w:rFonts w:ascii="Avenir LT Std 55 Roman" w:hAnsi="Avenir LT Std 55 Roman" w:cs="Arial"/>
          <w:bCs/>
          <w:snapToGrid/>
          <w:sz w:val="20"/>
        </w:rPr>
        <w:t>:  NEC Tolerances apply; however, option available to validate test when SOC final &gt; SOC initial.</w:t>
      </w:r>
    </w:p>
    <w:p w14:paraId="04469E94" w14:textId="77777777" w:rsidR="00C0506A" w:rsidRPr="00E33769" w:rsidRDefault="00C0506A" w:rsidP="00C0506A">
      <w:pPr>
        <w:widowControl/>
        <w:rPr>
          <w:rFonts w:ascii="Avenir LT Std 55 Roman" w:hAnsi="Avenir LT Std 55 Roman" w:cs="Arial"/>
          <w:b/>
          <w:bCs/>
          <w:snapToGrid/>
        </w:rPr>
      </w:pPr>
    </w:p>
    <w:p w14:paraId="243E394F" w14:textId="77777777" w:rsidR="00C0506A" w:rsidRPr="00E33769" w:rsidRDefault="00C0506A" w:rsidP="00C0506A">
      <w:pPr>
        <w:widowControl/>
        <w:rPr>
          <w:rFonts w:ascii="Avenir LT Std 55 Roman" w:hAnsi="Avenir LT Std 55 Roman" w:cs="Arial"/>
          <w:b/>
          <w:bCs/>
          <w:snapToGrid/>
        </w:rPr>
      </w:pPr>
    </w:p>
    <w:p w14:paraId="02293F41"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22" behindDoc="0" locked="0" layoutInCell="1" allowOverlap="1" wp14:anchorId="3A682699" wp14:editId="489D992B">
                <wp:simplePos x="0" y="0"/>
                <wp:positionH relativeFrom="column">
                  <wp:posOffset>2556510</wp:posOffset>
                </wp:positionH>
                <wp:positionV relativeFrom="paragraph">
                  <wp:posOffset>29210</wp:posOffset>
                </wp:positionV>
                <wp:extent cx="9398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403985"/>
                        </a:xfrm>
                        <a:prstGeom prst="rect">
                          <a:avLst/>
                        </a:prstGeom>
                        <a:noFill/>
                        <a:ln w="9525">
                          <a:noFill/>
                          <a:miter lim="800000"/>
                          <a:headEnd/>
                          <a:tailEnd/>
                        </a:ln>
                      </wps:spPr>
                      <wps:txbx>
                        <w:txbxContent>
                          <w:p w14:paraId="39EC179D"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A682699" id="Text Box 2" o:spid="_x0000_s1200" type="#_x0000_t202" style="position:absolute;margin-left:201.3pt;margin-top:2.3pt;width:74pt;height:110.55pt;z-index:25165832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" filled="f" stroked="f">
                <v:textbox style="mso-fit-shape-to-text:t">
                  <w:txbxContent>
                    <w:p w14:paraId="39EC179D"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3</w:t>
                      </w:r>
                    </w:p>
                  </w:txbxContent>
                </v:textbox>
              </v:shape>
            </w:pict>
          </mc:Fallback>
        </mc:AlternateContent>
      </w:r>
      <w:r w:rsidRPr="00E33769">
        <w:rPr>
          <w:rFonts w:ascii="Avenir LT Std 55 Roman" w:hAnsi="Avenir LT Std 55 Roman" w:cs="Arial"/>
          <w:b/>
          <w:bCs/>
          <w:snapToGrid/>
        </w:rPr>
        <w:br w:type="page"/>
      </w:r>
    </w:p>
    <w:p w14:paraId="036C52E5" w14:textId="77777777" w:rsidR="00C0506A" w:rsidRPr="00E33769" w:rsidRDefault="00C0506A" w:rsidP="00C0506A">
      <w:pPr>
        <w:rPr>
          <w:rFonts w:ascii="Avenir LT Std 55 Roman" w:hAnsi="Avenir LT Std 55 Roman"/>
        </w:rPr>
      </w:pPr>
    </w:p>
    <w:p w14:paraId="6DB4CA19"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Charge-Depleting Emission Test with</w:t>
      </w:r>
    </w:p>
    <w:p w14:paraId="4BBA06AD"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AER and EAER</w:t>
      </w:r>
    </w:p>
    <w:p w14:paraId="3A9EF13E"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6109DB70" wp14:editId="52344934">
            <wp:extent cx="1050636" cy="2521527"/>
            <wp:effectExtent l="19050" t="19050" r="1651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262" r="68656"/>
                    <a:stretch/>
                  </pic:blipFill>
                  <pic:spPr bwMode="auto">
                    <a:xfrm>
                      <a:off x="0" y="0"/>
                      <a:ext cx="1049679" cy="251923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3AE930D9" wp14:editId="1F03D052">
            <wp:extent cx="1056513" cy="2520541"/>
            <wp:effectExtent l="19050" t="19050" r="10795" b="133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59286" cy="2527156"/>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705BAB4F" wp14:editId="07C7E785">
            <wp:extent cx="3029334" cy="2521527"/>
            <wp:effectExtent l="19050" t="19050" r="19050" b="1270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r="12751"/>
                    <a:stretch/>
                  </pic:blipFill>
                  <pic:spPr bwMode="auto">
                    <a:xfrm>
                      <a:off x="0" y="0"/>
                      <a:ext cx="3036207" cy="252724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E999B8E" w14:textId="77777777" w:rsidR="00C0506A" w:rsidRPr="00E33769" w:rsidRDefault="00C0506A" w:rsidP="00C0506A">
      <w:pPr>
        <w:widowControl/>
        <w:rPr>
          <w:rFonts w:ascii="Avenir LT Std 55 Roman" w:hAnsi="Avenir LT Std 55 Roman" w:cs="Arial"/>
          <w:b/>
          <w:bCs/>
          <w:snapToGrid/>
        </w:rPr>
      </w:pPr>
    </w:p>
    <w:p w14:paraId="65F19417"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Alternative Urban Charge-Depleting Emission Test</w:t>
      </w:r>
    </w:p>
    <w:p w14:paraId="7FCB19C8"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1B09897F" wp14:editId="57EC9F1B">
            <wp:extent cx="1142327" cy="2549237"/>
            <wp:effectExtent l="19050" t="19050" r="20320" b="228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r="67424"/>
                    <a:stretch/>
                  </pic:blipFill>
                  <pic:spPr bwMode="auto">
                    <a:xfrm>
                      <a:off x="0" y="0"/>
                      <a:ext cx="1142327" cy="254923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2BA0C413" wp14:editId="518ECAA4">
            <wp:extent cx="1564277" cy="2548627"/>
            <wp:effectExtent l="19050" t="19050" r="17145" b="2349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4625" cy="2549193"/>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6E00E931" wp14:editId="33FEE10E">
            <wp:extent cx="2175625" cy="2545298"/>
            <wp:effectExtent l="19050" t="19050" r="15240" b="266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37879"/>
                    <a:stretch/>
                  </pic:blipFill>
                  <pic:spPr bwMode="auto">
                    <a:xfrm>
                      <a:off x="0" y="0"/>
                      <a:ext cx="2178753" cy="25489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DA90F49"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49BC2049"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512F7645"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24D9288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UDDS</w:t>
      </w:r>
      <w:r w:rsidRPr="00E33769">
        <w:rPr>
          <w:rFonts w:ascii="Avenir LT Std 55 Roman" w:eastAsia="Symbol" w:hAnsi="Avenir LT Std 55 Roman" w:cs="Symbol"/>
          <w:snapToGrid/>
          <w:sz w:val="20"/>
          <w:vertAlign w:val="subscript"/>
        </w:rPr>
        <w:t>S</w:t>
      </w:r>
      <w:r w:rsidRPr="00E33769">
        <w:rPr>
          <w:rFonts w:ascii="Avenir LT Std 55 Roman" w:hAnsi="Avenir LT Std 55 Roman" w:cs="Arial"/>
          <w:bCs/>
          <w:snapToGrid/>
          <w:sz w:val="20"/>
        </w:rPr>
        <w:t>:  Multiple Hot Start UDDS cycles may be required to satisfy NEC Tolerances</w:t>
      </w:r>
    </w:p>
    <w:p w14:paraId="39F4BFB9"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cs</w:t>
      </w:r>
      <w:proofErr w:type="spellEnd"/>
      <w:r w:rsidRPr="00E33769">
        <w:rPr>
          <w:rFonts w:ascii="Avenir LT Std 55 Roman" w:hAnsi="Avenir LT Std 55 Roman" w:cs="Arial"/>
          <w:bCs/>
          <w:snapToGrid/>
          <w:sz w:val="20"/>
        </w:rPr>
        <w:t>:  State-of-Charge at charge-sustaining level</w:t>
      </w:r>
    </w:p>
    <w:p w14:paraId="7D6BFFA2"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Full</w:t>
      </w:r>
      <w:proofErr w:type="spellEnd"/>
      <w:r w:rsidRPr="00E33769">
        <w:rPr>
          <w:rFonts w:ascii="Avenir LT Std 55 Roman" w:hAnsi="Avenir LT Std 55 Roman" w:cs="Arial"/>
          <w:bCs/>
          <w:snapToGrid/>
          <w:sz w:val="20"/>
        </w:rPr>
        <w:t>:  State-of-Charge at full charge</w:t>
      </w:r>
    </w:p>
    <w:p w14:paraId="333AEB7B"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Tolerances</w:t>
      </w:r>
      <w:proofErr w:type="spellEnd"/>
      <w:r w:rsidRPr="00E33769">
        <w:rPr>
          <w:rFonts w:ascii="Avenir LT Std 55 Roman" w:hAnsi="Avenir LT Std 55 Roman" w:cs="Arial"/>
          <w:bCs/>
          <w:snapToGrid/>
          <w:sz w:val="20"/>
        </w:rPr>
        <w:t>:  Net Energy Change Tolerances required</w:t>
      </w:r>
    </w:p>
    <w:p w14:paraId="76688A73"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N/A</w:t>
      </w:r>
      <w:r w:rsidRPr="00E33769">
        <w:rPr>
          <w:rFonts w:ascii="Avenir LT Std 55 Roman" w:hAnsi="Avenir LT Std 55 Roman" w:cs="Arial"/>
          <w:bCs/>
          <w:snapToGrid/>
          <w:sz w:val="20"/>
        </w:rPr>
        <w:t>:  Net Energy Change Tolerances not applicable</w:t>
      </w:r>
    </w:p>
    <w:p w14:paraId="23944388" w14:textId="77777777" w:rsidR="00C0506A" w:rsidRPr="00E33769" w:rsidRDefault="00C0506A" w:rsidP="00C0506A">
      <w:pPr>
        <w:widowControl/>
        <w:rPr>
          <w:rFonts w:ascii="Avenir LT Std 55 Roman" w:hAnsi="Avenir LT Std 55 Roman" w:cs="Arial"/>
          <w:b/>
          <w:bCs/>
          <w:snapToGrid/>
        </w:rPr>
      </w:pPr>
    </w:p>
    <w:p w14:paraId="09EF85A9"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23" behindDoc="0" locked="0" layoutInCell="1" allowOverlap="1" wp14:anchorId="540CB16C" wp14:editId="05FF6630">
                <wp:simplePos x="0" y="0"/>
                <wp:positionH relativeFrom="margin">
                  <wp:posOffset>2514599</wp:posOffset>
                </wp:positionH>
                <wp:positionV relativeFrom="margin">
                  <wp:posOffset>7708900</wp:posOffset>
                </wp:positionV>
                <wp:extent cx="922867"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67" cy="1403985"/>
                        </a:xfrm>
                        <a:prstGeom prst="rect">
                          <a:avLst/>
                        </a:prstGeom>
                        <a:noFill/>
                        <a:ln w="9525">
                          <a:noFill/>
                          <a:miter lim="800000"/>
                          <a:headEnd/>
                          <a:tailEnd/>
                        </a:ln>
                      </wps:spPr>
                      <wps:txbx>
                        <w:txbxContent>
                          <w:p w14:paraId="3152C1A5"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540CB16C" id="_x0000_s1201" type="#_x0000_t202" style="position:absolute;margin-left:198pt;margin-top:607pt;width:72.65pt;height:110.55pt;z-index:251658323;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3y/w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" filled="f" stroked="f">
                <v:textbox style="mso-fit-shape-to-text:t">
                  <w:txbxContent>
                    <w:p w14:paraId="3152C1A5"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4</w:t>
                      </w:r>
                    </w:p>
                  </w:txbxContent>
                </v:textbox>
                <w10:wrap anchorx="margin" anchory="margin"/>
              </v:shape>
            </w:pict>
          </mc:Fallback>
        </mc:AlternateContent>
      </w:r>
      <w:r w:rsidRPr="00E33769">
        <w:rPr>
          <w:rFonts w:ascii="Avenir LT Std 55 Roman" w:hAnsi="Avenir LT Std 55 Roman" w:cs="Arial"/>
          <w:b/>
          <w:bCs/>
          <w:snapToGrid/>
        </w:rPr>
        <w:br w:type="page"/>
      </w:r>
    </w:p>
    <w:p w14:paraId="44E76249" w14:textId="77777777" w:rsidR="00C0506A" w:rsidRPr="00E33769" w:rsidRDefault="00C0506A" w:rsidP="00C0506A">
      <w:pPr>
        <w:rPr>
          <w:rFonts w:ascii="Avenir LT Std 55 Roman" w:hAnsi="Avenir LT Std 55 Roman"/>
        </w:rPr>
      </w:pPr>
    </w:p>
    <w:p w14:paraId="7BB265B4"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Alternative Urban Emission Test with</w:t>
      </w:r>
    </w:p>
    <w:p w14:paraId="05F4ACC5"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Charge-Increasing Driver-Selectable Mode Activated</w:t>
      </w:r>
    </w:p>
    <w:p w14:paraId="1694B725"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31FFECC5" wp14:editId="422B1749">
            <wp:extent cx="1148535" cy="2563091"/>
            <wp:effectExtent l="19050" t="19050" r="13970" b="889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r="67424"/>
                    <a:stretch/>
                  </pic:blipFill>
                  <pic:spPr bwMode="auto">
                    <a:xfrm>
                      <a:off x="0" y="0"/>
                      <a:ext cx="1148535" cy="256309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0A291D92" wp14:editId="6660198B">
            <wp:extent cx="1564277" cy="2548627"/>
            <wp:effectExtent l="19050" t="19050" r="17145" b="2349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64625" cy="2549193"/>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0FC0C97C" wp14:editId="71FE414E">
            <wp:extent cx="2175625" cy="2545298"/>
            <wp:effectExtent l="19050" t="19050" r="15240" b="266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r="37879"/>
                    <a:stretch/>
                  </pic:blipFill>
                  <pic:spPr bwMode="auto">
                    <a:xfrm>
                      <a:off x="0" y="0"/>
                      <a:ext cx="2178753" cy="25489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242B50C" w14:textId="77777777" w:rsidR="00C0506A" w:rsidRPr="00E33769" w:rsidRDefault="00C0506A" w:rsidP="00C0506A">
      <w:pPr>
        <w:widowControl/>
        <w:rPr>
          <w:rFonts w:ascii="Avenir LT Std 55 Roman" w:hAnsi="Avenir LT Std 55 Roman" w:cs="Arial"/>
          <w:b/>
          <w:bCs/>
          <w:snapToGrid/>
        </w:rPr>
      </w:pPr>
    </w:p>
    <w:p w14:paraId="34286673"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HWY AER and EAER Test</w:t>
      </w:r>
    </w:p>
    <w:p w14:paraId="0CEF227F"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421C546F" wp14:editId="53DFECFB">
            <wp:extent cx="3138054" cy="2597010"/>
            <wp:effectExtent l="19050" t="19050" r="24765" b="133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r="12247"/>
                    <a:stretch/>
                  </pic:blipFill>
                  <pic:spPr bwMode="auto">
                    <a:xfrm>
                      <a:off x="0" y="0"/>
                      <a:ext cx="3141337" cy="259972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D0B1802"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3DA4F592"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7C6DAAA4"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1638562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HWY</w:t>
      </w:r>
      <w:r w:rsidRPr="00E33769">
        <w:rPr>
          <w:rFonts w:ascii="Avenir LT Std 55 Roman" w:eastAsia="Symbol" w:hAnsi="Avenir LT Std 55 Roman" w:cs="Symbol"/>
          <w:snapToGrid/>
          <w:sz w:val="20"/>
          <w:vertAlign w:val="subscript"/>
        </w:rPr>
        <w:t>S</w:t>
      </w:r>
      <w:r w:rsidRPr="00E33769">
        <w:rPr>
          <w:rFonts w:ascii="Avenir LT Std 55 Roman" w:hAnsi="Avenir LT Std 55 Roman" w:cs="Arial"/>
          <w:bCs/>
          <w:snapToGrid/>
          <w:sz w:val="20"/>
        </w:rPr>
        <w:t>:  Multiple HFEDS cycles may be required to satisfy NEC Tolerances</w:t>
      </w:r>
    </w:p>
    <w:p w14:paraId="0A4E0AAF"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cs</w:t>
      </w:r>
      <w:proofErr w:type="spellEnd"/>
      <w:r w:rsidRPr="00E33769">
        <w:rPr>
          <w:rFonts w:ascii="Avenir LT Std 55 Roman" w:hAnsi="Avenir LT Std 55 Roman" w:cs="Arial"/>
          <w:bCs/>
          <w:snapToGrid/>
          <w:sz w:val="20"/>
        </w:rPr>
        <w:t>:  State-of-Charge at charge-sustaining level</w:t>
      </w:r>
    </w:p>
    <w:p w14:paraId="6EFCA05B"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Full</w:t>
      </w:r>
      <w:proofErr w:type="spellEnd"/>
      <w:r w:rsidRPr="00E33769">
        <w:rPr>
          <w:rFonts w:ascii="Avenir LT Std 55 Roman" w:hAnsi="Avenir LT Std 55 Roman" w:cs="Arial"/>
          <w:bCs/>
          <w:snapToGrid/>
          <w:sz w:val="20"/>
        </w:rPr>
        <w:t>:  State-of-Charge at full charge</w:t>
      </w:r>
    </w:p>
    <w:p w14:paraId="6CA0B985"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Tolerances</w:t>
      </w:r>
      <w:proofErr w:type="spellEnd"/>
      <w:r w:rsidRPr="00E33769">
        <w:rPr>
          <w:rFonts w:ascii="Avenir LT Std 55 Roman" w:hAnsi="Avenir LT Std 55 Roman" w:cs="Arial"/>
          <w:bCs/>
          <w:snapToGrid/>
          <w:sz w:val="20"/>
        </w:rPr>
        <w:t>:  Net Energy Change Tolerances required</w:t>
      </w:r>
    </w:p>
    <w:p w14:paraId="6CFA03E6"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N/A</w:t>
      </w:r>
      <w:r w:rsidRPr="00E33769">
        <w:rPr>
          <w:rFonts w:ascii="Avenir LT Std 55 Roman" w:hAnsi="Avenir LT Std 55 Roman" w:cs="Arial"/>
          <w:bCs/>
          <w:snapToGrid/>
          <w:sz w:val="20"/>
        </w:rPr>
        <w:t>:  Net Energy Change Tolerances not applicable</w:t>
      </w:r>
    </w:p>
    <w:p w14:paraId="4E746DA3" w14:textId="77777777" w:rsidR="00C0506A" w:rsidRPr="00E33769" w:rsidRDefault="00C0506A" w:rsidP="00C0506A">
      <w:pPr>
        <w:widowControl/>
        <w:rPr>
          <w:rFonts w:ascii="Avenir LT Std 55 Roman" w:hAnsi="Avenir LT Std 55 Roman" w:cs="Arial"/>
          <w:b/>
          <w:bCs/>
          <w:snapToGrid/>
        </w:rPr>
      </w:pPr>
    </w:p>
    <w:p w14:paraId="639EF362"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24" behindDoc="0" locked="0" layoutInCell="1" allowOverlap="1" wp14:anchorId="50933E09" wp14:editId="3BBFCBD7">
                <wp:simplePos x="0" y="0"/>
                <wp:positionH relativeFrom="column">
                  <wp:posOffset>2514599</wp:posOffset>
                </wp:positionH>
                <wp:positionV relativeFrom="paragraph">
                  <wp:posOffset>146685</wp:posOffset>
                </wp:positionV>
                <wp:extent cx="1049867"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867" cy="1403985"/>
                        </a:xfrm>
                        <a:prstGeom prst="rect">
                          <a:avLst/>
                        </a:prstGeom>
                        <a:noFill/>
                        <a:ln w="9525">
                          <a:noFill/>
                          <a:miter lim="800000"/>
                          <a:headEnd/>
                          <a:tailEnd/>
                        </a:ln>
                      </wps:spPr>
                      <wps:txbx>
                        <w:txbxContent>
                          <w:p w14:paraId="4EDBA817"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50933E09" id="_x0000_s1202" type="#_x0000_t202" style="position:absolute;margin-left:198pt;margin-top:11.55pt;width:82.65pt;height:110.55pt;z-index:2516583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" filled="f" stroked="f">
                <v:textbox style="mso-fit-shape-to-text:t">
                  <w:txbxContent>
                    <w:p w14:paraId="4EDBA817"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5</w:t>
                      </w:r>
                    </w:p>
                  </w:txbxContent>
                </v:textbox>
              </v:shape>
            </w:pict>
          </mc:Fallback>
        </mc:AlternateContent>
      </w:r>
    </w:p>
    <w:p w14:paraId="63EBE964"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snapToGrid/>
        </w:rPr>
        <w:br w:type="page"/>
      </w:r>
    </w:p>
    <w:p w14:paraId="6C6585A8" w14:textId="77777777" w:rsidR="00C0506A" w:rsidRPr="00E33769" w:rsidRDefault="00C0506A" w:rsidP="00C0506A">
      <w:pPr>
        <w:rPr>
          <w:rFonts w:ascii="Avenir LT Std 55 Roman" w:hAnsi="Avenir LT Std 55 Roman"/>
        </w:rPr>
      </w:pPr>
    </w:p>
    <w:p w14:paraId="0DC56031"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HWY and SFTP Emission Test</w:t>
      </w:r>
    </w:p>
    <w:p w14:paraId="6807E97A"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47FBD883" wp14:editId="23ADF887">
            <wp:extent cx="2571750" cy="2742044"/>
            <wp:effectExtent l="19050" t="19050" r="19050" b="2032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31818"/>
                    <a:stretch/>
                  </pic:blipFill>
                  <pic:spPr bwMode="auto">
                    <a:xfrm>
                      <a:off x="0" y="0"/>
                      <a:ext cx="2572834"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294D792" w14:textId="77777777" w:rsidR="00C0506A" w:rsidRPr="00E33769" w:rsidRDefault="00C0506A" w:rsidP="00C0506A">
      <w:pPr>
        <w:widowControl/>
        <w:rPr>
          <w:rFonts w:ascii="Avenir LT Std 55 Roman" w:hAnsi="Avenir LT Std 55 Roman" w:cs="Arial"/>
          <w:b/>
          <w:bCs/>
          <w:snapToGrid/>
        </w:rPr>
      </w:pPr>
    </w:p>
    <w:p w14:paraId="731EC53E"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HWY and SFTP Emission Test with</w:t>
      </w:r>
    </w:p>
    <w:p w14:paraId="7E81C71E"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Charge-Increasing Driver-Selectable Mode Activated</w:t>
      </w:r>
    </w:p>
    <w:p w14:paraId="53C0C3CE"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64240BD6" wp14:editId="55E704CE">
            <wp:extent cx="2477386" cy="2743200"/>
            <wp:effectExtent l="19050" t="19050" r="18415" b="190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r="34348"/>
                    <a:stretch/>
                  </pic:blipFill>
                  <pic:spPr bwMode="auto">
                    <a:xfrm>
                      <a:off x="0" y="0"/>
                      <a:ext cx="2477386"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524A40F"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09B68E59"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3B7F96F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28CF6922"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cs</w:t>
      </w:r>
      <w:proofErr w:type="spellEnd"/>
      <w:r w:rsidRPr="00E33769">
        <w:rPr>
          <w:rFonts w:ascii="Avenir LT Std 55 Roman" w:hAnsi="Avenir LT Std 55 Roman" w:cs="Arial"/>
          <w:bCs/>
          <w:snapToGrid/>
          <w:sz w:val="20"/>
        </w:rPr>
        <w:t>:  State-of-Charge at charge-sustaining level</w:t>
      </w:r>
    </w:p>
    <w:p w14:paraId="38010A4E"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Tolerances</w:t>
      </w:r>
      <w:proofErr w:type="spellEnd"/>
      <w:r w:rsidRPr="00E33769">
        <w:rPr>
          <w:rFonts w:ascii="Avenir LT Std 55 Roman" w:hAnsi="Avenir LT Std 55 Roman" w:cs="Arial"/>
          <w:bCs/>
          <w:snapToGrid/>
          <w:sz w:val="20"/>
        </w:rPr>
        <w:t>:  Net Energy Change Tolerances required</w:t>
      </w:r>
    </w:p>
    <w:p w14:paraId="1AF51AB8"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Option</w:t>
      </w:r>
      <w:proofErr w:type="spellEnd"/>
      <w:r w:rsidRPr="00E33769">
        <w:rPr>
          <w:rFonts w:ascii="Avenir LT Std 55 Roman" w:hAnsi="Avenir LT Std 55 Roman" w:cs="Arial"/>
          <w:bCs/>
          <w:snapToGrid/>
          <w:sz w:val="20"/>
        </w:rPr>
        <w:t>:  NEC Tolerances apply; however, option available to validate test when SOC final &gt; SOC initial.</w:t>
      </w:r>
    </w:p>
    <w:p w14:paraId="480ECA27"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25" behindDoc="0" locked="0" layoutInCell="1" allowOverlap="1" wp14:anchorId="1AB03A8A" wp14:editId="75C28297">
                <wp:simplePos x="0" y="0"/>
                <wp:positionH relativeFrom="column">
                  <wp:posOffset>2523066</wp:posOffset>
                </wp:positionH>
                <wp:positionV relativeFrom="paragraph">
                  <wp:posOffset>280670</wp:posOffset>
                </wp:positionV>
                <wp:extent cx="931333" cy="14039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333" cy="1403985"/>
                        </a:xfrm>
                        <a:prstGeom prst="rect">
                          <a:avLst/>
                        </a:prstGeom>
                        <a:noFill/>
                        <a:ln w="9525">
                          <a:noFill/>
                          <a:miter lim="800000"/>
                          <a:headEnd/>
                          <a:tailEnd/>
                        </a:ln>
                      </wps:spPr>
                      <wps:txbx>
                        <w:txbxContent>
                          <w:p w14:paraId="5BCC4954"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1AB03A8A" id="_x0000_s1203" type="#_x0000_t202" style="position:absolute;margin-left:198.65pt;margin-top:22.1pt;width:73.35pt;height:110.55pt;z-index:25165832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" filled="f" stroked="f">
                <v:textbox style="mso-fit-shape-to-text:t">
                  <w:txbxContent>
                    <w:p w14:paraId="5BCC4954" w14:textId="77777777" w:rsidR="00C0506A" w:rsidRPr="00EF4928" w:rsidRDefault="00C0506A" w:rsidP="00C0506A">
                      <w:pPr>
                        <w:jc w:val="center"/>
                        <w:rPr>
                          <w:rFonts w:ascii="Arial" w:hAnsi="Arial" w:cs="Arial"/>
                          <w:b/>
                          <w:sz w:val="28"/>
                          <w:szCs w:val="28"/>
                        </w:rPr>
                      </w:pPr>
                      <w:r w:rsidRPr="00EF4928">
                        <w:rPr>
                          <w:rFonts w:ascii="Arial" w:hAnsi="Arial" w:cs="Arial"/>
                          <w:b/>
                          <w:sz w:val="28"/>
                          <w:szCs w:val="28"/>
                        </w:rPr>
                        <w:t>Figure 6</w:t>
                      </w:r>
                    </w:p>
                  </w:txbxContent>
                </v:textbox>
              </v:shape>
            </w:pict>
          </mc:Fallback>
        </mc:AlternateContent>
      </w:r>
      <w:r w:rsidRPr="00E33769">
        <w:rPr>
          <w:rFonts w:ascii="Avenir LT Std 55 Roman" w:hAnsi="Avenir LT Std 55 Roman" w:cs="Arial"/>
          <w:b/>
          <w:bCs/>
          <w:snapToGrid/>
        </w:rPr>
        <w:br w:type="page"/>
      </w:r>
    </w:p>
    <w:p w14:paraId="7A6E14AE" w14:textId="77777777" w:rsidR="00C0506A" w:rsidRPr="00E33769" w:rsidRDefault="00C0506A" w:rsidP="00C0506A">
      <w:pPr>
        <w:rPr>
          <w:rFonts w:ascii="Avenir LT Std 55 Roman" w:hAnsi="Avenir LT Std 55 Roman"/>
        </w:rPr>
      </w:pPr>
    </w:p>
    <w:p w14:paraId="6C1C413B"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Charge-Sustaining Emission Test with Charge-Increasing Operation (not for charge-increasing driver-selectable mode testing)</w:t>
      </w:r>
    </w:p>
    <w:p w14:paraId="12FF758A"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4218DF7B" wp14:editId="4F4238A4">
            <wp:extent cx="1257300" cy="2742044"/>
            <wp:effectExtent l="19050" t="19050" r="19050" b="203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r="66667"/>
                    <a:stretch/>
                  </pic:blipFill>
                  <pic:spPr bwMode="auto">
                    <a:xfrm>
                      <a:off x="0" y="0"/>
                      <a:ext cx="1257830"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3A83C5F1" wp14:editId="6C4D8AA3">
            <wp:extent cx="1174484" cy="2743200"/>
            <wp:effectExtent l="19050" t="19050" r="26035" b="190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74484" cy="2743200"/>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75CC721E" wp14:editId="3F42E01C">
            <wp:extent cx="2488019" cy="2743200"/>
            <wp:effectExtent l="19050" t="19050" r="26670" b="190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r="34066"/>
                    <a:stretch/>
                  </pic:blipFill>
                  <pic:spPr bwMode="auto">
                    <a:xfrm>
                      <a:off x="0" y="0"/>
                      <a:ext cx="2488019"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D4CE168" w14:textId="77777777" w:rsidR="00C0506A" w:rsidRPr="00E33769" w:rsidRDefault="00C0506A" w:rsidP="00C0506A">
      <w:pPr>
        <w:widowControl/>
        <w:rPr>
          <w:rFonts w:ascii="Avenir LT Std 55 Roman" w:hAnsi="Avenir LT Std 55 Roman" w:cs="Arial"/>
          <w:b/>
          <w:bCs/>
          <w:snapToGrid/>
        </w:rPr>
      </w:pPr>
    </w:p>
    <w:p w14:paraId="39704E6A"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Urban Charge-Depleting Emission Test with Charge-Increasing Operation (not for charge-increasing driver-selectable mode testing)</w:t>
      </w:r>
    </w:p>
    <w:p w14:paraId="247D0742"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Includes AER and EAER.</w:t>
      </w:r>
    </w:p>
    <w:p w14:paraId="6B8C4524"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039C6BB7" wp14:editId="22DD0148">
            <wp:extent cx="1257300" cy="2742044"/>
            <wp:effectExtent l="19050" t="19050" r="19050" b="203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r="66667"/>
                    <a:stretch/>
                  </pic:blipFill>
                  <pic:spPr bwMode="auto">
                    <a:xfrm>
                      <a:off x="0" y="0"/>
                      <a:ext cx="1257830"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1386EAAB" wp14:editId="39E56ED9">
            <wp:extent cx="1149844" cy="2743200"/>
            <wp:effectExtent l="19050" t="19050" r="12700" b="190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9844" cy="2743200"/>
                    </a:xfrm>
                    <a:prstGeom prst="rect">
                      <a:avLst/>
                    </a:prstGeom>
                    <a:noFill/>
                    <a:ln w="12700">
                      <a:solidFill>
                        <a:schemeClr val="tx1"/>
                      </a:solidFill>
                    </a:ln>
                  </pic:spPr>
                </pic:pic>
              </a:graphicData>
            </a:graphic>
          </wp:inline>
        </w:drawing>
      </w:r>
      <w:r w:rsidRPr="00E33769">
        <w:rPr>
          <w:rFonts w:ascii="Avenir LT Std 55 Roman" w:hAnsi="Avenir LT Std 55 Roman" w:cs="Arial"/>
          <w:b/>
          <w:bCs/>
          <w:snapToGrid/>
        </w:rPr>
        <w:t xml:space="preserve"> </w:t>
      </w:r>
      <w:r w:rsidRPr="00E33769">
        <w:rPr>
          <w:rFonts w:ascii="Avenir LT Std 55 Roman" w:hAnsi="Avenir LT Std 55 Roman" w:cs="Arial"/>
          <w:b/>
          <w:bCs/>
          <w:noProof/>
          <w:snapToGrid/>
        </w:rPr>
        <w:drawing>
          <wp:inline distT="0" distB="0" distL="0" distR="0" wp14:anchorId="31DA54AC" wp14:editId="1FEF1C29">
            <wp:extent cx="3211033" cy="2743200"/>
            <wp:effectExtent l="19050" t="19050" r="27940" b="190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r="14905"/>
                    <a:stretch/>
                  </pic:blipFill>
                  <pic:spPr bwMode="auto">
                    <a:xfrm>
                      <a:off x="0" y="0"/>
                      <a:ext cx="3211033"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F4571EE"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2630C168"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377875B1"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2347E902"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UDDS</w:t>
      </w:r>
      <w:r w:rsidRPr="00E33769">
        <w:rPr>
          <w:rFonts w:ascii="Avenir LT Std 55 Roman" w:eastAsia="Symbol" w:hAnsi="Avenir LT Std 55 Roman" w:cs="Symbol"/>
          <w:snapToGrid/>
          <w:sz w:val="20"/>
          <w:vertAlign w:val="subscript"/>
        </w:rPr>
        <w:t>S</w:t>
      </w:r>
      <w:r w:rsidRPr="00E33769">
        <w:rPr>
          <w:rFonts w:ascii="Avenir LT Std 55 Roman" w:hAnsi="Avenir LT Std 55 Roman" w:cs="Arial"/>
          <w:bCs/>
          <w:snapToGrid/>
          <w:sz w:val="20"/>
        </w:rPr>
        <w:t>:  Multiple Hot Start UDDS cycles may be required to satisfy NEC Tolerances</w:t>
      </w:r>
    </w:p>
    <w:p w14:paraId="18C2C62C"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Low</w:t>
      </w:r>
      <w:proofErr w:type="spellEnd"/>
      <w:r w:rsidRPr="00E33769">
        <w:rPr>
          <w:rFonts w:ascii="Avenir LT Std 55 Roman" w:hAnsi="Avenir LT Std 55 Roman" w:cs="Arial"/>
          <w:bCs/>
          <w:snapToGrid/>
          <w:sz w:val="20"/>
        </w:rPr>
        <w:t>:  Initial State-of-Charge set at lowest normal SOC allowed by vehicle when driving on UDDS</w:t>
      </w:r>
    </w:p>
    <w:p w14:paraId="4971A698" w14:textId="2BD66B54" w:rsidR="00C0506A" w:rsidRPr="00E33769" w:rsidRDefault="00C0506A" w:rsidP="00712B4B">
      <w:pPr>
        <w:widowControl/>
        <w:rPr>
          <w:rFonts w:ascii="Avenir LT Std 55 Roman" w:hAnsi="Avenir LT Std 55 Roman" w:cs="Arial"/>
          <w:b/>
          <w:bCs/>
          <w:snapToGrid/>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Option</w:t>
      </w:r>
      <w:proofErr w:type="spellEnd"/>
      <w:r w:rsidRPr="00E33769">
        <w:rPr>
          <w:rFonts w:ascii="Avenir LT Std 55 Roman" w:hAnsi="Avenir LT Std 55 Roman" w:cs="Arial"/>
          <w:bCs/>
          <w:snapToGrid/>
          <w:sz w:val="20"/>
        </w:rPr>
        <w:t>:  NEC Tolerances apply; however, option available to validate test when SOC final &gt; SOC initial.</w:t>
      </w:r>
      <w:r w:rsidRPr="00E33769">
        <w:rPr>
          <w:rFonts w:ascii="Avenir LT Std 55 Roman" w:hAnsi="Avenir LT Std 55 Roman" w:cs="Arial"/>
          <w:b/>
          <w:bCs/>
          <w:noProof/>
          <w:snapToGrid/>
        </w:rPr>
        <mc:AlternateContent>
          <mc:Choice Requires="wps">
            <w:drawing>
              <wp:anchor distT="0" distB="0" distL="114300" distR="114300" simplePos="0" relativeHeight="251658326" behindDoc="0" locked="0" layoutInCell="1" allowOverlap="1" wp14:anchorId="331803EC" wp14:editId="3B5B42F6">
                <wp:simplePos x="0" y="0"/>
                <wp:positionH relativeFrom="column">
                  <wp:posOffset>2506132</wp:posOffset>
                </wp:positionH>
                <wp:positionV relativeFrom="paragraph">
                  <wp:posOffset>260138</wp:posOffset>
                </wp:positionV>
                <wp:extent cx="922867"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67" cy="1403985"/>
                        </a:xfrm>
                        <a:prstGeom prst="rect">
                          <a:avLst/>
                        </a:prstGeom>
                        <a:noFill/>
                        <a:ln w="9525">
                          <a:noFill/>
                          <a:miter lim="800000"/>
                          <a:headEnd/>
                          <a:tailEnd/>
                        </a:ln>
                      </wps:spPr>
                      <wps:txbx>
                        <w:txbxContent>
                          <w:p w14:paraId="47260697"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331803EC" id="_x0000_s1204" type="#_x0000_t202" style="position:absolute;margin-left:197.35pt;margin-top:20.5pt;width:72.65pt;height:110.55pt;z-index:25165832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" filled="f" stroked="f">
                <v:textbox style="mso-fit-shape-to-text:t">
                  <w:txbxContent>
                    <w:p w14:paraId="47260697"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7</w:t>
                      </w:r>
                    </w:p>
                  </w:txbxContent>
                </v:textbox>
              </v:shape>
            </w:pict>
          </mc:Fallback>
        </mc:AlternateContent>
      </w:r>
      <w:r w:rsidRPr="00E33769">
        <w:rPr>
          <w:rFonts w:ascii="Avenir LT Std 55 Roman" w:hAnsi="Avenir LT Std 55 Roman" w:cs="Arial"/>
          <w:b/>
          <w:bCs/>
          <w:snapToGrid/>
        </w:rPr>
        <w:br w:type="page"/>
      </w:r>
    </w:p>
    <w:p w14:paraId="2810EED6"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lastRenderedPageBreak/>
        <w:t>HWY AER and EAER Test with Charge-Increasing Operation</w:t>
      </w:r>
    </w:p>
    <w:p w14:paraId="2CA75B83"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(not for charge-increasing driver-selectable mode testing)</w:t>
      </w:r>
    </w:p>
    <w:p w14:paraId="2B6E8D47"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3724A31F" wp14:editId="1392A83E">
            <wp:extent cx="2498651" cy="2743200"/>
            <wp:effectExtent l="19050" t="19050" r="16510" b="1905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r="33784"/>
                    <a:stretch/>
                  </pic:blipFill>
                  <pic:spPr bwMode="auto">
                    <a:xfrm>
                      <a:off x="0" y="0"/>
                      <a:ext cx="2498651"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B2EAAB8" w14:textId="77777777" w:rsidR="00C0506A" w:rsidRPr="00E33769" w:rsidRDefault="00C0506A" w:rsidP="00C0506A">
      <w:pPr>
        <w:widowControl/>
        <w:rPr>
          <w:rFonts w:ascii="Avenir LT Std 55 Roman" w:hAnsi="Avenir LT Std 55 Roman" w:cs="Arial"/>
          <w:b/>
          <w:bCs/>
          <w:snapToGrid/>
        </w:rPr>
      </w:pPr>
    </w:p>
    <w:p w14:paraId="58582B16"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HWY and SFTP Emission Test with Charge-Increasing Operation</w:t>
      </w:r>
    </w:p>
    <w:p w14:paraId="4979C774"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(not for charge-increasing driver-selectable mode testing)</w:t>
      </w:r>
    </w:p>
    <w:p w14:paraId="5FE58C86"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w:drawing>
          <wp:inline distT="0" distB="0" distL="0" distR="0" wp14:anchorId="7C4D0D0A" wp14:editId="32FA3384">
            <wp:extent cx="2488019" cy="2743200"/>
            <wp:effectExtent l="19050" t="19050" r="26670" b="190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r="34066"/>
                    <a:stretch/>
                  </pic:blipFill>
                  <pic:spPr bwMode="auto">
                    <a:xfrm>
                      <a:off x="0" y="0"/>
                      <a:ext cx="2488019" cy="27432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44CD34A"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1</w:t>
      </w:r>
      <w:r w:rsidRPr="00E33769">
        <w:rPr>
          <w:rFonts w:ascii="Avenir LT Std 55 Roman" w:hAnsi="Avenir LT Std 55 Roman" w:cs="Arial"/>
          <w:bCs/>
          <w:snapToGrid/>
          <w:sz w:val="20"/>
        </w:rPr>
        <w:t xml:space="preserve"> Emission sampling not required</w:t>
      </w:r>
    </w:p>
    <w:p w14:paraId="125272DC"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2</w:t>
      </w:r>
      <w:r w:rsidRPr="00E33769">
        <w:rPr>
          <w:rFonts w:ascii="Avenir LT Std 55 Roman" w:hAnsi="Avenir LT Std 55 Roman" w:cs="Arial"/>
          <w:bCs/>
          <w:snapToGrid/>
          <w:sz w:val="20"/>
        </w:rPr>
        <w:t xml:space="preserve"> Emission sampling optional</w:t>
      </w:r>
    </w:p>
    <w:p w14:paraId="000D2583"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vertAlign w:val="superscript"/>
        </w:rPr>
        <w:t>3</w:t>
      </w:r>
      <w:r w:rsidRPr="00E33769">
        <w:rPr>
          <w:rFonts w:ascii="Avenir LT Std 55 Roman" w:hAnsi="Avenir LT Std 55 Roman" w:cs="Arial"/>
          <w:bCs/>
          <w:snapToGrid/>
          <w:sz w:val="20"/>
        </w:rPr>
        <w:t xml:space="preserve"> Emission sampling required</w:t>
      </w:r>
    </w:p>
    <w:p w14:paraId="1364BFED" w14:textId="77777777" w:rsidR="00C0506A" w:rsidRPr="00E33769" w:rsidRDefault="00C0506A" w:rsidP="00C0506A">
      <w:pPr>
        <w:widowControl/>
        <w:rPr>
          <w:rFonts w:ascii="Avenir LT Std 55 Roman" w:hAnsi="Avenir LT Std 55 Roman" w:cs="Arial"/>
          <w:bCs/>
          <w:snapToGrid/>
          <w:sz w:val="20"/>
        </w:rPr>
      </w:pPr>
      <w:r w:rsidRPr="00E33769">
        <w:rPr>
          <w:rFonts w:ascii="Avenir LT Std 55 Roman" w:hAnsi="Avenir LT Std 55 Roman" w:cs="Arial"/>
          <w:bCs/>
          <w:snapToGrid/>
          <w:sz w:val="20"/>
        </w:rPr>
        <w:t>HWY</w:t>
      </w:r>
      <w:r w:rsidRPr="00E33769">
        <w:rPr>
          <w:rFonts w:ascii="Avenir LT Std 55 Roman" w:eastAsia="Symbol" w:hAnsi="Avenir LT Std 55 Roman" w:cs="Symbol"/>
          <w:snapToGrid/>
          <w:sz w:val="20"/>
          <w:vertAlign w:val="subscript"/>
        </w:rPr>
        <w:t>S</w:t>
      </w:r>
      <w:r w:rsidRPr="00E33769">
        <w:rPr>
          <w:rFonts w:ascii="Avenir LT Std 55 Roman" w:hAnsi="Avenir LT Std 55 Roman" w:cs="Arial"/>
          <w:bCs/>
          <w:snapToGrid/>
          <w:sz w:val="20"/>
        </w:rPr>
        <w:t>:  Multiple HFEDS cycles may be required to satisfy NEC Tolerances</w:t>
      </w:r>
    </w:p>
    <w:p w14:paraId="1B239675"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Full</w:t>
      </w:r>
      <w:proofErr w:type="spellEnd"/>
      <w:r w:rsidRPr="00E33769">
        <w:rPr>
          <w:rFonts w:ascii="Avenir LT Std 55 Roman" w:hAnsi="Avenir LT Std 55 Roman" w:cs="Arial"/>
          <w:bCs/>
          <w:snapToGrid/>
          <w:sz w:val="20"/>
        </w:rPr>
        <w:t>:  State-of-Charge at full charge</w:t>
      </w:r>
    </w:p>
    <w:p w14:paraId="3F4FBFD8" w14:textId="77777777" w:rsidR="00C0506A" w:rsidRPr="00E33769" w:rsidRDefault="00C0506A" w:rsidP="00C0506A">
      <w:pPr>
        <w:widowControl/>
        <w:rPr>
          <w:rFonts w:ascii="Avenir LT Std 55 Roman" w:hAnsi="Avenir LT Std 55 Roman" w:cs="Arial"/>
          <w:bCs/>
          <w:snapToGrid/>
          <w:sz w:val="20"/>
        </w:rPr>
      </w:pPr>
      <w:proofErr w:type="spellStart"/>
      <w:r w:rsidRPr="00E33769">
        <w:rPr>
          <w:rFonts w:ascii="Avenir LT Std 55 Roman" w:hAnsi="Avenir LT Std 55 Roman" w:cs="Arial"/>
          <w:bCs/>
          <w:snapToGrid/>
          <w:sz w:val="20"/>
        </w:rPr>
        <w:t>SOC</w:t>
      </w:r>
      <w:r w:rsidRPr="00E33769">
        <w:rPr>
          <w:rFonts w:ascii="Avenir LT Std 55 Roman" w:hAnsi="Avenir LT Std 55 Roman" w:cs="Arial"/>
          <w:bCs/>
          <w:snapToGrid/>
          <w:sz w:val="20"/>
          <w:vertAlign w:val="subscript"/>
        </w:rPr>
        <w:t>Low</w:t>
      </w:r>
      <w:proofErr w:type="spellEnd"/>
      <w:r w:rsidRPr="00E33769">
        <w:rPr>
          <w:rFonts w:ascii="Avenir LT Std 55 Roman" w:hAnsi="Avenir LT Std 55 Roman" w:cs="Arial"/>
          <w:bCs/>
          <w:snapToGrid/>
          <w:sz w:val="20"/>
        </w:rPr>
        <w:t>:  Initial State-of-Charge set at lowest normal SOC allowed by vehicle when driving on UDDS</w:t>
      </w:r>
    </w:p>
    <w:p w14:paraId="717F91B7" w14:textId="77777777" w:rsidR="00C0506A" w:rsidRPr="00E33769" w:rsidRDefault="00C0506A" w:rsidP="00C0506A">
      <w:pPr>
        <w:widowControl/>
        <w:rPr>
          <w:rFonts w:ascii="Avenir LT Std 55 Roman" w:hAnsi="Avenir LT Std 55 Roman" w:cs="Arial"/>
          <w:bCs/>
          <w:snapToGrid/>
        </w:rPr>
      </w:pPr>
      <w:proofErr w:type="spellStart"/>
      <w:r w:rsidRPr="00E33769">
        <w:rPr>
          <w:rFonts w:ascii="Avenir LT Std 55 Roman" w:hAnsi="Avenir LT Std 55 Roman" w:cs="Arial"/>
          <w:bCs/>
          <w:snapToGrid/>
          <w:sz w:val="20"/>
        </w:rPr>
        <w:t>NEC</w:t>
      </w:r>
      <w:r w:rsidRPr="00E33769">
        <w:rPr>
          <w:rFonts w:ascii="Avenir LT Std 55 Roman" w:hAnsi="Avenir LT Std 55 Roman" w:cs="Arial"/>
          <w:bCs/>
          <w:snapToGrid/>
          <w:sz w:val="20"/>
          <w:vertAlign w:val="subscript"/>
        </w:rPr>
        <w:t>Option</w:t>
      </w:r>
      <w:proofErr w:type="spellEnd"/>
      <w:r w:rsidRPr="00E33769">
        <w:rPr>
          <w:rFonts w:ascii="Avenir LT Std 55 Roman" w:hAnsi="Avenir LT Std 55 Roman" w:cs="Arial"/>
          <w:bCs/>
          <w:snapToGrid/>
          <w:sz w:val="20"/>
        </w:rPr>
        <w:t>:  NEC Tolerances apply; however, option available to validate test when SOC final &gt; SOC initial.</w:t>
      </w:r>
    </w:p>
    <w:p w14:paraId="706ADF0B" w14:textId="77777777" w:rsidR="00C0506A" w:rsidRPr="00E33769" w:rsidRDefault="00C0506A" w:rsidP="00C0506A">
      <w:pPr>
        <w:widowControl/>
        <w:rPr>
          <w:rFonts w:ascii="Avenir LT Std 55 Roman" w:hAnsi="Avenir LT Std 55 Roman" w:cs="Arial"/>
          <w:b/>
          <w:bCs/>
          <w:snapToGrid/>
          <w:vertAlign w:val="subscript"/>
        </w:rPr>
      </w:pPr>
    </w:p>
    <w:p w14:paraId="4EFBA1EE"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Cs/>
          <w:noProof/>
          <w:snapToGrid/>
          <w:sz w:val="20"/>
        </w:rPr>
        <mc:AlternateContent>
          <mc:Choice Requires="wps">
            <w:drawing>
              <wp:anchor distT="0" distB="0" distL="114300" distR="114300" simplePos="0" relativeHeight="251658327" behindDoc="0" locked="0" layoutInCell="1" allowOverlap="1" wp14:anchorId="43972499" wp14:editId="1863CCAA">
                <wp:simplePos x="0" y="0"/>
                <wp:positionH relativeFrom="column">
                  <wp:posOffset>2438400</wp:posOffset>
                </wp:positionH>
                <wp:positionV relativeFrom="paragraph">
                  <wp:posOffset>-635</wp:posOffset>
                </wp:positionV>
                <wp:extent cx="965200" cy="14039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403985"/>
                        </a:xfrm>
                        <a:prstGeom prst="rect">
                          <a:avLst/>
                        </a:prstGeom>
                        <a:noFill/>
                        <a:ln w="9525">
                          <a:noFill/>
                          <a:miter lim="800000"/>
                          <a:headEnd/>
                          <a:tailEnd/>
                        </a:ln>
                      </wps:spPr>
                      <wps:txbx>
                        <w:txbxContent>
                          <w:p w14:paraId="18D797FD"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43972499" id="_x0000_s1205" type="#_x0000_t202" style="position:absolute;margin-left:192pt;margin-top:-.05pt;width:76pt;height:110.55pt;z-index:25165832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" filled="f" stroked="f">
                <v:textbox style="mso-fit-shape-to-text:t">
                  <w:txbxContent>
                    <w:p w14:paraId="18D797FD"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8</w:t>
                      </w:r>
                    </w:p>
                  </w:txbxContent>
                </v:textbox>
              </v:shape>
            </w:pict>
          </mc:Fallback>
        </mc:AlternateContent>
      </w:r>
    </w:p>
    <w:p w14:paraId="268007E5" w14:textId="77777777" w:rsidR="00C0506A" w:rsidRPr="00E33769" w:rsidRDefault="00C0506A" w:rsidP="00C0506A">
      <w:pPr>
        <w:rPr>
          <w:rFonts w:ascii="Avenir LT Std 55 Roman" w:hAnsi="Avenir LT Std 55 Roman" w:cs="Arial"/>
          <w:b/>
          <w:bCs/>
          <w:snapToGrid/>
        </w:rPr>
      </w:pPr>
    </w:p>
    <w:p w14:paraId="18BBAD44"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noProof/>
          <w:snapToGrid/>
        </w:rPr>
        <mc:AlternateContent>
          <mc:Choice Requires="wps">
            <w:drawing>
              <wp:anchor distT="0" distB="0" distL="114300" distR="114300" simplePos="0" relativeHeight="251658339" behindDoc="0" locked="0" layoutInCell="1" allowOverlap="1" wp14:anchorId="47AF4962" wp14:editId="2A9F1436">
                <wp:simplePos x="0" y="0"/>
                <wp:positionH relativeFrom="column">
                  <wp:posOffset>420370</wp:posOffset>
                </wp:positionH>
                <wp:positionV relativeFrom="paragraph">
                  <wp:posOffset>4059737</wp:posOffset>
                </wp:positionV>
                <wp:extent cx="5188585" cy="3072130"/>
                <wp:effectExtent l="0" t="0" r="12065" b="13970"/>
                <wp:wrapNone/>
                <wp:docPr id="315" name="Rectangle 315"/>
                <wp:cNvGraphicFramePr/>
                <a:graphic xmlns:a="http://schemas.openxmlformats.org/drawingml/2006/main">
                  <a:graphicData uri="http://schemas.microsoft.com/office/word/2010/wordprocessingShape">
                    <wps:wsp>
                      <wps:cNvSpPr/>
                      <wps:spPr>
                        <a:xfrm>
                          <a:off x="0" y="0"/>
                          <a:ext cx="5188585" cy="3072130"/>
                        </a:xfrm>
                        <a:prstGeom prst="rect">
                          <a:avLst/>
                        </a:prstGeom>
                        <a:noFill/>
                        <a:ln w="25400" cap="flat" cmpd="sng" algn="ctr">
                          <a:solidFill>
                            <a:sysClr val="windowText" lastClr="000000"/>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E6B22BC" id="Rectangle 315" o:spid="_x0000_s1026" style="position:absolute;margin-left:33.1pt;margin-top:319.65pt;width:408.55pt;height:241.9pt;z-index:251658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" filled="f" strokecolor="windowText" strokeweight="2pt">
                <v:stroke endarrow="open"/>
              </v:rect>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40" behindDoc="0" locked="0" layoutInCell="1" allowOverlap="1" wp14:anchorId="33D72CC4" wp14:editId="60DD2A2D">
                <wp:simplePos x="0" y="0"/>
                <wp:positionH relativeFrom="column">
                  <wp:posOffset>414655</wp:posOffset>
                </wp:positionH>
                <wp:positionV relativeFrom="paragraph">
                  <wp:posOffset>5631362</wp:posOffset>
                </wp:positionV>
                <wp:extent cx="5188585" cy="11430"/>
                <wp:effectExtent l="0" t="0" r="12065" b="26670"/>
                <wp:wrapNone/>
                <wp:docPr id="316" name="Straight Connector 316"/>
                <wp:cNvGraphicFramePr/>
                <a:graphic xmlns:a="http://schemas.openxmlformats.org/drawingml/2006/main">
                  <a:graphicData uri="http://schemas.microsoft.com/office/word/2010/wordprocessingShape">
                    <wps:wsp>
                      <wps:cNvCnPr/>
                      <wps:spPr>
                        <a:xfrm flipV="1">
                          <a:off x="0" y="0"/>
                          <a:ext cx="5188585" cy="1143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7DF7739" id="Straight Connector 316" o:spid="_x0000_s1026" style="position:absolute;flip:y;z-index:251658340;visibility:visible;mso-wrap-style:square;mso-wrap-distance-left:9pt;mso-wrap-distance-top:0;mso-wrap-distance-right:9pt;mso-wrap-distance-bottom:0;mso-position-horizontal:absolute;mso-position-horizontal-relative:text;mso-position-vertical:absolute;mso-position-vertical-relative:text" from="32.65pt,443.4pt" to="441.2pt,4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" strokecolor="black [3213]" strokeweight="1.5pt">
                <v:stroke dashstyle="dash"/>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41" behindDoc="0" locked="0" layoutInCell="1" allowOverlap="1" wp14:anchorId="1FA7EB6C" wp14:editId="07FF575E">
                <wp:simplePos x="0" y="0"/>
                <wp:positionH relativeFrom="column">
                  <wp:posOffset>414655</wp:posOffset>
                </wp:positionH>
                <wp:positionV relativeFrom="paragraph">
                  <wp:posOffset>5927272</wp:posOffset>
                </wp:positionV>
                <wp:extent cx="5188585" cy="11430"/>
                <wp:effectExtent l="0" t="0" r="12065" b="26670"/>
                <wp:wrapNone/>
                <wp:docPr id="317" name="Straight Connector 317"/>
                <wp:cNvGraphicFramePr/>
                <a:graphic xmlns:a="http://schemas.openxmlformats.org/drawingml/2006/main">
                  <a:graphicData uri="http://schemas.microsoft.com/office/word/2010/wordprocessingShape">
                    <wps:wsp>
                      <wps:cNvCnPr/>
                      <wps:spPr>
                        <a:xfrm flipV="1">
                          <a:off x="0" y="0"/>
                          <a:ext cx="5188585" cy="1143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ABAF6E2" id="Straight Connector 317" o:spid="_x0000_s1026" style="position:absolute;flip:y;z-index:251658341;visibility:visible;mso-wrap-style:square;mso-wrap-distance-left:9pt;mso-wrap-distance-top:0;mso-wrap-distance-right:9pt;mso-wrap-distance-bottom:0;mso-position-horizontal:absolute;mso-position-horizontal-relative:text;mso-position-vertical:absolute;mso-position-vertical-relative:text" from="32.65pt,466.7pt" to="441.2pt,4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" strokecolor="black [3213]" strokeweight="1.5pt">
                <v:stroke dashstyle="dash"/>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42" behindDoc="0" locked="0" layoutInCell="1" allowOverlap="1" wp14:anchorId="69C76F69" wp14:editId="230A0D2D">
                <wp:simplePos x="0" y="0"/>
                <wp:positionH relativeFrom="column">
                  <wp:posOffset>414655</wp:posOffset>
                </wp:positionH>
                <wp:positionV relativeFrom="paragraph">
                  <wp:posOffset>5784397</wp:posOffset>
                </wp:positionV>
                <wp:extent cx="5181600" cy="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5181600" cy="0"/>
                        </a:xfrm>
                        <a:prstGeom prst="line">
                          <a:avLst/>
                        </a:prstGeom>
                        <a:ln w="127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DF2C6EA" id="Straight Connector 318" o:spid="_x0000_s1026" style="position:absolute;z-index:251658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5pt,455.45pt" to="440.65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" strokecolor="black [3213]" strokeweight="1pt">
                <v:stroke dashstyle="longDashDot"/>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45" behindDoc="0" locked="0" layoutInCell="1" allowOverlap="1" wp14:anchorId="53A83EC1" wp14:editId="787C4FEC">
                <wp:simplePos x="0" y="0"/>
                <wp:positionH relativeFrom="column">
                  <wp:posOffset>2067560</wp:posOffset>
                </wp:positionH>
                <wp:positionV relativeFrom="paragraph">
                  <wp:posOffset>10971712</wp:posOffset>
                </wp:positionV>
                <wp:extent cx="822960" cy="140398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403985"/>
                        </a:xfrm>
                        <a:prstGeom prst="rect">
                          <a:avLst/>
                        </a:prstGeom>
                        <a:noFill/>
                        <a:ln w="9525">
                          <a:noFill/>
                          <a:miter lim="800000"/>
                          <a:headEnd/>
                          <a:tailEnd/>
                        </a:ln>
                      </wps:spPr>
                      <wps:txbx>
                        <w:txbxContent>
                          <w:p w14:paraId="21EE832D" w14:textId="77777777" w:rsidR="00C0506A" w:rsidRPr="001105C5" w:rsidRDefault="00C0506A" w:rsidP="00C0506A">
                            <w:pPr>
                              <w:rPr>
                                <w:rFonts w:ascii="Arial" w:hAnsi="Arial" w:cs="Arial"/>
                                <w:b/>
                                <w:szCs w:val="24"/>
                              </w:rPr>
                            </w:pPr>
                            <w:r w:rsidRPr="001105C5">
                              <w:rPr>
                                <w:rFonts w:ascii="Arial" w:hAnsi="Arial" w:cs="Arial"/>
                                <w:b/>
                                <w:szCs w:val="24"/>
                              </w:rPr>
                              <w:t xml:space="preserve">Figure </w:t>
                            </w:r>
                            <w:r>
                              <w:rPr>
                                <w:rFonts w:ascii="Arial" w:hAnsi="Arial" w:cs="Arial"/>
                                <w:b/>
                                <w:szCs w:val="2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53A83EC1" id="_x0000_s1206" type="#_x0000_t202" style="position:absolute;margin-left:162.8pt;margin-top:863.9pt;width:64.8pt;height:110.55pt;z-index:2516583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" filled="f" stroked="f">
                <v:textbox style="mso-fit-shape-to-text:t">
                  <w:txbxContent>
                    <w:p w14:paraId="21EE832D" w14:textId="77777777" w:rsidR="00C0506A" w:rsidRPr="001105C5" w:rsidRDefault="00C0506A" w:rsidP="00C0506A">
                      <w:pPr>
                        <w:rPr>
                          <w:rFonts w:ascii="Arial" w:hAnsi="Arial" w:cs="Arial"/>
                          <w:b/>
                          <w:szCs w:val="24"/>
                        </w:rPr>
                      </w:pPr>
                      <w:r w:rsidRPr="001105C5">
                        <w:rPr>
                          <w:rFonts w:ascii="Arial" w:hAnsi="Arial" w:cs="Arial"/>
                          <w:b/>
                          <w:szCs w:val="24"/>
                        </w:rPr>
                        <w:t xml:space="preserve">Figure </w:t>
                      </w:r>
                      <w:r>
                        <w:rPr>
                          <w:rFonts w:ascii="Arial" w:hAnsi="Arial" w:cs="Arial"/>
                          <w:b/>
                          <w:szCs w:val="24"/>
                        </w:rPr>
                        <w:t>9</w:t>
                      </w:r>
                    </w:p>
                  </w:txbxContent>
                </v:textbox>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47" behindDoc="0" locked="0" layoutInCell="1" allowOverlap="1" wp14:anchorId="5412FA75" wp14:editId="771F3FBB">
                <wp:simplePos x="0" y="0"/>
                <wp:positionH relativeFrom="column">
                  <wp:posOffset>415925</wp:posOffset>
                </wp:positionH>
                <wp:positionV relativeFrom="paragraph">
                  <wp:posOffset>5234487</wp:posOffset>
                </wp:positionV>
                <wp:extent cx="5188585" cy="1108075"/>
                <wp:effectExtent l="0" t="0" r="12065" b="15875"/>
                <wp:wrapNone/>
                <wp:docPr id="199" name="Freeform 199"/>
                <wp:cNvGraphicFramePr/>
                <a:graphic xmlns:a="http://schemas.openxmlformats.org/drawingml/2006/main">
                  <a:graphicData uri="http://schemas.microsoft.com/office/word/2010/wordprocessingShape">
                    <wps:wsp>
                      <wps:cNvSpPr/>
                      <wps:spPr>
                        <a:xfrm>
                          <a:off x="0" y="0"/>
                          <a:ext cx="5188585" cy="1108075"/>
                        </a:xfrm>
                        <a:custGeom>
                          <a:avLst/>
                          <a:gdLst>
                            <a:gd name="connsiteX0" fmla="*/ 0 w 5168630"/>
                            <a:gd name="connsiteY0" fmla="*/ 629055 h 1131822"/>
                            <a:gd name="connsiteX1" fmla="*/ 19455 w 5168630"/>
                            <a:gd name="connsiteY1" fmla="*/ 758757 h 1131822"/>
                            <a:gd name="connsiteX2" fmla="*/ 32425 w 5168630"/>
                            <a:gd name="connsiteY2" fmla="*/ 849549 h 1131822"/>
                            <a:gd name="connsiteX3" fmla="*/ 38910 w 5168630"/>
                            <a:gd name="connsiteY3" fmla="*/ 966281 h 1131822"/>
                            <a:gd name="connsiteX4" fmla="*/ 51881 w 5168630"/>
                            <a:gd name="connsiteY4" fmla="*/ 1018162 h 1131822"/>
                            <a:gd name="connsiteX5" fmla="*/ 58366 w 5168630"/>
                            <a:gd name="connsiteY5" fmla="*/ 1050587 h 1131822"/>
                            <a:gd name="connsiteX6" fmla="*/ 64851 w 5168630"/>
                            <a:gd name="connsiteY6" fmla="*/ 1115438 h 1131822"/>
                            <a:gd name="connsiteX7" fmla="*/ 84306 w 5168630"/>
                            <a:gd name="connsiteY7" fmla="*/ 1102468 h 1131822"/>
                            <a:gd name="connsiteX8" fmla="*/ 103761 w 5168630"/>
                            <a:gd name="connsiteY8" fmla="*/ 1083013 h 1131822"/>
                            <a:gd name="connsiteX9" fmla="*/ 116732 w 5168630"/>
                            <a:gd name="connsiteY9" fmla="*/ 1044102 h 1131822"/>
                            <a:gd name="connsiteX10" fmla="*/ 123217 w 5168630"/>
                            <a:gd name="connsiteY10" fmla="*/ 1011676 h 1131822"/>
                            <a:gd name="connsiteX11" fmla="*/ 129702 w 5168630"/>
                            <a:gd name="connsiteY11" fmla="*/ 985736 h 1131822"/>
                            <a:gd name="connsiteX12" fmla="*/ 142672 w 5168630"/>
                            <a:gd name="connsiteY12" fmla="*/ 953311 h 1131822"/>
                            <a:gd name="connsiteX13" fmla="*/ 155642 w 5168630"/>
                            <a:gd name="connsiteY13" fmla="*/ 914400 h 1131822"/>
                            <a:gd name="connsiteX14" fmla="*/ 162127 w 5168630"/>
                            <a:gd name="connsiteY14" fmla="*/ 894945 h 1131822"/>
                            <a:gd name="connsiteX15" fmla="*/ 168613 w 5168630"/>
                            <a:gd name="connsiteY15" fmla="*/ 869004 h 1131822"/>
                            <a:gd name="connsiteX16" fmla="*/ 181583 w 5168630"/>
                            <a:gd name="connsiteY16" fmla="*/ 849549 h 1131822"/>
                            <a:gd name="connsiteX17" fmla="*/ 188068 w 5168630"/>
                            <a:gd name="connsiteY17" fmla="*/ 823608 h 1131822"/>
                            <a:gd name="connsiteX18" fmla="*/ 194553 w 5168630"/>
                            <a:gd name="connsiteY18" fmla="*/ 804153 h 1131822"/>
                            <a:gd name="connsiteX19" fmla="*/ 201038 w 5168630"/>
                            <a:gd name="connsiteY19" fmla="*/ 771728 h 1131822"/>
                            <a:gd name="connsiteX20" fmla="*/ 207523 w 5168630"/>
                            <a:gd name="connsiteY20" fmla="*/ 752272 h 1131822"/>
                            <a:gd name="connsiteX21" fmla="*/ 226979 w 5168630"/>
                            <a:gd name="connsiteY21" fmla="*/ 706876 h 1131822"/>
                            <a:gd name="connsiteX22" fmla="*/ 246434 w 5168630"/>
                            <a:gd name="connsiteY22" fmla="*/ 667966 h 1131822"/>
                            <a:gd name="connsiteX23" fmla="*/ 252919 w 5168630"/>
                            <a:gd name="connsiteY23" fmla="*/ 648511 h 1131822"/>
                            <a:gd name="connsiteX24" fmla="*/ 285344 w 5168630"/>
                            <a:gd name="connsiteY24" fmla="*/ 603115 h 1131822"/>
                            <a:gd name="connsiteX25" fmla="*/ 298315 w 5168630"/>
                            <a:gd name="connsiteY25" fmla="*/ 557719 h 1131822"/>
                            <a:gd name="connsiteX26" fmla="*/ 304800 w 5168630"/>
                            <a:gd name="connsiteY26" fmla="*/ 538264 h 1131822"/>
                            <a:gd name="connsiteX27" fmla="*/ 317770 w 5168630"/>
                            <a:gd name="connsiteY27" fmla="*/ 525293 h 1131822"/>
                            <a:gd name="connsiteX28" fmla="*/ 324255 w 5168630"/>
                            <a:gd name="connsiteY28" fmla="*/ 505838 h 1131822"/>
                            <a:gd name="connsiteX29" fmla="*/ 337225 w 5168630"/>
                            <a:gd name="connsiteY29" fmla="*/ 421532 h 1131822"/>
                            <a:gd name="connsiteX30" fmla="*/ 343710 w 5168630"/>
                            <a:gd name="connsiteY30" fmla="*/ 402076 h 1131822"/>
                            <a:gd name="connsiteX31" fmla="*/ 363166 w 5168630"/>
                            <a:gd name="connsiteY31" fmla="*/ 350196 h 1131822"/>
                            <a:gd name="connsiteX32" fmla="*/ 376136 w 5168630"/>
                            <a:gd name="connsiteY32" fmla="*/ 311285 h 1131822"/>
                            <a:gd name="connsiteX33" fmla="*/ 382621 w 5168630"/>
                            <a:gd name="connsiteY33" fmla="*/ 291830 h 1131822"/>
                            <a:gd name="connsiteX34" fmla="*/ 402076 w 5168630"/>
                            <a:gd name="connsiteY34" fmla="*/ 278859 h 1131822"/>
                            <a:gd name="connsiteX35" fmla="*/ 421532 w 5168630"/>
                            <a:gd name="connsiteY35" fmla="*/ 194553 h 1131822"/>
                            <a:gd name="connsiteX36" fmla="*/ 440987 w 5168630"/>
                            <a:gd name="connsiteY36" fmla="*/ 155642 h 1131822"/>
                            <a:gd name="connsiteX37" fmla="*/ 460442 w 5168630"/>
                            <a:gd name="connsiteY37" fmla="*/ 97276 h 1131822"/>
                            <a:gd name="connsiteX38" fmla="*/ 473413 w 5168630"/>
                            <a:gd name="connsiteY38" fmla="*/ 71336 h 1131822"/>
                            <a:gd name="connsiteX39" fmla="*/ 479898 w 5168630"/>
                            <a:gd name="connsiteY39" fmla="*/ 376136 h 1131822"/>
                            <a:gd name="connsiteX40" fmla="*/ 486383 w 5168630"/>
                            <a:gd name="connsiteY40" fmla="*/ 551234 h 1131822"/>
                            <a:gd name="connsiteX41" fmla="*/ 492868 w 5168630"/>
                            <a:gd name="connsiteY41" fmla="*/ 577174 h 1131822"/>
                            <a:gd name="connsiteX42" fmla="*/ 505838 w 5168630"/>
                            <a:gd name="connsiteY42" fmla="*/ 596630 h 1131822"/>
                            <a:gd name="connsiteX43" fmla="*/ 512323 w 5168630"/>
                            <a:gd name="connsiteY43" fmla="*/ 622570 h 1131822"/>
                            <a:gd name="connsiteX44" fmla="*/ 518808 w 5168630"/>
                            <a:gd name="connsiteY44" fmla="*/ 642025 h 1131822"/>
                            <a:gd name="connsiteX45" fmla="*/ 531779 w 5168630"/>
                            <a:gd name="connsiteY45" fmla="*/ 817123 h 1131822"/>
                            <a:gd name="connsiteX46" fmla="*/ 557719 w 5168630"/>
                            <a:gd name="connsiteY46" fmla="*/ 933855 h 1131822"/>
                            <a:gd name="connsiteX47" fmla="*/ 564204 w 5168630"/>
                            <a:gd name="connsiteY47" fmla="*/ 953311 h 1131822"/>
                            <a:gd name="connsiteX48" fmla="*/ 570689 w 5168630"/>
                            <a:gd name="connsiteY48" fmla="*/ 972766 h 1131822"/>
                            <a:gd name="connsiteX49" fmla="*/ 583659 w 5168630"/>
                            <a:gd name="connsiteY49" fmla="*/ 1063557 h 1131822"/>
                            <a:gd name="connsiteX50" fmla="*/ 596630 w 5168630"/>
                            <a:gd name="connsiteY50" fmla="*/ 1083013 h 1131822"/>
                            <a:gd name="connsiteX51" fmla="*/ 603115 w 5168630"/>
                            <a:gd name="connsiteY51" fmla="*/ 1121923 h 1131822"/>
                            <a:gd name="connsiteX52" fmla="*/ 622570 w 5168630"/>
                            <a:gd name="connsiteY52" fmla="*/ 1102468 h 1131822"/>
                            <a:gd name="connsiteX53" fmla="*/ 642025 w 5168630"/>
                            <a:gd name="connsiteY53" fmla="*/ 1089498 h 1131822"/>
                            <a:gd name="connsiteX54" fmla="*/ 667966 w 5168630"/>
                            <a:gd name="connsiteY54" fmla="*/ 1031132 h 1131822"/>
                            <a:gd name="connsiteX55" fmla="*/ 680936 w 5168630"/>
                            <a:gd name="connsiteY55" fmla="*/ 1005191 h 1131822"/>
                            <a:gd name="connsiteX56" fmla="*/ 687421 w 5168630"/>
                            <a:gd name="connsiteY56" fmla="*/ 985736 h 1131822"/>
                            <a:gd name="connsiteX57" fmla="*/ 700391 w 5168630"/>
                            <a:gd name="connsiteY57" fmla="*/ 862519 h 1131822"/>
                            <a:gd name="connsiteX58" fmla="*/ 713361 w 5168630"/>
                            <a:gd name="connsiteY58" fmla="*/ 817123 h 1131822"/>
                            <a:gd name="connsiteX59" fmla="*/ 732817 w 5168630"/>
                            <a:gd name="connsiteY59" fmla="*/ 771728 h 1131822"/>
                            <a:gd name="connsiteX60" fmla="*/ 739302 w 5168630"/>
                            <a:gd name="connsiteY60" fmla="*/ 745787 h 1131822"/>
                            <a:gd name="connsiteX61" fmla="*/ 758757 w 5168630"/>
                            <a:gd name="connsiteY61" fmla="*/ 700391 h 1131822"/>
                            <a:gd name="connsiteX62" fmla="*/ 778213 w 5168630"/>
                            <a:gd name="connsiteY62" fmla="*/ 680936 h 1131822"/>
                            <a:gd name="connsiteX63" fmla="*/ 797668 w 5168630"/>
                            <a:gd name="connsiteY63" fmla="*/ 642025 h 1131822"/>
                            <a:gd name="connsiteX64" fmla="*/ 804153 w 5168630"/>
                            <a:gd name="connsiteY64" fmla="*/ 622570 h 1131822"/>
                            <a:gd name="connsiteX65" fmla="*/ 823608 w 5168630"/>
                            <a:gd name="connsiteY65" fmla="*/ 596630 h 1131822"/>
                            <a:gd name="connsiteX66" fmla="*/ 843064 w 5168630"/>
                            <a:gd name="connsiteY66" fmla="*/ 551234 h 1131822"/>
                            <a:gd name="connsiteX67" fmla="*/ 849549 w 5168630"/>
                            <a:gd name="connsiteY67" fmla="*/ 525293 h 1131822"/>
                            <a:gd name="connsiteX68" fmla="*/ 862519 w 5168630"/>
                            <a:gd name="connsiteY68" fmla="*/ 505838 h 1131822"/>
                            <a:gd name="connsiteX69" fmla="*/ 875489 w 5168630"/>
                            <a:gd name="connsiteY69" fmla="*/ 434502 h 1131822"/>
                            <a:gd name="connsiteX70" fmla="*/ 881974 w 5168630"/>
                            <a:gd name="connsiteY70" fmla="*/ 389106 h 1131822"/>
                            <a:gd name="connsiteX71" fmla="*/ 894944 w 5168630"/>
                            <a:gd name="connsiteY71" fmla="*/ 356681 h 1131822"/>
                            <a:gd name="connsiteX72" fmla="*/ 907915 w 5168630"/>
                            <a:gd name="connsiteY72" fmla="*/ 304800 h 1131822"/>
                            <a:gd name="connsiteX73" fmla="*/ 914400 w 5168630"/>
                            <a:gd name="connsiteY73" fmla="*/ 278859 h 1131822"/>
                            <a:gd name="connsiteX74" fmla="*/ 920885 w 5168630"/>
                            <a:gd name="connsiteY74" fmla="*/ 259404 h 1131822"/>
                            <a:gd name="connsiteX75" fmla="*/ 940340 w 5168630"/>
                            <a:gd name="connsiteY75" fmla="*/ 214008 h 1131822"/>
                            <a:gd name="connsiteX76" fmla="*/ 946825 w 5168630"/>
                            <a:gd name="connsiteY76" fmla="*/ 181583 h 1131822"/>
                            <a:gd name="connsiteX77" fmla="*/ 959796 w 5168630"/>
                            <a:gd name="connsiteY77" fmla="*/ 142672 h 1131822"/>
                            <a:gd name="connsiteX78" fmla="*/ 972766 w 5168630"/>
                            <a:gd name="connsiteY78" fmla="*/ 90791 h 1131822"/>
                            <a:gd name="connsiteX79" fmla="*/ 985736 w 5168630"/>
                            <a:gd name="connsiteY79" fmla="*/ 71336 h 1131822"/>
                            <a:gd name="connsiteX80" fmla="*/ 998706 w 5168630"/>
                            <a:gd name="connsiteY80" fmla="*/ 32425 h 1131822"/>
                            <a:gd name="connsiteX81" fmla="*/ 1011676 w 5168630"/>
                            <a:gd name="connsiteY81" fmla="*/ 0 h 1131822"/>
                            <a:gd name="connsiteX82" fmla="*/ 1024647 w 5168630"/>
                            <a:gd name="connsiteY82" fmla="*/ 194553 h 1131822"/>
                            <a:gd name="connsiteX83" fmla="*/ 1037617 w 5168630"/>
                            <a:gd name="connsiteY83" fmla="*/ 246434 h 1131822"/>
                            <a:gd name="connsiteX84" fmla="*/ 1050587 w 5168630"/>
                            <a:gd name="connsiteY84" fmla="*/ 304800 h 1131822"/>
                            <a:gd name="connsiteX85" fmla="*/ 1063557 w 5168630"/>
                            <a:gd name="connsiteY85" fmla="*/ 337225 h 1131822"/>
                            <a:gd name="connsiteX86" fmla="*/ 1070042 w 5168630"/>
                            <a:gd name="connsiteY86" fmla="*/ 356681 h 1131822"/>
                            <a:gd name="connsiteX87" fmla="*/ 1076527 w 5168630"/>
                            <a:gd name="connsiteY87" fmla="*/ 408562 h 1131822"/>
                            <a:gd name="connsiteX88" fmla="*/ 1083013 w 5168630"/>
                            <a:gd name="connsiteY88" fmla="*/ 479898 h 1131822"/>
                            <a:gd name="connsiteX89" fmla="*/ 1089498 w 5168630"/>
                            <a:gd name="connsiteY89" fmla="*/ 512323 h 1131822"/>
                            <a:gd name="connsiteX90" fmla="*/ 1095983 w 5168630"/>
                            <a:gd name="connsiteY90" fmla="*/ 583659 h 1131822"/>
                            <a:gd name="connsiteX91" fmla="*/ 1115438 w 5168630"/>
                            <a:gd name="connsiteY91" fmla="*/ 797668 h 1131822"/>
                            <a:gd name="connsiteX92" fmla="*/ 1128408 w 5168630"/>
                            <a:gd name="connsiteY92" fmla="*/ 856034 h 1131822"/>
                            <a:gd name="connsiteX93" fmla="*/ 1134893 w 5168630"/>
                            <a:gd name="connsiteY93" fmla="*/ 875489 h 1131822"/>
                            <a:gd name="connsiteX94" fmla="*/ 1154349 w 5168630"/>
                            <a:gd name="connsiteY94" fmla="*/ 940340 h 1131822"/>
                            <a:gd name="connsiteX95" fmla="*/ 1167319 w 5168630"/>
                            <a:gd name="connsiteY95" fmla="*/ 1037617 h 1131822"/>
                            <a:gd name="connsiteX96" fmla="*/ 1173804 w 5168630"/>
                            <a:gd name="connsiteY96" fmla="*/ 1057072 h 1131822"/>
                            <a:gd name="connsiteX97" fmla="*/ 1193259 w 5168630"/>
                            <a:gd name="connsiteY97" fmla="*/ 1005191 h 1131822"/>
                            <a:gd name="connsiteX98" fmla="*/ 1206230 w 5168630"/>
                            <a:gd name="connsiteY98" fmla="*/ 959796 h 1131822"/>
                            <a:gd name="connsiteX99" fmla="*/ 1225685 w 5168630"/>
                            <a:gd name="connsiteY99" fmla="*/ 940340 h 1131822"/>
                            <a:gd name="connsiteX100" fmla="*/ 1232170 w 5168630"/>
                            <a:gd name="connsiteY100" fmla="*/ 914400 h 1131822"/>
                            <a:gd name="connsiteX101" fmla="*/ 1238655 w 5168630"/>
                            <a:gd name="connsiteY101" fmla="*/ 881974 h 1131822"/>
                            <a:gd name="connsiteX102" fmla="*/ 1245140 w 5168630"/>
                            <a:gd name="connsiteY102" fmla="*/ 862519 h 1131822"/>
                            <a:gd name="connsiteX103" fmla="*/ 1251625 w 5168630"/>
                            <a:gd name="connsiteY103" fmla="*/ 797668 h 1131822"/>
                            <a:gd name="connsiteX104" fmla="*/ 1264596 w 5168630"/>
                            <a:gd name="connsiteY104" fmla="*/ 784698 h 1131822"/>
                            <a:gd name="connsiteX105" fmla="*/ 1277566 w 5168630"/>
                            <a:gd name="connsiteY105" fmla="*/ 719847 h 1131822"/>
                            <a:gd name="connsiteX106" fmla="*/ 1284051 w 5168630"/>
                            <a:gd name="connsiteY106" fmla="*/ 700391 h 1131822"/>
                            <a:gd name="connsiteX107" fmla="*/ 1290536 w 5168630"/>
                            <a:gd name="connsiteY107" fmla="*/ 667966 h 1131822"/>
                            <a:gd name="connsiteX108" fmla="*/ 1303506 w 5168630"/>
                            <a:gd name="connsiteY108" fmla="*/ 648511 h 1131822"/>
                            <a:gd name="connsiteX109" fmla="*/ 1322961 w 5168630"/>
                            <a:gd name="connsiteY109" fmla="*/ 596630 h 1131822"/>
                            <a:gd name="connsiteX110" fmla="*/ 1329447 w 5168630"/>
                            <a:gd name="connsiteY110" fmla="*/ 577174 h 1131822"/>
                            <a:gd name="connsiteX111" fmla="*/ 1348902 w 5168630"/>
                            <a:gd name="connsiteY111" fmla="*/ 544749 h 1131822"/>
                            <a:gd name="connsiteX112" fmla="*/ 1381327 w 5168630"/>
                            <a:gd name="connsiteY112" fmla="*/ 486383 h 1131822"/>
                            <a:gd name="connsiteX113" fmla="*/ 1387813 w 5168630"/>
                            <a:gd name="connsiteY113" fmla="*/ 460442 h 1131822"/>
                            <a:gd name="connsiteX114" fmla="*/ 1394298 w 5168630"/>
                            <a:gd name="connsiteY114" fmla="*/ 428017 h 1131822"/>
                            <a:gd name="connsiteX115" fmla="*/ 1400783 w 5168630"/>
                            <a:gd name="connsiteY115" fmla="*/ 408562 h 1131822"/>
                            <a:gd name="connsiteX116" fmla="*/ 1407268 w 5168630"/>
                            <a:gd name="connsiteY116" fmla="*/ 382621 h 1131822"/>
                            <a:gd name="connsiteX117" fmla="*/ 1426723 w 5168630"/>
                            <a:gd name="connsiteY117" fmla="*/ 337225 h 1131822"/>
                            <a:gd name="connsiteX118" fmla="*/ 1439693 w 5168630"/>
                            <a:gd name="connsiteY118" fmla="*/ 285345 h 1131822"/>
                            <a:gd name="connsiteX119" fmla="*/ 1452664 w 5168630"/>
                            <a:gd name="connsiteY119" fmla="*/ 175098 h 1131822"/>
                            <a:gd name="connsiteX120" fmla="*/ 1465634 w 5168630"/>
                            <a:gd name="connsiteY120" fmla="*/ 155642 h 1131822"/>
                            <a:gd name="connsiteX121" fmla="*/ 1478604 w 5168630"/>
                            <a:gd name="connsiteY121" fmla="*/ 90791 h 1131822"/>
                            <a:gd name="connsiteX122" fmla="*/ 1504544 w 5168630"/>
                            <a:gd name="connsiteY122" fmla="*/ 51881 h 1131822"/>
                            <a:gd name="connsiteX123" fmla="*/ 1524000 w 5168630"/>
                            <a:gd name="connsiteY123" fmla="*/ 97276 h 1131822"/>
                            <a:gd name="connsiteX124" fmla="*/ 1543455 w 5168630"/>
                            <a:gd name="connsiteY124" fmla="*/ 123217 h 1131822"/>
                            <a:gd name="connsiteX125" fmla="*/ 1556425 w 5168630"/>
                            <a:gd name="connsiteY125" fmla="*/ 162128 h 1131822"/>
                            <a:gd name="connsiteX126" fmla="*/ 1562910 w 5168630"/>
                            <a:gd name="connsiteY126" fmla="*/ 324255 h 1131822"/>
                            <a:gd name="connsiteX127" fmla="*/ 1569396 w 5168630"/>
                            <a:gd name="connsiteY127" fmla="*/ 343711 h 1131822"/>
                            <a:gd name="connsiteX128" fmla="*/ 1575881 w 5168630"/>
                            <a:gd name="connsiteY128" fmla="*/ 421532 h 1131822"/>
                            <a:gd name="connsiteX129" fmla="*/ 1595336 w 5168630"/>
                            <a:gd name="connsiteY129" fmla="*/ 557719 h 1131822"/>
                            <a:gd name="connsiteX130" fmla="*/ 1601821 w 5168630"/>
                            <a:gd name="connsiteY130" fmla="*/ 629055 h 1131822"/>
                            <a:gd name="connsiteX131" fmla="*/ 1608306 w 5168630"/>
                            <a:gd name="connsiteY131" fmla="*/ 648511 h 1131822"/>
                            <a:gd name="connsiteX132" fmla="*/ 1621276 w 5168630"/>
                            <a:gd name="connsiteY132" fmla="*/ 719847 h 1131822"/>
                            <a:gd name="connsiteX133" fmla="*/ 1627761 w 5168630"/>
                            <a:gd name="connsiteY133" fmla="*/ 778213 h 1131822"/>
                            <a:gd name="connsiteX134" fmla="*/ 1634247 w 5168630"/>
                            <a:gd name="connsiteY134" fmla="*/ 804153 h 1131822"/>
                            <a:gd name="connsiteX135" fmla="*/ 1647217 w 5168630"/>
                            <a:gd name="connsiteY135" fmla="*/ 862519 h 1131822"/>
                            <a:gd name="connsiteX136" fmla="*/ 1653702 w 5168630"/>
                            <a:gd name="connsiteY136" fmla="*/ 953311 h 1131822"/>
                            <a:gd name="connsiteX137" fmla="*/ 1673157 w 5168630"/>
                            <a:gd name="connsiteY137" fmla="*/ 1011676 h 1131822"/>
                            <a:gd name="connsiteX138" fmla="*/ 1686127 w 5168630"/>
                            <a:gd name="connsiteY138" fmla="*/ 1070042 h 1131822"/>
                            <a:gd name="connsiteX139" fmla="*/ 1705583 w 5168630"/>
                            <a:gd name="connsiteY139" fmla="*/ 1108953 h 1131822"/>
                            <a:gd name="connsiteX140" fmla="*/ 1725038 w 5168630"/>
                            <a:gd name="connsiteY140" fmla="*/ 1089498 h 1131822"/>
                            <a:gd name="connsiteX141" fmla="*/ 1738008 w 5168630"/>
                            <a:gd name="connsiteY141" fmla="*/ 1018162 h 1131822"/>
                            <a:gd name="connsiteX142" fmla="*/ 1757464 w 5168630"/>
                            <a:gd name="connsiteY142" fmla="*/ 966281 h 1131822"/>
                            <a:gd name="connsiteX143" fmla="*/ 1770434 w 5168630"/>
                            <a:gd name="connsiteY143" fmla="*/ 907915 h 1131822"/>
                            <a:gd name="connsiteX144" fmla="*/ 1776919 w 5168630"/>
                            <a:gd name="connsiteY144" fmla="*/ 875489 h 1131822"/>
                            <a:gd name="connsiteX145" fmla="*/ 1783404 w 5168630"/>
                            <a:gd name="connsiteY145" fmla="*/ 849549 h 1131822"/>
                            <a:gd name="connsiteX146" fmla="*/ 1802859 w 5168630"/>
                            <a:gd name="connsiteY146" fmla="*/ 830093 h 1131822"/>
                            <a:gd name="connsiteX147" fmla="*/ 1815830 w 5168630"/>
                            <a:gd name="connsiteY147" fmla="*/ 778213 h 1131822"/>
                            <a:gd name="connsiteX148" fmla="*/ 1822315 w 5168630"/>
                            <a:gd name="connsiteY148" fmla="*/ 752272 h 1131822"/>
                            <a:gd name="connsiteX149" fmla="*/ 1828800 w 5168630"/>
                            <a:gd name="connsiteY149" fmla="*/ 719847 h 1131822"/>
                            <a:gd name="connsiteX150" fmla="*/ 1841770 w 5168630"/>
                            <a:gd name="connsiteY150" fmla="*/ 706876 h 1131822"/>
                            <a:gd name="connsiteX151" fmla="*/ 1854740 w 5168630"/>
                            <a:gd name="connsiteY151" fmla="*/ 629055 h 1131822"/>
                            <a:gd name="connsiteX152" fmla="*/ 1874196 w 5168630"/>
                            <a:gd name="connsiteY152" fmla="*/ 570689 h 1131822"/>
                            <a:gd name="connsiteX153" fmla="*/ 1900136 w 5168630"/>
                            <a:gd name="connsiteY153" fmla="*/ 531779 h 1131822"/>
                            <a:gd name="connsiteX154" fmla="*/ 1919591 w 5168630"/>
                            <a:gd name="connsiteY154" fmla="*/ 479898 h 1131822"/>
                            <a:gd name="connsiteX155" fmla="*/ 1932561 w 5168630"/>
                            <a:gd name="connsiteY155" fmla="*/ 453957 h 1131822"/>
                            <a:gd name="connsiteX156" fmla="*/ 1945532 w 5168630"/>
                            <a:gd name="connsiteY156" fmla="*/ 415047 h 1131822"/>
                            <a:gd name="connsiteX157" fmla="*/ 1952017 w 5168630"/>
                            <a:gd name="connsiteY157" fmla="*/ 395591 h 1131822"/>
                            <a:gd name="connsiteX158" fmla="*/ 1977957 w 5168630"/>
                            <a:gd name="connsiteY158" fmla="*/ 252919 h 1131822"/>
                            <a:gd name="connsiteX159" fmla="*/ 1984442 w 5168630"/>
                            <a:gd name="connsiteY159" fmla="*/ 207523 h 1131822"/>
                            <a:gd name="connsiteX160" fmla="*/ 1990927 w 5168630"/>
                            <a:gd name="connsiteY160" fmla="*/ 181583 h 1131822"/>
                            <a:gd name="connsiteX161" fmla="*/ 1997413 w 5168630"/>
                            <a:gd name="connsiteY161" fmla="*/ 149157 h 1131822"/>
                            <a:gd name="connsiteX162" fmla="*/ 2010383 w 5168630"/>
                            <a:gd name="connsiteY162" fmla="*/ 110247 h 1131822"/>
                            <a:gd name="connsiteX163" fmla="*/ 2023353 w 5168630"/>
                            <a:gd name="connsiteY163" fmla="*/ 58366 h 1131822"/>
                            <a:gd name="connsiteX164" fmla="*/ 2029838 w 5168630"/>
                            <a:gd name="connsiteY164" fmla="*/ 38911 h 1131822"/>
                            <a:gd name="connsiteX165" fmla="*/ 2036323 w 5168630"/>
                            <a:gd name="connsiteY165" fmla="*/ 12970 h 1131822"/>
                            <a:gd name="connsiteX166" fmla="*/ 2042808 w 5168630"/>
                            <a:gd name="connsiteY166" fmla="*/ 129702 h 1131822"/>
                            <a:gd name="connsiteX167" fmla="*/ 2055779 w 5168630"/>
                            <a:gd name="connsiteY167" fmla="*/ 162128 h 1131822"/>
                            <a:gd name="connsiteX168" fmla="*/ 2062264 w 5168630"/>
                            <a:gd name="connsiteY168" fmla="*/ 233464 h 1131822"/>
                            <a:gd name="connsiteX169" fmla="*/ 2075234 w 5168630"/>
                            <a:gd name="connsiteY169" fmla="*/ 440987 h 1131822"/>
                            <a:gd name="connsiteX170" fmla="*/ 2088204 w 5168630"/>
                            <a:gd name="connsiteY170" fmla="*/ 486383 h 1131822"/>
                            <a:gd name="connsiteX171" fmla="*/ 2107659 w 5168630"/>
                            <a:gd name="connsiteY171" fmla="*/ 531779 h 1131822"/>
                            <a:gd name="connsiteX172" fmla="*/ 2127115 w 5168630"/>
                            <a:gd name="connsiteY172" fmla="*/ 642025 h 1131822"/>
                            <a:gd name="connsiteX173" fmla="*/ 2133600 w 5168630"/>
                            <a:gd name="connsiteY173" fmla="*/ 680936 h 1131822"/>
                            <a:gd name="connsiteX174" fmla="*/ 2153055 w 5168630"/>
                            <a:gd name="connsiteY174" fmla="*/ 732817 h 1131822"/>
                            <a:gd name="connsiteX175" fmla="*/ 2166025 w 5168630"/>
                            <a:gd name="connsiteY175" fmla="*/ 810638 h 1131822"/>
                            <a:gd name="connsiteX176" fmla="*/ 2172510 w 5168630"/>
                            <a:gd name="connsiteY176" fmla="*/ 830093 h 1131822"/>
                            <a:gd name="connsiteX177" fmla="*/ 2191966 w 5168630"/>
                            <a:gd name="connsiteY177" fmla="*/ 940340 h 1131822"/>
                            <a:gd name="connsiteX178" fmla="*/ 2204936 w 5168630"/>
                            <a:gd name="connsiteY178" fmla="*/ 1005191 h 1131822"/>
                            <a:gd name="connsiteX179" fmla="*/ 2211421 w 5168630"/>
                            <a:gd name="connsiteY179" fmla="*/ 1076528 h 1131822"/>
                            <a:gd name="connsiteX180" fmla="*/ 2217906 w 5168630"/>
                            <a:gd name="connsiteY180" fmla="*/ 1102468 h 1131822"/>
                            <a:gd name="connsiteX181" fmla="*/ 2237361 w 5168630"/>
                            <a:gd name="connsiteY181" fmla="*/ 1018162 h 1131822"/>
                            <a:gd name="connsiteX182" fmla="*/ 2243847 w 5168630"/>
                            <a:gd name="connsiteY182" fmla="*/ 998706 h 1131822"/>
                            <a:gd name="connsiteX183" fmla="*/ 2250332 w 5168630"/>
                            <a:gd name="connsiteY183" fmla="*/ 972766 h 1131822"/>
                            <a:gd name="connsiteX184" fmla="*/ 2256817 w 5168630"/>
                            <a:gd name="connsiteY184" fmla="*/ 953311 h 1131822"/>
                            <a:gd name="connsiteX185" fmla="*/ 2263302 w 5168630"/>
                            <a:gd name="connsiteY185" fmla="*/ 927370 h 1131822"/>
                            <a:gd name="connsiteX186" fmla="*/ 2276272 w 5168630"/>
                            <a:gd name="connsiteY186" fmla="*/ 907915 h 1131822"/>
                            <a:gd name="connsiteX187" fmla="*/ 2282757 w 5168630"/>
                            <a:gd name="connsiteY187" fmla="*/ 881974 h 1131822"/>
                            <a:gd name="connsiteX188" fmla="*/ 2289242 w 5168630"/>
                            <a:gd name="connsiteY188" fmla="*/ 849549 h 1131822"/>
                            <a:gd name="connsiteX189" fmla="*/ 2315183 w 5168630"/>
                            <a:gd name="connsiteY189" fmla="*/ 778213 h 1131822"/>
                            <a:gd name="connsiteX190" fmla="*/ 2334638 w 5168630"/>
                            <a:gd name="connsiteY190" fmla="*/ 732817 h 1131822"/>
                            <a:gd name="connsiteX191" fmla="*/ 2347608 w 5168630"/>
                            <a:gd name="connsiteY191" fmla="*/ 687421 h 1131822"/>
                            <a:gd name="connsiteX192" fmla="*/ 2360579 w 5168630"/>
                            <a:gd name="connsiteY192" fmla="*/ 674451 h 1131822"/>
                            <a:gd name="connsiteX193" fmla="*/ 2373549 w 5168630"/>
                            <a:gd name="connsiteY193" fmla="*/ 635540 h 1131822"/>
                            <a:gd name="connsiteX194" fmla="*/ 2380034 w 5168630"/>
                            <a:gd name="connsiteY194" fmla="*/ 616085 h 1131822"/>
                            <a:gd name="connsiteX195" fmla="*/ 2393004 w 5168630"/>
                            <a:gd name="connsiteY195" fmla="*/ 564204 h 1131822"/>
                            <a:gd name="connsiteX196" fmla="*/ 2405974 w 5168630"/>
                            <a:gd name="connsiteY196" fmla="*/ 525293 h 1131822"/>
                            <a:gd name="connsiteX197" fmla="*/ 2418944 w 5168630"/>
                            <a:gd name="connsiteY197" fmla="*/ 460442 h 1131822"/>
                            <a:gd name="connsiteX198" fmla="*/ 2431915 w 5168630"/>
                            <a:gd name="connsiteY198" fmla="*/ 389106 h 1131822"/>
                            <a:gd name="connsiteX199" fmla="*/ 2451370 w 5168630"/>
                            <a:gd name="connsiteY199" fmla="*/ 330740 h 1131822"/>
                            <a:gd name="connsiteX200" fmla="*/ 2457855 w 5168630"/>
                            <a:gd name="connsiteY200" fmla="*/ 285345 h 1131822"/>
                            <a:gd name="connsiteX201" fmla="*/ 2470825 w 5168630"/>
                            <a:gd name="connsiteY201" fmla="*/ 123217 h 1131822"/>
                            <a:gd name="connsiteX202" fmla="*/ 2477310 w 5168630"/>
                            <a:gd name="connsiteY202" fmla="*/ 71336 h 1131822"/>
                            <a:gd name="connsiteX203" fmla="*/ 2490281 w 5168630"/>
                            <a:gd name="connsiteY203" fmla="*/ 58366 h 1131822"/>
                            <a:gd name="connsiteX204" fmla="*/ 2496766 w 5168630"/>
                            <a:gd name="connsiteY204" fmla="*/ 19455 h 1131822"/>
                            <a:gd name="connsiteX205" fmla="*/ 2509736 w 5168630"/>
                            <a:gd name="connsiteY205" fmla="*/ 71336 h 1131822"/>
                            <a:gd name="connsiteX206" fmla="*/ 2516221 w 5168630"/>
                            <a:gd name="connsiteY206" fmla="*/ 103762 h 1131822"/>
                            <a:gd name="connsiteX207" fmla="*/ 2529191 w 5168630"/>
                            <a:gd name="connsiteY207" fmla="*/ 129702 h 1131822"/>
                            <a:gd name="connsiteX208" fmla="*/ 2535676 w 5168630"/>
                            <a:gd name="connsiteY208" fmla="*/ 168613 h 1131822"/>
                            <a:gd name="connsiteX209" fmla="*/ 2542161 w 5168630"/>
                            <a:gd name="connsiteY209" fmla="*/ 188068 h 1131822"/>
                            <a:gd name="connsiteX210" fmla="*/ 2548647 w 5168630"/>
                            <a:gd name="connsiteY210" fmla="*/ 214008 h 1131822"/>
                            <a:gd name="connsiteX211" fmla="*/ 2555132 w 5168630"/>
                            <a:gd name="connsiteY211" fmla="*/ 285345 h 1131822"/>
                            <a:gd name="connsiteX212" fmla="*/ 2568102 w 5168630"/>
                            <a:gd name="connsiteY212" fmla="*/ 311285 h 1131822"/>
                            <a:gd name="connsiteX213" fmla="*/ 2574587 w 5168630"/>
                            <a:gd name="connsiteY213" fmla="*/ 356681 h 1131822"/>
                            <a:gd name="connsiteX214" fmla="*/ 2587557 w 5168630"/>
                            <a:gd name="connsiteY214" fmla="*/ 421532 h 1131822"/>
                            <a:gd name="connsiteX215" fmla="*/ 2594042 w 5168630"/>
                            <a:gd name="connsiteY215" fmla="*/ 440987 h 1131822"/>
                            <a:gd name="connsiteX216" fmla="*/ 2613498 w 5168630"/>
                            <a:gd name="connsiteY216" fmla="*/ 518808 h 1131822"/>
                            <a:gd name="connsiteX217" fmla="*/ 2619983 w 5168630"/>
                            <a:gd name="connsiteY217" fmla="*/ 577174 h 1131822"/>
                            <a:gd name="connsiteX218" fmla="*/ 2639438 w 5168630"/>
                            <a:gd name="connsiteY218" fmla="*/ 642025 h 1131822"/>
                            <a:gd name="connsiteX219" fmla="*/ 2652408 w 5168630"/>
                            <a:gd name="connsiteY219" fmla="*/ 680936 h 1131822"/>
                            <a:gd name="connsiteX220" fmla="*/ 2658893 w 5168630"/>
                            <a:gd name="connsiteY220" fmla="*/ 745787 h 1131822"/>
                            <a:gd name="connsiteX221" fmla="*/ 2665379 w 5168630"/>
                            <a:gd name="connsiteY221" fmla="*/ 778213 h 1131822"/>
                            <a:gd name="connsiteX222" fmla="*/ 2671864 w 5168630"/>
                            <a:gd name="connsiteY222" fmla="*/ 843064 h 1131822"/>
                            <a:gd name="connsiteX223" fmla="*/ 2691319 w 5168630"/>
                            <a:gd name="connsiteY223" fmla="*/ 933855 h 1131822"/>
                            <a:gd name="connsiteX224" fmla="*/ 2697804 w 5168630"/>
                            <a:gd name="connsiteY224" fmla="*/ 1005191 h 1131822"/>
                            <a:gd name="connsiteX225" fmla="*/ 2704289 w 5168630"/>
                            <a:gd name="connsiteY225" fmla="*/ 1024647 h 1131822"/>
                            <a:gd name="connsiteX226" fmla="*/ 2710774 w 5168630"/>
                            <a:gd name="connsiteY226" fmla="*/ 1063557 h 1131822"/>
                            <a:gd name="connsiteX227" fmla="*/ 2717259 w 5168630"/>
                            <a:gd name="connsiteY227" fmla="*/ 1089498 h 1131822"/>
                            <a:gd name="connsiteX228" fmla="*/ 2743200 w 5168630"/>
                            <a:gd name="connsiteY228" fmla="*/ 1011676 h 1131822"/>
                            <a:gd name="connsiteX229" fmla="*/ 2749685 w 5168630"/>
                            <a:gd name="connsiteY229" fmla="*/ 985736 h 1131822"/>
                            <a:gd name="connsiteX230" fmla="*/ 2756170 w 5168630"/>
                            <a:gd name="connsiteY230" fmla="*/ 966281 h 1131822"/>
                            <a:gd name="connsiteX231" fmla="*/ 2762655 w 5168630"/>
                            <a:gd name="connsiteY231" fmla="*/ 933855 h 1131822"/>
                            <a:gd name="connsiteX232" fmla="*/ 2769140 w 5168630"/>
                            <a:gd name="connsiteY232" fmla="*/ 894945 h 1131822"/>
                            <a:gd name="connsiteX233" fmla="*/ 2782110 w 5168630"/>
                            <a:gd name="connsiteY233" fmla="*/ 875489 h 1131822"/>
                            <a:gd name="connsiteX234" fmla="*/ 2788596 w 5168630"/>
                            <a:gd name="connsiteY234" fmla="*/ 810638 h 1131822"/>
                            <a:gd name="connsiteX235" fmla="*/ 2795081 w 5168630"/>
                            <a:gd name="connsiteY235" fmla="*/ 784698 h 1131822"/>
                            <a:gd name="connsiteX236" fmla="*/ 2814536 w 5168630"/>
                            <a:gd name="connsiteY236" fmla="*/ 667966 h 1131822"/>
                            <a:gd name="connsiteX237" fmla="*/ 2827506 w 5168630"/>
                            <a:gd name="connsiteY237" fmla="*/ 648511 h 1131822"/>
                            <a:gd name="connsiteX238" fmla="*/ 2846961 w 5168630"/>
                            <a:gd name="connsiteY238" fmla="*/ 577174 h 1131822"/>
                            <a:gd name="connsiteX239" fmla="*/ 2853447 w 5168630"/>
                            <a:gd name="connsiteY239" fmla="*/ 551234 h 1131822"/>
                            <a:gd name="connsiteX240" fmla="*/ 2872902 w 5168630"/>
                            <a:gd name="connsiteY240" fmla="*/ 531779 h 1131822"/>
                            <a:gd name="connsiteX241" fmla="*/ 2892357 w 5168630"/>
                            <a:gd name="connsiteY241" fmla="*/ 466928 h 1131822"/>
                            <a:gd name="connsiteX242" fmla="*/ 2911813 w 5168630"/>
                            <a:gd name="connsiteY242" fmla="*/ 415047 h 1131822"/>
                            <a:gd name="connsiteX243" fmla="*/ 2918298 w 5168630"/>
                            <a:gd name="connsiteY243" fmla="*/ 389106 h 1131822"/>
                            <a:gd name="connsiteX244" fmla="*/ 2924783 w 5168630"/>
                            <a:gd name="connsiteY244" fmla="*/ 369651 h 1131822"/>
                            <a:gd name="connsiteX245" fmla="*/ 2937753 w 5168630"/>
                            <a:gd name="connsiteY245" fmla="*/ 324255 h 1131822"/>
                            <a:gd name="connsiteX246" fmla="*/ 2950723 w 5168630"/>
                            <a:gd name="connsiteY246" fmla="*/ 298315 h 1131822"/>
                            <a:gd name="connsiteX247" fmla="*/ 2963693 w 5168630"/>
                            <a:gd name="connsiteY247" fmla="*/ 201038 h 1131822"/>
                            <a:gd name="connsiteX248" fmla="*/ 2970179 w 5168630"/>
                            <a:gd name="connsiteY248" fmla="*/ 175098 h 1131822"/>
                            <a:gd name="connsiteX249" fmla="*/ 2976664 w 5168630"/>
                            <a:gd name="connsiteY249" fmla="*/ 110247 h 1131822"/>
                            <a:gd name="connsiteX250" fmla="*/ 2996119 w 5168630"/>
                            <a:gd name="connsiteY250" fmla="*/ 71336 h 1131822"/>
                            <a:gd name="connsiteX251" fmla="*/ 3002604 w 5168630"/>
                            <a:gd name="connsiteY251" fmla="*/ 51881 h 1131822"/>
                            <a:gd name="connsiteX252" fmla="*/ 3015574 w 5168630"/>
                            <a:gd name="connsiteY252" fmla="*/ 97276 h 1131822"/>
                            <a:gd name="connsiteX253" fmla="*/ 3022059 w 5168630"/>
                            <a:gd name="connsiteY253" fmla="*/ 123217 h 1131822"/>
                            <a:gd name="connsiteX254" fmla="*/ 3028544 w 5168630"/>
                            <a:gd name="connsiteY254" fmla="*/ 142672 h 1131822"/>
                            <a:gd name="connsiteX255" fmla="*/ 3041515 w 5168630"/>
                            <a:gd name="connsiteY255" fmla="*/ 188068 h 1131822"/>
                            <a:gd name="connsiteX256" fmla="*/ 3054485 w 5168630"/>
                            <a:gd name="connsiteY256" fmla="*/ 252919 h 1131822"/>
                            <a:gd name="connsiteX257" fmla="*/ 3060970 w 5168630"/>
                            <a:gd name="connsiteY257" fmla="*/ 272374 h 1131822"/>
                            <a:gd name="connsiteX258" fmla="*/ 3067455 w 5168630"/>
                            <a:gd name="connsiteY258" fmla="*/ 343711 h 1131822"/>
                            <a:gd name="connsiteX259" fmla="*/ 3080425 w 5168630"/>
                            <a:gd name="connsiteY259" fmla="*/ 408562 h 1131822"/>
                            <a:gd name="connsiteX260" fmla="*/ 3086910 w 5168630"/>
                            <a:gd name="connsiteY260" fmla="*/ 447472 h 1131822"/>
                            <a:gd name="connsiteX261" fmla="*/ 3099881 w 5168630"/>
                            <a:gd name="connsiteY261" fmla="*/ 693906 h 1131822"/>
                            <a:gd name="connsiteX262" fmla="*/ 3106366 w 5168630"/>
                            <a:gd name="connsiteY262" fmla="*/ 758757 h 1131822"/>
                            <a:gd name="connsiteX263" fmla="*/ 3125821 w 5168630"/>
                            <a:gd name="connsiteY263" fmla="*/ 856034 h 1131822"/>
                            <a:gd name="connsiteX264" fmla="*/ 3132306 w 5168630"/>
                            <a:gd name="connsiteY264" fmla="*/ 894945 h 1131822"/>
                            <a:gd name="connsiteX265" fmla="*/ 3138791 w 5168630"/>
                            <a:gd name="connsiteY265" fmla="*/ 914400 h 1131822"/>
                            <a:gd name="connsiteX266" fmla="*/ 3145276 w 5168630"/>
                            <a:gd name="connsiteY266" fmla="*/ 940340 h 1131822"/>
                            <a:gd name="connsiteX267" fmla="*/ 3164732 w 5168630"/>
                            <a:gd name="connsiteY267" fmla="*/ 1044102 h 1131822"/>
                            <a:gd name="connsiteX268" fmla="*/ 3171217 w 5168630"/>
                            <a:gd name="connsiteY268" fmla="*/ 1083013 h 1131822"/>
                            <a:gd name="connsiteX269" fmla="*/ 3177702 w 5168630"/>
                            <a:gd name="connsiteY269" fmla="*/ 1102468 h 1131822"/>
                            <a:gd name="connsiteX270" fmla="*/ 3190672 w 5168630"/>
                            <a:gd name="connsiteY270" fmla="*/ 1063557 h 1131822"/>
                            <a:gd name="connsiteX271" fmla="*/ 3203642 w 5168630"/>
                            <a:gd name="connsiteY271" fmla="*/ 1044102 h 1131822"/>
                            <a:gd name="connsiteX272" fmla="*/ 3216613 w 5168630"/>
                            <a:gd name="connsiteY272" fmla="*/ 1011676 h 1131822"/>
                            <a:gd name="connsiteX273" fmla="*/ 3223098 w 5168630"/>
                            <a:gd name="connsiteY273" fmla="*/ 992221 h 1131822"/>
                            <a:gd name="connsiteX274" fmla="*/ 3236068 w 5168630"/>
                            <a:gd name="connsiteY274" fmla="*/ 933855 h 1131822"/>
                            <a:gd name="connsiteX275" fmla="*/ 3249038 w 5168630"/>
                            <a:gd name="connsiteY275" fmla="*/ 914400 h 1131822"/>
                            <a:gd name="connsiteX276" fmla="*/ 3262008 w 5168630"/>
                            <a:gd name="connsiteY276" fmla="*/ 869004 h 1131822"/>
                            <a:gd name="connsiteX277" fmla="*/ 3274979 w 5168630"/>
                            <a:gd name="connsiteY277" fmla="*/ 856034 h 1131822"/>
                            <a:gd name="connsiteX278" fmla="*/ 3300919 w 5168630"/>
                            <a:gd name="connsiteY278" fmla="*/ 784698 h 1131822"/>
                            <a:gd name="connsiteX279" fmla="*/ 3326859 w 5168630"/>
                            <a:gd name="connsiteY279" fmla="*/ 713362 h 1131822"/>
                            <a:gd name="connsiteX280" fmla="*/ 3339830 w 5168630"/>
                            <a:gd name="connsiteY280" fmla="*/ 661481 h 1131822"/>
                            <a:gd name="connsiteX281" fmla="*/ 3359285 w 5168630"/>
                            <a:gd name="connsiteY281" fmla="*/ 590145 h 1131822"/>
                            <a:gd name="connsiteX282" fmla="*/ 3372255 w 5168630"/>
                            <a:gd name="connsiteY282" fmla="*/ 512323 h 1131822"/>
                            <a:gd name="connsiteX283" fmla="*/ 3385225 w 5168630"/>
                            <a:gd name="connsiteY283" fmla="*/ 428017 h 1131822"/>
                            <a:gd name="connsiteX284" fmla="*/ 3391710 w 5168630"/>
                            <a:gd name="connsiteY284" fmla="*/ 402076 h 1131822"/>
                            <a:gd name="connsiteX285" fmla="*/ 3411166 w 5168630"/>
                            <a:gd name="connsiteY285" fmla="*/ 343711 h 1131822"/>
                            <a:gd name="connsiteX286" fmla="*/ 3417651 w 5168630"/>
                            <a:gd name="connsiteY286" fmla="*/ 311285 h 1131822"/>
                            <a:gd name="connsiteX287" fmla="*/ 3424136 w 5168630"/>
                            <a:gd name="connsiteY287" fmla="*/ 272374 h 1131822"/>
                            <a:gd name="connsiteX288" fmla="*/ 3430621 w 5168630"/>
                            <a:gd name="connsiteY288" fmla="*/ 252919 h 1131822"/>
                            <a:gd name="connsiteX289" fmla="*/ 3443591 w 5168630"/>
                            <a:gd name="connsiteY289" fmla="*/ 201038 h 1131822"/>
                            <a:gd name="connsiteX290" fmla="*/ 3463047 w 5168630"/>
                            <a:gd name="connsiteY290" fmla="*/ 38911 h 1131822"/>
                            <a:gd name="connsiteX291" fmla="*/ 3469532 w 5168630"/>
                            <a:gd name="connsiteY291" fmla="*/ 19455 h 1131822"/>
                            <a:gd name="connsiteX292" fmla="*/ 3476017 w 5168630"/>
                            <a:gd name="connsiteY292" fmla="*/ 51881 h 1131822"/>
                            <a:gd name="connsiteX293" fmla="*/ 3488987 w 5168630"/>
                            <a:gd name="connsiteY293" fmla="*/ 77821 h 1131822"/>
                            <a:gd name="connsiteX294" fmla="*/ 3495472 w 5168630"/>
                            <a:gd name="connsiteY294" fmla="*/ 155642 h 1131822"/>
                            <a:gd name="connsiteX295" fmla="*/ 3508442 w 5168630"/>
                            <a:gd name="connsiteY295" fmla="*/ 246434 h 1131822"/>
                            <a:gd name="connsiteX296" fmla="*/ 3521413 w 5168630"/>
                            <a:gd name="connsiteY296" fmla="*/ 343711 h 1131822"/>
                            <a:gd name="connsiteX297" fmla="*/ 3534383 w 5168630"/>
                            <a:gd name="connsiteY297" fmla="*/ 369651 h 1131822"/>
                            <a:gd name="connsiteX298" fmla="*/ 3540868 w 5168630"/>
                            <a:gd name="connsiteY298" fmla="*/ 440987 h 1131822"/>
                            <a:gd name="connsiteX299" fmla="*/ 3547353 w 5168630"/>
                            <a:gd name="connsiteY299" fmla="*/ 460442 h 1131822"/>
                            <a:gd name="connsiteX300" fmla="*/ 3553838 w 5168630"/>
                            <a:gd name="connsiteY300" fmla="*/ 505838 h 1131822"/>
                            <a:gd name="connsiteX301" fmla="*/ 3560323 w 5168630"/>
                            <a:gd name="connsiteY301" fmla="*/ 531779 h 1131822"/>
                            <a:gd name="connsiteX302" fmla="*/ 3573293 w 5168630"/>
                            <a:gd name="connsiteY302" fmla="*/ 590145 h 1131822"/>
                            <a:gd name="connsiteX303" fmla="*/ 3579779 w 5168630"/>
                            <a:gd name="connsiteY303" fmla="*/ 661481 h 1131822"/>
                            <a:gd name="connsiteX304" fmla="*/ 3586264 w 5168630"/>
                            <a:gd name="connsiteY304" fmla="*/ 687421 h 1131822"/>
                            <a:gd name="connsiteX305" fmla="*/ 3592749 w 5168630"/>
                            <a:gd name="connsiteY305" fmla="*/ 739302 h 1131822"/>
                            <a:gd name="connsiteX306" fmla="*/ 3599234 w 5168630"/>
                            <a:gd name="connsiteY306" fmla="*/ 771728 h 1131822"/>
                            <a:gd name="connsiteX307" fmla="*/ 3612204 w 5168630"/>
                            <a:gd name="connsiteY307" fmla="*/ 881974 h 1131822"/>
                            <a:gd name="connsiteX308" fmla="*/ 3618689 w 5168630"/>
                            <a:gd name="connsiteY308" fmla="*/ 1024647 h 1131822"/>
                            <a:gd name="connsiteX309" fmla="*/ 3625174 w 5168630"/>
                            <a:gd name="connsiteY309" fmla="*/ 1076528 h 1131822"/>
                            <a:gd name="connsiteX310" fmla="*/ 3631659 w 5168630"/>
                            <a:gd name="connsiteY310" fmla="*/ 1037617 h 1131822"/>
                            <a:gd name="connsiteX311" fmla="*/ 3638144 w 5168630"/>
                            <a:gd name="connsiteY311" fmla="*/ 1005191 h 1131822"/>
                            <a:gd name="connsiteX312" fmla="*/ 3644630 w 5168630"/>
                            <a:gd name="connsiteY312" fmla="*/ 959796 h 1131822"/>
                            <a:gd name="connsiteX313" fmla="*/ 3664085 w 5168630"/>
                            <a:gd name="connsiteY313" fmla="*/ 901430 h 1131822"/>
                            <a:gd name="connsiteX314" fmla="*/ 3670570 w 5168630"/>
                            <a:gd name="connsiteY314" fmla="*/ 881974 h 1131822"/>
                            <a:gd name="connsiteX315" fmla="*/ 3677055 w 5168630"/>
                            <a:gd name="connsiteY315" fmla="*/ 862519 h 1131822"/>
                            <a:gd name="connsiteX316" fmla="*/ 3690025 w 5168630"/>
                            <a:gd name="connsiteY316" fmla="*/ 804153 h 1131822"/>
                            <a:gd name="connsiteX317" fmla="*/ 3702996 w 5168630"/>
                            <a:gd name="connsiteY317" fmla="*/ 778213 h 1131822"/>
                            <a:gd name="connsiteX318" fmla="*/ 3709481 w 5168630"/>
                            <a:gd name="connsiteY318" fmla="*/ 739302 h 1131822"/>
                            <a:gd name="connsiteX319" fmla="*/ 3715966 w 5168630"/>
                            <a:gd name="connsiteY319" fmla="*/ 719847 h 1131822"/>
                            <a:gd name="connsiteX320" fmla="*/ 3722451 w 5168630"/>
                            <a:gd name="connsiteY320" fmla="*/ 667966 h 1131822"/>
                            <a:gd name="connsiteX321" fmla="*/ 3728936 w 5168630"/>
                            <a:gd name="connsiteY321" fmla="*/ 544749 h 1131822"/>
                            <a:gd name="connsiteX322" fmla="*/ 3735421 w 5168630"/>
                            <a:gd name="connsiteY322" fmla="*/ 518808 h 1131822"/>
                            <a:gd name="connsiteX323" fmla="*/ 3748391 w 5168630"/>
                            <a:gd name="connsiteY323" fmla="*/ 499353 h 1131822"/>
                            <a:gd name="connsiteX324" fmla="*/ 3761361 w 5168630"/>
                            <a:gd name="connsiteY324" fmla="*/ 447472 h 1131822"/>
                            <a:gd name="connsiteX325" fmla="*/ 3767847 w 5168630"/>
                            <a:gd name="connsiteY325" fmla="*/ 415047 h 1131822"/>
                            <a:gd name="connsiteX326" fmla="*/ 3774332 w 5168630"/>
                            <a:gd name="connsiteY326" fmla="*/ 395591 h 1131822"/>
                            <a:gd name="connsiteX327" fmla="*/ 3780817 w 5168630"/>
                            <a:gd name="connsiteY327" fmla="*/ 363166 h 1131822"/>
                            <a:gd name="connsiteX328" fmla="*/ 3800272 w 5168630"/>
                            <a:gd name="connsiteY328" fmla="*/ 317770 h 1131822"/>
                            <a:gd name="connsiteX329" fmla="*/ 3806757 w 5168630"/>
                            <a:gd name="connsiteY329" fmla="*/ 285345 h 1131822"/>
                            <a:gd name="connsiteX330" fmla="*/ 3813242 w 5168630"/>
                            <a:gd name="connsiteY330" fmla="*/ 265889 h 1131822"/>
                            <a:gd name="connsiteX331" fmla="*/ 3819727 w 5168630"/>
                            <a:gd name="connsiteY331" fmla="*/ 233464 h 1131822"/>
                            <a:gd name="connsiteX332" fmla="*/ 3832698 w 5168630"/>
                            <a:gd name="connsiteY332" fmla="*/ 207523 h 1131822"/>
                            <a:gd name="connsiteX333" fmla="*/ 3839183 w 5168630"/>
                            <a:gd name="connsiteY333" fmla="*/ 188068 h 1131822"/>
                            <a:gd name="connsiteX334" fmla="*/ 3845668 w 5168630"/>
                            <a:gd name="connsiteY334" fmla="*/ 149157 h 1131822"/>
                            <a:gd name="connsiteX335" fmla="*/ 3852153 w 5168630"/>
                            <a:gd name="connsiteY335" fmla="*/ 129702 h 1131822"/>
                            <a:gd name="connsiteX336" fmla="*/ 3865123 w 5168630"/>
                            <a:gd name="connsiteY336" fmla="*/ 71336 h 1131822"/>
                            <a:gd name="connsiteX337" fmla="*/ 3878093 w 5168630"/>
                            <a:gd name="connsiteY337" fmla="*/ 51881 h 1131822"/>
                            <a:gd name="connsiteX338" fmla="*/ 3884579 w 5168630"/>
                            <a:gd name="connsiteY338" fmla="*/ 19455 h 1131822"/>
                            <a:gd name="connsiteX339" fmla="*/ 3891064 w 5168630"/>
                            <a:gd name="connsiteY339" fmla="*/ 51881 h 1131822"/>
                            <a:gd name="connsiteX340" fmla="*/ 3897549 w 5168630"/>
                            <a:gd name="connsiteY340" fmla="*/ 116732 h 1131822"/>
                            <a:gd name="connsiteX341" fmla="*/ 3917004 w 5168630"/>
                            <a:gd name="connsiteY341" fmla="*/ 188068 h 1131822"/>
                            <a:gd name="connsiteX342" fmla="*/ 3923489 w 5168630"/>
                            <a:gd name="connsiteY342" fmla="*/ 246434 h 1131822"/>
                            <a:gd name="connsiteX343" fmla="*/ 3929974 w 5168630"/>
                            <a:gd name="connsiteY343" fmla="*/ 265889 h 1131822"/>
                            <a:gd name="connsiteX344" fmla="*/ 3942944 w 5168630"/>
                            <a:gd name="connsiteY344" fmla="*/ 311285 h 1131822"/>
                            <a:gd name="connsiteX345" fmla="*/ 3955915 w 5168630"/>
                            <a:gd name="connsiteY345" fmla="*/ 343711 h 1131822"/>
                            <a:gd name="connsiteX346" fmla="*/ 3962400 w 5168630"/>
                            <a:gd name="connsiteY346" fmla="*/ 369651 h 1131822"/>
                            <a:gd name="connsiteX347" fmla="*/ 3968885 w 5168630"/>
                            <a:gd name="connsiteY347" fmla="*/ 389106 h 1131822"/>
                            <a:gd name="connsiteX348" fmla="*/ 3975370 w 5168630"/>
                            <a:gd name="connsiteY348" fmla="*/ 447472 h 1131822"/>
                            <a:gd name="connsiteX349" fmla="*/ 3981855 w 5168630"/>
                            <a:gd name="connsiteY349" fmla="*/ 473413 h 1131822"/>
                            <a:gd name="connsiteX350" fmla="*/ 3994825 w 5168630"/>
                            <a:gd name="connsiteY350" fmla="*/ 544749 h 1131822"/>
                            <a:gd name="connsiteX351" fmla="*/ 4007796 w 5168630"/>
                            <a:gd name="connsiteY351" fmla="*/ 642025 h 1131822"/>
                            <a:gd name="connsiteX352" fmla="*/ 4014281 w 5168630"/>
                            <a:gd name="connsiteY352" fmla="*/ 752272 h 1131822"/>
                            <a:gd name="connsiteX353" fmla="*/ 4020766 w 5168630"/>
                            <a:gd name="connsiteY353" fmla="*/ 784698 h 1131822"/>
                            <a:gd name="connsiteX354" fmla="*/ 4033736 w 5168630"/>
                            <a:gd name="connsiteY354" fmla="*/ 920885 h 1131822"/>
                            <a:gd name="connsiteX355" fmla="*/ 4046706 w 5168630"/>
                            <a:gd name="connsiteY355" fmla="*/ 1011676 h 1131822"/>
                            <a:gd name="connsiteX356" fmla="*/ 4053191 w 5168630"/>
                            <a:gd name="connsiteY356" fmla="*/ 1076528 h 1131822"/>
                            <a:gd name="connsiteX357" fmla="*/ 4066161 w 5168630"/>
                            <a:gd name="connsiteY357" fmla="*/ 1095983 h 1131822"/>
                            <a:gd name="connsiteX358" fmla="*/ 4079132 w 5168630"/>
                            <a:gd name="connsiteY358" fmla="*/ 1044102 h 1131822"/>
                            <a:gd name="connsiteX359" fmla="*/ 4085617 w 5168630"/>
                            <a:gd name="connsiteY359" fmla="*/ 1024647 h 1131822"/>
                            <a:gd name="connsiteX360" fmla="*/ 4111557 w 5168630"/>
                            <a:gd name="connsiteY360" fmla="*/ 966281 h 1131822"/>
                            <a:gd name="connsiteX361" fmla="*/ 4131013 w 5168630"/>
                            <a:gd name="connsiteY361" fmla="*/ 881974 h 1131822"/>
                            <a:gd name="connsiteX362" fmla="*/ 4143983 w 5168630"/>
                            <a:gd name="connsiteY362" fmla="*/ 856034 h 1131822"/>
                            <a:gd name="connsiteX363" fmla="*/ 4150468 w 5168630"/>
                            <a:gd name="connsiteY363" fmla="*/ 823608 h 1131822"/>
                            <a:gd name="connsiteX364" fmla="*/ 4163438 w 5168630"/>
                            <a:gd name="connsiteY364" fmla="*/ 732817 h 1131822"/>
                            <a:gd name="connsiteX365" fmla="*/ 4169923 w 5168630"/>
                            <a:gd name="connsiteY365" fmla="*/ 661481 h 1131822"/>
                            <a:gd name="connsiteX366" fmla="*/ 4189379 w 5168630"/>
                            <a:gd name="connsiteY366" fmla="*/ 557719 h 1131822"/>
                            <a:gd name="connsiteX367" fmla="*/ 4202349 w 5168630"/>
                            <a:gd name="connsiteY367" fmla="*/ 466928 h 1131822"/>
                            <a:gd name="connsiteX368" fmla="*/ 4221804 w 5168630"/>
                            <a:gd name="connsiteY368" fmla="*/ 389106 h 1131822"/>
                            <a:gd name="connsiteX369" fmla="*/ 4234774 w 5168630"/>
                            <a:gd name="connsiteY369" fmla="*/ 278859 h 1131822"/>
                            <a:gd name="connsiteX370" fmla="*/ 4241259 w 5168630"/>
                            <a:gd name="connsiteY370" fmla="*/ 259404 h 1131822"/>
                            <a:gd name="connsiteX371" fmla="*/ 4254230 w 5168630"/>
                            <a:gd name="connsiteY371" fmla="*/ 162128 h 1131822"/>
                            <a:gd name="connsiteX372" fmla="*/ 4273685 w 5168630"/>
                            <a:gd name="connsiteY372" fmla="*/ 77821 h 1131822"/>
                            <a:gd name="connsiteX373" fmla="*/ 4286655 w 5168630"/>
                            <a:gd name="connsiteY373" fmla="*/ 123217 h 1131822"/>
                            <a:gd name="connsiteX374" fmla="*/ 4306110 w 5168630"/>
                            <a:gd name="connsiteY374" fmla="*/ 207523 h 1131822"/>
                            <a:gd name="connsiteX375" fmla="*/ 4312596 w 5168630"/>
                            <a:gd name="connsiteY375" fmla="*/ 265889 h 1131822"/>
                            <a:gd name="connsiteX376" fmla="*/ 4319081 w 5168630"/>
                            <a:gd name="connsiteY376" fmla="*/ 285345 h 1131822"/>
                            <a:gd name="connsiteX377" fmla="*/ 4338536 w 5168630"/>
                            <a:gd name="connsiteY377" fmla="*/ 337225 h 1131822"/>
                            <a:gd name="connsiteX378" fmla="*/ 4345021 w 5168630"/>
                            <a:gd name="connsiteY378" fmla="*/ 389106 h 1131822"/>
                            <a:gd name="connsiteX379" fmla="*/ 4351506 w 5168630"/>
                            <a:gd name="connsiteY379" fmla="*/ 453957 h 1131822"/>
                            <a:gd name="connsiteX380" fmla="*/ 4364476 w 5168630"/>
                            <a:gd name="connsiteY380" fmla="*/ 518808 h 1131822"/>
                            <a:gd name="connsiteX381" fmla="*/ 4383932 w 5168630"/>
                            <a:gd name="connsiteY381" fmla="*/ 538264 h 1131822"/>
                            <a:gd name="connsiteX382" fmla="*/ 4390417 w 5168630"/>
                            <a:gd name="connsiteY382" fmla="*/ 577174 h 1131822"/>
                            <a:gd name="connsiteX383" fmla="*/ 4396902 w 5168630"/>
                            <a:gd name="connsiteY383" fmla="*/ 596630 h 1131822"/>
                            <a:gd name="connsiteX384" fmla="*/ 4416357 w 5168630"/>
                            <a:gd name="connsiteY384" fmla="*/ 648511 h 1131822"/>
                            <a:gd name="connsiteX385" fmla="*/ 4429327 w 5168630"/>
                            <a:gd name="connsiteY385" fmla="*/ 739302 h 1131822"/>
                            <a:gd name="connsiteX386" fmla="*/ 4435813 w 5168630"/>
                            <a:gd name="connsiteY386" fmla="*/ 804153 h 1131822"/>
                            <a:gd name="connsiteX387" fmla="*/ 4442298 w 5168630"/>
                            <a:gd name="connsiteY387" fmla="*/ 823608 h 1131822"/>
                            <a:gd name="connsiteX388" fmla="*/ 4448783 w 5168630"/>
                            <a:gd name="connsiteY388" fmla="*/ 849549 h 1131822"/>
                            <a:gd name="connsiteX389" fmla="*/ 4461753 w 5168630"/>
                            <a:gd name="connsiteY389" fmla="*/ 914400 h 1131822"/>
                            <a:gd name="connsiteX390" fmla="*/ 4474723 w 5168630"/>
                            <a:gd name="connsiteY390" fmla="*/ 979251 h 1131822"/>
                            <a:gd name="connsiteX391" fmla="*/ 4487693 w 5168630"/>
                            <a:gd name="connsiteY391" fmla="*/ 1031132 h 1131822"/>
                            <a:gd name="connsiteX392" fmla="*/ 4500664 w 5168630"/>
                            <a:gd name="connsiteY392" fmla="*/ 1011676 h 1131822"/>
                            <a:gd name="connsiteX393" fmla="*/ 4507149 w 5168630"/>
                            <a:gd name="connsiteY393" fmla="*/ 953311 h 1131822"/>
                            <a:gd name="connsiteX394" fmla="*/ 4513634 w 5168630"/>
                            <a:gd name="connsiteY394" fmla="*/ 914400 h 1131822"/>
                            <a:gd name="connsiteX395" fmla="*/ 4520119 w 5168630"/>
                            <a:gd name="connsiteY395" fmla="*/ 869004 h 1131822"/>
                            <a:gd name="connsiteX396" fmla="*/ 4526604 w 5168630"/>
                            <a:gd name="connsiteY396" fmla="*/ 849549 h 1131822"/>
                            <a:gd name="connsiteX397" fmla="*/ 4533089 w 5168630"/>
                            <a:gd name="connsiteY397" fmla="*/ 823608 h 1131822"/>
                            <a:gd name="connsiteX398" fmla="*/ 4546059 w 5168630"/>
                            <a:gd name="connsiteY398" fmla="*/ 791183 h 1131822"/>
                            <a:gd name="connsiteX399" fmla="*/ 4552544 w 5168630"/>
                            <a:gd name="connsiteY399" fmla="*/ 771728 h 1131822"/>
                            <a:gd name="connsiteX400" fmla="*/ 4559030 w 5168630"/>
                            <a:gd name="connsiteY400" fmla="*/ 719847 h 1131822"/>
                            <a:gd name="connsiteX401" fmla="*/ 4565515 w 5168630"/>
                            <a:gd name="connsiteY401" fmla="*/ 693906 h 1131822"/>
                            <a:gd name="connsiteX402" fmla="*/ 4572000 w 5168630"/>
                            <a:gd name="connsiteY402" fmla="*/ 629055 h 1131822"/>
                            <a:gd name="connsiteX403" fmla="*/ 4591455 w 5168630"/>
                            <a:gd name="connsiteY403" fmla="*/ 538264 h 1131822"/>
                            <a:gd name="connsiteX404" fmla="*/ 4604425 w 5168630"/>
                            <a:gd name="connsiteY404" fmla="*/ 447472 h 1131822"/>
                            <a:gd name="connsiteX405" fmla="*/ 4617396 w 5168630"/>
                            <a:gd name="connsiteY405" fmla="*/ 428017 h 1131822"/>
                            <a:gd name="connsiteX406" fmla="*/ 4630366 w 5168630"/>
                            <a:gd name="connsiteY406" fmla="*/ 369651 h 1131822"/>
                            <a:gd name="connsiteX407" fmla="*/ 4643336 w 5168630"/>
                            <a:gd name="connsiteY407" fmla="*/ 350196 h 1131822"/>
                            <a:gd name="connsiteX408" fmla="*/ 4649821 w 5168630"/>
                            <a:gd name="connsiteY408" fmla="*/ 324255 h 1131822"/>
                            <a:gd name="connsiteX409" fmla="*/ 4662791 w 5168630"/>
                            <a:gd name="connsiteY409" fmla="*/ 304800 h 1131822"/>
                            <a:gd name="connsiteX410" fmla="*/ 4675761 w 5168630"/>
                            <a:gd name="connsiteY410" fmla="*/ 278859 h 1131822"/>
                            <a:gd name="connsiteX411" fmla="*/ 4695217 w 5168630"/>
                            <a:gd name="connsiteY411" fmla="*/ 214008 h 1131822"/>
                            <a:gd name="connsiteX412" fmla="*/ 4708187 w 5168630"/>
                            <a:gd name="connsiteY412" fmla="*/ 188068 h 1131822"/>
                            <a:gd name="connsiteX413" fmla="*/ 4721157 w 5168630"/>
                            <a:gd name="connsiteY413" fmla="*/ 149157 h 1131822"/>
                            <a:gd name="connsiteX414" fmla="*/ 4740613 w 5168630"/>
                            <a:gd name="connsiteY414" fmla="*/ 90791 h 1131822"/>
                            <a:gd name="connsiteX415" fmla="*/ 4760068 w 5168630"/>
                            <a:gd name="connsiteY415" fmla="*/ 32425 h 1131822"/>
                            <a:gd name="connsiteX416" fmla="*/ 4773038 w 5168630"/>
                            <a:gd name="connsiteY416" fmla="*/ 64851 h 1131822"/>
                            <a:gd name="connsiteX417" fmla="*/ 4786008 w 5168630"/>
                            <a:gd name="connsiteY417" fmla="*/ 84306 h 1131822"/>
                            <a:gd name="connsiteX418" fmla="*/ 4792493 w 5168630"/>
                            <a:gd name="connsiteY418" fmla="*/ 123217 h 1131822"/>
                            <a:gd name="connsiteX419" fmla="*/ 4798979 w 5168630"/>
                            <a:gd name="connsiteY419" fmla="*/ 142672 h 1131822"/>
                            <a:gd name="connsiteX420" fmla="*/ 4805464 w 5168630"/>
                            <a:gd name="connsiteY420" fmla="*/ 168613 h 1131822"/>
                            <a:gd name="connsiteX421" fmla="*/ 4818434 w 5168630"/>
                            <a:gd name="connsiteY421" fmla="*/ 214008 h 1131822"/>
                            <a:gd name="connsiteX422" fmla="*/ 4824919 w 5168630"/>
                            <a:gd name="connsiteY422" fmla="*/ 233464 h 1131822"/>
                            <a:gd name="connsiteX423" fmla="*/ 4837889 w 5168630"/>
                            <a:gd name="connsiteY423" fmla="*/ 298315 h 1131822"/>
                            <a:gd name="connsiteX424" fmla="*/ 4850859 w 5168630"/>
                            <a:gd name="connsiteY424" fmla="*/ 324255 h 1131822"/>
                            <a:gd name="connsiteX425" fmla="*/ 4870315 w 5168630"/>
                            <a:gd name="connsiteY425" fmla="*/ 492868 h 1131822"/>
                            <a:gd name="connsiteX426" fmla="*/ 4876800 w 5168630"/>
                            <a:gd name="connsiteY426" fmla="*/ 525293 h 1131822"/>
                            <a:gd name="connsiteX427" fmla="*/ 4902740 w 5168630"/>
                            <a:gd name="connsiteY427" fmla="*/ 609600 h 1131822"/>
                            <a:gd name="connsiteX428" fmla="*/ 4909225 w 5168630"/>
                            <a:gd name="connsiteY428" fmla="*/ 752272 h 1131822"/>
                            <a:gd name="connsiteX429" fmla="*/ 4922196 w 5168630"/>
                            <a:gd name="connsiteY429" fmla="*/ 791183 h 1131822"/>
                            <a:gd name="connsiteX430" fmla="*/ 4928681 w 5168630"/>
                            <a:gd name="connsiteY430" fmla="*/ 862519 h 1131822"/>
                            <a:gd name="connsiteX431" fmla="*/ 4935166 w 5168630"/>
                            <a:gd name="connsiteY431" fmla="*/ 888459 h 1131822"/>
                            <a:gd name="connsiteX432" fmla="*/ 4941651 w 5168630"/>
                            <a:gd name="connsiteY432" fmla="*/ 927370 h 1131822"/>
                            <a:gd name="connsiteX433" fmla="*/ 4948136 w 5168630"/>
                            <a:gd name="connsiteY433" fmla="*/ 985736 h 1131822"/>
                            <a:gd name="connsiteX434" fmla="*/ 4961106 w 5168630"/>
                            <a:gd name="connsiteY434" fmla="*/ 1005191 h 1131822"/>
                            <a:gd name="connsiteX435" fmla="*/ 4974076 w 5168630"/>
                            <a:gd name="connsiteY435" fmla="*/ 1057072 h 1131822"/>
                            <a:gd name="connsiteX436" fmla="*/ 4980561 w 5168630"/>
                            <a:gd name="connsiteY436" fmla="*/ 1076528 h 1131822"/>
                            <a:gd name="connsiteX437" fmla="*/ 4987047 w 5168630"/>
                            <a:gd name="connsiteY437" fmla="*/ 1115438 h 1131822"/>
                            <a:gd name="connsiteX438" fmla="*/ 5000017 w 5168630"/>
                            <a:gd name="connsiteY438" fmla="*/ 953311 h 1131822"/>
                            <a:gd name="connsiteX439" fmla="*/ 5006502 w 5168630"/>
                            <a:gd name="connsiteY439" fmla="*/ 933855 h 1131822"/>
                            <a:gd name="connsiteX440" fmla="*/ 5019472 w 5168630"/>
                            <a:gd name="connsiteY440" fmla="*/ 888459 h 1131822"/>
                            <a:gd name="connsiteX441" fmla="*/ 5032442 w 5168630"/>
                            <a:gd name="connsiteY441" fmla="*/ 869004 h 1131822"/>
                            <a:gd name="connsiteX442" fmla="*/ 5045413 w 5168630"/>
                            <a:gd name="connsiteY442" fmla="*/ 843064 h 1131822"/>
                            <a:gd name="connsiteX443" fmla="*/ 5051898 w 5168630"/>
                            <a:gd name="connsiteY443" fmla="*/ 817123 h 1131822"/>
                            <a:gd name="connsiteX444" fmla="*/ 5058383 w 5168630"/>
                            <a:gd name="connsiteY444" fmla="*/ 797668 h 1131822"/>
                            <a:gd name="connsiteX445" fmla="*/ 5071353 w 5168630"/>
                            <a:gd name="connsiteY445" fmla="*/ 739302 h 1131822"/>
                            <a:gd name="connsiteX446" fmla="*/ 5077838 w 5168630"/>
                            <a:gd name="connsiteY446" fmla="*/ 719847 h 1131822"/>
                            <a:gd name="connsiteX447" fmla="*/ 5090808 w 5168630"/>
                            <a:gd name="connsiteY447" fmla="*/ 706876 h 1131822"/>
                            <a:gd name="connsiteX448" fmla="*/ 5097293 w 5168630"/>
                            <a:gd name="connsiteY448" fmla="*/ 687421 h 1131822"/>
                            <a:gd name="connsiteX449" fmla="*/ 5110264 w 5168630"/>
                            <a:gd name="connsiteY449" fmla="*/ 674451 h 1131822"/>
                            <a:gd name="connsiteX450" fmla="*/ 5136204 w 5168630"/>
                            <a:gd name="connsiteY450" fmla="*/ 629055 h 1131822"/>
                            <a:gd name="connsiteX451" fmla="*/ 5142689 w 5168630"/>
                            <a:gd name="connsiteY451" fmla="*/ 577174 h 1131822"/>
                            <a:gd name="connsiteX452" fmla="*/ 5149174 w 5168630"/>
                            <a:gd name="connsiteY452" fmla="*/ 512323 h 1131822"/>
                            <a:gd name="connsiteX453" fmla="*/ 5162144 w 5168630"/>
                            <a:gd name="connsiteY453" fmla="*/ 473413 h 1131822"/>
                            <a:gd name="connsiteX454" fmla="*/ 5168630 w 5168630"/>
                            <a:gd name="connsiteY454" fmla="*/ 453957 h 1131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Lst>
                          <a:rect l="l" t="t" r="r" b="b"/>
                          <a:pathLst>
                            <a:path w="5168630" h="1131822">
                              <a:moveTo>
                                <a:pt x="0" y="629055"/>
                              </a:moveTo>
                              <a:cubicBezTo>
                                <a:pt x="26050" y="694182"/>
                                <a:pt x="9373" y="642808"/>
                                <a:pt x="19455" y="758757"/>
                              </a:cubicBezTo>
                              <a:cubicBezTo>
                                <a:pt x="22406" y="792697"/>
                                <a:pt x="26972" y="816827"/>
                                <a:pt x="32425" y="849549"/>
                              </a:cubicBezTo>
                              <a:cubicBezTo>
                                <a:pt x="34587" y="888460"/>
                                <a:pt x="34443" y="927567"/>
                                <a:pt x="38910" y="966281"/>
                              </a:cubicBezTo>
                              <a:cubicBezTo>
                                <a:pt x="40953" y="983989"/>
                                <a:pt x="47873" y="1000793"/>
                                <a:pt x="51881" y="1018162"/>
                              </a:cubicBezTo>
                              <a:cubicBezTo>
                                <a:pt x="54360" y="1028902"/>
                                <a:pt x="56204" y="1039779"/>
                                <a:pt x="58366" y="1050587"/>
                              </a:cubicBezTo>
                              <a:cubicBezTo>
                                <a:pt x="60528" y="1072204"/>
                                <a:pt x="55136" y="1096007"/>
                                <a:pt x="64851" y="1115438"/>
                              </a:cubicBezTo>
                              <a:cubicBezTo>
                                <a:pt x="68337" y="1122409"/>
                                <a:pt x="78318" y="1107458"/>
                                <a:pt x="84306" y="1102468"/>
                              </a:cubicBezTo>
                              <a:cubicBezTo>
                                <a:pt x="91351" y="1096597"/>
                                <a:pt x="97276" y="1089498"/>
                                <a:pt x="103761" y="1083013"/>
                              </a:cubicBezTo>
                              <a:lnTo>
                                <a:pt x="116732" y="1044102"/>
                              </a:lnTo>
                              <a:cubicBezTo>
                                <a:pt x="120218" y="1033645"/>
                                <a:pt x="120826" y="1022436"/>
                                <a:pt x="123217" y="1011676"/>
                              </a:cubicBezTo>
                              <a:cubicBezTo>
                                <a:pt x="125150" y="1002975"/>
                                <a:pt x="126884" y="994191"/>
                                <a:pt x="129702" y="985736"/>
                              </a:cubicBezTo>
                              <a:cubicBezTo>
                                <a:pt x="133383" y="974692"/>
                                <a:pt x="138694" y="964251"/>
                                <a:pt x="142672" y="953311"/>
                              </a:cubicBezTo>
                              <a:cubicBezTo>
                                <a:pt x="147344" y="940462"/>
                                <a:pt x="151319" y="927370"/>
                                <a:pt x="155642" y="914400"/>
                              </a:cubicBezTo>
                              <a:cubicBezTo>
                                <a:pt x="157804" y="907915"/>
                                <a:pt x="160469" y="901577"/>
                                <a:pt x="162127" y="894945"/>
                              </a:cubicBezTo>
                              <a:cubicBezTo>
                                <a:pt x="164289" y="886298"/>
                                <a:pt x="165102" y="877196"/>
                                <a:pt x="168613" y="869004"/>
                              </a:cubicBezTo>
                              <a:cubicBezTo>
                                <a:pt x="171683" y="861840"/>
                                <a:pt x="177260" y="856034"/>
                                <a:pt x="181583" y="849549"/>
                              </a:cubicBezTo>
                              <a:cubicBezTo>
                                <a:pt x="183745" y="840902"/>
                                <a:pt x="185619" y="832178"/>
                                <a:pt x="188068" y="823608"/>
                              </a:cubicBezTo>
                              <a:cubicBezTo>
                                <a:pt x="189946" y="817035"/>
                                <a:pt x="192895" y="810785"/>
                                <a:pt x="194553" y="804153"/>
                              </a:cubicBezTo>
                              <a:cubicBezTo>
                                <a:pt x="197226" y="793460"/>
                                <a:pt x="198365" y="782421"/>
                                <a:pt x="201038" y="771728"/>
                              </a:cubicBezTo>
                              <a:cubicBezTo>
                                <a:pt x="202696" y="765096"/>
                                <a:pt x="205865" y="758904"/>
                                <a:pt x="207523" y="752272"/>
                              </a:cubicBezTo>
                              <a:cubicBezTo>
                                <a:pt x="217768" y="711290"/>
                                <a:pt x="204793" y="729062"/>
                                <a:pt x="226979" y="706876"/>
                              </a:cubicBezTo>
                              <a:cubicBezTo>
                                <a:pt x="243279" y="657975"/>
                                <a:pt x="221291" y="718251"/>
                                <a:pt x="246434" y="667966"/>
                              </a:cubicBezTo>
                              <a:cubicBezTo>
                                <a:pt x="249491" y="661852"/>
                                <a:pt x="249127" y="654199"/>
                                <a:pt x="252919" y="648511"/>
                              </a:cubicBezTo>
                              <a:cubicBezTo>
                                <a:pt x="288508" y="595127"/>
                                <a:pt x="258472" y="665815"/>
                                <a:pt x="285344" y="603115"/>
                              </a:cubicBezTo>
                              <a:cubicBezTo>
                                <a:pt x="292011" y="587560"/>
                                <a:pt x="293611" y="574181"/>
                                <a:pt x="298315" y="557719"/>
                              </a:cubicBezTo>
                              <a:cubicBezTo>
                                <a:pt x="300193" y="551146"/>
                                <a:pt x="301283" y="544126"/>
                                <a:pt x="304800" y="538264"/>
                              </a:cubicBezTo>
                              <a:cubicBezTo>
                                <a:pt x="307946" y="533021"/>
                                <a:pt x="313447" y="529617"/>
                                <a:pt x="317770" y="525293"/>
                              </a:cubicBezTo>
                              <a:cubicBezTo>
                                <a:pt x="319932" y="518808"/>
                                <a:pt x="322914" y="512541"/>
                                <a:pt x="324255" y="505838"/>
                              </a:cubicBezTo>
                              <a:cubicBezTo>
                                <a:pt x="334600" y="454112"/>
                                <a:pt x="326506" y="469768"/>
                                <a:pt x="337225" y="421532"/>
                              </a:cubicBezTo>
                              <a:cubicBezTo>
                                <a:pt x="338708" y="414859"/>
                                <a:pt x="342052" y="408708"/>
                                <a:pt x="343710" y="402076"/>
                              </a:cubicBezTo>
                              <a:cubicBezTo>
                                <a:pt x="354929" y="357202"/>
                                <a:pt x="341816" y="382221"/>
                                <a:pt x="363166" y="350196"/>
                              </a:cubicBezTo>
                              <a:lnTo>
                                <a:pt x="376136" y="311285"/>
                              </a:lnTo>
                              <a:cubicBezTo>
                                <a:pt x="378298" y="304800"/>
                                <a:pt x="376933" y="295622"/>
                                <a:pt x="382621" y="291830"/>
                              </a:cubicBezTo>
                              <a:lnTo>
                                <a:pt x="402076" y="278859"/>
                              </a:lnTo>
                              <a:cubicBezTo>
                                <a:pt x="412058" y="228950"/>
                                <a:pt x="405886" y="257133"/>
                                <a:pt x="421532" y="194553"/>
                              </a:cubicBezTo>
                              <a:cubicBezTo>
                                <a:pt x="429500" y="162681"/>
                                <a:pt x="421715" y="174916"/>
                                <a:pt x="440987" y="155642"/>
                              </a:cubicBezTo>
                              <a:lnTo>
                                <a:pt x="460442" y="97276"/>
                              </a:lnTo>
                              <a:cubicBezTo>
                                <a:pt x="463499" y="88105"/>
                                <a:pt x="469089" y="79983"/>
                                <a:pt x="473413" y="71336"/>
                              </a:cubicBezTo>
                              <a:cubicBezTo>
                                <a:pt x="475575" y="172936"/>
                                <a:pt x="477152" y="274550"/>
                                <a:pt x="479898" y="376136"/>
                              </a:cubicBezTo>
                              <a:cubicBezTo>
                                <a:pt x="481476" y="434521"/>
                                <a:pt x="482623" y="492949"/>
                                <a:pt x="486383" y="551234"/>
                              </a:cubicBezTo>
                              <a:cubicBezTo>
                                <a:pt x="486957" y="560128"/>
                                <a:pt x="489357" y="568982"/>
                                <a:pt x="492868" y="577174"/>
                              </a:cubicBezTo>
                              <a:cubicBezTo>
                                <a:pt x="495938" y="584338"/>
                                <a:pt x="501515" y="590145"/>
                                <a:pt x="505838" y="596630"/>
                              </a:cubicBezTo>
                              <a:cubicBezTo>
                                <a:pt x="508000" y="605277"/>
                                <a:pt x="509874" y="614000"/>
                                <a:pt x="512323" y="622570"/>
                              </a:cubicBezTo>
                              <a:cubicBezTo>
                                <a:pt x="514201" y="629143"/>
                                <a:pt x="518303" y="635208"/>
                                <a:pt x="518808" y="642025"/>
                              </a:cubicBezTo>
                              <a:cubicBezTo>
                                <a:pt x="532347" y="824803"/>
                                <a:pt x="507979" y="745734"/>
                                <a:pt x="531779" y="817123"/>
                              </a:cubicBezTo>
                              <a:cubicBezTo>
                                <a:pt x="540529" y="895872"/>
                                <a:pt x="532074" y="856917"/>
                                <a:pt x="557719" y="933855"/>
                              </a:cubicBezTo>
                              <a:lnTo>
                                <a:pt x="564204" y="953311"/>
                              </a:lnTo>
                              <a:lnTo>
                                <a:pt x="570689" y="972766"/>
                              </a:lnTo>
                              <a:cubicBezTo>
                                <a:pt x="571369" y="978207"/>
                                <a:pt x="579919" y="1052337"/>
                                <a:pt x="583659" y="1063557"/>
                              </a:cubicBezTo>
                              <a:cubicBezTo>
                                <a:pt x="586124" y="1070951"/>
                                <a:pt x="592306" y="1076528"/>
                                <a:pt x="596630" y="1083013"/>
                              </a:cubicBezTo>
                              <a:cubicBezTo>
                                <a:pt x="598792" y="1095983"/>
                                <a:pt x="592596" y="1114034"/>
                                <a:pt x="603115" y="1121923"/>
                              </a:cubicBezTo>
                              <a:cubicBezTo>
                                <a:pt x="610452" y="1127426"/>
                                <a:pt x="615525" y="1108339"/>
                                <a:pt x="622570" y="1102468"/>
                              </a:cubicBezTo>
                              <a:cubicBezTo>
                                <a:pt x="628558" y="1097478"/>
                                <a:pt x="635540" y="1093821"/>
                                <a:pt x="642025" y="1089498"/>
                              </a:cubicBezTo>
                              <a:cubicBezTo>
                                <a:pt x="662580" y="1058667"/>
                                <a:pt x="652531" y="1077436"/>
                                <a:pt x="667966" y="1031132"/>
                              </a:cubicBezTo>
                              <a:cubicBezTo>
                                <a:pt x="671023" y="1021961"/>
                                <a:pt x="677128" y="1014077"/>
                                <a:pt x="680936" y="1005191"/>
                              </a:cubicBezTo>
                              <a:cubicBezTo>
                                <a:pt x="683629" y="998908"/>
                                <a:pt x="685259" y="992221"/>
                                <a:pt x="687421" y="985736"/>
                              </a:cubicBezTo>
                              <a:cubicBezTo>
                                <a:pt x="691744" y="944664"/>
                                <a:pt x="690374" y="902585"/>
                                <a:pt x="700391" y="862519"/>
                              </a:cubicBezTo>
                              <a:cubicBezTo>
                                <a:pt x="703681" y="849360"/>
                                <a:pt x="707780" y="830145"/>
                                <a:pt x="713361" y="817123"/>
                              </a:cubicBezTo>
                              <a:cubicBezTo>
                                <a:pt x="728186" y="782533"/>
                                <a:pt x="724126" y="802147"/>
                                <a:pt x="732817" y="771728"/>
                              </a:cubicBezTo>
                              <a:cubicBezTo>
                                <a:pt x="735266" y="763158"/>
                                <a:pt x="736853" y="754357"/>
                                <a:pt x="739302" y="745787"/>
                              </a:cubicBezTo>
                              <a:cubicBezTo>
                                <a:pt x="743334" y="731675"/>
                                <a:pt x="750523" y="711918"/>
                                <a:pt x="758757" y="700391"/>
                              </a:cubicBezTo>
                              <a:cubicBezTo>
                                <a:pt x="764088" y="692928"/>
                                <a:pt x="771728" y="687421"/>
                                <a:pt x="778213" y="680936"/>
                              </a:cubicBezTo>
                              <a:cubicBezTo>
                                <a:pt x="794207" y="616959"/>
                                <a:pt x="772890" y="683323"/>
                                <a:pt x="797668" y="642025"/>
                              </a:cubicBezTo>
                              <a:cubicBezTo>
                                <a:pt x="801185" y="636163"/>
                                <a:pt x="800761" y="628505"/>
                                <a:pt x="804153" y="622570"/>
                              </a:cubicBezTo>
                              <a:cubicBezTo>
                                <a:pt x="809515" y="613186"/>
                                <a:pt x="817880" y="605795"/>
                                <a:pt x="823608" y="596630"/>
                              </a:cubicBezTo>
                              <a:cubicBezTo>
                                <a:pt x="832711" y="582066"/>
                                <a:pt x="838419" y="567493"/>
                                <a:pt x="843064" y="551234"/>
                              </a:cubicBezTo>
                              <a:cubicBezTo>
                                <a:pt x="845513" y="542664"/>
                                <a:pt x="846038" y="533485"/>
                                <a:pt x="849549" y="525293"/>
                              </a:cubicBezTo>
                              <a:cubicBezTo>
                                <a:pt x="852619" y="518129"/>
                                <a:pt x="858196" y="512323"/>
                                <a:pt x="862519" y="505838"/>
                              </a:cubicBezTo>
                              <a:cubicBezTo>
                                <a:pt x="869265" y="472110"/>
                                <a:pt x="869957" y="470458"/>
                                <a:pt x="875489" y="434502"/>
                              </a:cubicBezTo>
                              <a:cubicBezTo>
                                <a:pt x="877813" y="419394"/>
                                <a:pt x="878267" y="403935"/>
                                <a:pt x="881974" y="389106"/>
                              </a:cubicBezTo>
                              <a:cubicBezTo>
                                <a:pt x="884797" y="377813"/>
                                <a:pt x="890856" y="367581"/>
                                <a:pt x="894944" y="356681"/>
                              </a:cubicBezTo>
                              <a:cubicBezTo>
                                <a:pt x="904428" y="331392"/>
                                <a:pt x="900877" y="336473"/>
                                <a:pt x="907915" y="304800"/>
                              </a:cubicBezTo>
                              <a:cubicBezTo>
                                <a:pt x="909848" y="296099"/>
                                <a:pt x="911951" y="287429"/>
                                <a:pt x="914400" y="278859"/>
                              </a:cubicBezTo>
                              <a:cubicBezTo>
                                <a:pt x="916278" y="272286"/>
                                <a:pt x="919227" y="266036"/>
                                <a:pt x="920885" y="259404"/>
                              </a:cubicBezTo>
                              <a:cubicBezTo>
                                <a:pt x="931131" y="218422"/>
                                <a:pt x="918155" y="236194"/>
                                <a:pt x="940340" y="214008"/>
                              </a:cubicBezTo>
                              <a:cubicBezTo>
                                <a:pt x="942502" y="203200"/>
                                <a:pt x="943925" y="192217"/>
                                <a:pt x="946825" y="181583"/>
                              </a:cubicBezTo>
                              <a:cubicBezTo>
                                <a:pt x="950422" y="168393"/>
                                <a:pt x="957115" y="156079"/>
                                <a:pt x="959796" y="142672"/>
                              </a:cubicBezTo>
                              <a:cubicBezTo>
                                <a:pt x="962262" y="130340"/>
                                <a:pt x="966119" y="104084"/>
                                <a:pt x="972766" y="90791"/>
                              </a:cubicBezTo>
                              <a:cubicBezTo>
                                <a:pt x="976252" y="83820"/>
                                <a:pt x="982571" y="78458"/>
                                <a:pt x="985736" y="71336"/>
                              </a:cubicBezTo>
                              <a:cubicBezTo>
                                <a:pt x="991289" y="58842"/>
                                <a:pt x="993628" y="45119"/>
                                <a:pt x="998706" y="32425"/>
                              </a:cubicBezTo>
                              <a:lnTo>
                                <a:pt x="1011676" y="0"/>
                              </a:lnTo>
                              <a:cubicBezTo>
                                <a:pt x="1016000" y="64851"/>
                                <a:pt x="1017843" y="129915"/>
                                <a:pt x="1024647" y="194553"/>
                              </a:cubicBezTo>
                              <a:cubicBezTo>
                                <a:pt x="1026513" y="212281"/>
                                <a:pt x="1033294" y="229140"/>
                                <a:pt x="1037617" y="246434"/>
                              </a:cubicBezTo>
                              <a:cubicBezTo>
                                <a:pt x="1042756" y="266990"/>
                                <a:pt x="1043931" y="284831"/>
                                <a:pt x="1050587" y="304800"/>
                              </a:cubicBezTo>
                              <a:cubicBezTo>
                                <a:pt x="1054268" y="315844"/>
                                <a:pt x="1059470" y="326325"/>
                                <a:pt x="1063557" y="337225"/>
                              </a:cubicBezTo>
                              <a:cubicBezTo>
                                <a:pt x="1065957" y="343626"/>
                                <a:pt x="1067880" y="350196"/>
                                <a:pt x="1070042" y="356681"/>
                              </a:cubicBezTo>
                              <a:cubicBezTo>
                                <a:pt x="1072204" y="373975"/>
                                <a:pt x="1074702" y="391230"/>
                                <a:pt x="1076527" y="408562"/>
                              </a:cubicBezTo>
                              <a:cubicBezTo>
                                <a:pt x="1079027" y="432308"/>
                                <a:pt x="1080051" y="456206"/>
                                <a:pt x="1083013" y="479898"/>
                              </a:cubicBezTo>
                              <a:cubicBezTo>
                                <a:pt x="1084380" y="490835"/>
                                <a:pt x="1087336" y="501515"/>
                                <a:pt x="1089498" y="512323"/>
                              </a:cubicBezTo>
                              <a:cubicBezTo>
                                <a:pt x="1091660" y="536102"/>
                                <a:pt x="1094053" y="559860"/>
                                <a:pt x="1095983" y="583659"/>
                              </a:cubicBezTo>
                              <a:cubicBezTo>
                                <a:pt x="1103196" y="672616"/>
                                <a:pt x="1102860" y="722201"/>
                                <a:pt x="1115438" y="797668"/>
                              </a:cubicBezTo>
                              <a:cubicBezTo>
                                <a:pt x="1118112" y="813713"/>
                                <a:pt x="1123745" y="839713"/>
                                <a:pt x="1128408" y="856034"/>
                              </a:cubicBezTo>
                              <a:cubicBezTo>
                                <a:pt x="1130286" y="862607"/>
                                <a:pt x="1133015" y="868916"/>
                                <a:pt x="1134893" y="875489"/>
                              </a:cubicBezTo>
                              <a:cubicBezTo>
                                <a:pt x="1154496" y="944095"/>
                                <a:pt x="1123528" y="847876"/>
                                <a:pt x="1154349" y="940340"/>
                              </a:cubicBezTo>
                              <a:cubicBezTo>
                                <a:pt x="1158401" y="980859"/>
                                <a:pt x="1158365" y="1001799"/>
                                <a:pt x="1167319" y="1037617"/>
                              </a:cubicBezTo>
                              <a:cubicBezTo>
                                <a:pt x="1168977" y="1044249"/>
                                <a:pt x="1171642" y="1050587"/>
                                <a:pt x="1173804" y="1057072"/>
                              </a:cubicBezTo>
                              <a:cubicBezTo>
                                <a:pt x="1190450" y="990489"/>
                                <a:pt x="1167825" y="1073015"/>
                                <a:pt x="1193259" y="1005191"/>
                              </a:cubicBezTo>
                              <a:cubicBezTo>
                                <a:pt x="1195115" y="1000242"/>
                                <a:pt x="1201747" y="966520"/>
                                <a:pt x="1206230" y="959796"/>
                              </a:cubicBezTo>
                              <a:cubicBezTo>
                                <a:pt x="1211317" y="952165"/>
                                <a:pt x="1219200" y="946825"/>
                                <a:pt x="1225685" y="940340"/>
                              </a:cubicBezTo>
                              <a:cubicBezTo>
                                <a:pt x="1227847" y="931693"/>
                                <a:pt x="1230237" y="923101"/>
                                <a:pt x="1232170" y="914400"/>
                              </a:cubicBezTo>
                              <a:cubicBezTo>
                                <a:pt x="1234561" y="903640"/>
                                <a:pt x="1235982" y="892668"/>
                                <a:pt x="1238655" y="881974"/>
                              </a:cubicBezTo>
                              <a:cubicBezTo>
                                <a:pt x="1240313" y="875342"/>
                                <a:pt x="1242978" y="869004"/>
                                <a:pt x="1245140" y="862519"/>
                              </a:cubicBezTo>
                              <a:cubicBezTo>
                                <a:pt x="1247302" y="840902"/>
                                <a:pt x="1246356" y="818744"/>
                                <a:pt x="1251625" y="797668"/>
                              </a:cubicBezTo>
                              <a:cubicBezTo>
                                <a:pt x="1253108" y="791736"/>
                                <a:pt x="1262662" y="790499"/>
                                <a:pt x="1264596" y="784698"/>
                              </a:cubicBezTo>
                              <a:cubicBezTo>
                                <a:pt x="1271567" y="763784"/>
                                <a:pt x="1273243" y="741464"/>
                                <a:pt x="1277566" y="719847"/>
                              </a:cubicBezTo>
                              <a:cubicBezTo>
                                <a:pt x="1278907" y="713144"/>
                                <a:pt x="1282393" y="707023"/>
                                <a:pt x="1284051" y="700391"/>
                              </a:cubicBezTo>
                              <a:cubicBezTo>
                                <a:pt x="1286724" y="689698"/>
                                <a:pt x="1286666" y="678287"/>
                                <a:pt x="1290536" y="667966"/>
                              </a:cubicBezTo>
                              <a:cubicBezTo>
                                <a:pt x="1293273" y="660668"/>
                                <a:pt x="1299183" y="654996"/>
                                <a:pt x="1303506" y="648511"/>
                              </a:cubicBezTo>
                              <a:cubicBezTo>
                                <a:pt x="1318220" y="604366"/>
                                <a:pt x="1299707" y="658638"/>
                                <a:pt x="1322961" y="596630"/>
                              </a:cubicBezTo>
                              <a:cubicBezTo>
                                <a:pt x="1325361" y="590229"/>
                                <a:pt x="1326390" y="583288"/>
                                <a:pt x="1329447" y="577174"/>
                              </a:cubicBezTo>
                              <a:cubicBezTo>
                                <a:pt x="1335084" y="565900"/>
                                <a:pt x="1343686" y="556224"/>
                                <a:pt x="1348902" y="544749"/>
                              </a:cubicBezTo>
                              <a:cubicBezTo>
                                <a:pt x="1375353" y="486557"/>
                                <a:pt x="1345107" y="522603"/>
                                <a:pt x="1381327" y="486383"/>
                              </a:cubicBezTo>
                              <a:cubicBezTo>
                                <a:pt x="1383489" y="477736"/>
                                <a:pt x="1385879" y="469143"/>
                                <a:pt x="1387813" y="460442"/>
                              </a:cubicBezTo>
                              <a:cubicBezTo>
                                <a:pt x="1390204" y="449682"/>
                                <a:pt x="1391625" y="438710"/>
                                <a:pt x="1394298" y="428017"/>
                              </a:cubicBezTo>
                              <a:cubicBezTo>
                                <a:pt x="1395956" y="421385"/>
                                <a:pt x="1398905" y="415135"/>
                                <a:pt x="1400783" y="408562"/>
                              </a:cubicBezTo>
                              <a:cubicBezTo>
                                <a:pt x="1403232" y="399992"/>
                                <a:pt x="1404138" y="390967"/>
                                <a:pt x="1407268" y="382621"/>
                              </a:cubicBezTo>
                              <a:cubicBezTo>
                                <a:pt x="1421190" y="345495"/>
                                <a:pt x="1418670" y="369439"/>
                                <a:pt x="1426723" y="337225"/>
                              </a:cubicBezTo>
                              <a:lnTo>
                                <a:pt x="1439693" y="285345"/>
                              </a:lnTo>
                              <a:cubicBezTo>
                                <a:pt x="1440251" y="278654"/>
                                <a:pt x="1443972" y="198277"/>
                                <a:pt x="1452664" y="175098"/>
                              </a:cubicBezTo>
                              <a:cubicBezTo>
                                <a:pt x="1455401" y="167800"/>
                                <a:pt x="1461311" y="162127"/>
                                <a:pt x="1465634" y="155642"/>
                              </a:cubicBezTo>
                              <a:cubicBezTo>
                                <a:pt x="1466448" y="150757"/>
                                <a:pt x="1473767" y="100464"/>
                                <a:pt x="1478604" y="90791"/>
                              </a:cubicBezTo>
                              <a:cubicBezTo>
                                <a:pt x="1485575" y="76849"/>
                                <a:pt x="1504544" y="51881"/>
                                <a:pt x="1504544" y="51881"/>
                              </a:cubicBezTo>
                              <a:cubicBezTo>
                                <a:pt x="1510849" y="70792"/>
                                <a:pt x="1512553" y="78961"/>
                                <a:pt x="1524000" y="97276"/>
                              </a:cubicBezTo>
                              <a:cubicBezTo>
                                <a:pt x="1529728" y="106442"/>
                                <a:pt x="1536970" y="114570"/>
                                <a:pt x="1543455" y="123217"/>
                              </a:cubicBezTo>
                              <a:lnTo>
                                <a:pt x="1556425" y="162128"/>
                              </a:lnTo>
                              <a:cubicBezTo>
                                <a:pt x="1573528" y="213438"/>
                                <a:pt x="1559056" y="270307"/>
                                <a:pt x="1562910" y="324255"/>
                              </a:cubicBezTo>
                              <a:cubicBezTo>
                                <a:pt x="1563397" y="331074"/>
                                <a:pt x="1567234" y="337226"/>
                                <a:pt x="1569396" y="343711"/>
                              </a:cubicBezTo>
                              <a:cubicBezTo>
                                <a:pt x="1571558" y="369651"/>
                                <a:pt x="1573291" y="395631"/>
                                <a:pt x="1575881" y="421532"/>
                              </a:cubicBezTo>
                              <a:cubicBezTo>
                                <a:pt x="1587645" y="539176"/>
                                <a:pt x="1576813" y="502150"/>
                                <a:pt x="1595336" y="557719"/>
                              </a:cubicBezTo>
                              <a:cubicBezTo>
                                <a:pt x="1597498" y="581498"/>
                                <a:pt x="1598444" y="605418"/>
                                <a:pt x="1601821" y="629055"/>
                              </a:cubicBezTo>
                              <a:cubicBezTo>
                                <a:pt x="1602788" y="635822"/>
                                <a:pt x="1606874" y="641827"/>
                                <a:pt x="1608306" y="648511"/>
                              </a:cubicBezTo>
                              <a:cubicBezTo>
                                <a:pt x="1613370" y="672143"/>
                                <a:pt x="1617691" y="695946"/>
                                <a:pt x="1621276" y="719847"/>
                              </a:cubicBezTo>
                              <a:cubicBezTo>
                                <a:pt x="1624180" y="739205"/>
                                <a:pt x="1624784" y="758866"/>
                                <a:pt x="1627761" y="778213"/>
                              </a:cubicBezTo>
                              <a:cubicBezTo>
                                <a:pt x="1629116" y="787022"/>
                                <a:pt x="1632499" y="795413"/>
                                <a:pt x="1634247" y="804153"/>
                              </a:cubicBezTo>
                              <a:cubicBezTo>
                                <a:pt x="1645663" y="861227"/>
                                <a:pt x="1634595" y="824653"/>
                                <a:pt x="1647217" y="862519"/>
                              </a:cubicBezTo>
                              <a:cubicBezTo>
                                <a:pt x="1649379" y="892783"/>
                                <a:pt x="1648503" y="923419"/>
                                <a:pt x="1653702" y="953311"/>
                              </a:cubicBezTo>
                              <a:cubicBezTo>
                                <a:pt x="1657216" y="973515"/>
                                <a:pt x="1669135" y="991567"/>
                                <a:pt x="1673157" y="1011676"/>
                              </a:cubicBezTo>
                              <a:cubicBezTo>
                                <a:pt x="1681390" y="1052842"/>
                                <a:pt x="1676969" y="1033408"/>
                                <a:pt x="1686127" y="1070042"/>
                              </a:cubicBezTo>
                              <a:cubicBezTo>
                                <a:pt x="1695234" y="1151996"/>
                                <a:pt x="1681054" y="1138388"/>
                                <a:pt x="1705583" y="1108953"/>
                              </a:cubicBezTo>
                              <a:cubicBezTo>
                                <a:pt x="1711454" y="1101908"/>
                                <a:pt x="1718553" y="1095983"/>
                                <a:pt x="1725038" y="1089498"/>
                              </a:cubicBezTo>
                              <a:cubicBezTo>
                                <a:pt x="1727929" y="1072150"/>
                                <a:pt x="1733476" y="1036292"/>
                                <a:pt x="1738008" y="1018162"/>
                              </a:cubicBezTo>
                              <a:cubicBezTo>
                                <a:pt x="1741398" y="1004600"/>
                                <a:pt x="1753492" y="976210"/>
                                <a:pt x="1757464" y="966281"/>
                              </a:cubicBezTo>
                              <a:cubicBezTo>
                                <a:pt x="1777023" y="868481"/>
                                <a:pt x="1752117" y="990342"/>
                                <a:pt x="1770434" y="907915"/>
                              </a:cubicBezTo>
                              <a:cubicBezTo>
                                <a:pt x="1772825" y="897155"/>
                                <a:pt x="1774528" y="886249"/>
                                <a:pt x="1776919" y="875489"/>
                              </a:cubicBezTo>
                              <a:cubicBezTo>
                                <a:pt x="1778852" y="866788"/>
                                <a:pt x="1778982" y="857288"/>
                                <a:pt x="1783404" y="849549"/>
                              </a:cubicBezTo>
                              <a:cubicBezTo>
                                <a:pt x="1787954" y="841586"/>
                                <a:pt x="1796374" y="836578"/>
                                <a:pt x="1802859" y="830093"/>
                              </a:cubicBezTo>
                              <a:lnTo>
                                <a:pt x="1815830" y="778213"/>
                              </a:lnTo>
                              <a:cubicBezTo>
                                <a:pt x="1817992" y="769566"/>
                                <a:pt x="1820567" y="761012"/>
                                <a:pt x="1822315" y="752272"/>
                              </a:cubicBezTo>
                              <a:cubicBezTo>
                                <a:pt x="1824477" y="741464"/>
                                <a:pt x="1824458" y="729978"/>
                                <a:pt x="1828800" y="719847"/>
                              </a:cubicBezTo>
                              <a:cubicBezTo>
                                <a:pt x="1831209" y="714227"/>
                                <a:pt x="1837447" y="711200"/>
                                <a:pt x="1841770" y="706876"/>
                              </a:cubicBezTo>
                              <a:cubicBezTo>
                                <a:pt x="1846093" y="680936"/>
                                <a:pt x="1846424" y="654004"/>
                                <a:pt x="1854740" y="629055"/>
                              </a:cubicBezTo>
                              <a:lnTo>
                                <a:pt x="1874196" y="570689"/>
                              </a:lnTo>
                              <a:cubicBezTo>
                                <a:pt x="1879126" y="555901"/>
                                <a:pt x="1891489" y="544749"/>
                                <a:pt x="1900136" y="531779"/>
                              </a:cubicBezTo>
                              <a:cubicBezTo>
                                <a:pt x="1920769" y="500829"/>
                                <a:pt x="1907371" y="512485"/>
                                <a:pt x="1919591" y="479898"/>
                              </a:cubicBezTo>
                              <a:cubicBezTo>
                                <a:pt x="1922985" y="470846"/>
                                <a:pt x="1928970" y="462933"/>
                                <a:pt x="1932561" y="453957"/>
                              </a:cubicBezTo>
                              <a:cubicBezTo>
                                <a:pt x="1937639" y="441263"/>
                                <a:pt x="1941209" y="428017"/>
                                <a:pt x="1945532" y="415047"/>
                              </a:cubicBezTo>
                              <a:cubicBezTo>
                                <a:pt x="1947694" y="408562"/>
                                <a:pt x="1950829" y="402323"/>
                                <a:pt x="1952017" y="395591"/>
                              </a:cubicBezTo>
                              <a:cubicBezTo>
                                <a:pt x="1973388" y="274490"/>
                                <a:pt x="1964154" y="321937"/>
                                <a:pt x="1977957" y="252919"/>
                              </a:cubicBezTo>
                              <a:cubicBezTo>
                                <a:pt x="1980955" y="237930"/>
                                <a:pt x="1981708" y="222562"/>
                                <a:pt x="1984442" y="207523"/>
                              </a:cubicBezTo>
                              <a:cubicBezTo>
                                <a:pt x="1986036" y="198754"/>
                                <a:pt x="1988993" y="190284"/>
                                <a:pt x="1990927" y="181583"/>
                              </a:cubicBezTo>
                              <a:cubicBezTo>
                                <a:pt x="1993318" y="170823"/>
                                <a:pt x="1994513" y="159791"/>
                                <a:pt x="1997413" y="149157"/>
                              </a:cubicBezTo>
                              <a:cubicBezTo>
                                <a:pt x="2001010" y="135967"/>
                                <a:pt x="2006627" y="123393"/>
                                <a:pt x="2010383" y="110247"/>
                              </a:cubicBezTo>
                              <a:cubicBezTo>
                                <a:pt x="2015280" y="93107"/>
                                <a:pt x="2019030" y="75660"/>
                                <a:pt x="2023353" y="58366"/>
                              </a:cubicBezTo>
                              <a:cubicBezTo>
                                <a:pt x="2025011" y="51734"/>
                                <a:pt x="2027960" y="45484"/>
                                <a:pt x="2029838" y="38911"/>
                              </a:cubicBezTo>
                              <a:cubicBezTo>
                                <a:pt x="2032287" y="30341"/>
                                <a:pt x="2034161" y="21617"/>
                                <a:pt x="2036323" y="12970"/>
                              </a:cubicBezTo>
                              <a:cubicBezTo>
                                <a:pt x="2038485" y="51881"/>
                                <a:pt x="2037767" y="91059"/>
                                <a:pt x="2042808" y="129702"/>
                              </a:cubicBezTo>
                              <a:cubicBezTo>
                                <a:pt x="2044314" y="141246"/>
                                <a:pt x="2053634" y="150686"/>
                                <a:pt x="2055779" y="162128"/>
                              </a:cubicBezTo>
                              <a:cubicBezTo>
                                <a:pt x="2060179" y="185596"/>
                                <a:pt x="2060102" y="209685"/>
                                <a:pt x="2062264" y="233464"/>
                              </a:cubicBezTo>
                              <a:cubicBezTo>
                                <a:pt x="2065513" y="314692"/>
                                <a:pt x="2062188" y="369229"/>
                                <a:pt x="2075234" y="440987"/>
                              </a:cubicBezTo>
                              <a:cubicBezTo>
                                <a:pt x="2076966" y="450514"/>
                                <a:pt x="2083817" y="476147"/>
                                <a:pt x="2088204" y="486383"/>
                              </a:cubicBezTo>
                              <a:cubicBezTo>
                                <a:pt x="2099341" y="512370"/>
                                <a:pt x="2101575" y="507442"/>
                                <a:pt x="2107659" y="531779"/>
                              </a:cubicBezTo>
                              <a:cubicBezTo>
                                <a:pt x="2113479" y="555061"/>
                                <a:pt x="2126223" y="636673"/>
                                <a:pt x="2127115" y="642025"/>
                              </a:cubicBezTo>
                              <a:cubicBezTo>
                                <a:pt x="2129277" y="654995"/>
                                <a:pt x="2129442" y="668462"/>
                                <a:pt x="2133600" y="680936"/>
                              </a:cubicBezTo>
                              <a:cubicBezTo>
                                <a:pt x="2143766" y="711435"/>
                                <a:pt x="2137546" y="694044"/>
                                <a:pt x="2153055" y="732817"/>
                              </a:cubicBezTo>
                              <a:cubicBezTo>
                                <a:pt x="2156715" y="758441"/>
                                <a:pt x="2159703" y="785350"/>
                                <a:pt x="2166025" y="810638"/>
                              </a:cubicBezTo>
                              <a:cubicBezTo>
                                <a:pt x="2167683" y="817270"/>
                                <a:pt x="2170348" y="823608"/>
                                <a:pt x="2172510" y="830093"/>
                              </a:cubicBezTo>
                              <a:cubicBezTo>
                                <a:pt x="2187654" y="936090"/>
                                <a:pt x="2168008" y="804575"/>
                                <a:pt x="2191966" y="940340"/>
                              </a:cubicBezTo>
                              <a:cubicBezTo>
                                <a:pt x="2203144" y="1003681"/>
                                <a:pt x="2191951" y="966236"/>
                                <a:pt x="2204936" y="1005191"/>
                              </a:cubicBezTo>
                              <a:cubicBezTo>
                                <a:pt x="2207098" y="1028970"/>
                                <a:pt x="2208265" y="1052860"/>
                                <a:pt x="2211421" y="1076528"/>
                              </a:cubicBezTo>
                              <a:cubicBezTo>
                                <a:pt x="2212599" y="1085363"/>
                                <a:pt x="2211604" y="1108770"/>
                                <a:pt x="2217906" y="1102468"/>
                              </a:cubicBezTo>
                              <a:cubicBezTo>
                                <a:pt x="2227297" y="1093076"/>
                                <a:pt x="2234297" y="1031950"/>
                                <a:pt x="2237361" y="1018162"/>
                              </a:cubicBezTo>
                              <a:cubicBezTo>
                                <a:pt x="2238844" y="1011489"/>
                                <a:pt x="2241969" y="1005279"/>
                                <a:pt x="2243847" y="998706"/>
                              </a:cubicBezTo>
                              <a:cubicBezTo>
                                <a:pt x="2246296" y="990136"/>
                                <a:pt x="2247883" y="981336"/>
                                <a:pt x="2250332" y="972766"/>
                              </a:cubicBezTo>
                              <a:cubicBezTo>
                                <a:pt x="2252210" y="966193"/>
                                <a:pt x="2254939" y="959884"/>
                                <a:pt x="2256817" y="953311"/>
                              </a:cubicBezTo>
                              <a:cubicBezTo>
                                <a:pt x="2259266" y="944741"/>
                                <a:pt x="2259791" y="935562"/>
                                <a:pt x="2263302" y="927370"/>
                              </a:cubicBezTo>
                              <a:cubicBezTo>
                                <a:pt x="2266372" y="920206"/>
                                <a:pt x="2271949" y="914400"/>
                                <a:pt x="2276272" y="907915"/>
                              </a:cubicBezTo>
                              <a:cubicBezTo>
                                <a:pt x="2278434" y="899268"/>
                                <a:pt x="2280824" y="890675"/>
                                <a:pt x="2282757" y="881974"/>
                              </a:cubicBezTo>
                              <a:cubicBezTo>
                                <a:pt x="2285148" y="871214"/>
                                <a:pt x="2286342" y="860183"/>
                                <a:pt x="2289242" y="849549"/>
                              </a:cubicBezTo>
                              <a:cubicBezTo>
                                <a:pt x="2305140" y="791257"/>
                                <a:pt x="2297777" y="830431"/>
                                <a:pt x="2315183" y="778213"/>
                              </a:cubicBezTo>
                              <a:cubicBezTo>
                                <a:pt x="2329142" y="736335"/>
                                <a:pt x="2311841" y="767012"/>
                                <a:pt x="2334638" y="732817"/>
                              </a:cubicBezTo>
                              <a:cubicBezTo>
                                <a:pt x="2335849" y="727972"/>
                                <a:pt x="2343621" y="694066"/>
                                <a:pt x="2347608" y="687421"/>
                              </a:cubicBezTo>
                              <a:cubicBezTo>
                                <a:pt x="2350754" y="682178"/>
                                <a:pt x="2356255" y="678774"/>
                                <a:pt x="2360579" y="674451"/>
                              </a:cubicBezTo>
                              <a:lnTo>
                                <a:pt x="2373549" y="635540"/>
                              </a:lnTo>
                              <a:cubicBezTo>
                                <a:pt x="2375711" y="629055"/>
                                <a:pt x="2378376" y="622717"/>
                                <a:pt x="2380034" y="616085"/>
                              </a:cubicBezTo>
                              <a:cubicBezTo>
                                <a:pt x="2384357" y="598791"/>
                                <a:pt x="2387367" y="581115"/>
                                <a:pt x="2393004" y="564204"/>
                              </a:cubicBezTo>
                              <a:cubicBezTo>
                                <a:pt x="2397327" y="551234"/>
                                <a:pt x="2402045" y="538388"/>
                                <a:pt x="2405974" y="525293"/>
                              </a:cubicBezTo>
                              <a:cubicBezTo>
                                <a:pt x="2412761" y="502668"/>
                                <a:pt x="2415253" y="484433"/>
                                <a:pt x="2418944" y="460442"/>
                              </a:cubicBezTo>
                              <a:cubicBezTo>
                                <a:pt x="2423847" y="428578"/>
                                <a:pt x="2423381" y="416841"/>
                                <a:pt x="2431915" y="389106"/>
                              </a:cubicBezTo>
                              <a:cubicBezTo>
                                <a:pt x="2437946" y="369505"/>
                                <a:pt x="2451370" y="330740"/>
                                <a:pt x="2451370" y="330740"/>
                              </a:cubicBezTo>
                              <a:cubicBezTo>
                                <a:pt x="2453532" y="315608"/>
                                <a:pt x="2456766" y="300591"/>
                                <a:pt x="2457855" y="285345"/>
                              </a:cubicBezTo>
                              <a:cubicBezTo>
                                <a:pt x="2469600" y="120909"/>
                                <a:pt x="2452369" y="197041"/>
                                <a:pt x="2470825" y="123217"/>
                              </a:cubicBezTo>
                              <a:cubicBezTo>
                                <a:pt x="2472987" y="105923"/>
                                <a:pt x="2472302" y="88029"/>
                                <a:pt x="2477310" y="71336"/>
                              </a:cubicBezTo>
                              <a:cubicBezTo>
                                <a:pt x="2479067" y="65480"/>
                                <a:pt x="2488134" y="64091"/>
                                <a:pt x="2490281" y="58366"/>
                              </a:cubicBezTo>
                              <a:cubicBezTo>
                                <a:pt x="2494898" y="46054"/>
                                <a:pt x="2494604" y="32425"/>
                                <a:pt x="2496766" y="19455"/>
                              </a:cubicBezTo>
                              <a:cubicBezTo>
                                <a:pt x="2501089" y="36749"/>
                                <a:pt x="2506240" y="53856"/>
                                <a:pt x="2509736" y="71336"/>
                              </a:cubicBezTo>
                              <a:cubicBezTo>
                                <a:pt x="2511898" y="82145"/>
                                <a:pt x="2512735" y="93305"/>
                                <a:pt x="2516221" y="103762"/>
                              </a:cubicBezTo>
                              <a:cubicBezTo>
                                <a:pt x="2519278" y="112933"/>
                                <a:pt x="2524868" y="121055"/>
                                <a:pt x="2529191" y="129702"/>
                              </a:cubicBezTo>
                              <a:cubicBezTo>
                                <a:pt x="2531353" y="142672"/>
                                <a:pt x="2532824" y="155777"/>
                                <a:pt x="2535676" y="168613"/>
                              </a:cubicBezTo>
                              <a:cubicBezTo>
                                <a:pt x="2537159" y="175286"/>
                                <a:pt x="2540283" y="181495"/>
                                <a:pt x="2542161" y="188068"/>
                              </a:cubicBezTo>
                              <a:cubicBezTo>
                                <a:pt x="2544610" y="196638"/>
                                <a:pt x="2546485" y="205361"/>
                                <a:pt x="2548647" y="214008"/>
                              </a:cubicBezTo>
                              <a:cubicBezTo>
                                <a:pt x="2550809" y="237787"/>
                                <a:pt x="2550449" y="261932"/>
                                <a:pt x="2555132" y="285345"/>
                              </a:cubicBezTo>
                              <a:cubicBezTo>
                                <a:pt x="2557028" y="294825"/>
                                <a:pt x="2565558" y="301958"/>
                                <a:pt x="2568102" y="311285"/>
                              </a:cubicBezTo>
                              <a:cubicBezTo>
                                <a:pt x="2572124" y="326032"/>
                                <a:pt x="2572263" y="341573"/>
                                <a:pt x="2574587" y="356681"/>
                              </a:cubicBezTo>
                              <a:cubicBezTo>
                                <a:pt x="2578833" y="384281"/>
                                <a:pt x="2580394" y="396461"/>
                                <a:pt x="2587557" y="421532"/>
                              </a:cubicBezTo>
                              <a:cubicBezTo>
                                <a:pt x="2589435" y="428105"/>
                                <a:pt x="2592281" y="434382"/>
                                <a:pt x="2594042" y="440987"/>
                              </a:cubicBezTo>
                              <a:cubicBezTo>
                                <a:pt x="2600932" y="466823"/>
                                <a:pt x="2613498" y="518808"/>
                                <a:pt x="2613498" y="518808"/>
                              </a:cubicBezTo>
                              <a:cubicBezTo>
                                <a:pt x="2615660" y="538263"/>
                                <a:pt x="2617007" y="557827"/>
                                <a:pt x="2619983" y="577174"/>
                              </a:cubicBezTo>
                              <a:cubicBezTo>
                                <a:pt x="2622784" y="595378"/>
                                <a:pt x="2634387" y="626871"/>
                                <a:pt x="2639438" y="642025"/>
                              </a:cubicBezTo>
                              <a:lnTo>
                                <a:pt x="2652408" y="680936"/>
                              </a:lnTo>
                              <a:cubicBezTo>
                                <a:pt x="2654570" y="702553"/>
                                <a:pt x="2656022" y="724253"/>
                                <a:pt x="2658893" y="745787"/>
                              </a:cubicBezTo>
                              <a:cubicBezTo>
                                <a:pt x="2660350" y="756713"/>
                                <a:pt x="2663922" y="767287"/>
                                <a:pt x="2665379" y="778213"/>
                              </a:cubicBezTo>
                              <a:cubicBezTo>
                                <a:pt x="2668250" y="799747"/>
                                <a:pt x="2668293" y="821635"/>
                                <a:pt x="2671864" y="843064"/>
                              </a:cubicBezTo>
                              <a:cubicBezTo>
                                <a:pt x="2676952" y="873594"/>
                                <a:pt x="2691319" y="933855"/>
                                <a:pt x="2691319" y="933855"/>
                              </a:cubicBezTo>
                              <a:cubicBezTo>
                                <a:pt x="2693481" y="957634"/>
                                <a:pt x="2694427" y="981554"/>
                                <a:pt x="2697804" y="1005191"/>
                              </a:cubicBezTo>
                              <a:cubicBezTo>
                                <a:pt x="2698771" y="1011958"/>
                                <a:pt x="2702806" y="1017974"/>
                                <a:pt x="2704289" y="1024647"/>
                              </a:cubicBezTo>
                              <a:cubicBezTo>
                                <a:pt x="2707141" y="1037483"/>
                                <a:pt x="2708195" y="1050663"/>
                                <a:pt x="2710774" y="1063557"/>
                              </a:cubicBezTo>
                              <a:cubicBezTo>
                                <a:pt x="2712522" y="1072297"/>
                                <a:pt x="2715097" y="1080851"/>
                                <a:pt x="2717259" y="1089498"/>
                              </a:cubicBezTo>
                              <a:lnTo>
                                <a:pt x="2743200" y="1011676"/>
                              </a:lnTo>
                              <a:cubicBezTo>
                                <a:pt x="2746018" y="1003221"/>
                                <a:pt x="2747236" y="994306"/>
                                <a:pt x="2749685" y="985736"/>
                              </a:cubicBezTo>
                              <a:cubicBezTo>
                                <a:pt x="2751563" y="979163"/>
                                <a:pt x="2754512" y="972913"/>
                                <a:pt x="2756170" y="966281"/>
                              </a:cubicBezTo>
                              <a:cubicBezTo>
                                <a:pt x="2758843" y="955587"/>
                                <a:pt x="2760683" y="944700"/>
                                <a:pt x="2762655" y="933855"/>
                              </a:cubicBezTo>
                              <a:cubicBezTo>
                                <a:pt x="2765007" y="920918"/>
                                <a:pt x="2764982" y="907419"/>
                                <a:pt x="2769140" y="894945"/>
                              </a:cubicBezTo>
                              <a:cubicBezTo>
                                <a:pt x="2771605" y="887551"/>
                                <a:pt x="2777787" y="881974"/>
                                <a:pt x="2782110" y="875489"/>
                              </a:cubicBezTo>
                              <a:cubicBezTo>
                                <a:pt x="2784272" y="853872"/>
                                <a:pt x="2785523" y="832144"/>
                                <a:pt x="2788596" y="810638"/>
                              </a:cubicBezTo>
                              <a:cubicBezTo>
                                <a:pt x="2789857" y="801815"/>
                                <a:pt x="2793821" y="793521"/>
                                <a:pt x="2795081" y="784698"/>
                              </a:cubicBezTo>
                              <a:cubicBezTo>
                                <a:pt x="2797741" y="766080"/>
                                <a:pt x="2800891" y="688433"/>
                                <a:pt x="2814536" y="667966"/>
                              </a:cubicBezTo>
                              <a:lnTo>
                                <a:pt x="2827506" y="648511"/>
                              </a:lnTo>
                              <a:cubicBezTo>
                                <a:pt x="2839629" y="612140"/>
                                <a:pt x="2832330" y="635697"/>
                                <a:pt x="2846961" y="577174"/>
                              </a:cubicBezTo>
                              <a:cubicBezTo>
                                <a:pt x="2849123" y="568527"/>
                                <a:pt x="2847145" y="557536"/>
                                <a:pt x="2853447" y="551234"/>
                              </a:cubicBezTo>
                              <a:lnTo>
                                <a:pt x="2872902" y="531779"/>
                              </a:lnTo>
                              <a:cubicBezTo>
                                <a:pt x="2882703" y="492575"/>
                                <a:pt x="2876568" y="514294"/>
                                <a:pt x="2892357" y="466928"/>
                              </a:cubicBezTo>
                              <a:cubicBezTo>
                                <a:pt x="2906047" y="425859"/>
                                <a:pt x="2902713" y="446894"/>
                                <a:pt x="2911813" y="415047"/>
                              </a:cubicBezTo>
                              <a:cubicBezTo>
                                <a:pt x="2914262" y="406477"/>
                                <a:pt x="2915849" y="397676"/>
                                <a:pt x="2918298" y="389106"/>
                              </a:cubicBezTo>
                              <a:cubicBezTo>
                                <a:pt x="2920176" y="382533"/>
                                <a:pt x="2922905" y="376224"/>
                                <a:pt x="2924783" y="369651"/>
                              </a:cubicBezTo>
                              <a:cubicBezTo>
                                <a:pt x="2929483" y="353199"/>
                                <a:pt x="2931090" y="339802"/>
                                <a:pt x="2937753" y="324255"/>
                              </a:cubicBezTo>
                              <a:cubicBezTo>
                                <a:pt x="2941561" y="315369"/>
                                <a:pt x="2946400" y="306962"/>
                                <a:pt x="2950723" y="298315"/>
                              </a:cubicBezTo>
                              <a:cubicBezTo>
                                <a:pt x="2955048" y="259393"/>
                                <a:pt x="2956417" y="237418"/>
                                <a:pt x="2963693" y="201038"/>
                              </a:cubicBezTo>
                              <a:cubicBezTo>
                                <a:pt x="2965441" y="192298"/>
                                <a:pt x="2968017" y="183745"/>
                                <a:pt x="2970179" y="175098"/>
                              </a:cubicBezTo>
                              <a:cubicBezTo>
                                <a:pt x="2972341" y="153481"/>
                                <a:pt x="2973361" y="131719"/>
                                <a:pt x="2976664" y="110247"/>
                              </a:cubicBezTo>
                              <a:cubicBezTo>
                                <a:pt x="2980287" y="86700"/>
                                <a:pt x="2985430" y="92713"/>
                                <a:pt x="2996119" y="71336"/>
                              </a:cubicBezTo>
                              <a:cubicBezTo>
                                <a:pt x="2999176" y="65222"/>
                                <a:pt x="3000442" y="58366"/>
                                <a:pt x="3002604" y="51881"/>
                              </a:cubicBezTo>
                              <a:cubicBezTo>
                                <a:pt x="3022881" y="132989"/>
                                <a:pt x="2996964" y="32140"/>
                                <a:pt x="3015574" y="97276"/>
                              </a:cubicBezTo>
                              <a:cubicBezTo>
                                <a:pt x="3018023" y="105846"/>
                                <a:pt x="3019610" y="114647"/>
                                <a:pt x="3022059" y="123217"/>
                              </a:cubicBezTo>
                              <a:cubicBezTo>
                                <a:pt x="3023937" y="129790"/>
                                <a:pt x="3026580" y="136125"/>
                                <a:pt x="3028544" y="142672"/>
                              </a:cubicBezTo>
                              <a:cubicBezTo>
                                <a:pt x="3033066" y="157746"/>
                                <a:pt x="3037374" y="172885"/>
                                <a:pt x="3041515" y="188068"/>
                              </a:cubicBezTo>
                              <a:cubicBezTo>
                                <a:pt x="3057017" y="244906"/>
                                <a:pt x="3037937" y="178453"/>
                                <a:pt x="3054485" y="252919"/>
                              </a:cubicBezTo>
                              <a:cubicBezTo>
                                <a:pt x="3055968" y="259592"/>
                                <a:pt x="3058808" y="265889"/>
                                <a:pt x="3060970" y="272374"/>
                              </a:cubicBezTo>
                              <a:cubicBezTo>
                                <a:pt x="3063132" y="296153"/>
                                <a:pt x="3064078" y="320074"/>
                                <a:pt x="3067455" y="343711"/>
                              </a:cubicBezTo>
                              <a:cubicBezTo>
                                <a:pt x="3070573" y="365535"/>
                                <a:pt x="3076362" y="386894"/>
                                <a:pt x="3080425" y="408562"/>
                              </a:cubicBezTo>
                              <a:cubicBezTo>
                                <a:pt x="3082848" y="421486"/>
                                <a:pt x="3084748" y="434502"/>
                                <a:pt x="3086910" y="447472"/>
                              </a:cubicBezTo>
                              <a:cubicBezTo>
                                <a:pt x="3104153" y="671600"/>
                                <a:pt x="3079589" y="338791"/>
                                <a:pt x="3099881" y="693906"/>
                              </a:cubicBezTo>
                              <a:cubicBezTo>
                                <a:pt x="3101120" y="715595"/>
                                <a:pt x="3103431" y="737231"/>
                                <a:pt x="3106366" y="758757"/>
                              </a:cubicBezTo>
                              <a:cubicBezTo>
                                <a:pt x="3116123" y="830313"/>
                                <a:pt x="3112147" y="815012"/>
                                <a:pt x="3125821" y="856034"/>
                              </a:cubicBezTo>
                              <a:cubicBezTo>
                                <a:pt x="3127983" y="869004"/>
                                <a:pt x="3129454" y="882109"/>
                                <a:pt x="3132306" y="894945"/>
                              </a:cubicBezTo>
                              <a:cubicBezTo>
                                <a:pt x="3133789" y="901618"/>
                                <a:pt x="3136913" y="907827"/>
                                <a:pt x="3138791" y="914400"/>
                              </a:cubicBezTo>
                              <a:cubicBezTo>
                                <a:pt x="3141240" y="922970"/>
                                <a:pt x="3143114" y="931693"/>
                                <a:pt x="3145276" y="940340"/>
                              </a:cubicBezTo>
                              <a:cubicBezTo>
                                <a:pt x="3159941" y="1101656"/>
                                <a:pt x="3139419" y="951289"/>
                                <a:pt x="3164732" y="1044102"/>
                              </a:cubicBezTo>
                              <a:cubicBezTo>
                                <a:pt x="3168192" y="1056788"/>
                                <a:pt x="3168365" y="1070177"/>
                                <a:pt x="3171217" y="1083013"/>
                              </a:cubicBezTo>
                              <a:cubicBezTo>
                                <a:pt x="3172700" y="1089686"/>
                                <a:pt x="3175540" y="1095983"/>
                                <a:pt x="3177702" y="1102468"/>
                              </a:cubicBezTo>
                              <a:lnTo>
                                <a:pt x="3190672" y="1063557"/>
                              </a:lnTo>
                              <a:cubicBezTo>
                                <a:pt x="3193137" y="1056163"/>
                                <a:pt x="3200156" y="1051073"/>
                                <a:pt x="3203642" y="1044102"/>
                              </a:cubicBezTo>
                              <a:cubicBezTo>
                                <a:pt x="3208848" y="1033690"/>
                                <a:pt x="3212525" y="1022576"/>
                                <a:pt x="3216613" y="1011676"/>
                              </a:cubicBezTo>
                              <a:cubicBezTo>
                                <a:pt x="3219013" y="1005275"/>
                                <a:pt x="3221615" y="998894"/>
                                <a:pt x="3223098" y="992221"/>
                              </a:cubicBezTo>
                              <a:cubicBezTo>
                                <a:pt x="3227083" y="974289"/>
                                <a:pt x="3227309" y="951373"/>
                                <a:pt x="3236068" y="933855"/>
                              </a:cubicBezTo>
                              <a:cubicBezTo>
                                <a:pt x="3239554" y="926884"/>
                                <a:pt x="3244715" y="920885"/>
                                <a:pt x="3249038" y="914400"/>
                              </a:cubicBezTo>
                              <a:cubicBezTo>
                                <a:pt x="3250249" y="909555"/>
                                <a:pt x="3258021" y="875649"/>
                                <a:pt x="3262008" y="869004"/>
                              </a:cubicBezTo>
                              <a:cubicBezTo>
                                <a:pt x="3265154" y="863761"/>
                                <a:pt x="3270655" y="860357"/>
                                <a:pt x="3274979" y="856034"/>
                              </a:cubicBezTo>
                              <a:cubicBezTo>
                                <a:pt x="3293026" y="810914"/>
                                <a:pt x="3284268" y="834652"/>
                                <a:pt x="3300919" y="784698"/>
                              </a:cubicBezTo>
                              <a:cubicBezTo>
                                <a:pt x="3325687" y="710394"/>
                                <a:pt x="3299669" y="754147"/>
                                <a:pt x="3326859" y="713362"/>
                              </a:cubicBezTo>
                              <a:cubicBezTo>
                                <a:pt x="3338446" y="678598"/>
                                <a:pt x="3329396" y="708431"/>
                                <a:pt x="3339830" y="661481"/>
                              </a:cubicBezTo>
                              <a:cubicBezTo>
                                <a:pt x="3344984" y="638290"/>
                                <a:pt x="3352956" y="612298"/>
                                <a:pt x="3359285" y="590145"/>
                              </a:cubicBezTo>
                              <a:cubicBezTo>
                                <a:pt x="3373857" y="473570"/>
                                <a:pt x="3357973" y="583734"/>
                                <a:pt x="3372255" y="512323"/>
                              </a:cubicBezTo>
                              <a:cubicBezTo>
                                <a:pt x="3384792" y="449637"/>
                                <a:pt x="3372766" y="496542"/>
                                <a:pt x="3385225" y="428017"/>
                              </a:cubicBezTo>
                              <a:cubicBezTo>
                                <a:pt x="3386819" y="419248"/>
                                <a:pt x="3389089" y="410595"/>
                                <a:pt x="3391710" y="402076"/>
                              </a:cubicBezTo>
                              <a:cubicBezTo>
                                <a:pt x="3397741" y="382475"/>
                                <a:pt x="3407144" y="363820"/>
                                <a:pt x="3411166" y="343711"/>
                              </a:cubicBezTo>
                              <a:cubicBezTo>
                                <a:pt x="3413328" y="332902"/>
                                <a:pt x="3415679" y="322130"/>
                                <a:pt x="3417651" y="311285"/>
                              </a:cubicBezTo>
                              <a:cubicBezTo>
                                <a:pt x="3420003" y="298348"/>
                                <a:pt x="3421284" y="285210"/>
                                <a:pt x="3424136" y="272374"/>
                              </a:cubicBezTo>
                              <a:cubicBezTo>
                                <a:pt x="3425619" y="265701"/>
                                <a:pt x="3428822" y="259514"/>
                                <a:pt x="3430621" y="252919"/>
                              </a:cubicBezTo>
                              <a:cubicBezTo>
                                <a:pt x="3435311" y="235721"/>
                                <a:pt x="3440095" y="218518"/>
                                <a:pt x="3443591" y="201038"/>
                              </a:cubicBezTo>
                              <a:cubicBezTo>
                                <a:pt x="3454295" y="147519"/>
                                <a:pt x="3452343" y="92430"/>
                                <a:pt x="3463047" y="38911"/>
                              </a:cubicBezTo>
                              <a:cubicBezTo>
                                <a:pt x="3464388" y="32208"/>
                                <a:pt x="3467370" y="25940"/>
                                <a:pt x="3469532" y="19455"/>
                              </a:cubicBezTo>
                              <a:cubicBezTo>
                                <a:pt x="3471694" y="30264"/>
                                <a:pt x="3472531" y="41424"/>
                                <a:pt x="3476017" y="51881"/>
                              </a:cubicBezTo>
                              <a:cubicBezTo>
                                <a:pt x="3479074" y="61052"/>
                                <a:pt x="3487205" y="68319"/>
                                <a:pt x="3488987" y="77821"/>
                              </a:cubicBezTo>
                              <a:cubicBezTo>
                                <a:pt x="3493784" y="103405"/>
                                <a:pt x="3492882" y="129741"/>
                                <a:pt x="3495472" y="155642"/>
                              </a:cubicBezTo>
                              <a:cubicBezTo>
                                <a:pt x="3504531" y="246232"/>
                                <a:pt x="3498380" y="170971"/>
                                <a:pt x="3508442" y="246434"/>
                              </a:cubicBezTo>
                              <a:cubicBezTo>
                                <a:pt x="3509993" y="258067"/>
                                <a:pt x="3515998" y="325662"/>
                                <a:pt x="3521413" y="343711"/>
                              </a:cubicBezTo>
                              <a:cubicBezTo>
                                <a:pt x="3524191" y="352971"/>
                                <a:pt x="3530060" y="361004"/>
                                <a:pt x="3534383" y="369651"/>
                              </a:cubicBezTo>
                              <a:cubicBezTo>
                                <a:pt x="3536545" y="393430"/>
                                <a:pt x="3537491" y="417350"/>
                                <a:pt x="3540868" y="440987"/>
                              </a:cubicBezTo>
                              <a:cubicBezTo>
                                <a:pt x="3541835" y="447754"/>
                                <a:pt x="3546012" y="453739"/>
                                <a:pt x="3547353" y="460442"/>
                              </a:cubicBezTo>
                              <a:cubicBezTo>
                                <a:pt x="3550351" y="475431"/>
                                <a:pt x="3551104" y="490799"/>
                                <a:pt x="3553838" y="505838"/>
                              </a:cubicBezTo>
                              <a:cubicBezTo>
                                <a:pt x="3555432" y="514607"/>
                                <a:pt x="3558319" y="523094"/>
                                <a:pt x="3560323" y="531779"/>
                              </a:cubicBezTo>
                              <a:cubicBezTo>
                                <a:pt x="3564804" y="551199"/>
                                <a:pt x="3568970" y="570690"/>
                                <a:pt x="3573293" y="590145"/>
                              </a:cubicBezTo>
                              <a:cubicBezTo>
                                <a:pt x="3575455" y="613924"/>
                                <a:pt x="3576623" y="637814"/>
                                <a:pt x="3579779" y="661481"/>
                              </a:cubicBezTo>
                              <a:cubicBezTo>
                                <a:pt x="3580957" y="670316"/>
                                <a:pt x="3584799" y="678629"/>
                                <a:pt x="3586264" y="687421"/>
                              </a:cubicBezTo>
                              <a:cubicBezTo>
                                <a:pt x="3589129" y="704612"/>
                                <a:pt x="3590099" y="722076"/>
                                <a:pt x="3592749" y="739302"/>
                              </a:cubicBezTo>
                              <a:cubicBezTo>
                                <a:pt x="3594425" y="750197"/>
                                <a:pt x="3597745" y="760806"/>
                                <a:pt x="3599234" y="771728"/>
                              </a:cubicBezTo>
                              <a:cubicBezTo>
                                <a:pt x="3604233" y="808391"/>
                                <a:pt x="3607881" y="845225"/>
                                <a:pt x="3612204" y="881974"/>
                              </a:cubicBezTo>
                              <a:cubicBezTo>
                                <a:pt x="3614366" y="929532"/>
                                <a:pt x="3615522" y="977146"/>
                                <a:pt x="3618689" y="1024647"/>
                              </a:cubicBezTo>
                              <a:cubicBezTo>
                                <a:pt x="3619848" y="1042037"/>
                                <a:pt x="3612850" y="1064204"/>
                                <a:pt x="3625174" y="1076528"/>
                              </a:cubicBezTo>
                              <a:cubicBezTo>
                                <a:pt x="3634472" y="1085826"/>
                                <a:pt x="3629307" y="1050554"/>
                                <a:pt x="3631659" y="1037617"/>
                              </a:cubicBezTo>
                              <a:cubicBezTo>
                                <a:pt x="3633631" y="1026772"/>
                                <a:pt x="3636332" y="1016064"/>
                                <a:pt x="3638144" y="1005191"/>
                              </a:cubicBezTo>
                              <a:cubicBezTo>
                                <a:pt x="3640657" y="990114"/>
                                <a:pt x="3640923" y="974625"/>
                                <a:pt x="3644630" y="959796"/>
                              </a:cubicBezTo>
                              <a:cubicBezTo>
                                <a:pt x="3649604" y="939901"/>
                                <a:pt x="3657600" y="920885"/>
                                <a:pt x="3664085" y="901430"/>
                              </a:cubicBezTo>
                              <a:lnTo>
                                <a:pt x="3670570" y="881974"/>
                              </a:lnTo>
                              <a:cubicBezTo>
                                <a:pt x="3672732" y="875489"/>
                                <a:pt x="3675714" y="869222"/>
                                <a:pt x="3677055" y="862519"/>
                              </a:cubicBezTo>
                              <a:cubicBezTo>
                                <a:pt x="3678816" y="853715"/>
                                <a:pt x="3686100" y="814620"/>
                                <a:pt x="3690025" y="804153"/>
                              </a:cubicBezTo>
                              <a:cubicBezTo>
                                <a:pt x="3693420" y="795101"/>
                                <a:pt x="3698672" y="786860"/>
                                <a:pt x="3702996" y="778213"/>
                              </a:cubicBezTo>
                              <a:cubicBezTo>
                                <a:pt x="3705158" y="765243"/>
                                <a:pt x="3706629" y="752138"/>
                                <a:pt x="3709481" y="739302"/>
                              </a:cubicBezTo>
                              <a:cubicBezTo>
                                <a:pt x="3710964" y="732629"/>
                                <a:pt x="3714743" y="726573"/>
                                <a:pt x="3715966" y="719847"/>
                              </a:cubicBezTo>
                              <a:cubicBezTo>
                                <a:pt x="3719084" y="702700"/>
                                <a:pt x="3720289" y="685260"/>
                                <a:pt x="3722451" y="667966"/>
                              </a:cubicBezTo>
                              <a:cubicBezTo>
                                <a:pt x="3724613" y="626894"/>
                                <a:pt x="3725373" y="585724"/>
                                <a:pt x="3728936" y="544749"/>
                              </a:cubicBezTo>
                              <a:cubicBezTo>
                                <a:pt x="3729708" y="535869"/>
                                <a:pt x="3731910" y="527000"/>
                                <a:pt x="3735421" y="518808"/>
                              </a:cubicBezTo>
                              <a:cubicBezTo>
                                <a:pt x="3738491" y="511644"/>
                                <a:pt x="3744068" y="505838"/>
                                <a:pt x="3748391" y="499353"/>
                              </a:cubicBezTo>
                              <a:cubicBezTo>
                                <a:pt x="3752714" y="482059"/>
                                <a:pt x="3757865" y="464952"/>
                                <a:pt x="3761361" y="447472"/>
                              </a:cubicBezTo>
                              <a:cubicBezTo>
                                <a:pt x="3763523" y="436664"/>
                                <a:pt x="3765174" y="425740"/>
                                <a:pt x="3767847" y="415047"/>
                              </a:cubicBezTo>
                              <a:cubicBezTo>
                                <a:pt x="3769505" y="408415"/>
                                <a:pt x="3772674" y="402223"/>
                                <a:pt x="3774332" y="395591"/>
                              </a:cubicBezTo>
                              <a:cubicBezTo>
                                <a:pt x="3777005" y="384898"/>
                                <a:pt x="3777331" y="373623"/>
                                <a:pt x="3780817" y="363166"/>
                              </a:cubicBezTo>
                              <a:cubicBezTo>
                                <a:pt x="3799376" y="307489"/>
                                <a:pt x="3788940" y="363099"/>
                                <a:pt x="3800272" y="317770"/>
                              </a:cubicBezTo>
                              <a:cubicBezTo>
                                <a:pt x="3802945" y="307077"/>
                                <a:pt x="3804084" y="296038"/>
                                <a:pt x="3806757" y="285345"/>
                              </a:cubicBezTo>
                              <a:cubicBezTo>
                                <a:pt x="3808415" y="278713"/>
                                <a:pt x="3811584" y="272521"/>
                                <a:pt x="3813242" y="265889"/>
                              </a:cubicBezTo>
                              <a:cubicBezTo>
                                <a:pt x="3815915" y="255196"/>
                                <a:pt x="3816241" y="243921"/>
                                <a:pt x="3819727" y="233464"/>
                              </a:cubicBezTo>
                              <a:cubicBezTo>
                                <a:pt x="3822784" y="224292"/>
                                <a:pt x="3828890" y="216409"/>
                                <a:pt x="3832698" y="207523"/>
                              </a:cubicBezTo>
                              <a:cubicBezTo>
                                <a:pt x="3835391" y="201240"/>
                                <a:pt x="3837021" y="194553"/>
                                <a:pt x="3839183" y="188068"/>
                              </a:cubicBezTo>
                              <a:cubicBezTo>
                                <a:pt x="3841345" y="175098"/>
                                <a:pt x="3842816" y="161993"/>
                                <a:pt x="3845668" y="149157"/>
                              </a:cubicBezTo>
                              <a:cubicBezTo>
                                <a:pt x="3847151" y="142484"/>
                                <a:pt x="3850495" y="136334"/>
                                <a:pt x="3852153" y="129702"/>
                              </a:cubicBezTo>
                              <a:cubicBezTo>
                                <a:pt x="3854000" y="122315"/>
                                <a:pt x="3861128" y="80657"/>
                                <a:pt x="3865123" y="71336"/>
                              </a:cubicBezTo>
                              <a:cubicBezTo>
                                <a:pt x="3868193" y="64172"/>
                                <a:pt x="3873770" y="58366"/>
                                <a:pt x="3878093" y="51881"/>
                              </a:cubicBezTo>
                              <a:cubicBezTo>
                                <a:pt x="3880255" y="41072"/>
                                <a:pt x="3873556" y="19455"/>
                                <a:pt x="3884579" y="19455"/>
                              </a:cubicBezTo>
                              <a:cubicBezTo>
                                <a:pt x="3895602" y="19455"/>
                                <a:pt x="3889607" y="40955"/>
                                <a:pt x="3891064" y="51881"/>
                              </a:cubicBezTo>
                              <a:cubicBezTo>
                                <a:pt x="3893935" y="73415"/>
                                <a:pt x="3894678" y="95198"/>
                                <a:pt x="3897549" y="116732"/>
                              </a:cubicBezTo>
                              <a:cubicBezTo>
                                <a:pt x="3901623" y="147285"/>
                                <a:pt x="3906865" y="157651"/>
                                <a:pt x="3917004" y="188068"/>
                              </a:cubicBezTo>
                              <a:cubicBezTo>
                                <a:pt x="3919166" y="207523"/>
                                <a:pt x="3920271" y="227125"/>
                                <a:pt x="3923489" y="246434"/>
                              </a:cubicBezTo>
                              <a:cubicBezTo>
                                <a:pt x="3924613" y="253177"/>
                                <a:pt x="3928096" y="259316"/>
                                <a:pt x="3929974" y="265889"/>
                              </a:cubicBezTo>
                              <a:cubicBezTo>
                                <a:pt x="3938150" y="294505"/>
                                <a:pt x="3933615" y="286409"/>
                                <a:pt x="3942944" y="311285"/>
                              </a:cubicBezTo>
                              <a:cubicBezTo>
                                <a:pt x="3947032" y="322185"/>
                                <a:pt x="3952234" y="332667"/>
                                <a:pt x="3955915" y="343711"/>
                              </a:cubicBezTo>
                              <a:cubicBezTo>
                                <a:pt x="3958734" y="352166"/>
                                <a:pt x="3959951" y="361081"/>
                                <a:pt x="3962400" y="369651"/>
                              </a:cubicBezTo>
                              <a:cubicBezTo>
                                <a:pt x="3964278" y="376224"/>
                                <a:pt x="3966723" y="382621"/>
                                <a:pt x="3968885" y="389106"/>
                              </a:cubicBezTo>
                              <a:cubicBezTo>
                                <a:pt x="3971047" y="408561"/>
                                <a:pt x="3972394" y="428125"/>
                                <a:pt x="3975370" y="447472"/>
                              </a:cubicBezTo>
                              <a:cubicBezTo>
                                <a:pt x="3976725" y="456281"/>
                                <a:pt x="3980107" y="464673"/>
                                <a:pt x="3981855" y="473413"/>
                              </a:cubicBezTo>
                              <a:cubicBezTo>
                                <a:pt x="3986595" y="497112"/>
                                <a:pt x="3991407" y="520823"/>
                                <a:pt x="3994825" y="544749"/>
                              </a:cubicBezTo>
                              <a:cubicBezTo>
                                <a:pt x="4013775" y="677398"/>
                                <a:pt x="3991281" y="559463"/>
                                <a:pt x="4007796" y="642025"/>
                              </a:cubicBezTo>
                              <a:cubicBezTo>
                                <a:pt x="4009958" y="678774"/>
                                <a:pt x="4010948" y="715611"/>
                                <a:pt x="4014281" y="752272"/>
                              </a:cubicBezTo>
                              <a:cubicBezTo>
                                <a:pt x="4015279" y="763249"/>
                                <a:pt x="4019503" y="773748"/>
                                <a:pt x="4020766" y="784698"/>
                              </a:cubicBezTo>
                              <a:cubicBezTo>
                                <a:pt x="4025993" y="829999"/>
                                <a:pt x="4028558" y="875579"/>
                                <a:pt x="4033736" y="920885"/>
                              </a:cubicBezTo>
                              <a:cubicBezTo>
                                <a:pt x="4037207" y="951258"/>
                                <a:pt x="4043664" y="981257"/>
                                <a:pt x="4046706" y="1011676"/>
                              </a:cubicBezTo>
                              <a:cubicBezTo>
                                <a:pt x="4048868" y="1033293"/>
                                <a:pt x="4048306" y="1055359"/>
                                <a:pt x="4053191" y="1076528"/>
                              </a:cubicBezTo>
                              <a:cubicBezTo>
                                <a:pt x="4054944" y="1084122"/>
                                <a:pt x="4061838" y="1089498"/>
                                <a:pt x="4066161" y="1095983"/>
                              </a:cubicBezTo>
                              <a:cubicBezTo>
                                <a:pt x="4070485" y="1078689"/>
                                <a:pt x="4073495" y="1061013"/>
                                <a:pt x="4079132" y="1044102"/>
                              </a:cubicBezTo>
                              <a:cubicBezTo>
                                <a:pt x="4081294" y="1037617"/>
                                <a:pt x="4082560" y="1030761"/>
                                <a:pt x="4085617" y="1024647"/>
                              </a:cubicBezTo>
                              <a:cubicBezTo>
                                <a:pt x="4108816" y="978248"/>
                                <a:pt x="4091482" y="1039892"/>
                                <a:pt x="4111557" y="966281"/>
                              </a:cubicBezTo>
                              <a:cubicBezTo>
                                <a:pt x="4117916" y="942964"/>
                                <a:pt x="4121226" y="901549"/>
                                <a:pt x="4131013" y="881974"/>
                              </a:cubicBezTo>
                              <a:lnTo>
                                <a:pt x="4143983" y="856034"/>
                              </a:lnTo>
                              <a:cubicBezTo>
                                <a:pt x="4146145" y="845225"/>
                                <a:pt x="4149011" y="834534"/>
                                <a:pt x="4150468" y="823608"/>
                              </a:cubicBezTo>
                              <a:cubicBezTo>
                                <a:pt x="4163105" y="728827"/>
                                <a:pt x="4149524" y="788474"/>
                                <a:pt x="4163438" y="732817"/>
                              </a:cubicBezTo>
                              <a:cubicBezTo>
                                <a:pt x="4165600" y="709038"/>
                                <a:pt x="4166424" y="685100"/>
                                <a:pt x="4169923" y="661481"/>
                              </a:cubicBezTo>
                              <a:cubicBezTo>
                                <a:pt x="4175080" y="626671"/>
                                <a:pt x="4185014" y="592637"/>
                                <a:pt x="4189379" y="557719"/>
                              </a:cubicBezTo>
                              <a:cubicBezTo>
                                <a:pt x="4209888" y="393643"/>
                                <a:pt x="4183649" y="597832"/>
                                <a:pt x="4202349" y="466928"/>
                              </a:cubicBezTo>
                              <a:cubicBezTo>
                                <a:pt x="4211570" y="402380"/>
                                <a:pt x="4200188" y="432341"/>
                                <a:pt x="4221804" y="389106"/>
                              </a:cubicBezTo>
                              <a:cubicBezTo>
                                <a:pt x="4223063" y="377775"/>
                                <a:pt x="4232228" y="292865"/>
                                <a:pt x="4234774" y="278859"/>
                              </a:cubicBezTo>
                              <a:cubicBezTo>
                                <a:pt x="4235997" y="272133"/>
                                <a:pt x="4239097" y="265889"/>
                                <a:pt x="4241259" y="259404"/>
                              </a:cubicBezTo>
                              <a:cubicBezTo>
                                <a:pt x="4246572" y="211582"/>
                                <a:pt x="4246288" y="204485"/>
                                <a:pt x="4254230" y="162128"/>
                              </a:cubicBezTo>
                              <a:cubicBezTo>
                                <a:pt x="4266498" y="96701"/>
                                <a:pt x="4260862" y="116290"/>
                                <a:pt x="4273685" y="77821"/>
                              </a:cubicBezTo>
                              <a:cubicBezTo>
                                <a:pt x="4289234" y="124467"/>
                                <a:pt x="4270369" y="66216"/>
                                <a:pt x="4286655" y="123217"/>
                              </a:cubicBezTo>
                              <a:cubicBezTo>
                                <a:pt x="4300399" y="171321"/>
                                <a:pt x="4290873" y="111025"/>
                                <a:pt x="4306110" y="207523"/>
                              </a:cubicBezTo>
                              <a:cubicBezTo>
                                <a:pt x="4309163" y="226859"/>
                                <a:pt x="4309378" y="246580"/>
                                <a:pt x="4312596" y="265889"/>
                              </a:cubicBezTo>
                              <a:cubicBezTo>
                                <a:pt x="4313720" y="272632"/>
                                <a:pt x="4317203" y="278772"/>
                                <a:pt x="4319081" y="285345"/>
                              </a:cubicBezTo>
                              <a:cubicBezTo>
                                <a:pt x="4330853" y="326549"/>
                                <a:pt x="4318388" y="296930"/>
                                <a:pt x="4338536" y="337225"/>
                              </a:cubicBezTo>
                              <a:cubicBezTo>
                                <a:pt x="4340698" y="354519"/>
                                <a:pt x="4343096" y="371784"/>
                                <a:pt x="4345021" y="389106"/>
                              </a:cubicBezTo>
                              <a:cubicBezTo>
                                <a:pt x="4347420" y="410698"/>
                                <a:pt x="4348811" y="432400"/>
                                <a:pt x="4351506" y="453957"/>
                              </a:cubicBezTo>
                              <a:cubicBezTo>
                                <a:pt x="4351774" y="456103"/>
                                <a:pt x="4360009" y="510991"/>
                                <a:pt x="4364476" y="518808"/>
                              </a:cubicBezTo>
                              <a:cubicBezTo>
                                <a:pt x="4369026" y="526771"/>
                                <a:pt x="4377447" y="531779"/>
                                <a:pt x="4383932" y="538264"/>
                              </a:cubicBezTo>
                              <a:cubicBezTo>
                                <a:pt x="4386094" y="551234"/>
                                <a:pt x="4387565" y="564338"/>
                                <a:pt x="4390417" y="577174"/>
                              </a:cubicBezTo>
                              <a:cubicBezTo>
                                <a:pt x="4391900" y="583847"/>
                                <a:pt x="4395419" y="589957"/>
                                <a:pt x="4396902" y="596630"/>
                              </a:cubicBezTo>
                              <a:cubicBezTo>
                                <a:pt x="4407602" y="644781"/>
                                <a:pt x="4392597" y="624749"/>
                                <a:pt x="4416357" y="648511"/>
                              </a:cubicBezTo>
                              <a:cubicBezTo>
                                <a:pt x="4426200" y="697725"/>
                                <a:pt x="4422479" y="674254"/>
                                <a:pt x="4429327" y="739302"/>
                              </a:cubicBezTo>
                              <a:cubicBezTo>
                                <a:pt x="4431601" y="760907"/>
                                <a:pt x="4432509" y="782681"/>
                                <a:pt x="4435813" y="804153"/>
                              </a:cubicBezTo>
                              <a:cubicBezTo>
                                <a:pt x="4436852" y="810909"/>
                                <a:pt x="4440420" y="817035"/>
                                <a:pt x="4442298" y="823608"/>
                              </a:cubicBezTo>
                              <a:cubicBezTo>
                                <a:pt x="4444747" y="832178"/>
                                <a:pt x="4446915" y="840834"/>
                                <a:pt x="4448783" y="849549"/>
                              </a:cubicBezTo>
                              <a:cubicBezTo>
                                <a:pt x="4453402" y="871105"/>
                                <a:pt x="4457922" y="892690"/>
                                <a:pt x="4461753" y="914400"/>
                              </a:cubicBezTo>
                              <a:cubicBezTo>
                                <a:pt x="4482610" y="1032590"/>
                                <a:pt x="4457410" y="915767"/>
                                <a:pt x="4474723" y="979251"/>
                              </a:cubicBezTo>
                              <a:cubicBezTo>
                                <a:pt x="4479413" y="996449"/>
                                <a:pt x="4487693" y="1031132"/>
                                <a:pt x="4487693" y="1031132"/>
                              </a:cubicBezTo>
                              <a:cubicBezTo>
                                <a:pt x="4492017" y="1024647"/>
                                <a:pt x="4498773" y="1019238"/>
                                <a:pt x="4500664" y="1011676"/>
                              </a:cubicBezTo>
                              <a:cubicBezTo>
                                <a:pt x="4505412" y="992686"/>
                                <a:pt x="4504562" y="972714"/>
                                <a:pt x="4507149" y="953311"/>
                              </a:cubicBezTo>
                              <a:cubicBezTo>
                                <a:pt x="4508887" y="940277"/>
                                <a:pt x="4511635" y="927396"/>
                                <a:pt x="4513634" y="914400"/>
                              </a:cubicBezTo>
                              <a:cubicBezTo>
                                <a:pt x="4515958" y="899292"/>
                                <a:pt x="4517121" y="883993"/>
                                <a:pt x="4520119" y="869004"/>
                              </a:cubicBezTo>
                              <a:cubicBezTo>
                                <a:pt x="4521460" y="862301"/>
                                <a:pt x="4524726" y="856122"/>
                                <a:pt x="4526604" y="849549"/>
                              </a:cubicBezTo>
                              <a:cubicBezTo>
                                <a:pt x="4529053" y="840979"/>
                                <a:pt x="4530270" y="832064"/>
                                <a:pt x="4533089" y="823608"/>
                              </a:cubicBezTo>
                              <a:cubicBezTo>
                                <a:pt x="4536770" y="812564"/>
                                <a:pt x="4541972" y="802083"/>
                                <a:pt x="4546059" y="791183"/>
                              </a:cubicBezTo>
                              <a:cubicBezTo>
                                <a:pt x="4548459" y="784782"/>
                                <a:pt x="4550382" y="778213"/>
                                <a:pt x="4552544" y="771728"/>
                              </a:cubicBezTo>
                              <a:cubicBezTo>
                                <a:pt x="4554706" y="754434"/>
                                <a:pt x="4556165" y="737038"/>
                                <a:pt x="4559030" y="719847"/>
                              </a:cubicBezTo>
                              <a:cubicBezTo>
                                <a:pt x="4560495" y="711055"/>
                                <a:pt x="4564255" y="702730"/>
                                <a:pt x="4565515" y="693906"/>
                              </a:cubicBezTo>
                              <a:cubicBezTo>
                                <a:pt x="4568587" y="672400"/>
                                <a:pt x="4568928" y="650561"/>
                                <a:pt x="4572000" y="629055"/>
                              </a:cubicBezTo>
                              <a:cubicBezTo>
                                <a:pt x="4580871" y="566960"/>
                                <a:pt x="4578833" y="576131"/>
                                <a:pt x="4591455" y="538264"/>
                              </a:cubicBezTo>
                              <a:cubicBezTo>
                                <a:pt x="4592598" y="526832"/>
                                <a:pt x="4595227" y="468934"/>
                                <a:pt x="4604425" y="447472"/>
                              </a:cubicBezTo>
                              <a:cubicBezTo>
                                <a:pt x="4607495" y="440308"/>
                                <a:pt x="4613072" y="434502"/>
                                <a:pt x="4617396" y="428017"/>
                              </a:cubicBezTo>
                              <a:cubicBezTo>
                                <a:pt x="4618550" y="422246"/>
                                <a:pt x="4626931" y="377665"/>
                                <a:pt x="4630366" y="369651"/>
                              </a:cubicBezTo>
                              <a:cubicBezTo>
                                <a:pt x="4633436" y="362487"/>
                                <a:pt x="4639013" y="356681"/>
                                <a:pt x="4643336" y="350196"/>
                              </a:cubicBezTo>
                              <a:cubicBezTo>
                                <a:pt x="4645498" y="341549"/>
                                <a:pt x="4646310" y="332447"/>
                                <a:pt x="4649821" y="324255"/>
                              </a:cubicBezTo>
                              <a:cubicBezTo>
                                <a:pt x="4652891" y="317091"/>
                                <a:pt x="4658924" y="311567"/>
                                <a:pt x="4662791" y="304800"/>
                              </a:cubicBezTo>
                              <a:cubicBezTo>
                                <a:pt x="4667587" y="296406"/>
                                <a:pt x="4671953" y="287745"/>
                                <a:pt x="4675761" y="278859"/>
                              </a:cubicBezTo>
                              <a:cubicBezTo>
                                <a:pt x="4684713" y="257971"/>
                                <a:pt x="4686265" y="234896"/>
                                <a:pt x="4695217" y="214008"/>
                              </a:cubicBezTo>
                              <a:cubicBezTo>
                                <a:pt x="4699025" y="205122"/>
                                <a:pt x="4704597" y="197044"/>
                                <a:pt x="4708187" y="188068"/>
                              </a:cubicBezTo>
                              <a:cubicBezTo>
                                <a:pt x="4713265" y="175374"/>
                                <a:pt x="4716834" y="162127"/>
                                <a:pt x="4721157" y="149157"/>
                              </a:cubicBezTo>
                              <a:lnTo>
                                <a:pt x="4740613" y="90791"/>
                              </a:lnTo>
                              <a:cubicBezTo>
                                <a:pt x="4765025" y="17564"/>
                                <a:pt x="4744534" y="94564"/>
                                <a:pt x="4760068" y="32425"/>
                              </a:cubicBezTo>
                              <a:cubicBezTo>
                                <a:pt x="4764391" y="43234"/>
                                <a:pt x="4767832" y="54439"/>
                                <a:pt x="4773038" y="64851"/>
                              </a:cubicBezTo>
                              <a:cubicBezTo>
                                <a:pt x="4776524" y="71822"/>
                                <a:pt x="4783543" y="76912"/>
                                <a:pt x="4786008" y="84306"/>
                              </a:cubicBezTo>
                              <a:cubicBezTo>
                                <a:pt x="4790166" y="96780"/>
                                <a:pt x="4789640" y="110381"/>
                                <a:pt x="4792493" y="123217"/>
                              </a:cubicBezTo>
                              <a:cubicBezTo>
                                <a:pt x="4793976" y="129890"/>
                                <a:pt x="4797101" y="136099"/>
                                <a:pt x="4798979" y="142672"/>
                              </a:cubicBezTo>
                              <a:cubicBezTo>
                                <a:pt x="4801428" y="151242"/>
                                <a:pt x="4803119" y="160014"/>
                                <a:pt x="4805464" y="168613"/>
                              </a:cubicBezTo>
                              <a:cubicBezTo>
                                <a:pt x="4809605" y="183796"/>
                                <a:pt x="4813912" y="198935"/>
                                <a:pt x="4818434" y="214008"/>
                              </a:cubicBezTo>
                              <a:cubicBezTo>
                                <a:pt x="4820398" y="220556"/>
                                <a:pt x="4823436" y="226791"/>
                                <a:pt x="4824919" y="233464"/>
                              </a:cubicBezTo>
                              <a:cubicBezTo>
                                <a:pt x="4828994" y="251801"/>
                                <a:pt x="4830842" y="279523"/>
                                <a:pt x="4837889" y="298315"/>
                              </a:cubicBezTo>
                              <a:cubicBezTo>
                                <a:pt x="4841283" y="307367"/>
                                <a:pt x="4846536" y="315608"/>
                                <a:pt x="4850859" y="324255"/>
                              </a:cubicBezTo>
                              <a:cubicBezTo>
                                <a:pt x="4855833" y="383938"/>
                                <a:pt x="4858419" y="433390"/>
                                <a:pt x="4870315" y="492868"/>
                              </a:cubicBezTo>
                              <a:cubicBezTo>
                                <a:pt x="4872477" y="503676"/>
                                <a:pt x="4874127" y="514600"/>
                                <a:pt x="4876800" y="525293"/>
                              </a:cubicBezTo>
                              <a:cubicBezTo>
                                <a:pt x="4885163" y="558746"/>
                                <a:pt x="4892059" y="577555"/>
                                <a:pt x="4902740" y="609600"/>
                              </a:cubicBezTo>
                              <a:cubicBezTo>
                                <a:pt x="4904902" y="657157"/>
                                <a:pt x="4904153" y="704937"/>
                                <a:pt x="4909225" y="752272"/>
                              </a:cubicBezTo>
                              <a:cubicBezTo>
                                <a:pt x="4910682" y="765866"/>
                                <a:pt x="4919820" y="777719"/>
                                <a:pt x="4922196" y="791183"/>
                              </a:cubicBezTo>
                              <a:cubicBezTo>
                                <a:pt x="4926346" y="814696"/>
                                <a:pt x="4925525" y="838852"/>
                                <a:pt x="4928681" y="862519"/>
                              </a:cubicBezTo>
                              <a:cubicBezTo>
                                <a:pt x="4929859" y="871354"/>
                                <a:pt x="4933418" y="879719"/>
                                <a:pt x="4935166" y="888459"/>
                              </a:cubicBezTo>
                              <a:cubicBezTo>
                                <a:pt x="4937745" y="901353"/>
                                <a:pt x="4939913" y="914336"/>
                                <a:pt x="4941651" y="927370"/>
                              </a:cubicBezTo>
                              <a:cubicBezTo>
                                <a:pt x="4944238" y="946773"/>
                                <a:pt x="4943388" y="966745"/>
                                <a:pt x="4948136" y="985736"/>
                              </a:cubicBezTo>
                              <a:cubicBezTo>
                                <a:pt x="4950026" y="993297"/>
                                <a:pt x="4956783" y="998706"/>
                                <a:pt x="4961106" y="1005191"/>
                              </a:cubicBezTo>
                              <a:lnTo>
                                <a:pt x="4974076" y="1057072"/>
                              </a:lnTo>
                              <a:cubicBezTo>
                                <a:pt x="4975734" y="1063704"/>
                                <a:pt x="4979078" y="1069855"/>
                                <a:pt x="4980561" y="1076528"/>
                              </a:cubicBezTo>
                              <a:cubicBezTo>
                                <a:pt x="4983414" y="1089364"/>
                                <a:pt x="4984885" y="1102468"/>
                                <a:pt x="4987047" y="1115438"/>
                              </a:cubicBezTo>
                              <a:cubicBezTo>
                                <a:pt x="4991370" y="1061396"/>
                                <a:pt x="4994241" y="1007217"/>
                                <a:pt x="5000017" y="953311"/>
                              </a:cubicBezTo>
                              <a:cubicBezTo>
                                <a:pt x="5000745" y="946514"/>
                                <a:pt x="5004624" y="940428"/>
                                <a:pt x="5006502" y="933855"/>
                              </a:cubicBezTo>
                              <a:cubicBezTo>
                                <a:pt x="5009272" y="924160"/>
                                <a:pt x="5014290" y="898824"/>
                                <a:pt x="5019472" y="888459"/>
                              </a:cubicBezTo>
                              <a:cubicBezTo>
                                <a:pt x="5022958" y="881488"/>
                                <a:pt x="5028575" y="875771"/>
                                <a:pt x="5032442" y="869004"/>
                              </a:cubicBezTo>
                              <a:cubicBezTo>
                                <a:pt x="5037239" y="860610"/>
                                <a:pt x="5041089" y="851711"/>
                                <a:pt x="5045413" y="843064"/>
                              </a:cubicBezTo>
                              <a:cubicBezTo>
                                <a:pt x="5047575" y="834417"/>
                                <a:pt x="5049449" y="825693"/>
                                <a:pt x="5051898" y="817123"/>
                              </a:cubicBezTo>
                              <a:cubicBezTo>
                                <a:pt x="5053776" y="810550"/>
                                <a:pt x="5056725" y="804300"/>
                                <a:pt x="5058383" y="797668"/>
                              </a:cubicBezTo>
                              <a:cubicBezTo>
                                <a:pt x="5071756" y="744176"/>
                                <a:pt x="5058039" y="785902"/>
                                <a:pt x="5071353" y="739302"/>
                              </a:cubicBezTo>
                              <a:cubicBezTo>
                                <a:pt x="5073231" y="732729"/>
                                <a:pt x="5074321" y="725709"/>
                                <a:pt x="5077838" y="719847"/>
                              </a:cubicBezTo>
                              <a:cubicBezTo>
                                <a:pt x="5080984" y="714604"/>
                                <a:pt x="5086485" y="711200"/>
                                <a:pt x="5090808" y="706876"/>
                              </a:cubicBezTo>
                              <a:cubicBezTo>
                                <a:pt x="5092970" y="700391"/>
                                <a:pt x="5093776" y="693283"/>
                                <a:pt x="5097293" y="687421"/>
                              </a:cubicBezTo>
                              <a:cubicBezTo>
                                <a:pt x="5100439" y="682178"/>
                                <a:pt x="5107529" y="679920"/>
                                <a:pt x="5110264" y="674451"/>
                              </a:cubicBezTo>
                              <a:cubicBezTo>
                                <a:pt x="5136396" y="622190"/>
                                <a:pt x="5092519" y="672742"/>
                                <a:pt x="5136204" y="629055"/>
                              </a:cubicBezTo>
                              <a:cubicBezTo>
                                <a:pt x="5138366" y="611761"/>
                                <a:pt x="5140764" y="594496"/>
                                <a:pt x="5142689" y="577174"/>
                              </a:cubicBezTo>
                              <a:cubicBezTo>
                                <a:pt x="5145088" y="555582"/>
                                <a:pt x="5145170" y="533676"/>
                                <a:pt x="5149174" y="512323"/>
                              </a:cubicBezTo>
                              <a:cubicBezTo>
                                <a:pt x="5151693" y="498886"/>
                                <a:pt x="5157821" y="486383"/>
                                <a:pt x="5162144" y="473413"/>
                              </a:cubicBezTo>
                              <a:lnTo>
                                <a:pt x="5168630" y="453957"/>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C5D5E5" id="Freeform 199" o:spid="_x0000_s1026" style="position:absolute;margin-left:32.75pt;margin-top:412.15pt;width:408.55pt;height:87.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630,11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" path="m,629055v26050,65127,9373,13753,19455,129702c22406,792697,26972,816827,32425,849549v2162,38911,2018,78018,6485,116732c40953,983989,47873,1000793,51881,1018162v2479,10740,4323,21617,6485,32425c60528,1072204,55136,1096007,64851,1115438v3486,6971,13467,-7980,19455,-12970c91351,1096597,97276,1089498,103761,1083013r12971,-38911c120218,1033645,120826,1022436,123217,1011676v1933,-8701,3667,-17485,6485,-25940c133383,974692,138694,964251,142672,953311v4672,-12849,8647,-25941,12970,-38911c157804,907915,160469,901577,162127,894945v2162,-8647,2975,-17749,6486,-25941c171683,861840,177260,856034,181583,849549v2162,-8647,4036,-17371,6485,-25941c189946,817035,192895,810785,194553,804153v2673,-10693,3812,-21732,6485,-32425c202696,765096,205865,758904,207523,752272v10245,-40982,-2730,-23210,19456,-45396c243279,657975,221291,718251,246434,667966v3057,-6114,2693,-13767,6485,-19455c288508,595127,258472,665815,285344,603115v6667,-15555,8267,-28934,12971,-45396c300193,551146,301283,544126,304800,538264v3146,-5243,8647,-8647,12970,-12971c319932,518808,322914,512541,324255,505838v10345,-51726,2251,-36070,12970,-84306c338708,414859,342052,408708,343710,402076v11219,-44874,-1894,-19855,19456,-51880l376136,311285v2162,-6485,797,-15663,6485,-19455l402076,278859v9982,-49909,3810,-21726,19456,-84306c429500,162681,421715,174916,440987,155642l460442,97276v3057,-9171,8647,-17293,12971,-25940c475575,172936,477152,274550,479898,376136v1578,58385,2725,116813,6485,175098c486957,560128,489357,568982,492868,577174v3070,7164,8647,12971,12970,19456c508000,605277,509874,614000,512323,622570v1878,6573,5980,12638,6485,19455c532347,824803,507979,745734,531779,817123v8750,78749,295,39794,25940,116732l564204,953311r6485,19455c571369,978207,579919,1052337,583659,1063557v2465,7394,8647,12971,12971,19456c598792,1095983,592596,1114034,603115,1121923v7337,5503,12410,-13584,19455,-19455c628558,1097478,635540,1093821,642025,1089498v20555,-30831,10506,-12062,25941,-58366c671023,1021961,677128,1014077,680936,1005191v2693,-6283,4323,-12970,6485,-19455c691744,944664,690374,902585,700391,862519v3290,-13159,7389,-32374,12970,-45396c728186,782533,724126,802147,732817,771728v2449,-8570,4036,-17371,6485,-25941c743334,731675,750523,711918,758757,700391v5331,-7463,12971,-12970,19456,-19455c794207,616959,772890,683323,797668,642025v3517,-5862,3093,-13520,6485,-19455c809515,613186,817880,605795,823608,596630v9103,-14564,14811,-29137,19456,-45396c845513,542664,846038,533485,849549,525293v3070,-7164,8647,-12970,12970,-19455c869265,472110,869957,470458,875489,434502v2324,-15108,2778,-30567,6485,-45396c884797,377813,890856,367581,894944,356681v9484,-25289,5933,-20208,12971,-51881c909848,296099,911951,287429,914400,278859v1878,-6573,4827,-12823,6485,-19455c931131,218422,918155,236194,940340,214008v2162,-10808,3585,-21791,6485,-32425c950422,168393,957115,156079,959796,142672v2466,-12332,6323,-38588,12970,-51881c976252,83820,982571,78458,985736,71336v5553,-12494,7892,-26217,12970,-38911l1011676,v4324,64851,6167,129915,12971,194553c1026513,212281,1033294,229140,1037617,246434v5139,20556,6314,38397,12970,58366c1054268,315844,1059470,326325,1063557,337225v2400,6401,4323,12971,6485,19456c1072204,373975,1074702,391230,1076527,408562v2500,23746,3524,47644,6486,71336c1084380,490835,1087336,501515,1089498,512323v2162,23779,4555,47537,6485,71336c1103196,672616,1102860,722201,1115438,797668v2674,16045,8307,42045,12970,58366c1130286,862607,1133015,868916,1134893,875489v19603,68606,-11365,-27613,19456,64851c1158401,980859,1158365,1001799,1167319,1037617v1658,6632,4323,12970,6485,19455c1190450,990489,1167825,1073015,1193259,1005191v1856,-4949,8488,-38671,12971,-45395c1211317,952165,1219200,946825,1225685,940340v2162,-8647,4552,-17239,6485,-25940c1234561,903640,1235982,892668,1238655,881974v1658,-6632,4323,-12970,6485,-19455c1247302,840902,1246356,818744,1251625,797668v1483,-5932,11037,-7169,12971,-12970c1271567,763784,1273243,741464,1277566,719847v1341,-6703,4827,-12824,6485,-19456c1286724,689698,1286666,678287,1290536,667966v2737,-7298,8647,-12970,12970,-19455c1318220,604366,1299707,658638,1322961,596630v2400,-6401,3429,-13342,6486,-19456c1335084,565900,1343686,556224,1348902,544749v26451,-58192,-3795,-22146,32425,-58366c1383489,477736,1385879,469143,1387813,460442v2391,-10760,3812,-21732,6485,-32425c1395956,421385,1398905,415135,1400783,408562v2449,-8570,3355,-17595,6485,-25941c1421190,345495,1418670,369439,1426723,337225r12970,-51880c1440251,278654,1443972,198277,1452664,175098v2737,-7298,8647,-12971,12970,-19456c1466448,150757,1473767,100464,1478604,90791v6971,-13942,25940,-38910,25940,-38910c1510849,70792,1512553,78961,1524000,97276v5728,9166,12970,17294,19455,25941l1556425,162128v17103,51310,2631,108179,6485,162127c1563397,331074,1567234,337226,1569396,343711v2162,25940,3895,51920,6485,77821c1587645,539176,1576813,502150,1595336,557719v2162,23779,3108,47699,6485,71336c1602788,635822,1606874,641827,1608306,648511v5064,23632,9385,47435,12970,71336c1624180,739205,1624784,758866,1627761,778213v1355,8809,4738,17200,6486,25940c1645663,861227,1634595,824653,1647217,862519v2162,30264,1286,60900,6485,90792c1657216,973515,1669135,991567,1673157,1011676v8233,41166,3812,21732,12970,58366c1695234,1151996,1681054,1138388,1705583,1108953v5871,-7045,12970,-12970,19455,-19455c1727929,1072150,1733476,1036292,1738008,1018162v3390,-13562,15484,-41952,19456,-51881c1777023,868481,1752117,990342,1770434,907915v2391,-10760,4094,-21666,6485,-32426c1778852,866788,1778982,857288,1783404,849549v4550,-7963,12970,-12971,19455,-19456l1815830,778213v2162,-8647,4737,-17201,6485,-25941c1824477,741464,1824458,729978,1828800,719847v2409,-5620,8647,-8647,12970,-12971c1846093,680936,1846424,654004,1854740,629055r19456,-58366c1879126,555901,1891489,544749,1900136,531779v20633,-30950,7235,-19294,19455,-51881c1922985,470846,1928970,462933,1932561,453957v5078,-12694,8648,-25940,12971,-38910c1947694,408562,1950829,402323,1952017,395591v21371,-121101,12137,-73654,25940,-142672c1980955,237930,1981708,222562,1984442,207523v1594,-8769,4551,-17239,6485,-25940c1993318,170823,1994513,159791,1997413,149157v3597,-13190,9214,-25764,12970,-38910c2015280,93107,2019030,75660,2023353,58366v1658,-6632,4607,-12882,6485,-19455c2032287,30341,2034161,21617,2036323,12970v2162,38911,1444,78089,6485,116732c2044314,141246,2053634,150686,2055779,162128v4400,23468,4323,47557,6485,71336c2065513,314692,2062188,369229,2075234,440987v1732,9527,8583,35160,12970,45396c2099341,512370,2101575,507442,2107659,531779v5820,23282,18564,104894,19456,110246c2129277,654995,2129442,668462,2133600,680936v10166,30499,3946,13108,19455,51881c2156715,758441,2159703,785350,2166025,810638v1658,6632,4323,12970,6485,19455c2187654,936090,2168008,804575,2191966,940340v11178,63341,-15,25896,12970,64851c2207098,1028970,2208265,1052860,2211421,1076528v1178,8835,183,32242,6485,25940c2227297,1093076,2234297,1031950,2237361,1018162v1483,-6673,4608,-12883,6486,-19456c2246296,990136,2247883,981336,2250332,972766v1878,-6573,4607,-12882,6485,-19455c2259266,944741,2259791,935562,2263302,927370v3070,-7164,8647,-12970,12970,-19455c2278434,899268,2280824,890675,2282757,881974v2391,-10760,3585,-21791,6485,-32425c2305140,791257,2297777,830431,2315183,778213v13959,-41878,-3342,-11201,19455,-45396c2335849,727972,2343621,694066,2347608,687421v3146,-5243,8647,-8647,12971,-12970l2373549,635540v2162,-6485,4827,-12823,6485,-19455c2384357,598791,2387367,581115,2393004,564204v4323,-12970,9041,-25816,12970,-38911c2412761,502668,2415253,484433,2418944,460442v4903,-31864,4437,-43601,12971,-71336c2437946,369505,2451370,330740,2451370,330740v2162,-15132,5396,-30149,6485,-45395c2469600,120909,2452369,197041,2470825,123217v2162,-17294,1477,-35188,6485,-51881c2479067,65480,2488134,64091,2490281,58366v4617,-12312,4323,-25941,6485,-38911c2501089,36749,2506240,53856,2509736,71336v2162,10809,2999,21969,6485,32426c2519278,112933,2524868,121055,2529191,129702v2162,12970,3633,26075,6485,38911c2537159,175286,2540283,181495,2542161,188068v2449,8570,4324,17293,6486,25940c2550809,237787,2550449,261932,2555132,285345v1896,9480,10426,16613,12970,25940c2572124,326032,2572263,341573,2574587,356681v4246,27600,5807,39780,12970,64851c2589435,428105,2592281,434382,2594042,440987v6890,25836,19456,77821,19456,77821c2615660,538263,2617007,557827,2619983,577174v2801,18204,14404,49697,19455,64851l2652408,680936v2162,21617,3614,43317,6485,64851c2660350,756713,2663922,767287,2665379,778213v2871,21534,2914,43422,6485,64851c2676952,873594,2691319,933855,2691319,933855v2162,23779,3108,47699,6485,71336c2698771,1011958,2702806,1017974,2704289,1024647v2852,12836,3906,26016,6485,38910c2712522,1072297,2715097,1080851,2717259,1089498r25941,-77822c2746018,1003221,2747236,994306,2749685,985736v1878,-6573,4827,-12823,6485,-19455c2758843,955587,2760683,944700,2762655,933855v2352,-12937,2327,-26436,6485,-38910c2771605,887551,2777787,881974,2782110,875489v2162,-21617,3413,-43345,6486,-64851c2789857,801815,2793821,793521,2795081,784698v2660,-18618,5810,-96265,19455,-116732l2827506,648511v12123,-36371,4824,-12814,19455,-71337c2849123,568527,2847145,557536,2853447,551234r19455,-19455c2882703,492575,2876568,514294,2892357,466928v13690,-41069,10356,-20034,19456,-51881c2914262,406477,2915849,397676,2918298,389106v1878,-6573,4607,-12882,6485,-19455c2929483,353199,2931090,339802,2937753,324255v3808,-8886,8647,-17293,12970,-25940c2955048,259393,2956417,237418,2963693,201038v1748,-8740,4324,-17293,6486,-25940c2972341,153481,2973361,131719,2976664,110247v3623,-23547,8766,-17534,19455,-38911c2999176,65222,3000442,58366,3002604,51881v20277,81108,-5640,-19741,12970,45395c3018023,105846,3019610,114647,3022059,123217v1878,6573,4521,12908,6485,19455c3033066,157746,3037374,172885,3041515,188068v15502,56838,-3578,-9615,12970,64851c3055968,259592,3058808,265889,3060970,272374v2162,23779,3108,47700,6485,71337c3070573,365535,3076362,386894,3080425,408562v2423,12924,4323,25940,6485,38910c3104153,671600,3079589,338791,3099881,693906v1239,21689,3550,43325,6485,64851c3116123,830313,3112147,815012,3125821,856034v2162,12970,3633,26075,6485,38911c3133789,901618,3136913,907827,3138791,914400v2449,8570,4323,17293,6485,25940c3159941,1101656,3139419,951289,3164732,1044102v3460,12686,3633,26075,6485,38911c3172700,1089686,3175540,1095983,3177702,1102468r12970,-38911c3193137,1056163,3200156,1051073,3203642,1044102v5206,-10412,8883,-21526,12971,-32426c3219013,1005275,3221615,998894,3223098,992221v3985,-17932,4211,-40848,12970,-58366c3239554,926884,3244715,920885,3249038,914400v1211,-4845,8983,-38751,12970,-45396c3265154,863761,3270655,860357,3274979,856034v18047,-45120,9289,-21382,25940,-71336c3325687,710394,3299669,754147,3326859,713362v11587,-34764,2537,-4931,12971,-51881c3344984,638290,3352956,612298,3359285,590145v14572,-116575,-1312,-6411,12970,-77822c3384792,449637,3372766,496542,3385225,428017v1594,-8769,3864,-17422,6485,-25941c3397741,382475,3407144,363820,3411166,343711v2162,-10809,4513,-21581,6485,-32426c3420003,298348,3421284,285210,3424136,272374v1483,-6673,4686,-12860,6485,-19455c3435311,235721,3440095,218518,3443591,201038v10704,-53519,8752,-108608,19456,-162127c3464388,32208,3467370,25940,3469532,19455v2162,10809,2999,21969,6485,32426c3479074,61052,3487205,68319,3488987,77821v4797,25584,3895,51920,6485,77821c3504531,246232,3498380,170971,3508442,246434v1551,11633,7556,79228,12971,97277c3524191,352971,3530060,361004,3534383,369651v2162,23779,3108,47699,6485,71336c3541835,447754,3546012,453739,3547353,460442v2998,14989,3751,30357,6485,45396c3555432,514607,3558319,523094,3560323,531779v4481,19420,8647,38911,12970,58366c3575455,613924,3576623,637814,3579779,661481v1178,8835,5020,17148,6485,25940c3589129,704612,3590099,722076,3592749,739302v1676,10895,4996,21504,6485,32426c3604233,808391,3607881,845225,3612204,881974v2162,47558,3318,95172,6485,142673c3619848,1042037,3612850,1064204,3625174,1076528v9298,9298,4133,-25974,6485,-38911c3633631,1026772,3636332,1016064,3638144,1005191v2513,-15077,2779,-30566,6486,-45395c3649604,939901,3657600,920885,3664085,901430r6485,-19456c3672732,875489,3675714,869222,3677055,862519v1761,-8804,9045,-47899,12970,-58366c3693420,795101,3698672,786860,3702996,778213v2162,-12970,3633,-26075,6485,-38911c3710964,732629,3714743,726573,3715966,719847v3118,-17147,4323,-34587,6485,-51881c3724613,626894,3725373,585724,3728936,544749v772,-8880,2974,-17749,6485,-25941c3738491,511644,3744068,505838,3748391,499353v4323,-17294,9474,-34401,12970,-51881c3763523,436664,3765174,425740,3767847,415047v1658,-6632,4827,-12824,6485,-19456c3777005,384898,3777331,373623,3780817,363166v18559,-55677,8123,-67,19455,-45396c3802945,307077,3804084,296038,3806757,285345v1658,-6632,4827,-12824,6485,-19456c3815915,255196,3816241,243921,3819727,233464v3057,-9172,9163,-17055,12971,-25941c3835391,201240,3837021,194553,3839183,188068v2162,-12970,3633,-26075,6485,-38911c3847151,142484,3850495,136334,3852153,129702v1847,-7387,8975,-49045,12970,-58366c3868193,64172,3873770,58366,3878093,51881v2162,-10809,-4537,-32426,6486,-32426c3895602,19455,3889607,40955,3891064,51881v2871,21534,3614,43317,6485,64851c3901623,147285,3906865,157651,3917004,188068v2162,19455,3267,39057,6485,58366c3924613,253177,3928096,259316,3929974,265889v8176,28616,3641,20520,12970,45396c3947032,322185,3952234,332667,3955915,343711v2819,8455,4036,17370,6485,25940c3964278,376224,3966723,382621,3968885,389106v2162,19455,3509,39019,6485,58366c3976725,456281,3980107,464673,3981855,473413v4740,23699,9552,47410,12970,71336c4013775,677398,3991281,559463,4007796,642025v2162,36749,3152,73586,6485,110247c4015279,763249,4019503,773748,4020766,784698v5227,45301,7792,90881,12970,136187c4037207,951258,4043664,981257,4046706,1011676v2162,21617,1600,43683,6485,64852c4054944,1084122,4061838,1089498,4066161,1095983v4324,-17294,7334,-34970,12971,-51881c4081294,1037617,4082560,1030761,4085617,1024647v23199,-46399,5865,15245,25940,-58366c4117916,942964,4121226,901549,4131013,881974r12970,-25940c4146145,845225,4149011,834534,4150468,823608v12637,-94781,-944,-35134,12970,-90791c4165600,709038,4166424,685100,4169923,661481v5157,-34810,15091,-68844,19456,-103762c4209888,393643,4183649,597832,4202349,466928v9221,-64548,-2161,-34587,19455,-77822c4223063,377775,4232228,292865,4234774,278859v1223,-6726,4323,-12970,6485,-19455c4246572,211582,4246288,204485,4254230,162128v12268,-65427,6632,-45838,19455,-84307c4289234,124467,4270369,66216,4286655,123217v13744,48104,4218,-12192,19455,84306c4309163,226859,4309378,246580,4312596,265889v1124,6743,4607,12883,6485,19456c4330853,326549,4318388,296930,4338536,337225v2162,17294,4560,34559,6485,51881c4347420,410698,4348811,432400,4351506,453957v268,2146,8503,57034,12970,64851c4369026,526771,4377447,531779,4383932,538264v2162,12970,3633,26074,6485,38910c4391900,583847,4395419,589957,4396902,596630v10700,48151,-4305,28119,19455,51881c4426200,697725,4422479,674254,4429327,739302v2274,21605,3182,43379,6486,64851c4436852,810909,4440420,817035,4442298,823608v2449,8570,4617,17226,6485,25941c4453402,871105,4457922,892690,4461753,914400v20857,118190,-4343,1367,12970,64851c4479413,996449,4487693,1031132,4487693,1031132v4324,-6485,11080,-11894,12971,-19456c4505412,992686,4504562,972714,4507149,953311v1738,-13034,4486,-25915,6485,-38911c4515958,899292,4517121,883993,4520119,869004v1341,-6703,4607,-12882,6485,-19455c4529053,840979,4530270,832064,4533089,823608v3681,-11044,8883,-21525,12970,-32425c4548459,784782,4550382,778213,4552544,771728v2162,-17294,3621,-34690,6486,-51881c4560495,711055,4564255,702730,4565515,693906v3072,-21506,3413,-43345,6485,-64851c4580871,566960,4578833,576131,4591455,538264v1143,-11432,3772,-69330,12970,-90792c4607495,440308,4613072,434502,4617396,428017v1154,-5771,9535,-50352,12970,-58366c4633436,362487,4639013,356681,4643336,350196v2162,-8647,2974,-17749,6485,-25941c4652891,317091,4658924,311567,4662791,304800v4796,-8394,9162,-17055,12970,-25941c4684713,257971,4686265,234896,4695217,214008v3808,-8886,9380,-16964,12970,-25940c4713265,175374,4716834,162127,4721157,149157r19456,-58366c4765025,17564,4744534,94564,4760068,32425v4323,10809,7764,22014,12970,32426c4776524,71822,4783543,76912,4786008,84306v4158,12474,3632,26075,6485,38911c4793976,129890,4797101,136099,4798979,142672v2449,8570,4140,17342,6485,25941c4809605,183796,4813912,198935,4818434,214008v1964,6548,5002,12783,6485,19456c4828994,251801,4830842,279523,4837889,298315v3394,9052,8647,17293,12970,25940c4855833,383938,4858419,433390,4870315,492868v2162,10808,3812,21732,6485,32425c4885163,558746,4892059,577555,4902740,609600v2162,47557,1413,95337,6485,142672c4910682,765866,4919820,777719,4922196,791183v4150,23513,3329,47669,6485,71336c4929859,871354,4933418,879719,4935166,888459v2579,12894,4747,25877,6485,38911c4944238,946773,4943388,966745,4948136,985736v1890,7561,8647,12970,12970,19455l4974076,1057072v1658,6632,5002,12783,6485,19456c4983414,1089364,4984885,1102468,4987047,1115438v4323,-54042,7194,-108221,12970,-162127c5000745,946514,5004624,940428,5006502,933855v2770,-9695,7788,-35031,12970,-45396c5022958,881488,5028575,875771,5032442,869004v4797,-8394,8647,-17293,12971,-25940c5047575,834417,5049449,825693,5051898,817123v1878,-6573,4827,-12823,6485,-19455c5071756,744176,5058039,785902,5071353,739302v1878,-6573,2968,-13593,6485,-19455c5080984,714604,5086485,711200,5090808,706876v2162,-6485,2968,-13593,6485,-19455c5100439,682178,5107529,679920,5110264,674451v26132,-52261,-17745,-1709,25940,-45396c5138366,611761,5140764,594496,5142689,577174v2399,-21592,2481,-43498,6485,-64851c5151693,498886,5157821,486383,5162144,473413r6486,-19456e" filled="f" strokecolor="black [3213]" strokeweight="1pt">
                <v:path arrowok="t" o:connecttype="custom" o:connectlocs="0,615857;19530,742837;32550,831724;39060,946007;52081,996800;58591,1028544;65101,1092035;84631,1079337;104162,1060290;117183,1022195;123693,990450;130203,965054;143223,933309;156243,895215;162753,876168;169264,850771;182284,831724;188794,806328;195304,787281;201814,755536;208324,736488;227855,692045;247385,653951;253895,634904;286446,590461;299467,546017;305977,526971;318997,514272;325507,495225;338527,412688;345037,393640;364568,342848;377588,304754;384098,285707;403628,273008;423159,190471;442690,152376;462220,95235;475241,69839;481751,368244;488261,539668;494771,565064;507791,584112;514301,609508;520811,628555;533832,799979;559872,914262;566382,933309;572892,952356;585912,1041242;598933,1060290;605444,1098384;624974,1079337;644504,1066639;670545,1009498;683565,984101;690075,965054;703095,844422;716115,799979;735646,755536;742156,730139;761686,685696;781218,666649;800748,628555;807258,609508;826788,584112;846319,539668;852829,514272;865849,495225;878869,425386;885379,380942;898399,349197;911420,298405;917930,273008;924440,253961;943970,209518;950480,177773;963502,139679;976522,88886;989542,69839;1002562,31745;1015582,0;1028603,190471;1041623,241264;1054643,298405;1067663,330150;1074173,349197;1080683,399990;1087194,469829;1093704,501574;1100214,571413;1119744,780932;1132765,838073;1139275,857120;1158806,920611;1171826,1015847;1178336,1034893;1197866,984101;1210887,939658;1230417,920611;1236927,895215;1243437,863469;1249947,844422;1256457,780932;1269478,768234;1282498,704744;1289008,685696;1295518,653951;1308539,634904;1328069,584112;1334580,565064;1354110,533320;1386660,476178;1393171,450781;1399681,419037;1406191,399990;1412701,374593;1432231,330150;1445251,279358;1458272,171424;1471293,152376;1484313,88886;1510353,50792;1529884,95235;1549414,120632;1562434,158726;1568944,317452;1575455,336500;1581965,412688;1601495,546017;1608005,615857;1614515,634904;1627535,704744;1634045,761885;1640556,787281;1653577,844422;1660087,933309;1679617,990450;1692637,1047591;1712168,1085686;1731698,1066639;1744718,996800;1764249,946007;1777269,888866;1783779,857120;1790289,831724;1809819,812677;1822841,761885;1829351,736488;1835861,704744;1848881,692045;1861901,615857;1881432,558715;1907472,520622;1927002,469829;1940022,444432;1953043,406339;1959553,387291;1985593,247612;1992104,203169;1998614,177773;2005125,146028;2018145,107934;2031165,57141;2037675,38095;2044185,12698;2050695,126981;2063716,158726;2070226,228566;2083246,431735;2096266,476178;2115796,520622;2135327,628555;2141837,666649;2161367,717442;2174388,793630;2180898,812677;2200429,920611;2213449,984101;2219959,1053941;2226469,1079337;2245999,996800;2252510,977752;2259020,952356;2265530,933309;2272040,907913;2285060,888866;2291570,863469;2298080,831724;2324121,761885;2343652,717442;2356672,672998;2369693,660300;2382713,622206;2389223,603159;2402243,552366;2415263,514272;2428283,450781;2441304,380942;2460834,323801;2467344,279358;2480364,120632;2486874,69839;2499895,57141;2506405,19047;2519426,69839;2525936,101585;2538956,126981;2545466,165075;2551976,184122;2558487,209518;2564997,279358;2578017,304754;2584527,349197;2597547,412688;2604057,431735;2623588,507923;2630098,565064;2649628,628555;2662648,666649;2669158,730139;2675669,761885;2682180,825375;2701710,914262;2708220,984101;2714730,1003149;2721240,1041242;2727750,1066639;2753791,990450;2760301,965054;2766811,946007;2773321,914262;2779831,876168;2792851,857120;2799362,793630;2805872,768234;2825402,653951;2838422,634904;2857953,565064;2864464,539668;2883994,520622;2903524,457131;2923055,406339;2929565,380942;2936075,361895;2949095,317452;2962115,292056;2975135,196820;2981646,171424;2988156,107934;3007686,69839;3014196,50792;3027217,95235;3033727,120632;3040237,139679;3053258,184122;3066278,247612;3072788,266659;3079298,336500;3092318,399990;3098828,438083;3111849,679347;3118359,742837;3137889,838073;3144399,876168;3150909,895215;3157419,920611;3176950,1022195;3183460,1060290;3189970,1079337;3202991,1041242;3216011,1022195;3229032,990450;3235542,971403;3248562,914262;3261582,895215;3274602,850771;3287623,838073;3313663,768234;3339703,698395;3352724,647602;3372254,577763;3385275,501574;3398295,419037;3404805,393640;3424336,336500;3430846,304754;3437356,266659;3443866,247612;3456886,196820;3476417,38095;3482927,19047;3489437,50792;3502457,76188;3508967,152376;3521987,241264;3535008,336500;3548029,361895;3554539,431735;3561049,450781;3567559,495225;3574069,520622;3587089,577763;3593600,647602;3600110,672998;3606620,723791;3613130,755536;3626150,863469;3632660,1003149;3639170,1053941;3645680,1015847;3652190,984101;3658701,939658;3678231,882517;3684741,863469;3691251,844422;3704271,787281;3717292,761885;3723803,723791;3730313,704744;3736823,653951;3743333,533320;3749843,507923;3762863,488876;3775883,438083;3782394,406339;3788904,387291;3795414,355546;3814944,311103;3821454,279358;3827964,260310;3834474,228566;3847495,203169;3854005,184122;3860515,146028;3867025,126981;3880045,69839;3893066,50792;3899577,19047;3906087,50792;3912597,114283;3932127,184122;3938637,241264;3945147,260310;3958167,304754;3971188,336500;3977698,361895;3984208,380942;3990718,438083;3997228,463480;4010248,533320;4023269,628555;4029779,736488;4036289,768234;4049309,901564;4062329,990450;4068840,1053941;4081860,1072988;4094881,1022195;4101391,1003149;4127431,946007;4146962,863469;4159982,838073;4166492,806328;4179512,717442;4186022,647602;4205553,546017;4218573,457131;4238104,380942;4251124,273008;4257634,253961;4270655,158726;4290185,76188;4303205,120632;4322735,203169;4329246,260310;4335756,279358;4355286,330150;4361796,380942;4368306,444432;4381326,507923;4400857,526971;4407367,565064;4413878,584112;4433408,634904;4446428,723791;4452939,787281;4459449,806328;4465959,831724;4478979,895215;4491999,958705;4505019,1009498;4518040,990450;4524550,933309;4531060,895215;4537570,850771;4544080,831724;4550590,806328;4563610,774583;4570120,755536;4576631,704744;4583141,679347;4589652,615857;4609182,526971;4622202,438083;4635223,419037;4648243,361895;4661263,342848;4667773,317452;4680793,298405;4693813,273008;4713344,209518;4726364,184122;4739384,146028;4758916,88886;4778446,31745;4791466,63490;4804486,82537;4810996,120632;4817507,139679;4824017,165075;4837037,209518;4843547,228566;4856567,292056;4869587,317452;4889118,482527;4895628,514272;4921668,596810;4928178,736488;4941200,774583;4947710,844422;4954220,869818;4960730,907913;4967240,965054;4980260,984101;4993280,1034893;4999790,1053941;5006301,1092035;5019321,933309;5025831,914262;5038851,869818;5051871,850771;5064892,825375;5071402,799979;5077912,780932;5090932,723791;5097442,704744;5110463,692045;5116973,672998;5129994,660300;5156034,615857;5162544,565064;5169054,501574;5182074,463480;5188585,44443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38" behindDoc="0" locked="0" layoutInCell="1" allowOverlap="1" wp14:anchorId="04DCD1FD" wp14:editId="26707D80">
                <wp:simplePos x="0" y="0"/>
                <wp:positionH relativeFrom="column">
                  <wp:posOffset>415925</wp:posOffset>
                </wp:positionH>
                <wp:positionV relativeFrom="paragraph">
                  <wp:posOffset>1532186</wp:posOffset>
                </wp:positionV>
                <wp:extent cx="5188585" cy="1108075"/>
                <wp:effectExtent l="0" t="0" r="12065" b="15875"/>
                <wp:wrapNone/>
                <wp:docPr id="200" name="Freeform 200"/>
                <wp:cNvGraphicFramePr/>
                <a:graphic xmlns:a="http://schemas.openxmlformats.org/drawingml/2006/main">
                  <a:graphicData uri="http://schemas.microsoft.com/office/word/2010/wordprocessingShape">
                    <wps:wsp>
                      <wps:cNvSpPr/>
                      <wps:spPr>
                        <a:xfrm>
                          <a:off x="0" y="0"/>
                          <a:ext cx="5188585" cy="1108075"/>
                        </a:xfrm>
                        <a:custGeom>
                          <a:avLst/>
                          <a:gdLst>
                            <a:gd name="connsiteX0" fmla="*/ 0 w 5168630"/>
                            <a:gd name="connsiteY0" fmla="*/ 629055 h 1131822"/>
                            <a:gd name="connsiteX1" fmla="*/ 19455 w 5168630"/>
                            <a:gd name="connsiteY1" fmla="*/ 758757 h 1131822"/>
                            <a:gd name="connsiteX2" fmla="*/ 32425 w 5168630"/>
                            <a:gd name="connsiteY2" fmla="*/ 849549 h 1131822"/>
                            <a:gd name="connsiteX3" fmla="*/ 38910 w 5168630"/>
                            <a:gd name="connsiteY3" fmla="*/ 966281 h 1131822"/>
                            <a:gd name="connsiteX4" fmla="*/ 51881 w 5168630"/>
                            <a:gd name="connsiteY4" fmla="*/ 1018162 h 1131822"/>
                            <a:gd name="connsiteX5" fmla="*/ 58366 w 5168630"/>
                            <a:gd name="connsiteY5" fmla="*/ 1050587 h 1131822"/>
                            <a:gd name="connsiteX6" fmla="*/ 64851 w 5168630"/>
                            <a:gd name="connsiteY6" fmla="*/ 1115438 h 1131822"/>
                            <a:gd name="connsiteX7" fmla="*/ 84306 w 5168630"/>
                            <a:gd name="connsiteY7" fmla="*/ 1102468 h 1131822"/>
                            <a:gd name="connsiteX8" fmla="*/ 103761 w 5168630"/>
                            <a:gd name="connsiteY8" fmla="*/ 1083013 h 1131822"/>
                            <a:gd name="connsiteX9" fmla="*/ 116732 w 5168630"/>
                            <a:gd name="connsiteY9" fmla="*/ 1044102 h 1131822"/>
                            <a:gd name="connsiteX10" fmla="*/ 123217 w 5168630"/>
                            <a:gd name="connsiteY10" fmla="*/ 1011676 h 1131822"/>
                            <a:gd name="connsiteX11" fmla="*/ 129702 w 5168630"/>
                            <a:gd name="connsiteY11" fmla="*/ 985736 h 1131822"/>
                            <a:gd name="connsiteX12" fmla="*/ 142672 w 5168630"/>
                            <a:gd name="connsiteY12" fmla="*/ 953311 h 1131822"/>
                            <a:gd name="connsiteX13" fmla="*/ 155642 w 5168630"/>
                            <a:gd name="connsiteY13" fmla="*/ 914400 h 1131822"/>
                            <a:gd name="connsiteX14" fmla="*/ 162127 w 5168630"/>
                            <a:gd name="connsiteY14" fmla="*/ 894945 h 1131822"/>
                            <a:gd name="connsiteX15" fmla="*/ 168613 w 5168630"/>
                            <a:gd name="connsiteY15" fmla="*/ 869004 h 1131822"/>
                            <a:gd name="connsiteX16" fmla="*/ 181583 w 5168630"/>
                            <a:gd name="connsiteY16" fmla="*/ 849549 h 1131822"/>
                            <a:gd name="connsiteX17" fmla="*/ 188068 w 5168630"/>
                            <a:gd name="connsiteY17" fmla="*/ 823608 h 1131822"/>
                            <a:gd name="connsiteX18" fmla="*/ 194553 w 5168630"/>
                            <a:gd name="connsiteY18" fmla="*/ 804153 h 1131822"/>
                            <a:gd name="connsiteX19" fmla="*/ 201038 w 5168630"/>
                            <a:gd name="connsiteY19" fmla="*/ 771728 h 1131822"/>
                            <a:gd name="connsiteX20" fmla="*/ 207523 w 5168630"/>
                            <a:gd name="connsiteY20" fmla="*/ 752272 h 1131822"/>
                            <a:gd name="connsiteX21" fmla="*/ 226979 w 5168630"/>
                            <a:gd name="connsiteY21" fmla="*/ 706876 h 1131822"/>
                            <a:gd name="connsiteX22" fmla="*/ 246434 w 5168630"/>
                            <a:gd name="connsiteY22" fmla="*/ 667966 h 1131822"/>
                            <a:gd name="connsiteX23" fmla="*/ 252919 w 5168630"/>
                            <a:gd name="connsiteY23" fmla="*/ 648511 h 1131822"/>
                            <a:gd name="connsiteX24" fmla="*/ 285344 w 5168630"/>
                            <a:gd name="connsiteY24" fmla="*/ 603115 h 1131822"/>
                            <a:gd name="connsiteX25" fmla="*/ 298315 w 5168630"/>
                            <a:gd name="connsiteY25" fmla="*/ 557719 h 1131822"/>
                            <a:gd name="connsiteX26" fmla="*/ 304800 w 5168630"/>
                            <a:gd name="connsiteY26" fmla="*/ 538264 h 1131822"/>
                            <a:gd name="connsiteX27" fmla="*/ 317770 w 5168630"/>
                            <a:gd name="connsiteY27" fmla="*/ 525293 h 1131822"/>
                            <a:gd name="connsiteX28" fmla="*/ 324255 w 5168630"/>
                            <a:gd name="connsiteY28" fmla="*/ 505838 h 1131822"/>
                            <a:gd name="connsiteX29" fmla="*/ 337225 w 5168630"/>
                            <a:gd name="connsiteY29" fmla="*/ 421532 h 1131822"/>
                            <a:gd name="connsiteX30" fmla="*/ 343710 w 5168630"/>
                            <a:gd name="connsiteY30" fmla="*/ 402076 h 1131822"/>
                            <a:gd name="connsiteX31" fmla="*/ 363166 w 5168630"/>
                            <a:gd name="connsiteY31" fmla="*/ 350196 h 1131822"/>
                            <a:gd name="connsiteX32" fmla="*/ 376136 w 5168630"/>
                            <a:gd name="connsiteY32" fmla="*/ 311285 h 1131822"/>
                            <a:gd name="connsiteX33" fmla="*/ 382621 w 5168630"/>
                            <a:gd name="connsiteY33" fmla="*/ 291830 h 1131822"/>
                            <a:gd name="connsiteX34" fmla="*/ 402076 w 5168630"/>
                            <a:gd name="connsiteY34" fmla="*/ 278859 h 1131822"/>
                            <a:gd name="connsiteX35" fmla="*/ 421532 w 5168630"/>
                            <a:gd name="connsiteY35" fmla="*/ 194553 h 1131822"/>
                            <a:gd name="connsiteX36" fmla="*/ 440987 w 5168630"/>
                            <a:gd name="connsiteY36" fmla="*/ 155642 h 1131822"/>
                            <a:gd name="connsiteX37" fmla="*/ 460442 w 5168630"/>
                            <a:gd name="connsiteY37" fmla="*/ 97276 h 1131822"/>
                            <a:gd name="connsiteX38" fmla="*/ 473413 w 5168630"/>
                            <a:gd name="connsiteY38" fmla="*/ 71336 h 1131822"/>
                            <a:gd name="connsiteX39" fmla="*/ 479898 w 5168630"/>
                            <a:gd name="connsiteY39" fmla="*/ 376136 h 1131822"/>
                            <a:gd name="connsiteX40" fmla="*/ 486383 w 5168630"/>
                            <a:gd name="connsiteY40" fmla="*/ 551234 h 1131822"/>
                            <a:gd name="connsiteX41" fmla="*/ 492868 w 5168630"/>
                            <a:gd name="connsiteY41" fmla="*/ 577174 h 1131822"/>
                            <a:gd name="connsiteX42" fmla="*/ 505838 w 5168630"/>
                            <a:gd name="connsiteY42" fmla="*/ 596630 h 1131822"/>
                            <a:gd name="connsiteX43" fmla="*/ 512323 w 5168630"/>
                            <a:gd name="connsiteY43" fmla="*/ 622570 h 1131822"/>
                            <a:gd name="connsiteX44" fmla="*/ 518808 w 5168630"/>
                            <a:gd name="connsiteY44" fmla="*/ 642025 h 1131822"/>
                            <a:gd name="connsiteX45" fmla="*/ 531779 w 5168630"/>
                            <a:gd name="connsiteY45" fmla="*/ 817123 h 1131822"/>
                            <a:gd name="connsiteX46" fmla="*/ 557719 w 5168630"/>
                            <a:gd name="connsiteY46" fmla="*/ 933855 h 1131822"/>
                            <a:gd name="connsiteX47" fmla="*/ 564204 w 5168630"/>
                            <a:gd name="connsiteY47" fmla="*/ 953311 h 1131822"/>
                            <a:gd name="connsiteX48" fmla="*/ 570689 w 5168630"/>
                            <a:gd name="connsiteY48" fmla="*/ 972766 h 1131822"/>
                            <a:gd name="connsiteX49" fmla="*/ 583659 w 5168630"/>
                            <a:gd name="connsiteY49" fmla="*/ 1063557 h 1131822"/>
                            <a:gd name="connsiteX50" fmla="*/ 596630 w 5168630"/>
                            <a:gd name="connsiteY50" fmla="*/ 1083013 h 1131822"/>
                            <a:gd name="connsiteX51" fmla="*/ 603115 w 5168630"/>
                            <a:gd name="connsiteY51" fmla="*/ 1121923 h 1131822"/>
                            <a:gd name="connsiteX52" fmla="*/ 622570 w 5168630"/>
                            <a:gd name="connsiteY52" fmla="*/ 1102468 h 1131822"/>
                            <a:gd name="connsiteX53" fmla="*/ 642025 w 5168630"/>
                            <a:gd name="connsiteY53" fmla="*/ 1089498 h 1131822"/>
                            <a:gd name="connsiteX54" fmla="*/ 667966 w 5168630"/>
                            <a:gd name="connsiteY54" fmla="*/ 1031132 h 1131822"/>
                            <a:gd name="connsiteX55" fmla="*/ 680936 w 5168630"/>
                            <a:gd name="connsiteY55" fmla="*/ 1005191 h 1131822"/>
                            <a:gd name="connsiteX56" fmla="*/ 687421 w 5168630"/>
                            <a:gd name="connsiteY56" fmla="*/ 985736 h 1131822"/>
                            <a:gd name="connsiteX57" fmla="*/ 700391 w 5168630"/>
                            <a:gd name="connsiteY57" fmla="*/ 862519 h 1131822"/>
                            <a:gd name="connsiteX58" fmla="*/ 713361 w 5168630"/>
                            <a:gd name="connsiteY58" fmla="*/ 817123 h 1131822"/>
                            <a:gd name="connsiteX59" fmla="*/ 732817 w 5168630"/>
                            <a:gd name="connsiteY59" fmla="*/ 771728 h 1131822"/>
                            <a:gd name="connsiteX60" fmla="*/ 739302 w 5168630"/>
                            <a:gd name="connsiteY60" fmla="*/ 745787 h 1131822"/>
                            <a:gd name="connsiteX61" fmla="*/ 758757 w 5168630"/>
                            <a:gd name="connsiteY61" fmla="*/ 700391 h 1131822"/>
                            <a:gd name="connsiteX62" fmla="*/ 778213 w 5168630"/>
                            <a:gd name="connsiteY62" fmla="*/ 680936 h 1131822"/>
                            <a:gd name="connsiteX63" fmla="*/ 797668 w 5168630"/>
                            <a:gd name="connsiteY63" fmla="*/ 642025 h 1131822"/>
                            <a:gd name="connsiteX64" fmla="*/ 804153 w 5168630"/>
                            <a:gd name="connsiteY64" fmla="*/ 622570 h 1131822"/>
                            <a:gd name="connsiteX65" fmla="*/ 823608 w 5168630"/>
                            <a:gd name="connsiteY65" fmla="*/ 596630 h 1131822"/>
                            <a:gd name="connsiteX66" fmla="*/ 843064 w 5168630"/>
                            <a:gd name="connsiteY66" fmla="*/ 551234 h 1131822"/>
                            <a:gd name="connsiteX67" fmla="*/ 849549 w 5168630"/>
                            <a:gd name="connsiteY67" fmla="*/ 525293 h 1131822"/>
                            <a:gd name="connsiteX68" fmla="*/ 862519 w 5168630"/>
                            <a:gd name="connsiteY68" fmla="*/ 505838 h 1131822"/>
                            <a:gd name="connsiteX69" fmla="*/ 875489 w 5168630"/>
                            <a:gd name="connsiteY69" fmla="*/ 434502 h 1131822"/>
                            <a:gd name="connsiteX70" fmla="*/ 881974 w 5168630"/>
                            <a:gd name="connsiteY70" fmla="*/ 389106 h 1131822"/>
                            <a:gd name="connsiteX71" fmla="*/ 894944 w 5168630"/>
                            <a:gd name="connsiteY71" fmla="*/ 356681 h 1131822"/>
                            <a:gd name="connsiteX72" fmla="*/ 907915 w 5168630"/>
                            <a:gd name="connsiteY72" fmla="*/ 304800 h 1131822"/>
                            <a:gd name="connsiteX73" fmla="*/ 914400 w 5168630"/>
                            <a:gd name="connsiteY73" fmla="*/ 278859 h 1131822"/>
                            <a:gd name="connsiteX74" fmla="*/ 920885 w 5168630"/>
                            <a:gd name="connsiteY74" fmla="*/ 259404 h 1131822"/>
                            <a:gd name="connsiteX75" fmla="*/ 940340 w 5168630"/>
                            <a:gd name="connsiteY75" fmla="*/ 214008 h 1131822"/>
                            <a:gd name="connsiteX76" fmla="*/ 946825 w 5168630"/>
                            <a:gd name="connsiteY76" fmla="*/ 181583 h 1131822"/>
                            <a:gd name="connsiteX77" fmla="*/ 959796 w 5168630"/>
                            <a:gd name="connsiteY77" fmla="*/ 142672 h 1131822"/>
                            <a:gd name="connsiteX78" fmla="*/ 972766 w 5168630"/>
                            <a:gd name="connsiteY78" fmla="*/ 90791 h 1131822"/>
                            <a:gd name="connsiteX79" fmla="*/ 985736 w 5168630"/>
                            <a:gd name="connsiteY79" fmla="*/ 71336 h 1131822"/>
                            <a:gd name="connsiteX80" fmla="*/ 998706 w 5168630"/>
                            <a:gd name="connsiteY80" fmla="*/ 32425 h 1131822"/>
                            <a:gd name="connsiteX81" fmla="*/ 1011676 w 5168630"/>
                            <a:gd name="connsiteY81" fmla="*/ 0 h 1131822"/>
                            <a:gd name="connsiteX82" fmla="*/ 1024647 w 5168630"/>
                            <a:gd name="connsiteY82" fmla="*/ 194553 h 1131822"/>
                            <a:gd name="connsiteX83" fmla="*/ 1037617 w 5168630"/>
                            <a:gd name="connsiteY83" fmla="*/ 246434 h 1131822"/>
                            <a:gd name="connsiteX84" fmla="*/ 1050587 w 5168630"/>
                            <a:gd name="connsiteY84" fmla="*/ 304800 h 1131822"/>
                            <a:gd name="connsiteX85" fmla="*/ 1063557 w 5168630"/>
                            <a:gd name="connsiteY85" fmla="*/ 337225 h 1131822"/>
                            <a:gd name="connsiteX86" fmla="*/ 1070042 w 5168630"/>
                            <a:gd name="connsiteY86" fmla="*/ 356681 h 1131822"/>
                            <a:gd name="connsiteX87" fmla="*/ 1076527 w 5168630"/>
                            <a:gd name="connsiteY87" fmla="*/ 408562 h 1131822"/>
                            <a:gd name="connsiteX88" fmla="*/ 1083013 w 5168630"/>
                            <a:gd name="connsiteY88" fmla="*/ 479898 h 1131822"/>
                            <a:gd name="connsiteX89" fmla="*/ 1089498 w 5168630"/>
                            <a:gd name="connsiteY89" fmla="*/ 512323 h 1131822"/>
                            <a:gd name="connsiteX90" fmla="*/ 1095983 w 5168630"/>
                            <a:gd name="connsiteY90" fmla="*/ 583659 h 1131822"/>
                            <a:gd name="connsiteX91" fmla="*/ 1115438 w 5168630"/>
                            <a:gd name="connsiteY91" fmla="*/ 797668 h 1131822"/>
                            <a:gd name="connsiteX92" fmla="*/ 1128408 w 5168630"/>
                            <a:gd name="connsiteY92" fmla="*/ 856034 h 1131822"/>
                            <a:gd name="connsiteX93" fmla="*/ 1134893 w 5168630"/>
                            <a:gd name="connsiteY93" fmla="*/ 875489 h 1131822"/>
                            <a:gd name="connsiteX94" fmla="*/ 1154349 w 5168630"/>
                            <a:gd name="connsiteY94" fmla="*/ 940340 h 1131822"/>
                            <a:gd name="connsiteX95" fmla="*/ 1167319 w 5168630"/>
                            <a:gd name="connsiteY95" fmla="*/ 1037617 h 1131822"/>
                            <a:gd name="connsiteX96" fmla="*/ 1173804 w 5168630"/>
                            <a:gd name="connsiteY96" fmla="*/ 1057072 h 1131822"/>
                            <a:gd name="connsiteX97" fmla="*/ 1193259 w 5168630"/>
                            <a:gd name="connsiteY97" fmla="*/ 1005191 h 1131822"/>
                            <a:gd name="connsiteX98" fmla="*/ 1206230 w 5168630"/>
                            <a:gd name="connsiteY98" fmla="*/ 959796 h 1131822"/>
                            <a:gd name="connsiteX99" fmla="*/ 1225685 w 5168630"/>
                            <a:gd name="connsiteY99" fmla="*/ 940340 h 1131822"/>
                            <a:gd name="connsiteX100" fmla="*/ 1232170 w 5168630"/>
                            <a:gd name="connsiteY100" fmla="*/ 914400 h 1131822"/>
                            <a:gd name="connsiteX101" fmla="*/ 1238655 w 5168630"/>
                            <a:gd name="connsiteY101" fmla="*/ 881974 h 1131822"/>
                            <a:gd name="connsiteX102" fmla="*/ 1245140 w 5168630"/>
                            <a:gd name="connsiteY102" fmla="*/ 862519 h 1131822"/>
                            <a:gd name="connsiteX103" fmla="*/ 1251625 w 5168630"/>
                            <a:gd name="connsiteY103" fmla="*/ 797668 h 1131822"/>
                            <a:gd name="connsiteX104" fmla="*/ 1264596 w 5168630"/>
                            <a:gd name="connsiteY104" fmla="*/ 784698 h 1131822"/>
                            <a:gd name="connsiteX105" fmla="*/ 1277566 w 5168630"/>
                            <a:gd name="connsiteY105" fmla="*/ 719847 h 1131822"/>
                            <a:gd name="connsiteX106" fmla="*/ 1284051 w 5168630"/>
                            <a:gd name="connsiteY106" fmla="*/ 700391 h 1131822"/>
                            <a:gd name="connsiteX107" fmla="*/ 1290536 w 5168630"/>
                            <a:gd name="connsiteY107" fmla="*/ 667966 h 1131822"/>
                            <a:gd name="connsiteX108" fmla="*/ 1303506 w 5168630"/>
                            <a:gd name="connsiteY108" fmla="*/ 648511 h 1131822"/>
                            <a:gd name="connsiteX109" fmla="*/ 1322961 w 5168630"/>
                            <a:gd name="connsiteY109" fmla="*/ 596630 h 1131822"/>
                            <a:gd name="connsiteX110" fmla="*/ 1329447 w 5168630"/>
                            <a:gd name="connsiteY110" fmla="*/ 577174 h 1131822"/>
                            <a:gd name="connsiteX111" fmla="*/ 1348902 w 5168630"/>
                            <a:gd name="connsiteY111" fmla="*/ 544749 h 1131822"/>
                            <a:gd name="connsiteX112" fmla="*/ 1381327 w 5168630"/>
                            <a:gd name="connsiteY112" fmla="*/ 486383 h 1131822"/>
                            <a:gd name="connsiteX113" fmla="*/ 1387813 w 5168630"/>
                            <a:gd name="connsiteY113" fmla="*/ 460442 h 1131822"/>
                            <a:gd name="connsiteX114" fmla="*/ 1394298 w 5168630"/>
                            <a:gd name="connsiteY114" fmla="*/ 428017 h 1131822"/>
                            <a:gd name="connsiteX115" fmla="*/ 1400783 w 5168630"/>
                            <a:gd name="connsiteY115" fmla="*/ 408562 h 1131822"/>
                            <a:gd name="connsiteX116" fmla="*/ 1407268 w 5168630"/>
                            <a:gd name="connsiteY116" fmla="*/ 382621 h 1131822"/>
                            <a:gd name="connsiteX117" fmla="*/ 1426723 w 5168630"/>
                            <a:gd name="connsiteY117" fmla="*/ 337225 h 1131822"/>
                            <a:gd name="connsiteX118" fmla="*/ 1439693 w 5168630"/>
                            <a:gd name="connsiteY118" fmla="*/ 285345 h 1131822"/>
                            <a:gd name="connsiteX119" fmla="*/ 1452664 w 5168630"/>
                            <a:gd name="connsiteY119" fmla="*/ 175098 h 1131822"/>
                            <a:gd name="connsiteX120" fmla="*/ 1465634 w 5168630"/>
                            <a:gd name="connsiteY120" fmla="*/ 155642 h 1131822"/>
                            <a:gd name="connsiteX121" fmla="*/ 1478604 w 5168630"/>
                            <a:gd name="connsiteY121" fmla="*/ 90791 h 1131822"/>
                            <a:gd name="connsiteX122" fmla="*/ 1504544 w 5168630"/>
                            <a:gd name="connsiteY122" fmla="*/ 51881 h 1131822"/>
                            <a:gd name="connsiteX123" fmla="*/ 1524000 w 5168630"/>
                            <a:gd name="connsiteY123" fmla="*/ 97276 h 1131822"/>
                            <a:gd name="connsiteX124" fmla="*/ 1543455 w 5168630"/>
                            <a:gd name="connsiteY124" fmla="*/ 123217 h 1131822"/>
                            <a:gd name="connsiteX125" fmla="*/ 1556425 w 5168630"/>
                            <a:gd name="connsiteY125" fmla="*/ 162128 h 1131822"/>
                            <a:gd name="connsiteX126" fmla="*/ 1562910 w 5168630"/>
                            <a:gd name="connsiteY126" fmla="*/ 324255 h 1131822"/>
                            <a:gd name="connsiteX127" fmla="*/ 1569396 w 5168630"/>
                            <a:gd name="connsiteY127" fmla="*/ 343711 h 1131822"/>
                            <a:gd name="connsiteX128" fmla="*/ 1575881 w 5168630"/>
                            <a:gd name="connsiteY128" fmla="*/ 421532 h 1131822"/>
                            <a:gd name="connsiteX129" fmla="*/ 1595336 w 5168630"/>
                            <a:gd name="connsiteY129" fmla="*/ 557719 h 1131822"/>
                            <a:gd name="connsiteX130" fmla="*/ 1601821 w 5168630"/>
                            <a:gd name="connsiteY130" fmla="*/ 629055 h 1131822"/>
                            <a:gd name="connsiteX131" fmla="*/ 1608306 w 5168630"/>
                            <a:gd name="connsiteY131" fmla="*/ 648511 h 1131822"/>
                            <a:gd name="connsiteX132" fmla="*/ 1621276 w 5168630"/>
                            <a:gd name="connsiteY132" fmla="*/ 719847 h 1131822"/>
                            <a:gd name="connsiteX133" fmla="*/ 1627761 w 5168630"/>
                            <a:gd name="connsiteY133" fmla="*/ 778213 h 1131822"/>
                            <a:gd name="connsiteX134" fmla="*/ 1634247 w 5168630"/>
                            <a:gd name="connsiteY134" fmla="*/ 804153 h 1131822"/>
                            <a:gd name="connsiteX135" fmla="*/ 1647217 w 5168630"/>
                            <a:gd name="connsiteY135" fmla="*/ 862519 h 1131822"/>
                            <a:gd name="connsiteX136" fmla="*/ 1653702 w 5168630"/>
                            <a:gd name="connsiteY136" fmla="*/ 953311 h 1131822"/>
                            <a:gd name="connsiteX137" fmla="*/ 1673157 w 5168630"/>
                            <a:gd name="connsiteY137" fmla="*/ 1011676 h 1131822"/>
                            <a:gd name="connsiteX138" fmla="*/ 1686127 w 5168630"/>
                            <a:gd name="connsiteY138" fmla="*/ 1070042 h 1131822"/>
                            <a:gd name="connsiteX139" fmla="*/ 1705583 w 5168630"/>
                            <a:gd name="connsiteY139" fmla="*/ 1108953 h 1131822"/>
                            <a:gd name="connsiteX140" fmla="*/ 1725038 w 5168630"/>
                            <a:gd name="connsiteY140" fmla="*/ 1089498 h 1131822"/>
                            <a:gd name="connsiteX141" fmla="*/ 1738008 w 5168630"/>
                            <a:gd name="connsiteY141" fmla="*/ 1018162 h 1131822"/>
                            <a:gd name="connsiteX142" fmla="*/ 1757464 w 5168630"/>
                            <a:gd name="connsiteY142" fmla="*/ 966281 h 1131822"/>
                            <a:gd name="connsiteX143" fmla="*/ 1770434 w 5168630"/>
                            <a:gd name="connsiteY143" fmla="*/ 907915 h 1131822"/>
                            <a:gd name="connsiteX144" fmla="*/ 1776919 w 5168630"/>
                            <a:gd name="connsiteY144" fmla="*/ 875489 h 1131822"/>
                            <a:gd name="connsiteX145" fmla="*/ 1783404 w 5168630"/>
                            <a:gd name="connsiteY145" fmla="*/ 849549 h 1131822"/>
                            <a:gd name="connsiteX146" fmla="*/ 1802859 w 5168630"/>
                            <a:gd name="connsiteY146" fmla="*/ 830093 h 1131822"/>
                            <a:gd name="connsiteX147" fmla="*/ 1815830 w 5168630"/>
                            <a:gd name="connsiteY147" fmla="*/ 778213 h 1131822"/>
                            <a:gd name="connsiteX148" fmla="*/ 1822315 w 5168630"/>
                            <a:gd name="connsiteY148" fmla="*/ 752272 h 1131822"/>
                            <a:gd name="connsiteX149" fmla="*/ 1828800 w 5168630"/>
                            <a:gd name="connsiteY149" fmla="*/ 719847 h 1131822"/>
                            <a:gd name="connsiteX150" fmla="*/ 1841770 w 5168630"/>
                            <a:gd name="connsiteY150" fmla="*/ 706876 h 1131822"/>
                            <a:gd name="connsiteX151" fmla="*/ 1854740 w 5168630"/>
                            <a:gd name="connsiteY151" fmla="*/ 629055 h 1131822"/>
                            <a:gd name="connsiteX152" fmla="*/ 1874196 w 5168630"/>
                            <a:gd name="connsiteY152" fmla="*/ 570689 h 1131822"/>
                            <a:gd name="connsiteX153" fmla="*/ 1900136 w 5168630"/>
                            <a:gd name="connsiteY153" fmla="*/ 531779 h 1131822"/>
                            <a:gd name="connsiteX154" fmla="*/ 1919591 w 5168630"/>
                            <a:gd name="connsiteY154" fmla="*/ 479898 h 1131822"/>
                            <a:gd name="connsiteX155" fmla="*/ 1932561 w 5168630"/>
                            <a:gd name="connsiteY155" fmla="*/ 453957 h 1131822"/>
                            <a:gd name="connsiteX156" fmla="*/ 1945532 w 5168630"/>
                            <a:gd name="connsiteY156" fmla="*/ 415047 h 1131822"/>
                            <a:gd name="connsiteX157" fmla="*/ 1952017 w 5168630"/>
                            <a:gd name="connsiteY157" fmla="*/ 395591 h 1131822"/>
                            <a:gd name="connsiteX158" fmla="*/ 1977957 w 5168630"/>
                            <a:gd name="connsiteY158" fmla="*/ 252919 h 1131822"/>
                            <a:gd name="connsiteX159" fmla="*/ 1984442 w 5168630"/>
                            <a:gd name="connsiteY159" fmla="*/ 207523 h 1131822"/>
                            <a:gd name="connsiteX160" fmla="*/ 1990927 w 5168630"/>
                            <a:gd name="connsiteY160" fmla="*/ 181583 h 1131822"/>
                            <a:gd name="connsiteX161" fmla="*/ 1997413 w 5168630"/>
                            <a:gd name="connsiteY161" fmla="*/ 149157 h 1131822"/>
                            <a:gd name="connsiteX162" fmla="*/ 2010383 w 5168630"/>
                            <a:gd name="connsiteY162" fmla="*/ 110247 h 1131822"/>
                            <a:gd name="connsiteX163" fmla="*/ 2023353 w 5168630"/>
                            <a:gd name="connsiteY163" fmla="*/ 58366 h 1131822"/>
                            <a:gd name="connsiteX164" fmla="*/ 2029838 w 5168630"/>
                            <a:gd name="connsiteY164" fmla="*/ 38911 h 1131822"/>
                            <a:gd name="connsiteX165" fmla="*/ 2036323 w 5168630"/>
                            <a:gd name="connsiteY165" fmla="*/ 12970 h 1131822"/>
                            <a:gd name="connsiteX166" fmla="*/ 2042808 w 5168630"/>
                            <a:gd name="connsiteY166" fmla="*/ 129702 h 1131822"/>
                            <a:gd name="connsiteX167" fmla="*/ 2055779 w 5168630"/>
                            <a:gd name="connsiteY167" fmla="*/ 162128 h 1131822"/>
                            <a:gd name="connsiteX168" fmla="*/ 2062264 w 5168630"/>
                            <a:gd name="connsiteY168" fmla="*/ 233464 h 1131822"/>
                            <a:gd name="connsiteX169" fmla="*/ 2075234 w 5168630"/>
                            <a:gd name="connsiteY169" fmla="*/ 440987 h 1131822"/>
                            <a:gd name="connsiteX170" fmla="*/ 2088204 w 5168630"/>
                            <a:gd name="connsiteY170" fmla="*/ 486383 h 1131822"/>
                            <a:gd name="connsiteX171" fmla="*/ 2107659 w 5168630"/>
                            <a:gd name="connsiteY171" fmla="*/ 531779 h 1131822"/>
                            <a:gd name="connsiteX172" fmla="*/ 2127115 w 5168630"/>
                            <a:gd name="connsiteY172" fmla="*/ 642025 h 1131822"/>
                            <a:gd name="connsiteX173" fmla="*/ 2133600 w 5168630"/>
                            <a:gd name="connsiteY173" fmla="*/ 680936 h 1131822"/>
                            <a:gd name="connsiteX174" fmla="*/ 2153055 w 5168630"/>
                            <a:gd name="connsiteY174" fmla="*/ 732817 h 1131822"/>
                            <a:gd name="connsiteX175" fmla="*/ 2166025 w 5168630"/>
                            <a:gd name="connsiteY175" fmla="*/ 810638 h 1131822"/>
                            <a:gd name="connsiteX176" fmla="*/ 2172510 w 5168630"/>
                            <a:gd name="connsiteY176" fmla="*/ 830093 h 1131822"/>
                            <a:gd name="connsiteX177" fmla="*/ 2191966 w 5168630"/>
                            <a:gd name="connsiteY177" fmla="*/ 940340 h 1131822"/>
                            <a:gd name="connsiteX178" fmla="*/ 2204936 w 5168630"/>
                            <a:gd name="connsiteY178" fmla="*/ 1005191 h 1131822"/>
                            <a:gd name="connsiteX179" fmla="*/ 2211421 w 5168630"/>
                            <a:gd name="connsiteY179" fmla="*/ 1076528 h 1131822"/>
                            <a:gd name="connsiteX180" fmla="*/ 2217906 w 5168630"/>
                            <a:gd name="connsiteY180" fmla="*/ 1102468 h 1131822"/>
                            <a:gd name="connsiteX181" fmla="*/ 2237361 w 5168630"/>
                            <a:gd name="connsiteY181" fmla="*/ 1018162 h 1131822"/>
                            <a:gd name="connsiteX182" fmla="*/ 2243847 w 5168630"/>
                            <a:gd name="connsiteY182" fmla="*/ 998706 h 1131822"/>
                            <a:gd name="connsiteX183" fmla="*/ 2250332 w 5168630"/>
                            <a:gd name="connsiteY183" fmla="*/ 972766 h 1131822"/>
                            <a:gd name="connsiteX184" fmla="*/ 2256817 w 5168630"/>
                            <a:gd name="connsiteY184" fmla="*/ 953311 h 1131822"/>
                            <a:gd name="connsiteX185" fmla="*/ 2263302 w 5168630"/>
                            <a:gd name="connsiteY185" fmla="*/ 927370 h 1131822"/>
                            <a:gd name="connsiteX186" fmla="*/ 2276272 w 5168630"/>
                            <a:gd name="connsiteY186" fmla="*/ 907915 h 1131822"/>
                            <a:gd name="connsiteX187" fmla="*/ 2282757 w 5168630"/>
                            <a:gd name="connsiteY187" fmla="*/ 881974 h 1131822"/>
                            <a:gd name="connsiteX188" fmla="*/ 2289242 w 5168630"/>
                            <a:gd name="connsiteY188" fmla="*/ 849549 h 1131822"/>
                            <a:gd name="connsiteX189" fmla="*/ 2315183 w 5168630"/>
                            <a:gd name="connsiteY189" fmla="*/ 778213 h 1131822"/>
                            <a:gd name="connsiteX190" fmla="*/ 2334638 w 5168630"/>
                            <a:gd name="connsiteY190" fmla="*/ 732817 h 1131822"/>
                            <a:gd name="connsiteX191" fmla="*/ 2347608 w 5168630"/>
                            <a:gd name="connsiteY191" fmla="*/ 687421 h 1131822"/>
                            <a:gd name="connsiteX192" fmla="*/ 2360579 w 5168630"/>
                            <a:gd name="connsiteY192" fmla="*/ 674451 h 1131822"/>
                            <a:gd name="connsiteX193" fmla="*/ 2373549 w 5168630"/>
                            <a:gd name="connsiteY193" fmla="*/ 635540 h 1131822"/>
                            <a:gd name="connsiteX194" fmla="*/ 2380034 w 5168630"/>
                            <a:gd name="connsiteY194" fmla="*/ 616085 h 1131822"/>
                            <a:gd name="connsiteX195" fmla="*/ 2393004 w 5168630"/>
                            <a:gd name="connsiteY195" fmla="*/ 564204 h 1131822"/>
                            <a:gd name="connsiteX196" fmla="*/ 2405974 w 5168630"/>
                            <a:gd name="connsiteY196" fmla="*/ 525293 h 1131822"/>
                            <a:gd name="connsiteX197" fmla="*/ 2418944 w 5168630"/>
                            <a:gd name="connsiteY197" fmla="*/ 460442 h 1131822"/>
                            <a:gd name="connsiteX198" fmla="*/ 2431915 w 5168630"/>
                            <a:gd name="connsiteY198" fmla="*/ 389106 h 1131822"/>
                            <a:gd name="connsiteX199" fmla="*/ 2451370 w 5168630"/>
                            <a:gd name="connsiteY199" fmla="*/ 330740 h 1131822"/>
                            <a:gd name="connsiteX200" fmla="*/ 2457855 w 5168630"/>
                            <a:gd name="connsiteY200" fmla="*/ 285345 h 1131822"/>
                            <a:gd name="connsiteX201" fmla="*/ 2470825 w 5168630"/>
                            <a:gd name="connsiteY201" fmla="*/ 123217 h 1131822"/>
                            <a:gd name="connsiteX202" fmla="*/ 2477310 w 5168630"/>
                            <a:gd name="connsiteY202" fmla="*/ 71336 h 1131822"/>
                            <a:gd name="connsiteX203" fmla="*/ 2490281 w 5168630"/>
                            <a:gd name="connsiteY203" fmla="*/ 58366 h 1131822"/>
                            <a:gd name="connsiteX204" fmla="*/ 2496766 w 5168630"/>
                            <a:gd name="connsiteY204" fmla="*/ 19455 h 1131822"/>
                            <a:gd name="connsiteX205" fmla="*/ 2509736 w 5168630"/>
                            <a:gd name="connsiteY205" fmla="*/ 71336 h 1131822"/>
                            <a:gd name="connsiteX206" fmla="*/ 2516221 w 5168630"/>
                            <a:gd name="connsiteY206" fmla="*/ 103762 h 1131822"/>
                            <a:gd name="connsiteX207" fmla="*/ 2529191 w 5168630"/>
                            <a:gd name="connsiteY207" fmla="*/ 129702 h 1131822"/>
                            <a:gd name="connsiteX208" fmla="*/ 2535676 w 5168630"/>
                            <a:gd name="connsiteY208" fmla="*/ 168613 h 1131822"/>
                            <a:gd name="connsiteX209" fmla="*/ 2542161 w 5168630"/>
                            <a:gd name="connsiteY209" fmla="*/ 188068 h 1131822"/>
                            <a:gd name="connsiteX210" fmla="*/ 2548647 w 5168630"/>
                            <a:gd name="connsiteY210" fmla="*/ 214008 h 1131822"/>
                            <a:gd name="connsiteX211" fmla="*/ 2555132 w 5168630"/>
                            <a:gd name="connsiteY211" fmla="*/ 285345 h 1131822"/>
                            <a:gd name="connsiteX212" fmla="*/ 2568102 w 5168630"/>
                            <a:gd name="connsiteY212" fmla="*/ 311285 h 1131822"/>
                            <a:gd name="connsiteX213" fmla="*/ 2574587 w 5168630"/>
                            <a:gd name="connsiteY213" fmla="*/ 356681 h 1131822"/>
                            <a:gd name="connsiteX214" fmla="*/ 2587557 w 5168630"/>
                            <a:gd name="connsiteY214" fmla="*/ 421532 h 1131822"/>
                            <a:gd name="connsiteX215" fmla="*/ 2594042 w 5168630"/>
                            <a:gd name="connsiteY215" fmla="*/ 440987 h 1131822"/>
                            <a:gd name="connsiteX216" fmla="*/ 2613498 w 5168630"/>
                            <a:gd name="connsiteY216" fmla="*/ 518808 h 1131822"/>
                            <a:gd name="connsiteX217" fmla="*/ 2619983 w 5168630"/>
                            <a:gd name="connsiteY217" fmla="*/ 577174 h 1131822"/>
                            <a:gd name="connsiteX218" fmla="*/ 2639438 w 5168630"/>
                            <a:gd name="connsiteY218" fmla="*/ 642025 h 1131822"/>
                            <a:gd name="connsiteX219" fmla="*/ 2652408 w 5168630"/>
                            <a:gd name="connsiteY219" fmla="*/ 680936 h 1131822"/>
                            <a:gd name="connsiteX220" fmla="*/ 2658893 w 5168630"/>
                            <a:gd name="connsiteY220" fmla="*/ 745787 h 1131822"/>
                            <a:gd name="connsiteX221" fmla="*/ 2665379 w 5168630"/>
                            <a:gd name="connsiteY221" fmla="*/ 778213 h 1131822"/>
                            <a:gd name="connsiteX222" fmla="*/ 2671864 w 5168630"/>
                            <a:gd name="connsiteY222" fmla="*/ 843064 h 1131822"/>
                            <a:gd name="connsiteX223" fmla="*/ 2691319 w 5168630"/>
                            <a:gd name="connsiteY223" fmla="*/ 933855 h 1131822"/>
                            <a:gd name="connsiteX224" fmla="*/ 2697804 w 5168630"/>
                            <a:gd name="connsiteY224" fmla="*/ 1005191 h 1131822"/>
                            <a:gd name="connsiteX225" fmla="*/ 2704289 w 5168630"/>
                            <a:gd name="connsiteY225" fmla="*/ 1024647 h 1131822"/>
                            <a:gd name="connsiteX226" fmla="*/ 2710774 w 5168630"/>
                            <a:gd name="connsiteY226" fmla="*/ 1063557 h 1131822"/>
                            <a:gd name="connsiteX227" fmla="*/ 2717259 w 5168630"/>
                            <a:gd name="connsiteY227" fmla="*/ 1089498 h 1131822"/>
                            <a:gd name="connsiteX228" fmla="*/ 2743200 w 5168630"/>
                            <a:gd name="connsiteY228" fmla="*/ 1011676 h 1131822"/>
                            <a:gd name="connsiteX229" fmla="*/ 2749685 w 5168630"/>
                            <a:gd name="connsiteY229" fmla="*/ 985736 h 1131822"/>
                            <a:gd name="connsiteX230" fmla="*/ 2756170 w 5168630"/>
                            <a:gd name="connsiteY230" fmla="*/ 966281 h 1131822"/>
                            <a:gd name="connsiteX231" fmla="*/ 2762655 w 5168630"/>
                            <a:gd name="connsiteY231" fmla="*/ 933855 h 1131822"/>
                            <a:gd name="connsiteX232" fmla="*/ 2769140 w 5168630"/>
                            <a:gd name="connsiteY232" fmla="*/ 894945 h 1131822"/>
                            <a:gd name="connsiteX233" fmla="*/ 2782110 w 5168630"/>
                            <a:gd name="connsiteY233" fmla="*/ 875489 h 1131822"/>
                            <a:gd name="connsiteX234" fmla="*/ 2788596 w 5168630"/>
                            <a:gd name="connsiteY234" fmla="*/ 810638 h 1131822"/>
                            <a:gd name="connsiteX235" fmla="*/ 2795081 w 5168630"/>
                            <a:gd name="connsiteY235" fmla="*/ 784698 h 1131822"/>
                            <a:gd name="connsiteX236" fmla="*/ 2814536 w 5168630"/>
                            <a:gd name="connsiteY236" fmla="*/ 667966 h 1131822"/>
                            <a:gd name="connsiteX237" fmla="*/ 2827506 w 5168630"/>
                            <a:gd name="connsiteY237" fmla="*/ 648511 h 1131822"/>
                            <a:gd name="connsiteX238" fmla="*/ 2846961 w 5168630"/>
                            <a:gd name="connsiteY238" fmla="*/ 577174 h 1131822"/>
                            <a:gd name="connsiteX239" fmla="*/ 2853447 w 5168630"/>
                            <a:gd name="connsiteY239" fmla="*/ 551234 h 1131822"/>
                            <a:gd name="connsiteX240" fmla="*/ 2872902 w 5168630"/>
                            <a:gd name="connsiteY240" fmla="*/ 531779 h 1131822"/>
                            <a:gd name="connsiteX241" fmla="*/ 2892357 w 5168630"/>
                            <a:gd name="connsiteY241" fmla="*/ 466928 h 1131822"/>
                            <a:gd name="connsiteX242" fmla="*/ 2911813 w 5168630"/>
                            <a:gd name="connsiteY242" fmla="*/ 415047 h 1131822"/>
                            <a:gd name="connsiteX243" fmla="*/ 2918298 w 5168630"/>
                            <a:gd name="connsiteY243" fmla="*/ 389106 h 1131822"/>
                            <a:gd name="connsiteX244" fmla="*/ 2924783 w 5168630"/>
                            <a:gd name="connsiteY244" fmla="*/ 369651 h 1131822"/>
                            <a:gd name="connsiteX245" fmla="*/ 2937753 w 5168630"/>
                            <a:gd name="connsiteY245" fmla="*/ 324255 h 1131822"/>
                            <a:gd name="connsiteX246" fmla="*/ 2950723 w 5168630"/>
                            <a:gd name="connsiteY246" fmla="*/ 298315 h 1131822"/>
                            <a:gd name="connsiteX247" fmla="*/ 2963693 w 5168630"/>
                            <a:gd name="connsiteY247" fmla="*/ 201038 h 1131822"/>
                            <a:gd name="connsiteX248" fmla="*/ 2970179 w 5168630"/>
                            <a:gd name="connsiteY248" fmla="*/ 175098 h 1131822"/>
                            <a:gd name="connsiteX249" fmla="*/ 2976664 w 5168630"/>
                            <a:gd name="connsiteY249" fmla="*/ 110247 h 1131822"/>
                            <a:gd name="connsiteX250" fmla="*/ 2996119 w 5168630"/>
                            <a:gd name="connsiteY250" fmla="*/ 71336 h 1131822"/>
                            <a:gd name="connsiteX251" fmla="*/ 3002604 w 5168630"/>
                            <a:gd name="connsiteY251" fmla="*/ 51881 h 1131822"/>
                            <a:gd name="connsiteX252" fmla="*/ 3015574 w 5168630"/>
                            <a:gd name="connsiteY252" fmla="*/ 97276 h 1131822"/>
                            <a:gd name="connsiteX253" fmla="*/ 3022059 w 5168630"/>
                            <a:gd name="connsiteY253" fmla="*/ 123217 h 1131822"/>
                            <a:gd name="connsiteX254" fmla="*/ 3028544 w 5168630"/>
                            <a:gd name="connsiteY254" fmla="*/ 142672 h 1131822"/>
                            <a:gd name="connsiteX255" fmla="*/ 3041515 w 5168630"/>
                            <a:gd name="connsiteY255" fmla="*/ 188068 h 1131822"/>
                            <a:gd name="connsiteX256" fmla="*/ 3054485 w 5168630"/>
                            <a:gd name="connsiteY256" fmla="*/ 252919 h 1131822"/>
                            <a:gd name="connsiteX257" fmla="*/ 3060970 w 5168630"/>
                            <a:gd name="connsiteY257" fmla="*/ 272374 h 1131822"/>
                            <a:gd name="connsiteX258" fmla="*/ 3067455 w 5168630"/>
                            <a:gd name="connsiteY258" fmla="*/ 343711 h 1131822"/>
                            <a:gd name="connsiteX259" fmla="*/ 3080425 w 5168630"/>
                            <a:gd name="connsiteY259" fmla="*/ 408562 h 1131822"/>
                            <a:gd name="connsiteX260" fmla="*/ 3086910 w 5168630"/>
                            <a:gd name="connsiteY260" fmla="*/ 447472 h 1131822"/>
                            <a:gd name="connsiteX261" fmla="*/ 3099881 w 5168630"/>
                            <a:gd name="connsiteY261" fmla="*/ 693906 h 1131822"/>
                            <a:gd name="connsiteX262" fmla="*/ 3106366 w 5168630"/>
                            <a:gd name="connsiteY262" fmla="*/ 758757 h 1131822"/>
                            <a:gd name="connsiteX263" fmla="*/ 3125821 w 5168630"/>
                            <a:gd name="connsiteY263" fmla="*/ 856034 h 1131822"/>
                            <a:gd name="connsiteX264" fmla="*/ 3132306 w 5168630"/>
                            <a:gd name="connsiteY264" fmla="*/ 894945 h 1131822"/>
                            <a:gd name="connsiteX265" fmla="*/ 3138791 w 5168630"/>
                            <a:gd name="connsiteY265" fmla="*/ 914400 h 1131822"/>
                            <a:gd name="connsiteX266" fmla="*/ 3145276 w 5168630"/>
                            <a:gd name="connsiteY266" fmla="*/ 940340 h 1131822"/>
                            <a:gd name="connsiteX267" fmla="*/ 3164732 w 5168630"/>
                            <a:gd name="connsiteY267" fmla="*/ 1044102 h 1131822"/>
                            <a:gd name="connsiteX268" fmla="*/ 3171217 w 5168630"/>
                            <a:gd name="connsiteY268" fmla="*/ 1083013 h 1131822"/>
                            <a:gd name="connsiteX269" fmla="*/ 3177702 w 5168630"/>
                            <a:gd name="connsiteY269" fmla="*/ 1102468 h 1131822"/>
                            <a:gd name="connsiteX270" fmla="*/ 3190672 w 5168630"/>
                            <a:gd name="connsiteY270" fmla="*/ 1063557 h 1131822"/>
                            <a:gd name="connsiteX271" fmla="*/ 3203642 w 5168630"/>
                            <a:gd name="connsiteY271" fmla="*/ 1044102 h 1131822"/>
                            <a:gd name="connsiteX272" fmla="*/ 3216613 w 5168630"/>
                            <a:gd name="connsiteY272" fmla="*/ 1011676 h 1131822"/>
                            <a:gd name="connsiteX273" fmla="*/ 3223098 w 5168630"/>
                            <a:gd name="connsiteY273" fmla="*/ 992221 h 1131822"/>
                            <a:gd name="connsiteX274" fmla="*/ 3236068 w 5168630"/>
                            <a:gd name="connsiteY274" fmla="*/ 933855 h 1131822"/>
                            <a:gd name="connsiteX275" fmla="*/ 3249038 w 5168630"/>
                            <a:gd name="connsiteY275" fmla="*/ 914400 h 1131822"/>
                            <a:gd name="connsiteX276" fmla="*/ 3262008 w 5168630"/>
                            <a:gd name="connsiteY276" fmla="*/ 869004 h 1131822"/>
                            <a:gd name="connsiteX277" fmla="*/ 3274979 w 5168630"/>
                            <a:gd name="connsiteY277" fmla="*/ 856034 h 1131822"/>
                            <a:gd name="connsiteX278" fmla="*/ 3300919 w 5168630"/>
                            <a:gd name="connsiteY278" fmla="*/ 784698 h 1131822"/>
                            <a:gd name="connsiteX279" fmla="*/ 3326859 w 5168630"/>
                            <a:gd name="connsiteY279" fmla="*/ 713362 h 1131822"/>
                            <a:gd name="connsiteX280" fmla="*/ 3339830 w 5168630"/>
                            <a:gd name="connsiteY280" fmla="*/ 661481 h 1131822"/>
                            <a:gd name="connsiteX281" fmla="*/ 3359285 w 5168630"/>
                            <a:gd name="connsiteY281" fmla="*/ 590145 h 1131822"/>
                            <a:gd name="connsiteX282" fmla="*/ 3372255 w 5168630"/>
                            <a:gd name="connsiteY282" fmla="*/ 512323 h 1131822"/>
                            <a:gd name="connsiteX283" fmla="*/ 3385225 w 5168630"/>
                            <a:gd name="connsiteY283" fmla="*/ 428017 h 1131822"/>
                            <a:gd name="connsiteX284" fmla="*/ 3391710 w 5168630"/>
                            <a:gd name="connsiteY284" fmla="*/ 402076 h 1131822"/>
                            <a:gd name="connsiteX285" fmla="*/ 3411166 w 5168630"/>
                            <a:gd name="connsiteY285" fmla="*/ 343711 h 1131822"/>
                            <a:gd name="connsiteX286" fmla="*/ 3417651 w 5168630"/>
                            <a:gd name="connsiteY286" fmla="*/ 311285 h 1131822"/>
                            <a:gd name="connsiteX287" fmla="*/ 3424136 w 5168630"/>
                            <a:gd name="connsiteY287" fmla="*/ 272374 h 1131822"/>
                            <a:gd name="connsiteX288" fmla="*/ 3430621 w 5168630"/>
                            <a:gd name="connsiteY288" fmla="*/ 252919 h 1131822"/>
                            <a:gd name="connsiteX289" fmla="*/ 3443591 w 5168630"/>
                            <a:gd name="connsiteY289" fmla="*/ 201038 h 1131822"/>
                            <a:gd name="connsiteX290" fmla="*/ 3463047 w 5168630"/>
                            <a:gd name="connsiteY290" fmla="*/ 38911 h 1131822"/>
                            <a:gd name="connsiteX291" fmla="*/ 3469532 w 5168630"/>
                            <a:gd name="connsiteY291" fmla="*/ 19455 h 1131822"/>
                            <a:gd name="connsiteX292" fmla="*/ 3476017 w 5168630"/>
                            <a:gd name="connsiteY292" fmla="*/ 51881 h 1131822"/>
                            <a:gd name="connsiteX293" fmla="*/ 3488987 w 5168630"/>
                            <a:gd name="connsiteY293" fmla="*/ 77821 h 1131822"/>
                            <a:gd name="connsiteX294" fmla="*/ 3495472 w 5168630"/>
                            <a:gd name="connsiteY294" fmla="*/ 155642 h 1131822"/>
                            <a:gd name="connsiteX295" fmla="*/ 3508442 w 5168630"/>
                            <a:gd name="connsiteY295" fmla="*/ 246434 h 1131822"/>
                            <a:gd name="connsiteX296" fmla="*/ 3521413 w 5168630"/>
                            <a:gd name="connsiteY296" fmla="*/ 343711 h 1131822"/>
                            <a:gd name="connsiteX297" fmla="*/ 3534383 w 5168630"/>
                            <a:gd name="connsiteY297" fmla="*/ 369651 h 1131822"/>
                            <a:gd name="connsiteX298" fmla="*/ 3540868 w 5168630"/>
                            <a:gd name="connsiteY298" fmla="*/ 440987 h 1131822"/>
                            <a:gd name="connsiteX299" fmla="*/ 3547353 w 5168630"/>
                            <a:gd name="connsiteY299" fmla="*/ 460442 h 1131822"/>
                            <a:gd name="connsiteX300" fmla="*/ 3553838 w 5168630"/>
                            <a:gd name="connsiteY300" fmla="*/ 505838 h 1131822"/>
                            <a:gd name="connsiteX301" fmla="*/ 3560323 w 5168630"/>
                            <a:gd name="connsiteY301" fmla="*/ 531779 h 1131822"/>
                            <a:gd name="connsiteX302" fmla="*/ 3573293 w 5168630"/>
                            <a:gd name="connsiteY302" fmla="*/ 590145 h 1131822"/>
                            <a:gd name="connsiteX303" fmla="*/ 3579779 w 5168630"/>
                            <a:gd name="connsiteY303" fmla="*/ 661481 h 1131822"/>
                            <a:gd name="connsiteX304" fmla="*/ 3586264 w 5168630"/>
                            <a:gd name="connsiteY304" fmla="*/ 687421 h 1131822"/>
                            <a:gd name="connsiteX305" fmla="*/ 3592749 w 5168630"/>
                            <a:gd name="connsiteY305" fmla="*/ 739302 h 1131822"/>
                            <a:gd name="connsiteX306" fmla="*/ 3599234 w 5168630"/>
                            <a:gd name="connsiteY306" fmla="*/ 771728 h 1131822"/>
                            <a:gd name="connsiteX307" fmla="*/ 3612204 w 5168630"/>
                            <a:gd name="connsiteY307" fmla="*/ 881974 h 1131822"/>
                            <a:gd name="connsiteX308" fmla="*/ 3618689 w 5168630"/>
                            <a:gd name="connsiteY308" fmla="*/ 1024647 h 1131822"/>
                            <a:gd name="connsiteX309" fmla="*/ 3625174 w 5168630"/>
                            <a:gd name="connsiteY309" fmla="*/ 1076528 h 1131822"/>
                            <a:gd name="connsiteX310" fmla="*/ 3631659 w 5168630"/>
                            <a:gd name="connsiteY310" fmla="*/ 1037617 h 1131822"/>
                            <a:gd name="connsiteX311" fmla="*/ 3638144 w 5168630"/>
                            <a:gd name="connsiteY311" fmla="*/ 1005191 h 1131822"/>
                            <a:gd name="connsiteX312" fmla="*/ 3644630 w 5168630"/>
                            <a:gd name="connsiteY312" fmla="*/ 959796 h 1131822"/>
                            <a:gd name="connsiteX313" fmla="*/ 3664085 w 5168630"/>
                            <a:gd name="connsiteY313" fmla="*/ 901430 h 1131822"/>
                            <a:gd name="connsiteX314" fmla="*/ 3670570 w 5168630"/>
                            <a:gd name="connsiteY314" fmla="*/ 881974 h 1131822"/>
                            <a:gd name="connsiteX315" fmla="*/ 3677055 w 5168630"/>
                            <a:gd name="connsiteY315" fmla="*/ 862519 h 1131822"/>
                            <a:gd name="connsiteX316" fmla="*/ 3690025 w 5168630"/>
                            <a:gd name="connsiteY316" fmla="*/ 804153 h 1131822"/>
                            <a:gd name="connsiteX317" fmla="*/ 3702996 w 5168630"/>
                            <a:gd name="connsiteY317" fmla="*/ 778213 h 1131822"/>
                            <a:gd name="connsiteX318" fmla="*/ 3709481 w 5168630"/>
                            <a:gd name="connsiteY318" fmla="*/ 739302 h 1131822"/>
                            <a:gd name="connsiteX319" fmla="*/ 3715966 w 5168630"/>
                            <a:gd name="connsiteY319" fmla="*/ 719847 h 1131822"/>
                            <a:gd name="connsiteX320" fmla="*/ 3722451 w 5168630"/>
                            <a:gd name="connsiteY320" fmla="*/ 667966 h 1131822"/>
                            <a:gd name="connsiteX321" fmla="*/ 3728936 w 5168630"/>
                            <a:gd name="connsiteY321" fmla="*/ 544749 h 1131822"/>
                            <a:gd name="connsiteX322" fmla="*/ 3735421 w 5168630"/>
                            <a:gd name="connsiteY322" fmla="*/ 518808 h 1131822"/>
                            <a:gd name="connsiteX323" fmla="*/ 3748391 w 5168630"/>
                            <a:gd name="connsiteY323" fmla="*/ 499353 h 1131822"/>
                            <a:gd name="connsiteX324" fmla="*/ 3761361 w 5168630"/>
                            <a:gd name="connsiteY324" fmla="*/ 447472 h 1131822"/>
                            <a:gd name="connsiteX325" fmla="*/ 3767847 w 5168630"/>
                            <a:gd name="connsiteY325" fmla="*/ 415047 h 1131822"/>
                            <a:gd name="connsiteX326" fmla="*/ 3774332 w 5168630"/>
                            <a:gd name="connsiteY326" fmla="*/ 395591 h 1131822"/>
                            <a:gd name="connsiteX327" fmla="*/ 3780817 w 5168630"/>
                            <a:gd name="connsiteY327" fmla="*/ 363166 h 1131822"/>
                            <a:gd name="connsiteX328" fmla="*/ 3800272 w 5168630"/>
                            <a:gd name="connsiteY328" fmla="*/ 317770 h 1131822"/>
                            <a:gd name="connsiteX329" fmla="*/ 3806757 w 5168630"/>
                            <a:gd name="connsiteY329" fmla="*/ 285345 h 1131822"/>
                            <a:gd name="connsiteX330" fmla="*/ 3813242 w 5168630"/>
                            <a:gd name="connsiteY330" fmla="*/ 265889 h 1131822"/>
                            <a:gd name="connsiteX331" fmla="*/ 3819727 w 5168630"/>
                            <a:gd name="connsiteY331" fmla="*/ 233464 h 1131822"/>
                            <a:gd name="connsiteX332" fmla="*/ 3832698 w 5168630"/>
                            <a:gd name="connsiteY332" fmla="*/ 207523 h 1131822"/>
                            <a:gd name="connsiteX333" fmla="*/ 3839183 w 5168630"/>
                            <a:gd name="connsiteY333" fmla="*/ 188068 h 1131822"/>
                            <a:gd name="connsiteX334" fmla="*/ 3845668 w 5168630"/>
                            <a:gd name="connsiteY334" fmla="*/ 149157 h 1131822"/>
                            <a:gd name="connsiteX335" fmla="*/ 3852153 w 5168630"/>
                            <a:gd name="connsiteY335" fmla="*/ 129702 h 1131822"/>
                            <a:gd name="connsiteX336" fmla="*/ 3865123 w 5168630"/>
                            <a:gd name="connsiteY336" fmla="*/ 71336 h 1131822"/>
                            <a:gd name="connsiteX337" fmla="*/ 3878093 w 5168630"/>
                            <a:gd name="connsiteY337" fmla="*/ 51881 h 1131822"/>
                            <a:gd name="connsiteX338" fmla="*/ 3884579 w 5168630"/>
                            <a:gd name="connsiteY338" fmla="*/ 19455 h 1131822"/>
                            <a:gd name="connsiteX339" fmla="*/ 3891064 w 5168630"/>
                            <a:gd name="connsiteY339" fmla="*/ 51881 h 1131822"/>
                            <a:gd name="connsiteX340" fmla="*/ 3897549 w 5168630"/>
                            <a:gd name="connsiteY340" fmla="*/ 116732 h 1131822"/>
                            <a:gd name="connsiteX341" fmla="*/ 3917004 w 5168630"/>
                            <a:gd name="connsiteY341" fmla="*/ 188068 h 1131822"/>
                            <a:gd name="connsiteX342" fmla="*/ 3923489 w 5168630"/>
                            <a:gd name="connsiteY342" fmla="*/ 246434 h 1131822"/>
                            <a:gd name="connsiteX343" fmla="*/ 3929974 w 5168630"/>
                            <a:gd name="connsiteY343" fmla="*/ 265889 h 1131822"/>
                            <a:gd name="connsiteX344" fmla="*/ 3942944 w 5168630"/>
                            <a:gd name="connsiteY344" fmla="*/ 311285 h 1131822"/>
                            <a:gd name="connsiteX345" fmla="*/ 3955915 w 5168630"/>
                            <a:gd name="connsiteY345" fmla="*/ 343711 h 1131822"/>
                            <a:gd name="connsiteX346" fmla="*/ 3962400 w 5168630"/>
                            <a:gd name="connsiteY346" fmla="*/ 369651 h 1131822"/>
                            <a:gd name="connsiteX347" fmla="*/ 3968885 w 5168630"/>
                            <a:gd name="connsiteY347" fmla="*/ 389106 h 1131822"/>
                            <a:gd name="connsiteX348" fmla="*/ 3975370 w 5168630"/>
                            <a:gd name="connsiteY348" fmla="*/ 447472 h 1131822"/>
                            <a:gd name="connsiteX349" fmla="*/ 3981855 w 5168630"/>
                            <a:gd name="connsiteY349" fmla="*/ 473413 h 1131822"/>
                            <a:gd name="connsiteX350" fmla="*/ 3994825 w 5168630"/>
                            <a:gd name="connsiteY350" fmla="*/ 544749 h 1131822"/>
                            <a:gd name="connsiteX351" fmla="*/ 4007796 w 5168630"/>
                            <a:gd name="connsiteY351" fmla="*/ 642025 h 1131822"/>
                            <a:gd name="connsiteX352" fmla="*/ 4014281 w 5168630"/>
                            <a:gd name="connsiteY352" fmla="*/ 752272 h 1131822"/>
                            <a:gd name="connsiteX353" fmla="*/ 4020766 w 5168630"/>
                            <a:gd name="connsiteY353" fmla="*/ 784698 h 1131822"/>
                            <a:gd name="connsiteX354" fmla="*/ 4033736 w 5168630"/>
                            <a:gd name="connsiteY354" fmla="*/ 920885 h 1131822"/>
                            <a:gd name="connsiteX355" fmla="*/ 4046706 w 5168630"/>
                            <a:gd name="connsiteY355" fmla="*/ 1011676 h 1131822"/>
                            <a:gd name="connsiteX356" fmla="*/ 4053191 w 5168630"/>
                            <a:gd name="connsiteY356" fmla="*/ 1076528 h 1131822"/>
                            <a:gd name="connsiteX357" fmla="*/ 4066161 w 5168630"/>
                            <a:gd name="connsiteY357" fmla="*/ 1095983 h 1131822"/>
                            <a:gd name="connsiteX358" fmla="*/ 4079132 w 5168630"/>
                            <a:gd name="connsiteY358" fmla="*/ 1044102 h 1131822"/>
                            <a:gd name="connsiteX359" fmla="*/ 4085617 w 5168630"/>
                            <a:gd name="connsiteY359" fmla="*/ 1024647 h 1131822"/>
                            <a:gd name="connsiteX360" fmla="*/ 4111557 w 5168630"/>
                            <a:gd name="connsiteY360" fmla="*/ 966281 h 1131822"/>
                            <a:gd name="connsiteX361" fmla="*/ 4131013 w 5168630"/>
                            <a:gd name="connsiteY361" fmla="*/ 881974 h 1131822"/>
                            <a:gd name="connsiteX362" fmla="*/ 4143983 w 5168630"/>
                            <a:gd name="connsiteY362" fmla="*/ 856034 h 1131822"/>
                            <a:gd name="connsiteX363" fmla="*/ 4150468 w 5168630"/>
                            <a:gd name="connsiteY363" fmla="*/ 823608 h 1131822"/>
                            <a:gd name="connsiteX364" fmla="*/ 4163438 w 5168630"/>
                            <a:gd name="connsiteY364" fmla="*/ 732817 h 1131822"/>
                            <a:gd name="connsiteX365" fmla="*/ 4169923 w 5168630"/>
                            <a:gd name="connsiteY365" fmla="*/ 661481 h 1131822"/>
                            <a:gd name="connsiteX366" fmla="*/ 4189379 w 5168630"/>
                            <a:gd name="connsiteY366" fmla="*/ 557719 h 1131822"/>
                            <a:gd name="connsiteX367" fmla="*/ 4202349 w 5168630"/>
                            <a:gd name="connsiteY367" fmla="*/ 466928 h 1131822"/>
                            <a:gd name="connsiteX368" fmla="*/ 4221804 w 5168630"/>
                            <a:gd name="connsiteY368" fmla="*/ 389106 h 1131822"/>
                            <a:gd name="connsiteX369" fmla="*/ 4234774 w 5168630"/>
                            <a:gd name="connsiteY369" fmla="*/ 278859 h 1131822"/>
                            <a:gd name="connsiteX370" fmla="*/ 4241259 w 5168630"/>
                            <a:gd name="connsiteY370" fmla="*/ 259404 h 1131822"/>
                            <a:gd name="connsiteX371" fmla="*/ 4254230 w 5168630"/>
                            <a:gd name="connsiteY371" fmla="*/ 162128 h 1131822"/>
                            <a:gd name="connsiteX372" fmla="*/ 4273685 w 5168630"/>
                            <a:gd name="connsiteY372" fmla="*/ 77821 h 1131822"/>
                            <a:gd name="connsiteX373" fmla="*/ 4286655 w 5168630"/>
                            <a:gd name="connsiteY373" fmla="*/ 123217 h 1131822"/>
                            <a:gd name="connsiteX374" fmla="*/ 4306110 w 5168630"/>
                            <a:gd name="connsiteY374" fmla="*/ 207523 h 1131822"/>
                            <a:gd name="connsiteX375" fmla="*/ 4312596 w 5168630"/>
                            <a:gd name="connsiteY375" fmla="*/ 265889 h 1131822"/>
                            <a:gd name="connsiteX376" fmla="*/ 4319081 w 5168630"/>
                            <a:gd name="connsiteY376" fmla="*/ 285345 h 1131822"/>
                            <a:gd name="connsiteX377" fmla="*/ 4338536 w 5168630"/>
                            <a:gd name="connsiteY377" fmla="*/ 337225 h 1131822"/>
                            <a:gd name="connsiteX378" fmla="*/ 4345021 w 5168630"/>
                            <a:gd name="connsiteY378" fmla="*/ 389106 h 1131822"/>
                            <a:gd name="connsiteX379" fmla="*/ 4351506 w 5168630"/>
                            <a:gd name="connsiteY379" fmla="*/ 453957 h 1131822"/>
                            <a:gd name="connsiteX380" fmla="*/ 4364476 w 5168630"/>
                            <a:gd name="connsiteY380" fmla="*/ 518808 h 1131822"/>
                            <a:gd name="connsiteX381" fmla="*/ 4383932 w 5168630"/>
                            <a:gd name="connsiteY381" fmla="*/ 538264 h 1131822"/>
                            <a:gd name="connsiteX382" fmla="*/ 4390417 w 5168630"/>
                            <a:gd name="connsiteY382" fmla="*/ 577174 h 1131822"/>
                            <a:gd name="connsiteX383" fmla="*/ 4396902 w 5168630"/>
                            <a:gd name="connsiteY383" fmla="*/ 596630 h 1131822"/>
                            <a:gd name="connsiteX384" fmla="*/ 4416357 w 5168630"/>
                            <a:gd name="connsiteY384" fmla="*/ 648511 h 1131822"/>
                            <a:gd name="connsiteX385" fmla="*/ 4429327 w 5168630"/>
                            <a:gd name="connsiteY385" fmla="*/ 739302 h 1131822"/>
                            <a:gd name="connsiteX386" fmla="*/ 4435813 w 5168630"/>
                            <a:gd name="connsiteY386" fmla="*/ 804153 h 1131822"/>
                            <a:gd name="connsiteX387" fmla="*/ 4442298 w 5168630"/>
                            <a:gd name="connsiteY387" fmla="*/ 823608 h 1131822"/>
                            <a:gd name="connsiteX388" fmla="*/ 4448783 w 5168630"/>
                            <a:gd name="connsiteY388" fmla="*/ 849549 h 1131822"/>
                            <a:gd name="connsiteX389" fmla="*/ 4461753 w 5168630"/>
                            <a:gd name="connsiteY389" fmla="*/ 914400 h 1131822"/>
                            <a:gd name="connsiteX390" fmla="*/ 4474723 w 5168630"/>
                            <a:gd name="connsiteY390" fmla="*/ 979251 h 1131822"/>
                            <a:gd name="connsiteX391" fmla="*/ 4487693 w 5168630"/>
                            <a:gd name="connsiteY391" fmla="*/ 1031132 h 1131822"/>
                            <a:gd name="connsiteX392" fmla="*/ 4500664 w 5168630"/>
                            <a:gd name="connsiteY392" fmla="*/ 1011676 h 1131822"/>
                            <a:gd name="connsiteX393" fmla="*/ 4507149 w 5168630"/>
                            <a:gd name="connsiteY393" fmla="*/ 953311 h 1131822"/>
                            <a:gd name="connsiteX394" fmla="*/ 4513634 w 5168630"/>
                            <a:gd name="connsiteY394" fmla="*/ 914400 h 1131822"/>
                            <a:gd name="connsiteX395" fmla="*/ 4520119 w 5168630"/>
                            <a:gd name="connsiteY395" fmla="*/ 869004 h 1131822"/>
                            <a:gd name="connsiteX396" fmla="*/ 4526604 w 5168630"/>
                            <a:gd name="connsiteY396" fmla="*/ 849549 h 1131822"/>
                            <a:gd name="connsiteX397" fmla="*/ 4533089 w 5168630"/>
                            <a:gd name="connsiteY397" fmla="*/ 823608 h 1131822"/>
                            <a:gd name="connsiteX398" fmla="*/ 4546059 w 5168630"/>
                            <a:gd name="connsiteY398" fmla="*/ 791183 h 1131822"/>
                            <a:gd name="connsiteX399" fmla="*/ 4552544 w 5168630"/>
                            <a:gd name="connsiteY399" fmla="*/ 771728 h 1131822"/>
                            <a:gd name="connsiteX400" fmla="*/ 4559030 w 5168630"/>
                            <a:gd name="connsiteY400" fmla="*/ 719847 h 1131822"/>
                            <a:gd name="connsiteX401" fmla="*/ 4565515 w 5168630"/>
                            <a:gd name="connsiteY401" fmla="*/ 693906 h 1131822"/>
                            <a:gd name="connsiteX402" fmla="*/ 4572000 w 5168630"/>
                            <a:gd name="connsiteY402" fmla="*/ 629055 h 1131822"/>
                            <a:gd name="connsiteX403" fmla="*/ 4591455 w 5168630"/>
                            <a:gd name="connsiteY403" fmla="*/ 538264 h 1131822"/>
                            <a:gd name="connsiteX404" fmla="*/ 4604425 w 5168630"/>
                            <a:gd name="connsiteY404" fmla="*/ 447472 h 1131822"/>
                            <a:gd name="connsiteX405" fmla="*/ 4617396 w 5168630"/>
                            <a:gd name="connsiteY405" fmla="*/ 428017 h 1131822"/>
                            <a:gd name="connsiteX406" fmla="*/ 4630366 w 5168630"/>
                            <a:gd name="connsiteY406" fmla="*/ 369651 h 1131822"/>
                            <a:gd name="connsiteX407" fmla="*/ 4643336 w 5168630"/>
                            <a:gd name="connsiteY407" fmla="*/ 350196 h 1131822"/>
                            <a:gd name="connsiteX408" fmla="*/ 4649821 w 5168630"/>
                            <a:gd name="connsiteY408" fmla="*/ 324255 h 1131822"/>
                            <a:gd name="connsiteX409" fmla="*/ 4662791 w 5168630"/>
                            <a:gd name="connsiteY409" fmla="*/ 304800 h 1131822"/>
                            <a:gd name="connsiteX410" fmla="*/ 4675761 w 5168630"/>
                            <a:gd name="connsiteY410" fmla="*/ 278859 h 1131822"/>
                            <a:gd name="connsiteX411" fmla="*/ 4695217 w 5168630"/>
                            <a:gd name="connsiteY411" fmla="*/ 214008 h 1131822"/>
                            <a:gd name="connsiteX412" fmla="*/ 4708187 w 5168630"/>
                            <a:gd name="connsiteY412" fmla="*/ 188068 h 1131822"/>
                            <a:gd name="connsiteX413" fmla="*/ 4721157 w 5168630"/>
                            <a:gd name="connsiteY413" fmla="*/ 149157 h 1131822"/>
                            <a:gd name="connsiteX414" fmla="*/ 4740613 w 5168630"/>
                            <a:gd name="connsiteY414" fmla="*/ 90791 h 1131822"/>
                            <a:gd name="connsiteX415" fmla="*/ 4760068 w 5168630"/>
                            <a:gd name="connsiteY415" fmla="*/ 32425 h 1131822"/>
                            <a:gd name="connsiteX416" fmla="*/ 4773038 w 5168630"/>
                            <a:gd name="connsiteY416" fmla="*/ 64851 h 1131822"/>
                            <a:gd name="connsiteX417" fmla="*/ 4786008 w 5168630"/>
                            <a:gd name="connsiteY417" fmla="*/ 84306 h 1131822"/>
                            <a:gd name="connsiteX418" fmla="*/ 4792493 w 5168630"/>
                            <a:gd name="connsiteY418" fmla="*/ 123217 h 1131822"/>
                            <a:gd name="connsiteX419" fmla="*/ 4798979 w 5168630"/>
                            <a:gd name="connsiteY419" fmla="*/ 142672 h 1131822"/>
                            <a:gd name="connsiteX420" fmla="*/ 4805464 w 5168630"/>
                            <a:gd name="connsiteY420" fmla="*/ 168613 h 1131822"/>
                            <a:gd name="connsiteX421" fmla="*/ 4818434 w 5168630"/>
                            <a:gd name="connsiteY421" fmla="*/ 214008 h 1131822"/>
                            <a:gd name="connsiteX422" fmla="*/ 4824919 w 5168630"/>
                            <a:gd name="connsiteY422" fmla="*/ 233464 h 1131822"/>
                            <a:gd name="connsiteX423" fmla="*/ 4837889 w 5168630"/>
                            <a:gd name="connsiteY423" fmla="*/ 298315 h 1131822"/>
                            <a:gd name="connsiteX424" fmla="*/ 4850859 w 5168630"/>
                            <a:gd name="connsiteY424" fmla="*/ 324255 h 1131822"/>
                            <a:gd name="connsiteX425" fmla="*/ 4870315 w 5168630"/>
                            <a:gd name="connsiteY425" fmla="*/ 492868 h 1131822"/>
                            <a:gd name="connsiteX426" fmla="*/ 4876800 w 5168630"/>
                            <a:gd name="connsiteY426" fmla="*/ 525293 h 1131822"/>
                            <a:gd name="connsiteX427" fmla="*/ 4902740 w 5168630"/>
                            <a:gd name="connsiteY427" fmla="*/ 609600 h 1131822"/>
                            <a:gd name="connsiteX428" fmla="*/ 4909225 w 5168630"/>
                            <a:gd name="connsiteY428" fmla="*/ 752272 h 1131822"/>
                            <a:gd name="connsiteX429" fmla="*/ 4922196 w 5168630"/>
                            <a:gd name="connsiteY429" fmla="*/ 791183 h 1131822"/>
                            <a:gd name="connsiteX430" fmla="*/ 4928681 w 5168630"/>
                            <a:gd name="connsiteY430" fmla="*/ 862519 h 1131822"/>
                            <a:gd name="connsiteX431" fmla="*/ 4935166 w 5168630"/>
                            <a:gd name="connsiteY431" fmla="*/ 888459 h 1131822"/>
                            <a:gd name="connsiteX432" fmla="*/ 4941651 w 5168630"/>
                            <a:gd name="connsiteY432" fmla="*/ 927370 h 1131822"/>
                            <a:gd name="connsiteX433" fmla="*/ 4948136 w 5168630"/>
                            <a:gd name="connsiteY433" fmla="*/ 985736 h 1131822"/>
                            <a:gd name="connsiteX434" fmla="*/ 4961106 w 5168630"/>
                            <a:gd name="connsiteY434" fmla="*/ 1005191 h 1131822"/>
                            <a:gd name="connsiteX435" fmla="*/ 4974076 w 5168630"/>
                            <a:gd name="connsiteY435" fmla="*/ 1057072 h 1131822"/>
                            <a:gd name="connsiteX436" fmla="*/ 4980561 w 5168630"/>
                            <a:gd name="connsiteY436" fmla="*/ 1076528 h 1131822"/>
                            <a:gd name="connsiteX437" fmla="*/ 4987047 w 5168630"/>
                            <a:gd name="connsiteY437" fmla="*/ 1115438 h 1131822"/>
                            <a:gd name="connsiteX438" fmla="*/ 5000017 w 5168630"/>
                            <a:gd name="connsiteY438" fmla="*/ 953311 h 1131822"/>
                            <a:gd name="connsiteX439" fmla="*/ 5006502 w 5168630"/>
                            <a:gd name="connsiteY439" fmla="*/ 933855 h 1131822"/>
                            <a:gd name="connsiteX440" fmla="*/ 5019472 w 5168630"/>
                            <a:gd name="connsiteY440" fmla="*/ 888459 h 1131822"/>
                            <a:gd name="connsiteX441" fmla="*/ 5032442 w 5168630"/>
                            <a:gd name="connsiteY441" fmla="*/ 869004 h 1131822"/>
                            <a:gd name="connsiteX442" fmla="*/ 5045413 w 5168630"/>
                            <a:gd name="connsiteY442" fmla="*/ 843064 h 1131822"/>
                            <a:gd name="connsiteX443" fmla="*/ 5051898 w 5168630"/>
                            <a:gd name="connsiteY443" fmla="*/ 817123 h 1131822"/>
                            <a:gd name="connsiteX444" fmla="*/ 5058383 w 5168630"/>
                            <a:gd name="connsiteY444" fmla="*/ 797668 h 1131822"/>
                            <a:gd name="connsiteX445" fmla="*/ 5071353 w 5168630"/>
                            <a:gd name="connsiteY445" fmla="*/ 739302 h 1131822"/>
                            <a:gd name="connsiteX446" fmla="*/ 5077838 w 5168630"/>
                            <a:gd name="connsiteY446" fmla="*/ 719847 h 1131822"/>
                            <a:gd name="connsiteX447" fmla="*/ 5090808 w 5168630"/>
                            <a:gd name="connsiteY447" fmla="*/ 706876 h 1131822"/>
                            <a:gd name="connsiteX448" fmla="*/ 5097293 w 5168630"/>
                            <a:gd name="connsiteY448" fmla="*/ 687421 h 1131822"/>
                            <a:gd name="connsiteX449" fmla="*/ 5110264 w 5168630"/>
                            <a:gd name="connsiteY449" fmla="*/ 674451 h 1131822"/>
                            <a:gd name="connsiteX450" fmla="*/ 5136204 w 5168630"/>
                            <a:gd name="connsiteY450" fmla="*/ 629055 h 1131822"/>
                            <a:gd name="connsiteX451" fmla="*/ 5142689 w 5168630"/>
                            <a:gd name="connsiteY451" fmla="*/ 577174 h 1131822"/>
                            <a:gd name="connsiteX452" fmla="*/ 5149174 w 5168630"/>
                            <a:gd name="connsiteY452" fmla="*/ 512323 h 1131822"/>
                            <a:gd name="connsiteX453" fmla="*/ 5162144 w 5168630"/>
                            <a:gd name="connsiteY453" fmla="*/ 473413 h 1131822"/>
                            <a:gd name="connsiteX454" fmla="*/ 5168630 w 5168630"/>
                            <a:gd name="connsiteY454" fmla="*/ 453957 h 11318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Lst>
                          <a:rect l="l" t="t" r="r" b="b"/>
                          <a:pathLst>
                            <a:path w="5168630" h="1131822">
                              <a:moveTo>
                                <a:pt x="0" y="629055"/>
                              </a:moveTo>
                              <a:cubicBezTo>
                                <a:pt x="26050" y="694182"/>
                                <a:pt x="9373" y="642808"/>
                                <a:pt x="19455" y="758757"/>
                              </a:cubicBezTo>
                              <a:cubicBezTo>
                                <a:pt x="22406" y="792697"/>
                                <a:pt x="26972" y="816827"/>
                                <a:pt x="32425" y="849549"/>
                              </a:cubicBezTo>
                              <a:cubicBezTo>
                                <a:pt x="34587" y="888460"/>
                                <a:pt x="34443" y="927567"/>
                                <a:pt x="38910" y="966281"/>
                              </a:cubicBezTo>
                              <a:cubicBezTo>
                                <a:pt x="40953" y="983989"/>
                                <a:pt x="47873" y="1000793"/>
                                <a:pt x="51881" y="1018162"/>
                              </a:cubicBezTo>
                              <a:cubicBezTo>
                                <a:pt x="54360" y="1028902"/>
                                <a:pt x="56204" y="1039779"/>
                                <a:pt x="58366" y="1050587"/>
                              </a:cubicBezTo>
                              <a:cubicBezTo>
                                <a:pt x="60528" y="1072204"/>
                                <a:pt x="55136" y="1096007"/>
                                <a:pt x="64851" y="1115438"/>
                              </a:cubicBezTo>
                              <a:cubicBezTo>
                                <a:pt x="68337" y="1122409"/>
                                <a:pt x="78318" y="1107458"/>
                                <a:pt x="84306" y="1102468"/>
                              </a:cubicBezTo>
                              <a:cubicBezTo>
                                <a:pt x="91351" y="1096597"/>
                                <a:pt x="97276" y="1089498"/>
                                <a:pt x="103761" y="1083013"/>
                              </a:cubicBezTo>
                              <a:lnTo>
                                <a:pt x="116732" y="1044102"/>
                              </a:lnTo>
                              <a:cubicBezTo>
                                <a:pt x="120218" y="1033645"/>
                                <a:pt x="120826" y="1022436"/>
                                <a:pt x="123217" y="1011676"/>
                              </a:cubicBezTo>
                              <a:cubicBezTo>
                                <a:pt x="125150" y="1002975"/>
                                <a:pt x="126884" y="994191"/>
                                <a:pt x="129702" y="985736"/>
                              </a:cubicBezTo>
                              <a:cubicBezTo>
                                <a:pt x="133383" y="974692"/>
                                <a:pt x="138694" y="964251"/>
                                <a:pt x="142672" y="953311"/>
                              </a:cubicBezTo>
                              <a:cubicBezTo>
                                <a:pt x="147344" y="940462"/>
                                <a:pt x="151319" y="927370"/>
                                <a:pt x="155642" y="914400"/>
                              </a:cubicBezTo>
                              <a:cubicBezTo>
                                <a:pt x="157804" y="907915"/>
                                <a:pt x="160469" y="901577"/>
                                <a:pt x="162127" y="894945"/>
                              </a:cubicBezTo>
                              <a:cubicBezTo>
                                <a:pt x="164289" y="886298"/>
                                <a:pt x="165102" y="877196"/>
                                <a:pt x="168613" y="869004"/>
                              </a:cubicBezTo>
                              <a:cubicBezTo>
                                <a:pt x="171683" y="861840"/>
                                <a:pt x="177260" y="856034"/>
                                <a:pt x="181583" y="849549"/>
                              </a:cubicBezTo>
                              <a:cubicBezTo>
                                <a:pt x="183745" y="840902"/>
                                <a:pt x="185619" y="832178"/>
                                <a:pt x="188068" y="823608"/>
                              </a:cubicBezTo>
                              <a:cubicBezTo>
                                <a:pt x="189946" y="817035"/>
                                <a:pt x="192895" y="810785"/>
                                <a:pt x="194553" y="804153"/>
                              </a:cubicBezTo>
                              <a:cubicBezTo>
                                <a:pt x="197226" y="793460"/>
                                <a:pt x="198365" y="782421"/>
                                <a:pt x="201038" y="771728"/>
                              </a:cubicBezTo>
                              <a:cubicBezTo>
                                <a:pt x="202696" y="765096"/>
                                <a:pt x="205865" y="758904"/>
                                <a:pt x="207523" y="752272"/>
                              </a:cubicBezTo>
                              <a:cubicBezTo>
                                <a:pt x="217768" y="711290"/>
                                <a:pt x="204793" y="729062"/>
                                <a:pt x="226979" y="706876"/>
                              </a:cubicBezTo>
                              <a:cubicBezTo>
                                <a:pt x="243279" y="657975"/>
                                <a:pt x="221291" y="718251"/>
                                <a:pt x="246434" y="667966"/>
                              </a:cubicBezTo>
                              <a:cubicBezTo>
                                <a:pt x="249491" y="661852"/>
                                <a:pt x="249127" y="654199"/>
                                <a:pt x="252919" y="648511"/>
                              </a:cubicBezTo>
                              <a:cubicBezTo>
                                <a:pt x="288508" y="595127"/>
                                <a:pt x="258472" y="665815"/>
                                <a:pt x="285344" y="603115"/>
                              </a:cubicBezTo>
                              <a:cubicBezTo>
                                <a:pt x="292011" y="587560"/>
                                <a:pt x="293611" y="574181"/>
                                <a:pt x="298315" y="557719"/>
                              </a:cubicBezTo>
                              <a:cubicBezTo>
                                <a:pt x="300193" y="551146"/>
                                <a:pt x="301283" y="544126"/>
                                <a:pt x="304800" y="538264"/>
                              </a:cubicBezTo>
                              <a:cubicBezTo>
                                <a:pt x="307946" y="533021"/>
                                <a:pt x="313447" y="529617"/>
                                <a:pt x="317770" y="525293"/>
                              </a:cubicBezTo>
                              <a:cubicBezTo>
                                <a:pt x="319932" y="518808"/>
                                <a:pt x="322914" y="512541"/>
                                <a:pt x="324255" y="505838"/>
                              </a:cubicBezTo>
                              <a:cubicBezTo>
                                <a:pt x="334600" y="454112"/>
                                <a:pt x="326506" y="469768"/>
                                <a:pt x="337225" y="421532"/>
                              </a:cubicBezTo>
                              <a:cubicBezTo>
                                <a:pt x="338708" y="414859"/>
                                <a:pt x="342052" y="408708"/>
                                <a:pt x="343710" y="402076"/>
                              </a:cubicBezTo>
                              <a:cubicBezTo>
                                <a:pt x="354929" y="357202"/>
                                <a:pt x="341816" y="382221"/>
                                <a:pt x="363166" y="350196"/>
                              </a:cubicBezTo>
                              <a:lnTo>
                                <a:pt x="376136" y="311285"/>
                              </a:lnTo>
                              <a:cubicBezTo>
                                <a:pt x="378298" y="304800"/>
                                <a:pt x="376933" y="295622"/>
                                <a:pt x="382621" y="291830"/>
                              </a:cubicBezTo>
                              <a:lnTo>
                                <a:pt x="402076" y="278859"/>
                              </a:lnTo>
                              <a:cubicBezTo>
                                <a:pt x="412058" y="228950"/>
                                <a:pt x="405886" y="257133"/>
                                <a:pt x="421532" y="194553"/>
                              </a:cubicBezTo>
                              <a:cubicBezTo>
                                <a:pt x="429500" y="162681"/>
                                <a:pt x="421715" y="174916"/>
                                <a:pt x="440987" y="155642"/>
                              </a:cubicBezTo>
                              <a:lnTo>
                                <a:pt x="460442" y="97276"/>
                              </a:lnTo>
                              <a:cubicBezTo>
                                <a:pt x="463499" y="88105"/>
                                <a:pt x="469089" y="79983"/>
                                <a:pt x="473413" y="71336"/>
                              </a:cubicBezTo>
                              <a:cubicBezTo>
                                <a:pt x="475575" y="172936"/>
                                <a:pt x="477152" y="274550"/>
                                <a:pt x="479898" y="376136"/>
                              </a:cubicBezTo>
                              <a:cubicBezTo>
                                <a:pt x="481476" y="434521"/>
                                <a:pt x="482623" y="492949"/>
                                <a:pt x="486383" y="551234"/>
                              </a:cubicBezTo>
                              <a:cubicBezTo>
                                <a:pt x="486957" y="560128"/>
                                <a:pt x="489357" y="568982"/>
                                <a:pt x="492868" y="577174"/>
                              </a:cubicBezTo>
                              <a:cubicBezTo>
                                <a:pt x="495938" y="584338"/>
                                <a:pt x="501515" y="590145"/>
                                <a:pt x="505838" y="596630"/>
                              </a:cubicBezTo>
                              <a:cubicBezTo>
                                <a:pt x="508000" y="605277"/>
                                <a:pt x="509874" y="614000"/>
                                <a:pt x="512323" y="622570"/>
                              </a:cubicBezTo>
                              <a:cubicBezTo>
                                <a:pt x="514201" y="629143"/>
                                <a:pt x="518303" y="635208"/>
                                <a:pt x="518808" y="642025"/>
                              </a:cubicBezTo>
                              <a:cubicBezTo>
                                <a:pt x="532347" y="824803"/>
                                <a:pt x="507979" y="745734"/>
                                <a:pt x="531779" y="817123"/>
                              </a:cubicBezTo>
                              <a:cubicBezTo>
                                <a:pt x="540529" y="895872"/>
                                <a:pt x="532074" y="856917"/>
                                <a:pt x="557719" y="933855"/>
                              </a:cubicBezTo>
                              <a:lnTo>
                                <a:pt x="564204" y="953311"/>
                              </a:lnTo>
                              <a:lnTo>
                                <a:pt x="570689" y="972766"/>
                              </a:lnTo>
                              <a:cubicBezTo>
                                <a:pt x="571369" y="978207"/>
                                <a:pt x="579919" y="1052337"/>
                                <a:pt x="583659" y="1063557"/>
                              </a:cubicBezTo>
                              <a:cubicBezTo>
                                <a:pt x="586124" y="1070951"/>
                                <a:pt x="592306" y="1076528"/>
                                <a:pt x="596630" y="1083013"/>
                              </a:cubicBezTo>
                              <a:cubicBezTo>
                                <a:pt x="598792" y="1095983"/>
                                <a:pt x="592596" y="1114034"/>
                                <a:pt x="603115" y="1121923"/>
                              </a:cubicBezTo>
                              <a:cubicBezTo>
                                <a:pt x="610452" y="1127426"/>
                                <a:pt x="615525" y="1108339"/>
                                <a:pt x="622570" y="1102468"/>
                              </a:cubicBezTo>
                              <a:cubicBezTo>
                                <a:pt x="628558" y="1097478"/>
                                <a:pt x="635540" y="1093821"/>
                                <a:pt x="642025" y="1089498"/>
                              </a:cubicBezTo>
                              <a:cubicBezTo>
                                <a:pt x="662580" y="1058667"/>
                                <a:pt x="652531" y="1077436"/>
                                <a:pt x="667966" y="1031132"/>
                              </a:cubicBezTo>
                              <a:cubicBezTo>
                                <a:pt x="671023" y="1021961"/>
                                <a:pt x="677128" y="1014077"/>
                                <a:pt x="680936" y="1005191"/>
                              </a:cubicBezTo>
                              <a:cubicBezTo>
                                <a:pt x="683629" y="998908"/>
                                <a:pt x="685259" y="992221"/>
                                <a:pt x="687421" y="985736"/>
                              </a:cubicBezTo>
                              <a:cubicBezTo>
                                <a:pt x="691744" y="944664"/>
                                <a:pt x="690374" y="902585"/>
                                <a:pt x="700391" y="862519"/>
                              </a:cubicBezTo>
                              <a:cubicBezTo>
                                <a:pt x="703681" y="849360"/>
                                <a:pt x="707780" y="830145"/>
                                <a:pt x="713361" y="817123"/>
                              </a:cubicBezTo>
                              <a:cubicBezTo>
                                <a:pt x="728186" y="782533"/>
                                <a:pt x="724126" y="802147"/>
                                <a:pt x="732817" y="771728"/>
                              </a:cubicBezTo>
                              <a:cubicBezTo>
                                <a:pt x="735266" y="763158"/>
                                <a:pt x="736853" y="754357"/>
                                <a:pt x="739302" y="745787"/>
                              </a:cubicBezTo>
                              <a:cubicBezTo>
                                <a:pt x="743334" y="731675"/>
                                <a:pt x="750523" y="711918"/>
                                <a:pt x="758757" y="700391"/>
                              </a:cubicBezTo>
                              <a:cubicBezTo>
                                <a:pt x="764088" y="692928"/>
                                <a:pt x="771728" y="687421"/>
                                <a:pt x="778213" y="680936"/>
                              </a:cubicBezTo>
                              <a:cubicBezTo>
                                <a:pt x="794207" y="616959"/>
                                <a:pt x="772890" y="683323"/>
                                <a:pt x="797668" y="642025"/>
                              </a:cubicBezTo>
                              <a:cubicBezTo>
                                <a:pt x="801185" y="636163"/>
                                <a:pt x="800761" y="628505"/>
                                <a:pt x="804153" y="622570"/>
                              </a:cubicBezTo>
                              <a:cubicBezTo>
                                <a:pt x="809515" y="613186"/>
                                <a:pt x="817880" y="605795"/>
                                <a:pt x="823608" y="596630"/>
                              </a:cubicBezTo>
                              <a:cubicBezTo>
                                <a:pt x="832711" y="582066"/>
                                <a:pt x="838419" y="567493"/>
                                <a:pt x="843064" y="551234"/>
                              </a:cubicBezTo>
                              <a:cubicBezTo>
                                <a:pt x="845513" y="542664"/>
                                <a:pt x="846038" y="533485"/>
                                <a:pt x="849549" y="525293"/>
                              </a:cubicBezTo>
                              <a:cubicBezTo>
                                <a:pt x="852619" y="518129"/>
                                <a:pt x="858196" y="512323"/>
                                <a:pt x="862519" y="505838"/>
                              </a:cubicBezTo>
                              <a:cubicBezTo>
                                <a:pt x="869265" y="472110"/>
                                <a:pt x="869957" y="470458"/>
                                <a:pt x="875489" y="434502"/>
                              </a:cubicBezTo>
                              <a:cubicBezTo>
                                <a:pt x="877813" y="419394"/>
                                <a:pt x="878267" y="403935"/>
                                <a:pt x="881974" y="389106"/>
                              </a:cubicBezTo>
                              <a:cubicBezTo>
                                <a:pt x="884797" y="377813"/>
                                <a:pt x="890856" y="367581"/>
                                <a:pt x="894944" y="356681"/>
                              </a:cubicBezTo>
                              <a:cubicBezTo>
                                <a:pt x="904428" y="331392"/>
                                <a:pt x="900877" y="336473"/>
                                <a:pt x="907915" y="304800"/>
                              </a:cubicBezTo>
                              <a:cubicBezTo>
                                <a:pt x="909848" y="296099"/>
                                <a:pt x="911951" y="287429"/>
                                <a:pt x="914400" y="278859"/>
                              </a:cubicBezTo>
                              <a:cubicBezTo>
                                <a:pt x="916278" y="272286"/>
                                <a:pt x="919227" y="266036"/>
                                <a:pt x="920885" y="259404"/>
                              </a:cubicBezTo>
                              <a:cubicBezTo>
                                <a:pt x="931131" y="218422"/>
                                <a:pt x="918155" y="236194"/>
                                <a:pt x="940340" y="214008"/>
                              </a:cubicBezTo>
                              <a:cubicBezTo>
                                <a:pt x="942502" y="203200"/>
                                <a:pt x="943925" y="192217"/>
                                <a:pt x="946825" y="181583"/>
                              </a:cubicBezTo>
                              <a:cubicBezTo>
                                <a:pt x="950422" y="168393"/>
                                <a:pt x="957115" y="156079"/>
                                <a:pt x="959796" y="142672"/>
                              </a:cubicBezTo>
                              <a:cubicBezTo>
                                <a:pt x="962262" y="130340"/>
                                <a:pt x="966119" y="104084"/>
                                <a:pt x="972766" y="90791"/>
                              </a:cubicBezTo>
                              <a:cubicBezTo>
                                <a:pt x="976252" y="83820"/>
                                <a:pt x="982571" y="78458"/>
                                <a:pt x="985736" y="71336"/>
                              </a:cubicBezTo>
                              <a:cubicBezTo>
                                <a:pt x="991289" y="58842"/>
                                <a:pt x="993628" y="45119"/>
                                <a:pt x="998706" y="32425"/>
                              </a:cubicBezTo>
                              <a:lnTo>
                                <a:pt x="1011676" y="0"/>
                              </a:lnTo>
                              <a:cubicBezTo>
                                <a:pt x="1016000" y="64851"/>
                                <a:pt x="1017843" y="129915"/>
                                <a:pt x="1024647" y="194553"/>
                              </a:cubicBezTo>
                              <a:cubicBezTo>
                                <a:pt x="1026513" y="212281"/>
                                <a:pt x="1033294" y="229140"/>
                                <a:pt x="1037617" y="246434"/>
                              </a:cubicBezTo>
                              <a:cubicBezTo>
                                <a:pt x="1042756" y="266990"/>
                                <a:pt x="1043931" y="284831"/>
                                <a:pt x="1050587" y="304800"/>
                              </a:cubicBezTo>
                              <a:cubicBezTo>
                                <a:pt x="1054268" y="315844"/>
                                <a:pt x="1059470" y="326325"/>
                                <a:pt x="1063557" y="337225"/>
                              </a:cubicBezTo>
                              <a:cubicBezTo>
                                <a:pt x="1065957" y="343626"/>
                                <a:pt x="1067880" y="350196"/>
                                <a:pt x="1070042" y="356681"/>
                              </a:cubicBezTo>
                              <a:cubicBezTo>
                                <a:pt x="1072204" y="373975"/>
                                <a:pt x="1074702" y="391230"/>
                                <a:pt x="1076527" y="408562"/>
                              </a:cubicBezTo>
                              <a:cubicBezTo>
                                <a:pt x="1079027" y="432308"/>
                                <a:pt x="1080051" y="456206"/>
                                <a:pt x="1083013" y="479898"/>
                              </a:cubicBezTo>
                              <a:cubicBezTo>
                                <a:pt x="1084380" y="490835"/>
                                <a:pt x="1087336" y="501515"/>
                                <a:pt x="1089498" y="512323"/>
                              </a:cubicBezTo>
                              <a:cubicBezTo>
                                <a:pt x="1091660" y="536102"/>
                                <a:pt x="1094053" y="559860"/>
                                <a:pt x="1095983" y="583659"/>
                              </a:cubicBezTo>
                              <a:cubicBezTo>
                                <a:pt x="1103196" y="672616"/>
                                <a:pt x="1102860" y="722201"/>
                                <a:pt x="1115438" y="797668"/>
                              </a:cubicBezTo>
                              <a:cubicBezTo>
                                <a:pt x="1118112" y="813713"/>
                                <a:pt x="1123745" y="839713"/>
                                <a:pt x="1128408" y="856034"/>
                              </a:cubicBezTo>
                              <a:cubicBezTo>
                                <a:pt x="1130286" y="862607"/>
                                <a:pt x="1133015" y="868916"/>
                                <a:pt x="1134893" y="875489"/>
                              </a:cubicBezTo>
                              <a:cubicBezTo>
                                <a:pt x="1154496" y="944095"/>
                                <a:pt x="1123528" y="847876"/>
                                <a:pt x="1154349" y="940340"/>
                              </a:cubicBezTo>
                              <a:cubicBezTo>
                                <a:pt x="1158401" y="980859"/>
                                <a:pt x="1158365" y="1001799"/>
                                <a:pt x="1167319" y="1037617"/>
                              </a:cubicBezTo>
                              <a:cubicBezTo>
                                <a:pt x="1168977" y="1044249"/>
                                <a:pt x="1171642" y="1050587"/>
                                <a:pt x="1173804" y="1057072"/>
                              </a:cubicBezTo>
                              <a:cubicBezTo>
                                <a:pt x="1190450" y="990489"/>
                                <a:pt x="1167825" y="1073015"/>
                                <a:pt x="1193259" y="1005191"/>
                              </a:cubicBezTo>
                              <a:cubicBezTo>
                                <a:pt x="1195115" y="1000242"/>
                                <a:pt x="1201747" y="966520"/>
                                <a:pt x="1206230" y="959796"/>
                              </a:cubicBezTo>
                              <a:cubicBezTo>
                                <a:pt x="1211317" y="952165"/>
                                <a:pt x="1219200" y="946825"/>
                                <a:pt x="1225685" y="940340"/>
                              </a:cubicBezTo>
                              <a:cubicBezTo>
                                <a:pt x="1227847" y="931693"/>
                                <a:pt x="1230237" y="923101"/>
                                <a:pt x="1232170" y="914400"/>
                              </a:cubicBezTo>
                              <a:cubicBezTo>
                                <a:pt x="1234561" y="903640"/>
                                <a:pt x="1235982" y="892668"/>
                                <a:pt x="1238655" y="881974"/>
                              </a:cubicBezTo>
                              <a:cubicBezTo>
                                <a:pt x="1240313" y="875342"/>
                                <a:pt x="1242978" y="869004"/>
                                <a:pt x="1245140" y="862519"/>
                              </a:cubicBezTo>
                              <a:cubicBezTo>
                                <a:pt x="1247302" y="840902"/>
                                <a:pt x="1246356" y="818744"/>
                                <a:pt x="1251625" y="797668"/>
                              </a:cubicBezTo>
                              <a:cubicBezTo>
                                <a:pt x="1253108" y="791736"/>
                                <a:pt x="1262662" y="790499"/>
                                <a:pt x="1264596" y="784698"/>
                              </a:cubicBezTo>
                              <a:cubicBezTo>
                                <a:pt x="1271567" y="763784"/>
                                <a:pt x="1273243" y="741464"/>
                                <a:pt x="1277566" y="719847"/>
                              </a:cubicBezTo>
                              <a:cubicBezTo>
                                <a:pt x="1278907" y="713144"/>
                                <a:pt x="1282393" y="707023"/>
                                <a:pt x="1284051" y="700391"/>
                              </a:cubicBezTo>
                              <a:cubicBezTo>
                                <a:pt x="1286724" y="689698"/>
                                <a:pt x="1286666" y="678287"/>
                                <a:pt x="1290536" y="667966"/>
                              </a:cubicBezTo>
                              <a:cubicBezTo>
                                <a:pt x="1293273" y="660668"/>
                                <a:pt x="1299183" y="654996"/>
                                <a:pt x="1303506" y="648511"/>
                              </a:cubicBezTo>
                              <a:cubicBezTo>
                                <a:pt x="1318220" y="604366"/>
                                <a:pt x="1299707" y="658638"/>
                                <a:pt x="1322961" y="596630"/>
                              </a:cubicBezTo>
                              <a:cubicBezTo>
                                <a:pt x="1325361" y="590229"/>
                                <a:pt x="1326390" y="583288"/>
                                <a:pt x="1329447" y="577174"/>
                              </a:cubicBezTo>
                              <a:cubicBezTo>
                                <a:pt x="1335084" y="565900"/>
                                <a:pt x="1343686" y="556224"/>
                                <a:pt x="1348902" y="544749"/>
                              </a:cubicBezTo>
                              <a:cubicBezTo>
                                <a:pt x="1375353" y="486557"/>
                                <a:pt x="1345107" y="522603"/>
                                <a:pt x="1381327" y="486383"/>
                              </a:cubicBezTo>
                              <a:cubicBezTo>
                                <a:pt x="1383489" y="477736"/>
                                <a:pt x="1385879" y="469143"/>
                                <a:pt x="1387813" y="460442"/>
                              </a:cubicBezTo>
                              <a:cubicBezTo>
                                <a:pt x="1390204" y="449682"/>
                                <a:pt x="1391625" y="438710"/>
                                <a:pt x="1394298" y="428017"/>
                              </a:cubicBezTo>
                              <a:cubicBezTo>
                                <a:pt x="1395956" y="421385"/>
                                <a:pt x="1398905" y="415135"/>
                                <a:pt x="1400783" y="408562"/>
                              </a:cubicBezTo>
                              <a:cubicBezTo>
                                <a:pt x="1403232" y="399992"/>
                                <a:pt x="1404138" y="390967"/>
                                <a:pt x="1407268" y="382621"/>
                              </a:cubicBezTo>
                              <a:cubicBezTo>
                                <a:pt x="1421190" y="345495"/>
                                <a:pt x="1418670" y="369439"/>
                                <a:pt x="1426723" y="337225"/>
                              </a:cubicBezTo>
                              <a:lnTo>
                                <a:pt x="1439693" y="285345"/>
                              </a:lnTo>
                              <a:cubicBezTo>
                                <a:pt x="1440251" y="278654"/>
                                <a:pt x="1443972" y="198277"/>
                                <a:pt x="1452664" y="175098"/>
                              </a:cubicBezTo>
                              <a:cubicBezTo>
                                <a:pt x="1455401" y="167800"/>
                                <a:pt x="1461311" y="162127"/>
                                <a:pt x="1465634" y="155642"/>
                              </a:cubicBezTo>
                              <a:cubicBezTo>
                                <a:pt x="1466448" y="150757"/>
                                <a:pt x="1473767" y="100464"/>
                                <a:pt x="1478604" y="90791"/>
                              </a:cubicBezTo>
                              <a:cubicBezTo>
                                <a:pt x="1485575" y="76849"/>
                                <a:pt x="1504544" y="51881"/>
                                <a:pt x="1504544" y="51881"/>
                              </a:cubicBezTo>
                              <a:cubicBezTo>
                                <a:pt x="1510849" y="70792"/>
                                <a:pt x="1512553" y="78961"/>
                                <a:pt x="1524000" y="97276"/>
                              </a:cubicBezTo>
                              <a:cubicBezTo>
                                <a:pt x="1529728" y="106442"/>
                                <a:pt x="1536970" y="114570"/>
                                <a:pt x="1543455" y="123217"/>
                              </a:cubicBezTo>
                              <a:lnTo>
                                <a:pt x="1556425" y="162128"/>
                              </a:lnTo>
                              <a:cubicBezTo>
                                <a:pt x="1573528" y="213438"/>
                                <a:pt x="1559056" y="270307"/>
                                <a:pt x="1562910" y="324255"/>
                              </a:cubicBezTo>
                              <a:cubicBezTo>
                                <a:pt x="1563397" y="331074"/>
                                <a:pt x="1567234" y="337226"/>
                                <a:pt x="1569396" y="343711"/>
                              </a:cubicBezTo>
                              <a:cubicBezTo>
                                <a:pt x="1571558" y="369651"/>
                                <a:pt x="1573291" y="395631"/>
                                <a:pt x="1575881" y="421532"/>
                              </a:cubicBezTo>
                              <a:cubicBezTo>
                                <a:pt x="1587645" y="539176"/>
                                <a:pt x="1576813" y="502150"/>
                                <a:pt x="1595336" y="557719"/>
                              </a:cubicBezTo>
                              <a:cubicBezTo>
                                <a:pt x="1597498" y="581498"/>
                                <a:pt x="1598444" y="605418"/>
                                <a:pt x="1601821" y="629055"/>
                              </a:cubicBezTo>
                              <a:cubicBezTo>
                                <a:pt x="1602788" y="635822"/>
                                <a:pt x="1606874" y="641827"/>
                                <a:pt x="1608306" y="648511"/>
                              </a:cubicBezTo>
                              <a:cubicBezTo>
                                <a:pt x="1613370" y="672143"/>
                                <a:pt x="1617691" y="695946"/>
                                <a:pt x="1621276" y="719847"/>
                              </a:cubicBezTo>
                              <a:cubicBezTo>
                                <a:pt x="1624180" y="739205"/>
                                <a:pt x="1624784" y="758866"/>
                                <a:pt x="1627761" y="778213"/>
                              </a:cubicBezTo>
                              <a:cubicBezTo>
                                <a:pt x="1629116" y="787022"/>
                                <a:pt x="1632499" y="795413"/>
                                <a:pt x="1634247" y="804153"/>
                              </a:cubicBezTo>
                              <a:cubicBezTo>
                                <a:pt x="1645663" y="861227"/>
                                <a:pt x="1634595" y="824653"/>
                                <a:pt x="1647217" y="862519"/>
                              </a:cubicBezTo>
                              <a:cubicBezTo>
                                <a:pt x="1649379" y="892783"/>
                                <a:pt x="1648503" y="923419"/>
                                <a:pt x="1653702" y="953311"/>
                              </a:cubicBezTo>
                              <a:cubicBezTo>
                                <a:pt x="1657216" y="973515"/>
                                <a:pt x="1669135" y="991567"/>
                                <a:pt x="1673157" y="1011676"/>
                              </a:cubicBezTo>
                              <a:cubicBezTo>
                                <a:pt x="1681390" y="1052842"/>
                                <a:pt x="1676969" y="1033408"/>
                                <a:pt x="1686127" y="1070042"/>
                              </a:cubicBezTo>
                              <a:cubicBezTo>
                                <a:pt x="1695234" y="1151996"/>
                                <a:pt x="1681054" y="1138388"/>
                                <a:pt x="1705583" y="1108953"/>
                              </a:cubicBezTo>
                              <a:cubicBezTo>
                                <a:pt x="1711454" y="1101908"/>
                                <a:pt x="1718553" y="1095983"/>
                                <a:pt x="1725038" y="1089498"/>
                              </a:cubicBezTo>
                              <a:cubicBezTo>
                                <a:pt x="1727929" y="1072150"/>
                                <a:pt x="1733476" y="1036292"/>
                                <a:pt x="1738008" y="1018162"/>
                              </a:cubicBezTo>
                              <a:cubicBezTo>
                                <a:pt x="1741398" y="1004600"/>
                                <a:pt x="1753492" y="976210"/>
                                <a:pt x="1757464" y="966281"/>
                              </a:cubicBezTo>
                              <a:cubicBezTo>
                                <a:pt x="1777023" y="868481"/>
                                <a:pt x="1752117" y="990342"/>
                                <a:pt x="1770434" y="907915"/>
                              </a:cubicBezTo>
                              <a:cubicBezTo>
                                <a:pt x="1772825" y="897155"/>
                                <a:pt x="1774528" y="886249"/>
                                <a:pt x="1776919" y="875489"/>
                              </a:cubicBezTo>
                              <a:cubicBezTo>
                                <a:pt x="1778852" y="866788"/>
                                <a:pt x="1778982" y="857288"/>
                                <a:pt x="1783404" y="849549"/>
                              </a:cubicBezTo>
                              <a:cubicBezTo>
                                <a:pt x="1787954" y="841586"/>
                                <a:pt x="1796374" y="836578"/>
                                <a:pt x="1802859" y="830093"/>
                              </a:cubicBezTo>
                              <a:lnTo>
                                <a:pt x="1815830" y="778213"/>
                              </a:lnTo>
                              <a:cubicBezTo>
                                <a:pt x="1817992" y="769566"/>
                                <a:pt x="1820567" y="761012"/>
                                <a:pt x="1822315" y="752272"/>
                              </a:cubicBezTo>
                              <a:cubicBezTo>
                                <a:pt x="1824477" y="741464"/>
                                <a:pt x="1824458" y="729978"/>
                                <a:pt x="1828800" y="719847"/>
                              </a:cubicBezTo>
                              <a:cubicBezTo>
                                <a:pt x="1831209" y="714227"/>
                                <a:pt x="1837447" y="711200"/>
                                <a:pt x="1841770" y="706876"/>
                              </a:cubicBezTo>
                              <a:cubicBezTo>
                                <a:pt x="1846093" y="680936"/>
                                <a:pt x="1846424" y="654004"/>
                                <a:pt x="1854740" y="629055"/>
                              </a:cubicBezTo>
                              <a:lnTo>
                                <a:pt x="1874196" y="570689"/>
                              </a:lnTo>
                              <a:cubicBezTo>
                                <a:pt x="1879126" y="555901"/>
                                <a:pt x="1891489" y="544749"/>
                                <a:pt x="1900136" y="531779"/>
                              </a:cubicBezTo>
                              <a:cubicBezTo>
                                <a:pt x="1920769" y="500829"/>
                                <a:pt x="1907371" y="512485"/>
                                <a:pt x="1919591" y="479898"/>
                              </a:cubicBezTo>
                              <a:cubicBezTo>
                                <a:pt x="1922985" y="470846"/>
                                <a:pt x="1928970" y="462933"/>
                                <a:pt x="1932561" y="453957"/>
                              </a:cubicBezTo>
                              <a:cubicBezTo>
                                <a:pt x="1937639" y="441263"/>
                                <a:pt x="1941209" y="428017"/>
                                <a:pt x="1945532" y="415047"/>
                              </a:cubicBezTo>
                              <a:cubicBezTo>
                                <a:pt x="1947694" y="408562"/>
                                <a:pt x="1950829" y="402323"/>
                                <a:pt x="1952017" y="395591"/>
                              </a:cubicBezTo>
                              <a:cubicBezTo>
                                <a:pt x="1973388" y="274490"/>
                                <a:pt x="1964154" y="321937"/>
                                <a:pt x="1977957" y="252919"/>
                              </a:cubicBezTo>
                              <a:cubicBezTo>
                                <a:pt x="1980955" y="237930"/>
                                <a:pt x="1981708" y="222562"/>
                                <a:pt x="1984442" y="207523"/>
                              </a:cubicBezTo>
                              <a:cubicBezTo>
                                <a:pt x="1986036" y="198754"/>
                                <a:pt x="1988993" y="190284"/>
                                <a:pt x="1990927" y="181583"/>
                              </a:cubicBezTo>
                              <a:cubicBezTo>
                                <a:pt x="1993318" y="170823"/>
                                <a:pt x="1994513" y="159791"/>
                                <a:pt x="1997413" y="149157"/>
                              </a:cubicBezTo>
                              <a:cubicBezTo>
                                <a:pt x="2001010" y="135967"/>
                                <a:pt x="2006627" y="123393"/>
                                <a:pt x="2010383" y="110247"/>
                              </a:cubicBezTo>
                              <a:cubicBezTo>
                                <a:pt x="2015280" y="93107"/>
                                <a:pt x="2019030" y="75660"/>
                                <a:pt x="2023353" y="58366"/>
                              </a:cubicBezTo>
                              <a:cubicBezTo>
                                <a:pt x="2025011" y="51734"/>
                                <a:pt x="2027960" y="45484"/>
                                <a:pt x="2029838" y="38911"/>
                              </a:cubicBezTo>
                              <a:cubicBezTo>
                                <a:pt x="2032287" y="30341"/>
                                <a:pt x="2034161" y="21617"/>
                                <a:pt x="2036323" y="12970"/>
                              </a:cubicBezTo>
                              <a:cubicBezTo>
                                <a:pt x="2038485" y="51881"/>
                                <a:pt x="2037767" y="91059"/>
                                <a:pt x="2042808" y="129702"/>
                              </a:cubicBezTo>
                              <a:cubicBezTo>
                                <a:pt x="2044314" y="141246"/>
                                <a:pt x="2053634" y="150686"/>
                                <a:pt x="2055779" y="162128"/>
                              </a:cubicBezTo>
                              <a:cubicBezTo>
                                <a:pt x="2060179" y="185596"/>
                                <a:pt x="2060102" y="209685"/>
                                <a:pt x="2062264" y="233464"/>
                              </a:cubicBezTo>
                              <a:cubicBezTo>
                                <a:pt x="2065513" y="314692"/>
                                <a:pt x="2062188" y="369229"/>
                                <a:pt x="2075234" y="440987"/>
                              </a:cubicBezTo>
                              <a:cubicBezTo>
                                <a:pt x="2076966" y="450514"/>
                                <a:pt x="2083817" y="476147"/>
                                <a:pt x="2088204" y="486383"/>
                              </a:cubicBezTo>
                              <a:cubicBezTo>
                                <a:pt x="2099341" y="512370"/>
                                <a:pt x="2101575" y="507442"/>
                                <a:pt x="2107659" y="531779"/>
                              </a:cubicBezTo>
                              <a:cubicBezTo>
                                <a:pt x="2113479" y="555061"/>
                                <a:pt x="2126223" y="636673"/>
                                <a:pt x="2127115" y="642025"/>
                              </a:cubicBezTo>
                              <a:cubicBezTo>
                                <a:pt x="2129277" y="654995"/>
                                <a:pt x="2129442" y="668462"/>
                                <a:pt x="2133600" y="680936"/>
                              </a:cubicBezTo>
                              <a:cubicBezTo>
                                <a:pt x="2143766" y="711435"/>
                                <a:pt x="2137546" y="694044"/>
                                <a:pt x="2153055" y="732817"/>
                              </a:cubicBezTo>
                              <a:cubicBezTo>
                                <a:pt x="2156715" y="758441"/>
                                <a:pt x="2159703" y="785350"/>
                                <a:pt x="2166025" y="810638"/>
                              </a:cubicBezTo>
                              <a:cubicBezTo>
                                <a:pt x="2167683" y="817270"/>
                                <a:pt x="2170348" y="823608"/>
                                <a:pt x="2172510" y="830093"/>
                              </a:cubicBezTo>
                              <a:cubicBezTo>
                                <a:pt x="2187654" y="936090"/>
                                <a:pt x="2168008" y="804575"/>
                                <a:pt x="2191966" y="940340"/>
                              </a:cubicBezTo>
                              <a:cubicBezTo>
                                <a:pt x="2203144" y="1003681"/>
                                <a:pt x="2191951" y="966236"/>
                                <a:pt x="2204936" y="1005191"/>
                              </a:cubicBezTo>
                              <a:cubicBezTo>
                                <a:pt x="2207098" y="1028970"/>
                                <a:pt x="2208265" y="1052860"/>
                                <a:pt x="2211421" y="1076528"/>
                              </a:cubicBezTo>
                              <a:cubicBezTo>
                                <a:pt x="2212599" y="1085363"/>
                                <a:pt x="2211604" y="1108770"/>
                                <a:pt x="2217906" y="1102468"/>
                              </a:cubicBezTo>
                              <a:cubicBezTo>
                                <a:pt x="2227297" y="1093076"/>
                                <a:pt x="2234297" y="1031950"/>
                                <a:pt x="2237361" y="1018162"/>
                              </a:cubicBezTo>
                              <a:cubicBezTo>
                                <a:pt x="2238844" y="1011489"/>
                                <a:pt x="2241969" y="1005279"/>
                                <a:pt x="2243847" y="998706"/>
                              </a:cubicBezTo>
                              <a:cubicBezTo>
                                <a:pt x="2246296" y="990136"/>
                                <a:pt x="2247883" y="981336"/>
                                <a:pt x="2250332" y="972766"/>
                              </a:cubicBezTo>
                              <a:cubicBezTo>
                                <a:pt x="2252210" y="966193"/>
                                <a:pt x="2254939" y="959884"/>
                                <a:pt x="2256817" y="953311"/>
                              </a:cubicBezTo>
                              <a:cubicBezTo>
                                <a:pt x="2259266" y="944741"/>
                                <a:pt x="2259791" y="935562"/>
                                <a:pt x="2263302" y="927370"/>
                              </a:cubicBezTo>
                              <a:cubicBezTo>
                                <a:pt x="2266372" y="920206"/>
                                <a:pt x="2271949" y="914400"/>
                                <a:pt x="2276272" y="907915"/>
                              </a:cubicBezTo>
                              <a:cubicBezTo>
                                <a:pt x="2278434" y="899268"/>
                                <a:pt x="2280824" y="890675"/>
                                <a:pt x="2282757" y="881974"/>
                              </a:cubicBezTo>
                              <a:cubicBezTo>
                                <a:pt x="2285148" y="871214"/>
                                <a:pt x="2286342" y="860183"/>
                                <a:pt x="2289242" y="849549"/>
                              </a:cubicBezTo>
                              <a:cubicBezTo>
                                <a:pt x="2305140" y="791257"/>
                                <a:pt x="2297777" y="830431"/>
                                <a:pt x="2315183" y="778213"/>
                              </a:cubicBezTo>
                              <a:cubicBezTo>
                                <a:pt x="2329142" y="736335"/>
                                <a:pt x="2311841" y="767012"/>
                                <a:pt x="2334638" y="732817"/>
                              </a:cubicBezTo>
                              <a:cubicBezTo>
                                <a:pt x="2335849" y="727972"/>
                                <a:pt x="2343621" y="694066"/>
                                <a:pt x="2347608" y="687421"/>
                              </a:cubicBezTo>
                              <a:cubicBezTo>
                                <a:pt x="2350754" y="682178"/>
                                <a:pt x="2356255" y="678774"/>
                                <a:pt x="2360579" y="674451"/>
                              </a:cubicBezTo>
                              <a:lnTo>
                                <a:pt x="2373549" y="635540"/>
                              </a:lnTo>
                              <a:cubicBezTo>
                                <a:pt x="2375711" y="629055"/>
                                <a:pt x="2378376" y="622717"/>
                                <a:pt x="2380034" y="616085"/>
                              </a:cubicBezTo>
                              <a:cubicBezTo>
                                <a:pt x="2384357" y="598791"/>
                                <a:pt x="2387367" y="581115"/>
                                <a:pt x="2393004" y="564204"/>
                              </a:cubicBezTo>
                              <a:cubicBezTo>
                                <a:pt x="2397327" y="551234"/>
                                <a:pt x="2402045" y="538388"/>
                                <a:pt x="2405974" y="525293"/>
                              </a:cubicBezTo>
                              <a:cubicBezTo>
                                <a:pt x="2412761" y="502668"/>
                                <a:pt x="2415253" y="484433"/>
                                <a:pt x="2418944" y="460442"/>
                              </a:cubicBezTo>
                              <a:cubicBezTo>
                                <a:pt x="2423847" y="428578"/>
                                <a:pt x="2423381" y="416841"/>
                                <a:pt x="2431915" y="389106"/>
                              </a:cubicBezTo>
                              <a:cubicBezTo>
                                <a:pt x="2437946" y="369505"/>
                                <a:pt x="2451370" y="330740"/>
                                <a:pt x="2451370" y="330740"/>
                              </a:cubicBezTo>
                              <a:cubicBezTo>
                                <a:pt x="2453532" y="315608"/>
                                <a:pt x="2456766" y="300591"/>
                                <a:pt x="2457855" y="285345"/>
                              </a:cubicBezTo>
                              <a:cubicBezTo>
                                <a:pt x="2469600" y="120909"/>
                                <a:pt x="2452369" y="197041"/>
                                <a:pt x="2470825" y="123217"/>
                              </a:cubicBezTo>
                              <a:cubicBezTo>
                                <a:pt x="2472987" y="105923"/>
                                <a:pt x="2472302" y="88029"/>
                                <a:pt x="2477310" y="71336"/>
                              </a:cubicBezTo>
                              <a:cubicBezTo>
                                <a:pt x="2479067" y="65480"/>
                                <a:pt x="2488134" y="64091"/>
                                <a:pt x="2490281" y="58366"/>
                              </a:cubicBezTo>
                              <a:cubicBezTo>
                                <a:pt x="2494898" y="46054"/>
                                <a:pt x="2494604" y="32425"/>
                                <a:pt x="2496766" y="19455"/>
                              </a:cubicBezTo>
                              <a:cubicBezTo>
                                <a:pt x="2501089" y="36749"/>
                                <a:pt x="2506240" y="53856"/>
                                <a:pt x="2509736" y="71336"/>
                              </a:cubicBezTo>
                              <a:cubicBezTo>
                                <a:pt x="2511898" y="82145"/>
                                <a:pt x="2512735" y="93305"/>
                                <a:pt x="2516221" y="103762"/>
                              </a:cubicBezTo>
                              <a:cubicBezTo>
                                <a:pt x="2519278" y="112933"/>
                                <a:pt x="2524868" y="121055"/>
                                <a:pt x="2529191" y="129702"/>
                              </a:cubicBezTo>
                              <a:cubicBezTo>
                                <a:pt x="2531353" y="142672"/>
                                <a:pt x="2532824" y="155777"/>
                                <a:pt x="2535676" y="168613"/>
                              </a:cubicBezTo>
                              <a:cubicBezTo>
                                <a:pt x="2537159" y="175286"/>
                                <a:pt x="2540283" y="181495"/>
                                <a:pt x="2542161" y="188068"/>
                              </a:cubicBezTo>
                              <a:cubicBezTo>
                                <a:pt x="2544610" y="196638"/>
                                <a:pt x="2546485" y="205361"/>
                                <a:pt x="2548647" y="214008"/>
                              </a:cubicBezTo>
                              <a:cubicBezTo>
                                <a:pt x="2550809" y="237787"/>
                                <a:pt x="2550449" y="261932"/>
                                <a:pt x="2555132" y="285345"/>
                              </a:cubicBezTo>
                              <a:cubicBezTo>
                                <a:pt x="2557028" y="294825"/>
                                <a:pt x="2565558" y="301958"/>
                                <a:pt x="2568102" y="311285"/>
                              </a:cubicBezTo>
                              <a:cubicBezTo>
                                <a:pt x="2572124" y="326032"/>
                                <a:pt x="2572263" y="341573"/>
                                <a:pt x="2574587" y="356681"/>
                              </a:cubicBezTo>
                              <a:cubicBezTo>
                                <a:pt x="2578833" y="384281"/>
                                <a:pt x="2580394" y="396461"/>
                                <a:pt x="2587557" y="421532"/>
                              </a:cubicBezTo>
                              <a:cubicBezTo>
                                <a:pt x="2589435" y="428105"/>
                                <a:pt x="2592281" y="434382"/>
                                <a:pt x="2594042" y="440987"/>
                              </a:cubicBezTo>
                              <a:cubicBezTo>
                                <a:pt x="2600932" y="466823"/>
                                <a:pt x="2613498" y="518808"/>
                                <a:pt x="2613498" y="518808"/>
                              </a:cubicBezTo>
                              <a:cubicBezTo>
                                <a:pt x="2615660" y="538263"/>
                                <a:pt x="2617007" y="557827"/>
                                <a:pt x="2619983" y="577174"/>
                              </a:cubicBezTo>
                              <a:cubicBezTo>
                                <a:pt x="2622784" y="595378"/>
                                <a:pt x="2634387" y="626871"/>
                                <a:pt x="2639438" y="642025"/>
                              </a:cubicBezTo>
                              <a:lnTo>
                                <a:pt x="2652408" y="680936"/>
                              </a:lnTo>
                              <a:cubicBezTo>
                                <a:pt x="2654570" y="702553"/>
                                <a:pt x="2656022" y="724253"/>
                                <a:pt x="2658893" y="745787"/>
                              </a:cubicBezTo>
                              <a:cubicBezTo>
                                <a:pt x="2660350" y="756713"/>
                                <a:pt x="2663922" y="767287"/>
                                <a:pt x="2665379" y="778213"/>
                              </a:cubicBezTo>
                              <a:cubicBezTo>
                                <a:pt x="2668250" y="799747"/>
                                <a:pt x="2668293" y="821635"/>
                                <a:pt x="2671864" y="843064"/>
                              </a:cubicBezTo>
                              <a:cubicBezTo>
                                <a:pt x="2676952" y="873594"/>
                                <a:pt x="2691319" y="933855"/>
                                <a:pt x="2691319" y="933855"/>
                              </a:cubicBezTo>
                              <a:cubicBezTo>
                                <a:pt x="2693481" y="957634"/>
                                <a:pt x="2694427" y="981554"/>
                                <a:pt x="2697804" y="1005191"/>
                              </a:cubicBezTo>
                              <a:cubicBezTo>
                                <a:pt x="2698771" y="1011958"/>
                                <a:pt x="2702806" y="1017974"/>
                                <a:pt x="2704289" y="1024647"/>
                              </a:cubicBezTo>
                              <a:cubicBezTo>
                                <a:pt x="2707141" y="1037483"/>
                                <a:pt x="2708195" y="1050663"/>
                                <a:pt x="2710774" y="1063557"/>
                              </a:cubicBezTo>
                              <a:cubicBezTo>
                                <a:pt x="2712522" y="1072297"/>
                                <a:pt x="2715097" y="1080851"/>
                                <a:pt x="2717259" y="1089498"/>
                              </a:cubicBezTo>
                              <a:lnTo>
                                <a:pt x="2743200" y="1011676"/>
                              </a:lnTo>
                              <a:cubicBezTo>
                                <a:pt x="2746018" y="1003221"/>
                                <a:pt x="2747236" y="994306"/>
                                <a:pt x="2749685" y="985736"/>
                              </a:cubicBezTo>
                              <a:cubicBezTo>
                                <a:pt x="2751563" y="979163"/>
                                <a:pt x="2754512" y="972913"/>
                                <a:pt x="2756170" y="966281"/>
                              </a:cubicBezTo>
                              <a:cubicBezTo>
                                <a:pt x="2758843" y="955587"/>
                                <a:pt x="2760683" y="944700"/>
                                <a:pt x="2762655" y="933855"/>
                              </a:cubicBezTo>
                              <a:cubicBezTo>
                                <a:pt x="2765007" y="920918"/>
                                <a:pt x="2764982" y="907419"/>
                                <a:pt x="2769140" y="894945"/>
                              </a:cubicBezTo>
                              <a:cubicBezTo>
                                <a:pt x="2771605" y="887551"/>
                                <a:pt x="2777787" y="881974"/>
                                <a:pt x="2782110" y="875489"/>
                              </a:cubicBezTo>
                              <a:cubicBezTo>
                                <a:pt x="2784272" y="853872"/>
                                <a:pt x="2785523" y="832144"/>
                                <a:pt x="2788596" y="810638"/>
                              </a:cubicBezTo>
                              <a:cubicBezTo>
                                <a:pt x="2789857" y="801815"/>
                                <a:pt x="2793821" y="793521"/>
                                <a:pt x="2795081" y="784698"/>
                              </a:cubicBezTo>
                              <a:cubicBezTo>
                                <a:pt x="2797741" y="766080"/>
                                <a:pt x="2800891" y="688433"/>
                                <a:pt x="2814536" y="667966"/>
                              </a:cubicBezTo>
                              <a:lnTo>
                                <a:pt x="2827506" y="648511"/>
                              </a:lnTo>
                              <a:cubicBezTo>
                                <a:pt x="2839629" y="612140"/>
                                <a:pt x="2832330" y="635697"/>
                                <a:pt x="2846961" y="577174"/>
                              </a:cubicBezTo>
                              <a:cubicBezTo>
                                <a:pt x="2849123" y="568527"/>
                                <a:pt x="2847145" y="557536"/>
                                <a:pt x="2853447" y="551234"/>
                              </a:cubicBezTo>
                              <a:lnTo>
                                <a:pt x="2872902" y="531779"/>
                              </a:lnTo>
                              <a:cubicBezTo>
                                <a:pt x="2882703" y="492575"/>
                                <a:pt x="2876568" y="514294"/>
                                <a:pt x="2892357" y="466928"/>
                              </a:cubicBezTo>
                              <a:cubicBezTo>
                                <a:pt x="2906047" y="425859"/>
                                <a:pt x="2902713" y="446894"/>
                                <a:pt x="2911813" y="415047"/>
                              </a:cubicBezTo>
                              <a:cubicBezTo>
                                <a:pt x="2914262" y="406477"/>
                                <a:pt x="2915849" y="397676"/>
                                <a:pt x="2918298" y="389106"/>
                              </a:cubicBezTo>
                              <a:cubicBezTo>
                                <a:pt x="2920176" y="382533"/>
                                <a:pt x="2922905" y="376224"/>
                                <a:pt x="2924783" y="369651"/>
                              </a:cubicBezTo>
                              <a:cubicBezTo>
                                <a:pt x="2929483" y="353199"/>
                                <a:pt x="2931090" y="339802"/>
                                <a:pt x="2937753" y="324255"/>
                              </a:cubicBezTo>
                              <a:cubicBezTo>
                                <a:pt x="2941561" y="315369"/>
                                <a:pt x="2946400" y="306962"/>
                                <a:pt x="2950723" y="298315"/>
                              </a:cubicBezTo>
                              <a:cubicBezTo>
                                <a:pt x="2955048" y="259393"/>
                                <a:pt x="2956417" y="237418"/>
                                <a:pt x="2963693" y="201038"/>
                              </a:cubicBezTo>
                              <a:cubicBezTo>
                                <a:pt x="2965441" y="192298"/>
                                <a:pt x="2968017" y="183745"/>
                                <a:pt x="2970179" y="175098"/>
                              </a:cubicBezTo>
                              <a:cubicBezTo>
                                <a:pt x="2972341" y="153481"/>
                                <a:pt x="2973361" y="131719"/>
                                <a:pt x="2976664" y="110247"/>
                              </a:cubicBezTo>
                              <a:cubicBezTo>
                                <a:pt x="2980287" y="86700"/>
                                <a:pt x="2985430" y="92713"/>
                                <a:pt x="2996119" y="71336"/>
                              </a:cubicBezTo>
                              <a:cubicBezTo>
                                <a:pt x="2999176" y="65222"/>
                                <a:pt x="3000442" y="58366"/>
                                <a:pt x="3002604" y="51881"/>
                              </a:cubicBezTo>
                              <a:cubicBezTo>
                                <a:pt x="3022881" y="132989"/>
                                <a:pt x="2996964" y="32140"/>
                                <a:pt x="3015574" y="97276"/>
                              </a:cubicBezTo>
                              <a:cubicBezTo>
                                <a:pt x="3018023" y="105846"/>
                                <a:pt x="3019610" y="114647"/>
                                <a:pt x="3022059" y="123217"/>
                              </a:cubicBezTo>
                              <a:cubicBezTo>
                                <a:pt x="3023937" y="129790"/>
                                <a:pt x="3026580" y="136125"/>
                                <a:pt x="3028544" y="142672"/>
                              </a:cubicBezTo>
                              <a:cubicBezTo>
                                <a:pt x="3033066" y="157746"/>
                                <a:pt x="3037374" y="172885"/>
                                <a:pt x="3041515" y="188068"/>
                              </a:cubicBezTo>
                              <a:cubicBezTo>
                                <a:pt x="3057017" y="244906"/>
                                <a:pt x="3037937" y="178453"/>
                                <a:pt x="3054485" y="252919"/>
                              </a:cubicBezTo>
                              <a:cubicBezTo>
                                <a:pt x="3055968" y="259592"/>
                                <a:pt x="3058808" y="265889"/>
                                <a:pt x="3060970" y="272374"/>
                              </a:cubicBezTo>
                              <a:cubicBezTo>
                                <a:pt x="3063132" y="296153"/>
                                <a:pt x="3064078" y="320074"/>
                                <a:pt x="3067455" y="343711"/>
                              </a:cubicBezTo>
                              <a:cubicBezTo>
                                <a:pt x="3070573" y="365535"/>
                                <a:pt x="3076362" y="386894"/>
                                <a:pt x="3080425" y="408562"/>
                              </a:cubicBezTo>
                              <a:cubicBezTo>
                                <a:pt x="3082848" y="421486"/>
                                <a:pt x="3084748" y="434502"/>
                                <a:pt x="3086910" y="447472"/>
                              </a:cubicBezTo>
                              <a:cubicBezTo>
                                <a:pt x="3104153" y="671600"/>
                                <a:pt x="3079589" y="338791"/>
                                <a:pt x="3099881" y="693906"/>
                              </a:cubicBezTo>
                              <a:cubicBezTo>
                                <a:pt x="3101120" y="715595"/>
                                <a:pt x="3103431" y="737231"/>
                                <a:pt x="3106366" y="758757"/>
                              </a:cubicBezTo>
                              <a:cubicBezTo>
                                <a:pt x="3116123" y="830313"/>
                                <a:pt x="3112147" y="815012"/>
                                <a:pt x="3125821" y="856034"/>
                              </a:cubicBezTo>
                              <a:cubicBezTo>
                                <a:pt x="3127983" y="869004"/>
                                <a:pt x="3129454" y="882109"/>
                                <a:pt x="3132306" y="894945"/>
                              </a:cubicBezTo>
                              <a:cubicBezTo>
                                <a:pt x="3133789" y="901618"/>
                                <a:pt x="3136913" y="907827"/>
                                <a:pt x="3138791" y="914400"/>
                              </a:cubicBezTo>
                              <a:cubicBezTo>
                                <a:pt x="3141240" y="922970"/>
                                <a:pt x="3143114" y="931693"/>
                                <a:pt x="3145276" y="940340"/>
                              </a:cubicBezTo>
                              <a:cubicBezTo>
                                <a:pt x="3159941" y="1101656"/>
                                <a:pt x="3139419" y="951289"/>
                                <a:pt x="3164732" y="1044102"/>
                              </a:cubicBezTo>
                              <a:cubicBezTo>
                                <a:pt x="3168192" y="1056788"/>
                                <a:pt x="3168365" y="1070177"/>
                                <a:pt x="3171217" y="1083013"/>
                              </a:cubicBezTo>
                              <a:cubicBezTo>
                                <a:pt x="3172700" y="1089686"/>
                                <a:pt x="3175540" y="1095983"/>
                                <a:pt x="3177702" y="1102468"/>
                              </a:cubicBezTo>
                              <a:lnTo>
                                <a:pt x="3190672" y="1063557"/>
                              </a:lnTo>
                              <a:cubicBezTo>
                                <a:pt x="3193137" y="1056163"/>
                                <a:pt x="3200156" y="1051073"/>
                                <a:pt x="3203642" y="1044102"/>
                              </a:cubicBezTo>
                              <a:cubicBezTo>
                                <a:pt x="3208848" y="1033690"/>
                                <a:pt x="3212525" y="1022576"/>
                                <a:pt x="3216613" y="1011676"/>
                              </a:cubicBezTo>
                              <a:cubicBezTo>
                                <a:pt x="3219013" y="1005275"/>
                                <a:pt x="3221615" y="998894"/>
                                <a:pt x="3223098" y="992221"/>
                              </a:cubicBezTo>
                              <a:cubicBezTo>
                                <a:pt x="3227083" y="974289"/>
                                <a:pt x="3227309" y="951373"/>
                                <a:pt x="3236068" y="933855"/>
                              </a:cubicBezTo>
                              <a:cubicBezTo>
                                <a:pt x="3239554" y="926884"/>
                                <a:pt x="3244715" y="920885"/>
                                <a:pt x="3249038" y="914400"/>
                              </a:cubicBezTo>
                              <a:cubicBezTo>
                                <a:pt x="3250249" y="909555"/>
                                <a:pt x="3258021" y="875649"/>
                                <a:pt x="3262008" y="869004"/>
                              </a:cubicBezTo>
                              <a:cubicBezTo>
                                <a:pt x="3265154" y="863761"/>
                                <a:pt x="3270655" y="860357"/>
                                <a:pt x="3274979" y="856034"/>
                              </a:cubicBezTo>
                              <a:cubicBezTo>
                                <a:pt x="3293026" y="810914"/>
                                <a:pt x="3284268" y="834652"/>
                                <a:pt x="3300919" y="784698"/>
                              </a:cubicBezTo>
                              <a:cubicBezTo>
                                <a:pt x="3325687" y="710394"/>
                                <a:pt x="3299669" y="754147"/>
                                <a:pt x="3326859" y="713362"/>
                              </a:cubicBezTo>
                              <a:cubicBezTo>
                                <a:pt x="3338446" y="678598"/>
                                <a:pt x="3329396" y="708431"/>
                                <a:pt x="3339830" y="661481"/>
                              </a:cubicBezTo>
                              <a:cubicBezTo>
                                <a:pt x="3344984" y="638290"/>
                                <a:pt x="3352956" y="612298"/>
                                <a:pt x="3359285" y="590145"/>
                              </a:cubicBezTo>
                              <a:cubicBezTo>
                                <a:pt x="3373857" y="473570"/>
                                <a:pt x="3357973" y="583734"/>
                                <a:pt x="3372255" y="512323"/>
                              </a:cubicBezTo>
                              <a:cubicBezTo>
                                <a:pt x="3384792" y="449637"/>
                                <a:pt x="3372766" y="496542"/>
                                <a:pt x="3385225" y="428017"/>
                              </a:cubicBezTo>
                              <a:cubicBezTo>
                                <a:pt x="3386819" y="419248"/>
                                <a:pt x="3389089" y="410595"/>
                                <a:pt x="3391710" y="402076"/>
                              </a:cubicBezTo>
                              <a:cubicBezTo>
                                <a:pt x="3397741" y="382475"/>
                                <a:pt x="3407144" y="363820"/>
                                <a:pt x="3411166" y="343711"/>
                              </a:cubicBezTo>
                              <a:cubicBezTo>
                                <a:pt x="3413328" y="332902"/>
                                <a:pt x="3415679" y="322130"/>
                                <a:pt x="3417651" y="311285"/>
                              </a:cubicBezTo>
                              <a:cubicBezTo>
                                <a:pt x="3420003" y="298348"/>
                                <a:pt x="3421284" y="285210"/>
                                <a:pt x="3424136" y="272374"/>
                              </a:cubicBezTo>
                              <a:cubicBezTo>
                                <a:pt x="3425619" y="265701"/>
                                <a:pt x="3428822" y="259514"/>
                                <a:pt x="3430621" y="252919"/>
                              </a:cubicBezTo>
                              <a:cubicBezTo>
                                <a:pt x="3435311" y="235721"/>
                                <a:pt x="3440095" y="218518"/>
                                <a:pt x="3443591" y="201038"/>
                              </a:cubicBezTo>
                              <a:cubicBezTo>
                                <a:pt x="3454295" y="147519"/>
                                <a:pt x="3452343" y="92430"/>
                                <a:pt x="3463047" y="38911"/>
                              </a:cubicBezTo>
                              <a:cubicBezTo>
                                <a:pt x="3464388" y="32208"/>
                                <a:pt x="3467370" y="25940"/>
                                <a:pt x="3469532" y="19455"/>
                              </a:cubicBezTo>
                              <a:cubicBezTo>
                                <a:pt x="3471694" y="30264"/>
                                <a:pt x="3472531" y="41424"/>
                                <a:pt x="3476017" y="51881"/>
                              </a:cubicBezTo>
                              <a:cubicBezTo>
                                <a:pt x="3479074" y="61052"/>
                                <a:pt x="3487205" y="68319"/>
                                <a:pt x="3488987" y="77821"/>
                              </a:cubicBezTo>
                              <a:cubicBezTo>
                                <a:pt x="3493784" y="103405"/>
                                <a:pt x="3492882" y="129741"/>
                                <a:pt x="3495472" y="155642"/>
                              </a:cubicBezTo>
                              <a:cubicBezTo>
                                <a:pt x="3504531" y="246232"/>
                                <a:pt x="3498380" y="170971"/>
                                <a:pt x="3508442" y="246434"/>
                              </a:cubicBezTo>
                              <a:cubicBezTo>
                                <a:pt x="3509993" y="258067"/>
                                <a:pt x="3515998" y="325662"/>
                                <a:pt x="3521413" y="343711"/>
                              </a:cubicBezTo>
                              <a:cubicBezTo>
                                <a:pt x="3524191" y="352971"/>
                                <a:pt x="3530060" y="361004"/>
                                <a:pt x="3534383" y="369651"/>
                              </a:cubicBezTo>
                              <a:cubicBezTo>
                                <a:pt x="3536545" y="393430"/>
                                <a:pt x="3537491" y="417350"/>
                                <a:pt x="3540868" y="440987"/>
                              </a:cubicBezTo>
                              <a:cubicBezTo>
                                <a:pt x="3541835" y="447754"/>
                                <a:pt x="3546012" y="453739"/>
                                <a:pt x="3547353" y="460442"/>
                              </a:cubicBezTo>
                              <a:cubicBezTo>
                                <a:pt x="3550351" y="475431"/>
                                <a:pt x="3551104" y="490799"/>
                                <a:pt x="3553838" y="505838"/>
                              </a:cubicBezTo>
                              <a:cubicBezTo>
                                <a:pt x="3555432" y="514607"/>
                                <a:pt x="3558319" y="523094"/>
                                <a:pt x="3560323" y="531779"/>
                              </a:cubicBezTo>
                              <a:cubicBezTo>
                                <a:pt x="3564804" y="551199"/>
                                <a:pt x="3568970" y="570690"/>
                                <a:pt x="3573293" y="590145"/>
                              </a:cubicBezTo>
                              <a:cubicBezTo>
                                <a:pt x="3575455" y="613924"/>
                                <a:pt x="3576623" y="637814"/>
                                <a:pt x="3579779" y="661481"/>
                              </a:cubicBezTo>
                              <a:cubicBezTo>
                                <a:pt x="3580957" y="670316"/>
                                <a:pt x="3584799" y="678629"/>
                                <a:pt x="3586264" y="687421"/>
                              </a:cubicBezTo>
                              <a:cubicBezTo>
                                <a:pt x="3589129" y="704612"/>
                                <a:pt x="3590099" y="722076"/>
                                <a:pt x="3592749" y="739302"/>
                              </a:cubicBezTo>
                              <a:cubicBezTo>
                                <a:pt x="3594425" y="750197"/>
                                <a:pt x="3597745" y="760806"/>
                                <a:pt x="3599234" y="771728"/>
                              </a:cubicBezTo>
                              <a:cubicBezTo>
                                <a:pt x="3604233" y="808391"/>
                                <a:pt x="3607881" y="845225"/>
                                <a:pt x="3612204" y="881974"/>
                              </a:cubicBezTo>
                              <a:cubicBezTo>
                                <a:pt x="3614366" y="929532"/>
                                <a:pt x="3615522" y="977146"/>
                                <a:pt x="3618689" y="1024647"/>
                              </a:cubicBezTo>
                              <a:cubicBezTo>
                                <a:pt x="3619848" y="1042037"/>
                                <a:pt x="3612850" y="1064204"/>
                                <a:pt x="3625174" y="1076528"/>
                              </a:cubicBezTo>
                              <a:cubicBezTo>
                                <a:pt x="3634472" y="1085826"/>
                                <a:pt x="3629307" y="1050554"/>
                                <a:pt x="3631659" y="1037617"/>
                              </a:cubicBezTo>
                              <a:cubicBezTo>
                                <a:pt x="3633631" y="1026772"/>
                                <a:pt x="3636332" y="1016064"/>
                                <a:pt x="3638144" y="1005191"/>
                              </a:cubicBezTo>
                              <a:cubicBezTo>
                                <a:pt x="3640657" y="990114"/>
                                <a:pt x="3640923" y="974625"/>
                                <a:pt x="3644630" y="959796"/>
                              </a:cubicBezTo>
                              <a:cubicBezTo>
                                <a:pt x="3649604" y="939901"/>
                                <a:pt x="3657600" y="920885"/>
                                <a:pt x="3664085" y="901430"/>
                              </a:cubicBezTo>
                              <a:lnTo>
                                <a:pt x="3670570" y="881974"/>
                              </a:lnTo>
                              <a:cubicBezTo>
                                <a:pt x="3672732" y="875489"/>
                                <a:pt x="3675714" y="869222"/>
                                <a:pt x="3677055" y="862519"/>
                              </a:cubicBezTo>
                              <a:cubicBezTo>
                                <a:pt x="3678816" y="853715"/>
                                <a:pt x="3686100" y="814620"/>
                                <a:pt x="3690025" y="804153"/>
                              </a:cubicBezTo>
                              <a:cubicBezTo>
                                <a:pt x="3693420" y="795101"/>
                                <a:pt x="3698672" y="786860"/>
                                <a:pt x="3702996" y="778213"/>
                              </a:cubicBezTo>
                              <a:cubicBezTo>
                                <a:pt x="3705158" y="765243"/>
                                <a:pt x="3706629" y="752138"/>
                                <a:pt x="3709481" y="739302"/>
                              </a:cubicBezTo>
                              <a:cubicBezTo>
                                <a:pt x="3710964" y="732629"/>
                                <a:pt x="3714743" y="726573"/>
                                <a:pt x="3715966" y="719847"/>
                              </a:cubicBezTo>
                              <a:cubicBezTo>
                                <a:pt x="3719084" y="702700"/>
                                <a:pt x="3720289" y="685260"/>
                                <a:pt x="3722451" y="667966"/>
                              </a:cubicBezTo>
                              <a:cubicBezTo>
                                <a:pt x="3724613" y="626894"/>
                                <a:pt x="3725373" y="585724"/>
                                <a:pt x="3728936" y="544749"/>
                              </a:cubicBezTo>
                              <a:cubicBezTo>
                                <a:pt x="3729708" y="535869"/>
                                <a:pt x="3731910" y="527000"/>
                                <a:pt x="3735421" y="518808"/>
                              </a:cubicBezTo>
                              <a:cubicBezTo>
                                <a:pt x="3738491" y="511644"/>
                                <a:pt x="3744068" y="505838"/>
                                <a:pt x="3748391" y="499353"/>
                              </a:cubicBezTo>
                              <a:cubicBezTo>
                                <a:pt x="3752714" y="482059"/>
                                <a:pt x="3757865" y="464952"/>
                                <a:pt x="3761361" y="447472"/>
                              </a:cubicBezTo>
                              <a:cubicBezTo>
                                <a:pt x="3763523" y="436664"/>
                                <a:pt x="3765174" y="425740"/>
                                <a:pt x="3767847" y="415047"/>
                              </a:cubicBezTo>
                              <a:cubicBezTo>
                                <a:pt x="3769505" y="408415"/>
                                <a:pt x="3772674" y="402223"/>
                                <a:pt x="3774332" y="395591"/>
                              </a:cubicBezTo>
                              <a:cubicBezTo>
                                <a:pt x="3777005" y="384898"/>
                                <a:pt x="3777331" y="373623"/>
                                <a:pt x="3780817" y="363166"/>
                              </a:cubicBezTo>
                              <a:cubicBezTo>
                                <a:pt x="3799376" y="307489"/>
                                <a:pt x="3788940" y="363099"/>
                                <a:pt x="3800272" y="317770"/>
                              </a:cubicBezTo>
                              <a:cubicBezTo>
                                <a:pt x="3802945" y="307077"/>
                                <a:pt x="3804084" y="296038"/>
                                <a:pt x="3806757" y="285345"/>
                              </a:cubicBezTo>
                              <a:cubicBezTo>
                                <a:pt x="3808415" y="278713"/>
                                <a:pt x="3811584" y="272521"/>
                                <a:pt x="3813242" y="265889"/>
                              </a:cubicBezTo>
                              <a:cubicBezTo>
                                <a:pt x="3815915" y="255196"/>
                                <a:pt x="3816241" y="243921"/>
                                <a:pt x="3819727" y="233464"/>
                              </a:cubicBezTo>
                              <a:cubicBezTo>
                                <a:pt x="3822784" y="224292"/>
                                <a:pt x="3828890" y="216409"/>
                                <a:pt x="3832698" y="207523"/>
                              </a:cubicBezTo>
                              <a:cubicBezTo>
                                <a:pt x="3835391" y="201240"/>
                                <a:pt x="3837021" y="194553"/>
                                <a:pt x="3839183" y="188068"/>
                              </a:cubicBezTo>
                              <a:cubicBezTo>
                                <a:pt x="3841345" y="175098"/>
                                <a:pt x="3842816" y="161993"/>
                                <a:pt x="3845668" y="149157"/>
                              </a:cubicBezTo>
                              <a:cubicBezTo>
                                <a:pt x="3847151" y="142484"/>
                                <a:pt x="3850495" y="136334"/>
                                <a:pt x="3852153" y="129702"/>
                              </a:cubicBezTo>
                              <a:cubicBezTo>
                                <a:pt x="3854000" y="122315"/>
                                <a:pt x="3861128" y="80657"/>
                                <a:pt x="3865123" y="71336"/>
                              </a:cubicBezTo>
                              <a:cubicBezTo>
                                <a:pt x="3868193" y="64172"/>
                                <a:pt x="3873770" y="58366"/>
                                <a:pt x="3878093" y="51881"/>
                              </a:cubicBezTo>
                              <a:cubicBezTo>
                                <a:pt x="3880255" y="41072"/>
                                <a:pt x="3873556" y="19455"/>
                                <a:pt x="3884579" y="19455"/>
                              </a:cubicBezTo>
                              <a:cubicBezTo>
                                <a:pt x="3895602" y="19455"/>
                                <a:pt x="3889607" y="40955"/>
                                <a:pt x="3891064" y="51881"/>
                              </a:cubicBezTo>
                              <a:cubicBezTo>
                                <a:pt x="3893935" y="73415"/>
                                <a:pt x="3894678" y="95198"/>
                                <a:pt x="3897549" y="116732"/>
                              </a:cubicBezTo>
                              <a:cubicBezTo>
                                <a:pt x="3901623" y="147285"/>
                                <a:pt x="3906865" y="157651"/>
                                <a:pt x="3917004" y="188068"/>
                              </a:cubicBezTo>
                              <a:cubicBezTo>
                                <a:pt x="3919166" y="207523"/>
                                <a:pt x="3920271" y="227125"/>
                                <a:pt x="3923489" y="246434"/>
                              </a:cubicBezTo>
                              <a:cubicBezTo>
                                <a:pt x="3924613" y="253177"/>
                                <a:pt x="3928096" y="259316"/>
                                <a:pt x="3929974" y="265889"/>
                              </a:cubicBezTo>
                              <a:cubicBezTo>
                                <a:pt x="3938150" y="294505"/>
                                <a:pt x="3933615" y="286409"/>
                                <a:pt x="3942944" y="311285"/>
                              </a:cubicBezTo>
                              <a:cubicBezTo>
                                <a:pt x="3947032" y="322185"/>
                                <a:pt x="3952234" y="332667"/>
                                <a:pt x="3955915" y="343711"/>
                              </a:cubicBezTo>
                              <a:cubicBezTo>
                                <a:pt x="3958734" y="352166"/>
                                <a:pt x="3959951" y="361081"/>
                                <a:pt x="3962400" y="369651"/>
                              </a:cubicBezTo>
                              <a:cubicBezTo>
                                <a:pt x="3964278" y="376224"/>
                                <a:pt x="3966723" y="382621"/>
                                <a:pt x="3968885" y="389106"/>
                              </a:cubicBezTo>
                              <a:cubicBezTo>
                                <a:pt x="3971047" y="408561"/>
                                <a:pt x="3972394" y="428125"/>
                                <a:pt x="3975370" y="447472"/>
                              </a:cubicBezTo>
                              <a:cubicBezTo>
                                <a:pt x="3976725" y="456281"/>
                                <a:pt x="3980107" y="464673"/>
                                <a:pt x="3981855" y="473413"/>
                              </a:cubicBezTo>
                              <a:cubicBezTo>
                                <a:pt x="3986595" y="497112"/>
                                <a:pt x="3991407" y="520823"/>
                                <a:pt x="3994825" y="544749"/>
                              </a:cubicBezTo>
                              <a:cubicBezTo>
                                <a:pt x="4013775" y="677398"/>
                                <a:pt x="3991281" y="559463"/>
                                <a:pt x="4007796" y="642025"/>
                              </a:cubicBezTo>
                              <a:cubicBezTo>
                                <a:pt x="4009958" y="678774"/>
                                <a:pt x="4010948" y="715611"/>
                                <a:pt x="4014281" y="752272"/>
                              </a:cubicBezTo>
                              <a:cubicBezTo>
                                <a:pt x="4015279" y="763249"/>
                                <a:pt x="4019503" y="773748"/>
                                <a:pt x="4020766" y="784698"/>
                              </a:cubicBezTo>
                              <a:cubicBezTo>
                                <a:pt x="4025993" y="829999"/>
                                <a:pt x="4028558" y="875579"/>
                                <a:pt x="4033736" y="920885"/>
                              </a:cubicBezTo>
                              <a:cubicBezTo>
                                <a:pt x="4037207" y="951258"/>
                                <a:pt x="4043664" y="981257"/>
                                <a:pt x="4046706" y="1011676"/>
                              </a:cubicBezTo>
                              <a:cubicBezTo>
                                <a:pt x="4048868" y="1033293"/>
                                <a:pt x="4048306" y="1055359"/>
                                <a:pt x="4053191" y="1076528"/>
                              </a:cubicBezTo>
                              <a:cubicBezTo>
                                <a:pt x="4054944" y="1084122"/>
                                <a:pt x="4061838" y="1089498"/>
                                <a:pt x="4066161" y="1095983"/>
                              </a:cubicBezTo>
                              <a:cubicBezTo>
                                <a:pt x="4070485" y="1078689"/>
                                <a:pt x="4073495" y="1061013"/>
                                <a:pt x="4079132" y="1044102"/>
                              </a:cubicBezTo>
                              <a:cubicBezTo>
                                <a:pt x="4081294" y="1037617"/>
                                <a:pt x="4082560" y="1030761"/>
                                <a:pt x="4085617" y="1024647"/>
                              </a:cubicBezTo>
                              <a:cubicBezTo>
                                <a:pt x="4108816" y="978248"/>
                                <a:pt x="4091482" y="1039892"/>
                                <a:pt x="4111557" y="966281"/>
                              </a:cubicBezTo>
                              <a:cubicBezTo>
                                <a:pt x="4117916" y="942964"/>
                                <a:pt x="4121226" y="901549"/>
                                <a:pt x="4131013" y="881974"/>
                              </a:cubicBezTo>
                              <a:lnTo>
                                <a:pt x="4143983" y="856034"/>
                              </a:lnTo>
                              <a:cubicBezTo>
                                <a:pt x="4146145" y="845225"/>
                                <a:pt x="4149011" y="834534"/>
                                <a:pt x="4150468" y="823608"/>
                              </a:cubicBezTo>
                              <a:cubicBezTo>
                                <a:pt x="4163105" y="728827"/>
                                <a:pt x="4149524" y="788474"/>
                                <a:pt x="4163438" y="732817"/>
                              </a:cubicBezTo>
                              <a:cubicBezTo>
                                <a:pt x="4165600" y="709038"/>
                                <a:pt x="4166424" y="685100"/>
                                <a:pt x="4169923" y="661481"/>
                              </a:cubicBezTo>
                              <a:cubicBezTo>
                                <a:pt x="4175080" y="626671"/>
                                <a:pt x="4185014" y="592637"/>
                                <a:pt x="4189379" y="557719"/>
                              </a:cubicBezTo>
                              <a:cubicBezTo>
                                <a:pt x="4209888" y="393643"/>
                                <a:pt x="4183649" y="597832"/>
                                <a:pt x="4202349" y="466928"/>
                              </a:cubicBezTo>
                              <a:cubicBezTo>
                                <a:pt x="4211570" y="402380"/>
                                <a:pt x="4200188" y="432341"/>
                                <a:pt x="4221804" y="389106"/>
                              </a:cubicBezTo>
                              <a:cubicBezTo>
                                <a:pt x="4223063" y="377775"/>
                                <a:pt x="4232228" y="292865"/>
                                <a:pt x="4234774" y="278859"/>
                              </a:cubicBezTo>
                              <a:cubicBezTo>
                                <a:pt x="4235997" y="272133"/>
                                <a:pt x="4239097" y="265889"/>
                                <a:pt x="4241259" y="259404"/>
                              </a:cubicBezTo>
                              <a:cubicBezTo>
                                <a:pt x="4246572" y="211582"/>
                                <a:pt x="4246288" y="204485"/>
                                <a:pt x="4254230" y="162128"/>
                              </a:cubicBezTo>
                              <a:cubicBezTo>
                                <a:pt x="4266498" y="96701"/>
                                <a:pt x="4260862" y="116290"/>
                                <a:pt x="4273685" y="77821"/>
                              </a:cubicBezTo>
                              <a:cubicBezTo>
                                <a:pt x="4289234" y="124467"/>
                                <a:pt x="4270369" y="66216"/>
                                <a:pt x="4286655" y="123217"/>
                              </a:cubicBezTo>
                              <a:cubicBezTo>
                                <a:pt x="4300399" y="171321"/>
                                <a:pt x="4290873" y="111025"/>
                                <a:pt x="4306110" y="207523"/>
                              </a:cubicBezTo>
                              <a:cubicBezTo>
                                <a:pt x="4309163" y="226859"/>
                                <a:pt x="4309378" y="246580"/>
                                <a:pt x="4312596" y="265889"/>
                              </a:cubicBezTo>
                              <a:cubicBezTo>
                                <a:pt x="4313720" y="272632"/>
                                <a:pt x="4317203" y="278772"/>
                                <a:pt x="4319081" y="285345"/>
                              </a:cubicBezTo>
                              <a:cubicBezTo>
                                <a:pt x="4330853" y="326549"/>
                                <a:pt x="4318388" y="296930"/>
                                <a:pt x="4338536" y="337225"/>
                              </a:cubicBezTo>
                              <a:cubicBezTo>
                                <a:pt x="4340698" y="354519"/>
                                <a:pt x="4343096" y="371784"/>
                                <a:pt x="4345021" y="389106"/>
                              </a:cubicBezTo>
                              <a:cubicBezTo>
                                <a:pt x="4347420" y="410698"/>
                                <a:pt x="4348811" y="432400"/>
                                <a:pt x="4351506" y="453957"/>
                              </a:cubicBezTo>
                              <a:cubicBezTo>
                                <a:pt x="4351774" y="456103"/>
                                <a:pt x="4360009" y="510991"/>
                                <a:pt x="4364476" y="518808"/>
                              </a:cubicBezTo>
                              <a:cubicBezTo>
                                <a:pt x="4369026" y="526771"/>
                                <a:pt x="4377447" y="531779"/>
                                <a:pt x="4383932" y="538264"/>
                              </a:cubicBezTo>
                              <a:cubicBezTo>
                                <a:pt x="4386094" y="551234"/>
                                <a:pt x="4387565" y="564338"/>
                                <a:pt x="4390417" y="577174"/>
                              </a:cubicBezTo>
                              <a:cubicBezTo>
                                <a:pt x="4391900" y="583847"/>
                                <a:pt x="4395419" y="589957"/>
                                <a:pt x="4396902" y="596630"/>
                              </a:cubicBezTo>
                              <a:cubicBezTo>
                                <a:pt x="4407602" y="644781"/>
                                <a:pt x="4392597" y="624749"/>
                                <a:pt x="4416357" y="648511"/>
                              </a:cubicBezTo>
                              <a:cubicBezTo>
                                <a:pt x="4426200" y="697725"/>
                                <a:pt x="4422479" y="674254"/>
                                <a:pt x="4429327" y="739302"/>
                              </a:cubicBezTo>
                              <a:cubicBezTo>
                                <a:pt x="4431601" y="760907"/>
                                <a:pt x="4432509" y="782681"/>
                                <a:pt x="4435813" y="804153"/>
                              </a:cubicBezTo>
                              <a:cubicBezTo>
                                <a:pt x="4436852" y="810909"/>
                                <a:pt x="4440420" y="817035"/>
                                <a:pt x="4442298" y="823608"/>
                              </a:cubicBezTo>
                              <a:cubicBezTo>
                                <a:pt x="4444747" y="832178"/>
                                <a:pt x="4446915" y="840834"/>
                                <a:pt x="4448783" y="849549"/>
                              </a:cubicBezTo>
                              <a:cubicBezTo>
                                <a:pt x="4453402" y="871105"/>
                                <a:pt x="4457922" y="892690"/>
                                <a:pt x="4461753" y="914400"/>
                              </a:cubicBezTo>
                              <a:cubicBezTo>
                                <a:pt x="4482610" y="1032590"/>
                                <a:pt x="4457410" y="915767"/>
                                <a:pt x="4474723" y="979251"/>
                              </a:cubicBezTo>
                              <a:cubicBezTo>
                                <a:pt x="4479413" y="996449"/>
                                <a:pt x="4487693" y="1031132"/>
                                <a:pt x="4487693" y="1031132"/>
                              </a:cubicBezTo>
                              <a:cubicBezTo>
                                <a:pt x="4492017" y="1024647"/>
                                <a:pt x="4498773" y="1019238"/>
                                <a:pt x="4500664" y="1011676"/>
                              </a:cubicBezTo>
                              <a:cubicBezTo>
                                <a:pt x="4505412" y="992686"/>
                                <a:pt x="4504562" y="972714"/>
                                <a:pt x="4507149" y="953311"/>
                              </a:cubicBezTo>
                              <a:cubicBezTo>
                                <a:pt x="4508887" y="940277"/>
                                <a:pt x="4511635" y="927396"/>
                                <a:pt x="4513634" y="914400"/>
                              </a:cubicBezTo>
                              <a:cubicBezTo>
                                <a:pt x="4515958" y="899292"/>
                                <a:pt x="4517121" y="883993"/>
                                <a:pt x="4520119" y="869004"/>
                              </a:cubicBezTo>
                              <a:cubicBezTo>
                                <a:pt x="4521460" y="862301"/>
                                <a:pt x="4524726" y="856122"/>
                                <a:pt x="4526604" y="849549"/>
                              </a:cubicBezTo>
                              <a:cubicBezTo>
                                <a:pt x="4529053" y="840979"/>
                                <a:pt x="4530270" y="832064"/>
                                <a:pt x="4533089" y="823608"/>
                              </a:cubicBezTo>
                              <a:cubicBezTo>
                                <a:pt x="4536770" y="812564"/>
                                <a:pt x="4541972" y="802083"/>
                                <a:pt x="4546059" y="791183"/>
                              </a:cubicBezTo>
                              <a:cubicBezTo>
                                <a:pt x="4548459" y="784782"/>
                                <a:pt x="4550382" y="778213"/>
                                <a:pt x="4552544" y="771728"/>
                              </a:cubicBezTo>
                              <a:cubicBezTo>
                                <a:pt x="4554706" y="754434"/>
                                <a:pt x="4556165" y="737038"/>
                                <a:pt x="4559030" y="719847"/>
                              </a:cubicBezTo>
                              <a:cubicBezTo>
                                <a:pt x="4560495" y="711055"/>
                                <a:pt x="4564255" y="702730"/>
                                <a:pt x="4565515" y="693906"/>
                              </a:cubicBezTo>
                              <a:cubicBezTo>
                                <a:pt x="4568587" y="672400"/>
                                <a:pt x="4568928" y="650561"/>
                                <a:pt x="4572000" y="629055"/>
                              </a:cubicBezTo>
                              <a:cubicBezTo>
                                <a:pt x="4580871" y="566960"/>
                                <a:pt x="4578833" y="576131"/>
                                <a:pt x="4591455" y="538264"/>
                              </a:cubicBezTo>
                              <a:cubicBezTo>
                                <a:pt x="4592598" y="526832"/>
                                <a:pt x="4595227" y="468934"/>
                                <a:pt x="4604425" y="447472"/>
                              </a:cubicBezTo>
                              <a:cubicBezTo>
                                <a:pt x="4607495" y="440308"/>
                                <a:pt x="4613072" y="434502"/>
                                <a:pt x="4617396" y="428017"/>
                              </a:cubicBezTo>
                              <a:cubicBezTo>
                                <a:pt x="4618550" y="422246"/>
                                <a:pt x="4626931" y="377665"/>
                                <a:pt x="4630366" y="369651"/>
                              </a:cubicBezTo>
                              <a:cubicBezTo>
                                <a:pt x="4633436" y="362487"/>
                                <a:pt x="4639013" y="356681"/>
                                <a:pt x="4643336" y="350196"/>
                              </a:cubicBezTo>
                              <a:cubicBezTo>
                                <a:pt x="4645498" y="341549"/>
                                <a:pt x="4646310" y="332447"/>
                                <a:pt x="4649821" y="324255"/>
                              </a:cubicBezTo>
                              <a:cubicBezTo>
                                <a:pt x="4652891" y="317091"/>
                                <a:pt x="4658924" y="311567"/>
                                <a:pt x="4662791" y="304800"/>
                              </a:cubicBezTo>
                              <a:cubicBezTo>
                                <a:pt x="4667587" y="296406"/>
                                <a:pt x="4671953" y="287745"/>
                                <a:pt x="4675761" y="278859"/>
                              </a:cubicBezTo>
                              <a:cubicBezTo>
                                <a:pt x="4684713" y="257971"/>
                                <a:pt x="4686265" y="234896"/>
                                <a:pt x="4695217" y="214008"/>
                              </a:cubicBezTo>
                              <a:cubicBezTo>
                                <a:pt x="4699025" y="205122"/>
                                <a:pt x="4704597" y="197044"/>
                                <a:pt x="4708187" y="188068"/>
                              </a:cubicBezTo>
                              <a:cubicBezTo>
                                <a:pt x="4713265" y="175374"/>
                                <a:pt x="4716834" y="162127"/>
                                <a:pt x="4721157" y="149157"/>
                              </a:cubicBezTo>
                              <a:lnTo>
                                <a:pt x="4740613" y="90791"/>
                              </a:lnTo>
                              <a:cubicBezTo>
                                <a:pt x="4765025" y="17564"/>
                                <a:pt x="4744534" y="94564"/>
                                <a:pt x="4760068" y="32425"/>
                              </a:cubicBezTo>
                              <a:cubicBezTo>
                                <a:pt x="4764391" y="43234"/>
                                <a:pt x="4767832" y="54439"/>
                                <a:pt x="4773038" y="64851"/>
                              </a:cubicBezTo>
                              <a:cubicBezTo>
                                <a:pt x="4776524" y="71822"/>
                                <a:pt x="4783543" y="76912"/>
                                <a:pt x="4786008" y="84306"/>
                              </a:cubicBezTo>
                              <a:cubicBezTo>
                                <a:pt x="4790166" y="96780"/>
                                <a:pt x="4789640" y="110381"/>
                                <a:pt x="4792493" y="123217"/>
                              </a:cubicBezTo>
                              <a:cubicBezTo>
                                <a:pt x="4793976" y="129890"/>
                                <a:pt x="4797101" y="136099"/>
                                <a:pt x="4798979" y="142672"/>
                              </a:cubicBezTo>
                              <a:cubicBezTo>
                                <a:pt x="4801428" y="151242"/>
                                <a:pt x="4803119" y="160014"/>
                                <a:pt x="4805464" y="168613"/>
                              </a:cubicBezTo>
                              <a:cubicBezTo>
                                <a:pt x="4809605" y="183796"/>
                                <a:pt x="4813912" y="198935"/>
                                <a:pt x="4818434" y="214008"/>
                              </a:cubicBezTo>
                              <a:cubicBezTo>
                                <a:pt x="4820398" y="220556"/>
                                <a:pt x="4823436" y="226791"/>
                                <a:pt x="4824919" y="233464"/>
                              </a:cubicBezTo>
                              <a:cubicBezTo>
                                <a:pt x="4828994" y="251801"/>
                                <a:pt x="4830842" y="279523"/>
                                <a:pt x="4837889" y="298315"/>
                              </a:cubicBezTo>
                              <a:cubicBezTo>
                                <a:pt x="4841283" y="307367"/>
                                <a:pt x="4846536" y="315608"/>
                                <a:pt x="4850859" y="324255"/>
                              </a:cubicBezTo>
                              <a:cubicBezTo>
                                <a:pt x="4855833" y="383938"/>
                                <a:pt x="4858419" y="433390"/>
                                <a:pt x="4870315" y="492868"/>
                              </a:cubicBezTo>
                              <a:cubicBezTo>
                                <a:pt x="4872477" y="503676"/>
                                <a:pt x="4874127" y="514600"/>
                                <a:pt x="4876800" y="525293"/>
                              </a:cubicBezTo>
                              <a:cubicBezTo>
                                <a:pt x="4885163" y="558746"/>
                                <a:pt x="4892059" y="577555"/>
                                <a:pt x="4902740" y="609600"/>
                              </a:cubicBezTo>
                              <a:cubicBezTo>
                                <a:pt x="4904902" y="657157"/>
                                <a:pt x="4904153" y="704937"/>
                                <a:pt x="4909225" y="752272"/>
                              </a:cubicBezTo>
                              <a:cubicBezTo>
                                <a:pt x="4910682" y="765866"/>
                                <a:pt x="4919820" y="777719"/>
                                <a:pt x="4922196" y="791183"/>
                              </a:cubicBezTo>
                              <a:cubicBezTo>
                                <a:pt x="4926346" y="814696"/>
                                <a:pt x="4925525" y="838852"/>
                                <a:pt x="4928681" y="862519"/>
                              </a:cubicBezTo>
                              <a:cubicBezTo>
                                <a:pt x="4929859" y="871354"/>
                                <a:pt x="4933418" y="879719"/>
                                <a:pt x="4935166" y="888459"/>
                              </a:cubicBezTo>
                              <a:cubicBezTo>
                                <a:pt x="4937745" y="901353"/>
                                <a:pt x="4939913" y="914336"/>
                                <a:pt x="4941651" y="927370"/>
                              </a:cubicBezTo>
                              <a:cubicBezTo>
                                <a:pt x="4944238" y="946773"/>
                                <a:pt x="4943388" y="966745"/>
                                <a:pt x="4948136" y="985736"/>
                              </a:cubicBezTo>
                              <a:cubicBezTo>
                                <a:pt x="4950026" y="993297"/>
                                <a:pt x="4956783" y="998706"/>
                                <a:pt x="4961106" y="1005191"/>
                              </a:cubicBezTo>
                              <a:lnTo>
                                <a:pt x="4974076" y="1057072"/>
                              </a:lnTo>
                              <a:cubicBezTo>
                                <a:pt x="4975734" y="1063704"/>
                                <a:pt x="4979078" y="1069855"/>
                                <a:pt x="4980561" y="1076528"/>
                              </a:cubicBezTo>
                              <a:cubicBezTo>
                                <a:pt x="4983414" y="1089364"/>
                                <a:pt x="4984885" y="1102468"/>
                                <a:pt x="4987047" y="1115438"/>
                              </a:cubicBezTo>
                              <a:cubicBezTo>
                                <a:pt x="4991370" y="1061396"/>
                                <a:pt x="4994241" y="1007217"/>
                                <a:pt x="5000017" y="953311"/>
                              </a:cubicBezTo>
                              <a:cubicBezTo>
                                <a:pt x="5000745" y="946514"/>
                                <a:pt x="5004624" y="940428"/>
                                <a:pt x="5006502" y="933855"/>
                              </a:cubicBezTo>
                              <a:cubicBezTo>
                                <a:pt x="5009272" y="924160"/>
                                <a:pt x="5014290" y="898824"/>
                                <a:pt x="5019472" y="888459"/>
                              </a:cubicBezTo>
                              <a:cubicBezTo>
                                <a:pt x="5022958" y="881488"/>
                                <a:pt x="5028575" y="875771"/>
                                <a:pt x="5032442" y="869004"/>
                              </a:cubicBezTo>
                              <a:cubicBezTo>
                                <a:pt x="5037239" y="860610"/>
                                <a:pt x="5041089" y="851711"/>
                                <a:pt x="5045413" y="843064"/>
                              </a:cubicBezTo>
                              <a:cubicBezTo>
                                <a:pt x="5047575" y="834417"/>
                                <a:pt x="5049449" y="825693"/>
                                <a:pt x="5051898" y="817123"/>
                              </a:cubicBezTo>
                              <a:cubicBezTo>
                                <a:pt x="5053776" y="810550"/>
                                <a:pt x="5056725" y="804300"/>
                                <a:pt x="5058383" y="797668"/>
                              </a:cubicBezTo>
                              <a:cubicBezTo>
                                <a:pt x="5071756" y="744176"/>
                                <a:pt x="5058039" y="785902"/>
                                <a:pt x="5071353" y="739302"/>
                              </a:cubicBezTo>
                              <a:cubicBezTo>
                                <a:pt x="5073231" y="732729"/>
                                <a:pt x="5074321" y="725709"/>
                                <a:pt x="5077838" y="719847"/>
                              </a:cubicBezTo>
                              <a:cubicBezTo>
                                <a:pt x="5080984" y="714604"/>
                                <a:pt x="5086485" y="711200"/>
                                <a:pt x="5090808" y="706876"/>
                              </a:cubicBezTo>
                              <a:cubicBezTo>
                                <a:pt x="5092970" y="700391"/>
                                <a:pt x="5093776" y="693283"/>
                                <a:pt x="5097293" y="687421"/>
                              </a:cubicBezTo>
                              <a:cubicBezTo>
                                <a:pt x="5100439" y="682178"/>
                                <a:pt x="5107529" y="679920"/>
                                <a:pt x="5110264" y="674451"/>
                              </a:cubicBezTo>
                              <a:cubicBezTo>
                                <a:pt x="5136396" y="622190"/>
                                <a:pt x="5092519" y="672742"/>
                                <a:pt x="5136204" y="629055"/>
                              </a:cubicBezTo>
                              <a:cubicBezTo>
                                <a:pt x="5138366" y="611761"/>
                                <a:pt x="5140764" y="594496"/>
                                <a:pt x="5142689" y="577174"/>
                              </a:cubicBezTo>
                              <a:cubicBezTo>
                                <a:pt x="5145088" y="555582"/>
                                <a:pt x="5145170" y="533676"/>
                                <a:pt x="5149174" y="512323"/>
                              </a:cubicBezTo>
                              <a:cubicBezTo>
                                <a:pt x="5151693" y="498886"/>
                                <a:pt x="5157821" y="486383"/>
                                <a:pt x="5162144" y="473413"/>
                              </a:cubicBezTo>
                              <a:lnTo>
                                <a:pt x="5168630" y="453957"/>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BB1A7B" id="Freeform 200" o:spid="_x0000_s1026" style="position:absolute;margin-left:32.75pt;margin-top:120.65pt;width:408.55pt;height:87.2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68630,113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" path="m,629055v26050,65127,9373,13753,19455,129702c22406,792697,26972,816827,32425,849549v2162,38911,2018,78018,6485,116732c40953,983989,47873,1000793,51881,1018162v2479,10740,4323,21617,6485,32425c60528,1072204,55136,1096007,64851,1115438v3486,6971,13467,-7980,19455,-12970c91351,1096597,97276,1089498,103761,1083013r12971,-38911c120218,1033645,120826,1022436,123217,1011676v1933,-8701,3667,-17485,6485,-25940c133383,974692,138694,964251,142672,953311v4672,-12849,8647,-25941,12970,-38911c157804,907915,160469,901577,162127,894945v2162,-8647,2975,-17749,6486,-25941c171683,861840,177260,856034,181583,849549v2162,-8647,4036,-17371,6485,-25941c189946,817035,192895,810785,194553,804153v2673,-10693,3812,-21732,6485,-32425c202696,765096,205865,758904,207523,752272v10245,-40982,-2730,-23210,19456,-45396c243279,657975,221291,718251,246434,667966v3057,-6114,2693,-13767,6485,-19455c288508,595127,258472,665815,285344,603115v6667,-15555,8267,-28934,12971,-45396c300193,551146,301283,544126,304800,538264v3146,-5243,8647,-8647,12970,-12971c319932,518808,322914,512541,324255,505838v10345,-51726,2251,-36070,12970,-84306c338708,414859,342052,408708,343710,402076v11219,-44874,-1894,-19855,19456,-51880l376136,311285v2162,-6485,797,-15663,6485,-19455l402076,278859v9982,-49909,3810,-21726,19456,-84306c429500,162681,421715,174916,440987,155642l460442,97276v3057,-9171,8647,-17293,12971,-25940c475575,172936,477152,274550,479898,376136v1578,58385,2725,116813,6485,175098c486957,560128,489357,568982,492868,577174v3070,7164,8647,12971,12970,19456c508000,605277,509874,614000,512323,622570v1878,6573,5980,12638,6485,19455c532347,824803,507979,745734,531779,817123v8750,78749,295,39794,25940,116732l564204,953311r6485,19455c571369,978207,579919,1052337,583659,1063557v2465,7394,8647,12971,12971,19456c598792,1095983,592596,1114034,603115,1121923v7337,5503,12410,-13584,19455,-19455c628558,1097478,635540,1093821,642025,1089498v20555,-30831,10506,-12062,25941,-58366c671023,1021961,677128,1014077,680936,1005191v2693,-6283,4323,-12970,6485,-19455c691744,944664,690374,902585,700391,862519v3290,-13159,7389,-32374,12970,-45396c728186,782533,724126,802147,732817,771728v2449,-8570,4036,-17371,6485,-25941c743334,731675,750523,711918,758757,700391v5331,-7463,12971,-12970,19456,-19455c794207,616959,772890,683323,797668,642025v3517,-5862,3093,-13520,6485,-19455c809515,613186,817880,605795,823608,596630v9103,-14564,14811,-29137,19456,-45396c845513,542664,846038,533485,849549,525293v3070,-7164,8647,-12970,12970,-19455c869265,472110,869957,470458,875489,434502v2324,-15108,2778,-30567,6485,-45396c884797,377813,890856,367581,894944,356681v9484,-25289,5933,-20208,12971,-51881c909848,296099,911951,287429,914400,278859v1878,-6573,4827,-12823,6485,-19455c931131,218422,918155,236194,940340,214008v2162,-10808,3585,-21791,6485,-32425c950422,168393,957115,156079,959796,142672v2466,-12332,6323,-38588,12970,-51881c976252,83820,982571,78458,985736,71336v5553,-12494,7892,-26217,12970,-38911l1011676,v4324,64851,6167,129915,12971,194553c1026513,212281,1033294,229140,1037617,246434v5139,20556,6314,38397,12970,58366c1054268,315844,1059470,326325,1063557,337225v2400,6401,4323,12971,6485,19456c1072204,373975,1074702,391230,1076527,408562v2500,23746,3524,47644,6486,71336c1084380,490835,1087336,501515,1089498,512323v2162,23779,4555,47537,6485,71336c1103196,672616,1102860,722201,1115438,797668v2674,16045,8307,42045,12970,58366c1130286,862607,1133015,868916,1134893,875489v19603,68606,-11365,-27613,19456,64851c1158401,980859,1158365,1001799,1167319,1037617v1658,6632,4323,12970,6485,19455c1190450,990489,1167825,1073015,1193259,1005191v1856,-4949,8488,-38671,12971,-45395c1211317,952165,1219200,946825,1225685,940340v2162,-8647,4552,-17239,6485,-25940c1234561,903640,1235982,892668,1238655,881974v1658,-6632,4323,-12970,6485,-19455c1247302,840902,1246356,818744,1251625,797668v1483,-5932,11037,-7169,12971,-12970c1271567,763784,1273243,741464,1277566,719847v1341,-6703,4827,-12824,6485,-19456c1286724,689698,1286666,678287,1290536,667966v2737,-7298,8647,-12970,12970,-19455c1318220,604366,1299707,658638,1322961,596630v2400,-6401,3429,-13342,6486,-19456c1335084,565900,1343686,556224,1348902,544749v26451,-58192,-3795,-22146,32425,-58366c1383489,477736,1385879,469143,1387813,460442v2391,-10760,3812,-21732,6485,-32425c1395956,421385,1398905,415135,1400783,408562v2449,-8570,3355,-17595,6485,-25941c1421190,345495,1418670,369439,1426723,337225r12970,-51880c1440251,278654,1443972,198277,1452664,175098v2737,-7298,8647,-12971,12970,-19456c1466448,150757,1473767,100464,1478604,90791v6971,-13942,25940,-38910,25940,-38910c1510849,70792,1512553,78961,1524000,97276v5728,9166,12970,17294,19455,25941l1556425,162128v17103,51310,2631,108179,6485,162127c1563397,331074,1567234,337226,1569396,343711v2162,25940,3895,51920,6485,77821c1587645,539176,1576813,502150,1595336,557719v2162,23779,3108,47699,6485,71336c1602788,635822,1606874,641827,1608306,648511v5064,23632,9385,47435,12970,71336c1624180,739205,1624784,758866,1627761,778213v1355,8809,4738,17200,6486,25940c1645663,861227,1634595,824653,1647217,862519v2162,30264,1286,60900,6485,90792c1657216,973515,1669135,991567,1673157,1011676v8233,41166,3812,21732,12970,58366c1695234,1151996,1681054,1138388,1705583,1108953v5871,-7045,12970,-12970,19455,-19455c1727929,1072150,1733476,1036292,1738008,1018162v3390,-13562,15484,-41952,19456,-51881c1777023,868481,1752117,990342,1770434,907915v2391,-10760,4094,-21666,6485,-32426c1778852,866788,1778982,857288,1783404,849549v4550,-7963,12970,-12971,19455,-19456l1815830,778213v2162,-8647,4737,-17201,6485,-25941c1824477,741464,1824458,729978,1828800,719847v2409,-5620,8647,-8647,12970,-12971c1846093,680936,1846424,654004,1854740,629055r19456,-58366c1879126,555901,1891489,544749,1900136,531779v20633,-30950,7235,-19294,19455,-51881c1922985,470846,1928970,462933,1932561,453957v5078,-12694,8648,-25940,12971,-38910c1947694,408562,1950829,402323,1952017,395591v21371,-121101,12137,-73654,25940,-142672c1980955,237930,1981708,222562,1984442,207523v1594,-8769,4551,-17239,6485,-25940c1993318,170823,1994513,159791,1997413,149157v3597,-13190,9214,-25764,12970,-38910c2015280,93107,2019030,75660,2023353,58366v1658,-6632,4607,-12882,6485,-19455c2032287,30341,2034161,21617,2036323,12970v2162,38911,1444,78089,6485,116732c2044314,141246,2053634,150686,2055779,162128v4400,23468,4323,47557,6485,71336c2065513,314692,2062188,369229,2075234,440987v1732,9527,8583,35160,12970,45396c2099341,512370,2101575,507442,2107659,531779v5820,23282,18564,104894,19456,110246c2129277,654995,2129442,668462,2133600,680936v10166,30499,3946,13108,19455,51881c2156715,758441,2159703,785350,2166025,810638v1658,6632,4323,12970,6485,19455c2187654,936090,2168008,804575,2191966,940340v11178,63341,-15,25896,12970,64851c2207098,1028970,2208265,1052860,2211421,1076528v1178,8835,183,32242,6485,25940c2227297,1093076,2234297,1031950,2237361,1018162v1483,-6673,4608,-12883,6486,-19456c2246296,990136,2247883,981336,2250332,972766v1878,-6573,4607,-12882,6485,-19455c2259266,944741,2259791,935562,2263302,927370v3070,-7164,8647,-12970,12970,-19455c2278434,899268,2280824,890675,2282757,881974v2391,-10760,3585,-21791,6485,-32425c2305140,791257,2297777,830431,2315183,778213v13959,-41878,-3342,-11201,19455,-45396c2335849,727972,2343621,694066,2347608,687421v3146,-5243,8647,-8647,12971,-12970l2373549,635540v2162,-6485,4827,-12823,6485,-19455c2384357,598791,2387367,581115,2393004,564204v4323,-12970,9041,-25816,12970,-38911c2412761,502668,2415253,484433,2418944,460442v4903,-31864,4437,-43601,12971,-71336c2437946,369505,2451370,330740,2451370,330740v2162,-15132,5396,-30149,6485,-45395c2469600,120909,2452369,197041,2470825,123217v2162,-17294,1477,-35188,6485,-51881c2479067,65480,2488134,64091,2490281,58366v4617,-12312,4323,-25941,6485,-38911c2501089,36749,2506240,53856,2509736,71336v2162,10809,2999,21969,6485,32426c2519278,112933,2524868,121055,2529191,129702v2162,12970,3633,26075,6485,38911c2537159,175286,2540283,181495,2542161,188068v2449,8570,4324,17293,6486,25940c2550809,237787,2550449,261932,2555132,285345v1896,9480,10426,16613,12970,25940c2572124,326032,2572263,341573,2574587,356681v4246,27600,5807,39780,12970,64851c2589435,428105,2592281,434382,2594042,440987v6890,25836,19456,77821,19456,77821c2615660,538263,2617007,557827,2619983,577174v2801,18204,14404,49697,19455,64851l2652408,680936v2162,21617,3614,43317,6485,64851c2660350,756713,2663922,767287,2665379,778213v2871,21534,2914,43422,6485,64851c2676952,873594,2691319,933855,2691319,933855v2162,23779,3108,47699,6485,71336c2698771,1011958,2702806,1017974,2704289,1024647v2852,12836,3906,26016,6485,38910c2712522,1072297,2715097,1080851,2717259,1089498r25941,-77822c2746018,1003221,2747236,994306,2749685,985736v1878,-6573,4827,-12823,6485,-19455c2758843,955587,2760683,944700,2762655,933855v2352,-12937,2327,-26436,6485,-38910c2771605,887551,2777787,881974,2782110,875489v2162,-21617,3413,-43345,6486,-64851c2789857,801815,2793821,793521,2795081,784698v2660,-18618,5810,-96265,19455,-116732l2827506,648511v12123,-36371,4824,-12814,19455,-71337c2849123,568527,2847145,557536,2853447,551234r19455,-19455c2882703,492575,2876568,514294,2892357,466928v13690,-41069,10356,-20034,19456,-51881c2914262,406477,2915849,397676,2918298,389106v1878,-6573,4607,-12882,6485,-19455c2929483,353199,2931090,339802,2937753,324255v3808,-8886,8647,-17293,12970,-25940c2955048,259393,2956417,237418,2963693,201038v1748,-8740,4324,-17293,6486,-25940c2972341,153481,2973361,131719,2976664,110247v3623,-23547,8766,-17534,19455,-38911c2999176,65222,3000442,58366,3002604,51881v20277,81108,-5640,-19741,12970,45395c3018023,105846,3019610,114647,3022059,123217v1878,6573,4521,12908,6485,19455c3033066,157746,3037374,172885,3041515,188068v15502,56838,-3578,-9615,12970,64851c3055968,259592,3058808,265889,3060970,272374v2162,23779,3108,47700,6485,71337c3070573,365535,3076362,386894,3080425,408562v2423,12924,4323,25940,6485,38910c3104153,671600,3079589,338791,3099881,693906v1239,21689,3550,43325,6485,64851c3116123,830313,3112147,815012,3125821,856034v2162,12970,3633,26075,6485,38911c3133789,901618,3136913,907827,3138791,914400v2449,8570,4323,17293,6485,25940c3159941,1101656,3139419,951289,3164732,1044102v3460,12686,3633,26075,6485,38911c3172700,1089686,3175540,1095983,3177702,1102468r12970,-38911c3193137,1056163,3200156,1051073,3203642,1044102v5206,-10412,8883,-21526,12971,-32426c3219013,1005275,3221615,998894,3223098,992221v3985,-17932,4211,-40848,12970,-58366c3239554,926884,3244715,920885,3249038,914400v1211,-4845,8983,-38751,12970,-45396c3265154,863761,3270655,860357,3274979,856034v18047,-45120,9289,-21382,25940,-71336c3325687,710394,3299669,754147,3326859,713362v11587,-34764,2537,-4931,12971,-51881c3344984,638290,3352956,612298,3359285,590145v14572,-116575,-1312,-6411,12970,-77822c3384792,449637,3372766,496542,3385225,428017v1594,-8769,3864,-17422,6485,-25941c3397741,382475,3407144,363820,3411166,343711v2162,-10809,4513,-21581,6485,-32426c3420003,298348,3421284,285210,3424136,272374v1483,-6673,4686,-12860,6485,-19455c3435311,235721,3440095,218518,3443591,201038v10704,-53519,8752,-108608,19456,-162127c3464388,32208,3467370,25940,3469532,19455v2162,10809,2999,21969,6485,32426c3479074,61052,3487205,68319,3488987,77821v4797,25584,3895,51920,6485,77821c3504531,246232,3498380,170971,3508442,246434v1551,11633,7556,79228,12971,97277c3524191,352971,3530060,361004,3534383,369651v2162,23779,3108,47699,6485,71336c3541835,447754,3546012,453739,3547353,460442v2998,14989,3751,30357,6485,45396c3555432,514607,3558319,523094,3560323,531779v4481,19420,8647,38911,12970,58366c3575455,613924,3576623,637814,3579779,661481v1178,8835,5020,17148,6485,25940c3589129,704612,3590099,722076,3592749,739302v1676,10895,4996,21504,6485,32426c3604233,808391,3607881,845225,3612204,881974v2162,47558,3318,95172,6485,142673c3619848,1042037,3612850,1064204,3625174,1076528v9298,9298,4133,-25974,6485,-38911c3633631,1026772,3636332,1016064,3638144,1005191v2513,-15077,2779,-30566,6486,-45395c3649604,939901,3657600,920885,3664085,901430r6485,-19456c3672732,875489,3675714,869222,3677055,862519v1761,-8804,9045,-47899,12970,-58366c3693420,795101,3698672,786860,3702996,778213v2162,-12970,3633,-26075,6485,-38911c3710964,732629,3714743,726573,3715966,719847v3118,-17147,4323,-34587,6485,-51881c3724613,626894,3725373,585724,3728936,544749v772,-8880,2974,-17749,6485,-25941c3738491,511644,3744068,505838,3748391,499353v4323,-17294,9474,-34401,12970,-51881c3763523,436664,3765174,425740,3767847,415047v1658,-6632,4827,-12824,6485,-19456c3777005,384898,3777331,373623,3780817,363166v18559,-55677,8123,-67,19455,-45396c3802945,307077,3804084,296038,3806757,285345v1658,-6632,4827,-12824,6485,-19456c3815915,255196,3816241,243921,3819727,233464v3057,-9172,9163,-17055,12971,-25941c3835391,201240,3837021,194553,3839183,188068v2162,-12970,3633,-26075,6485,-38911c3847151,142484,3850495,136334,3852153,129702v1847,-7387,8975,-49045,12970,-58366c3868193,64172,3873770,58366,3878093,51881v2162,-10809,-4537,-32426,6486,-32426c3895602,19455,3889607,40955,3891064,51881v2871,21534,3614,43317,6485,64851c3901623,147285,3906865,157651,3917004,188068v2162,19455,3267,39057,6485,58366c3924613,253177,3928096,259316,3929974,265889v8176,28616,3641,20520,12970,45396c3947032,322185,3952234,332667,3955915,343711v2819,8455,4036,17370,6485,25940c3964278,376224,3966723,382621,3968885,389106v2162,19455,3509,39019,6485,58366c3976725,456281,3980107,464673,3981855,473413v4740,23699,9552,47410,12970,71336c4013775,677398,3991281,559463,4007796,642025v2162,36749,3152,73586,6485,110247c4015279,763249,4019503,773748,4020766,784698v5227,45301,7792,90881,12970,136187c4037207,951258,4043664,981257,4046706,1011676v2162,21617,1600,43683,6485,64852c4054944,1084122,4061838,1089498,4066161,1095983v4324,-17294,7334,-34970,12971,-51881c4081294,1037617,4082560,1030761,4085617,1024647v23199,-46399,5865,15245,25940,-58366c4117916,942964,4121226,901549,4131013,881974r12970,-25940c4146145,845225,4149011,834534,4150468,823608v12637,-94781,-944,-35134,12970,-90791c4165600,709038,4166424,685100,4169923,661481v5157,-34810,15091,-68844,19456,-103762c4209888,393643,4183649,597832,4202349,466928v9221,-64548,-2161,-34587,19455,-77822c4223063,377775,4232228,292865,4234774,278859v1223,-6726,4323,-12970,6485,-19455c4246572,211582,4246288,204485,4254230,162128v12268,-65427,6632,-45838,19455,-84307c4289234,124467,4270369,66216,4286655,123217v13744,48104,4218,-12192,19455,84306c4309163,226859,4309378,246580,4312596,265889v1124,6743,4607,12883,6485,19456c4330853,326549,4318388,296930,4338536,337225v2162,17294,4560,34559,6485,51881c4347420,410698,4348811,432400,4351506,453957v268,2146,8503,57034,12970,64851c4369026,526771,4377447,531779,4383932,538264v2162,12970,3633,26074,6485,38910c4391900,583847,4395419,589957,4396902,596630v10700,48151,-4305,28119,19455,51881c4426200,697725,4422479,674254,4429327,739302v2274,21605,3182,43379,6486,64851c4436852,810909,4440420,817035,4442298,823608v2449,8570,4617,17226,6485,25941c4453402,871105,4457922,892690,4461753,914400v20857,118190,-4343,1367,12970,64851c4479413,996449,4487693,1031132,4487693,1031132v4324,-6485,11080,-11894,12971,-19456c4505412,992686,4504562,972714,4507149,953311v1738,-13034,4486,-25915,6485,-38911c4515958,899292,4517121,883993,4520119,869004v1341,-6703,4607,-12882,6485,-19455c4529053,840979,4530270,832064,4533089,823608v3681,-11044,8883,-21525,12970,-32425c4548459,784782,4550382,778213,4552544,771728v2162,-17294,3621,-34690,6486,-51881c4560495,711055,4564255,702730,4565515,693906v3072,-21506,3413,-43345,6485,-64851c4580871,566960,4578833,576131,4591455,538264v1143,-11432,3772,-69330,12970,-90792c4607495,440308,4613072,434502,4617396,428017v1154,-5771,9535,-50352,12970,-58366c4633436,362487,4639013,356681,4643336,350196v2162,-8647,2974,-17749,6485,-25941c4652891,317091,4658924,311567,4662791,304800v4796,-8394,9162,-17055,12970,-25941c4684713,257971,4686265,234896,4695217,214008v3808,-8886,9380,-16964,12970,-25940c4713265,175374,4716834,162127,4721157,149157r19456,-58366c4765025,17564,4744534,94564,4760068,32425v4323,10809,7764,22014,12970,32426c4776524,71822,4783543,76912,4786008,84306v4158,12474,3632,26075,6485,38911c4793976,129890,4797101,136099,4798979,142672v2449,8570,4140,17342,6485,25941c4809605,183796,4813912,198935,4818434,214008v1964,6548,5002,12783,6485,19456c4828994,251801,4830842,279523,4837889,298315v3394,9052,8647,17293,12970,25940c4855833,383938,4858419,433390,4870315,492868v2162,10808,3812,21732,6485,32425c4885163,558746,4892059,577555,4902740,609600v2162,47557,1413,95337,6485,142672c4910682,765866,4919820,777719,4922196,791183v4150,23513,3329,47669,6485,71336c4929859,871354,4933418,879719,4935166,888459v2579,12894,4747,25877,6485,38911c4944238,946773,4943388,966745,4948136,985736v1890,7561,8647,12970,12970,19455l4974076,1057072v1658,6632,5002,12783,6485,19456c4983414,1089364,4984885,1102468,4987047,1115438v4323,-54042,7194,-108221,12970,-162127c5000745,946514,5004624,940428,5006502,933855v2770,-9695,7788,-35031,12970,-45396c5022958,881488,5028575,875771,5032442,869004v4797,-8394,8647,-17293,12971,-25940c5047575,834417,5049449,825693,5051898,817123v1878,-6573,4827,-12823,6485,-19455c5071756,744176,5058039,785902,5071353,739302v1878,-6573,2968,-13593,6485,-19455c5080984,714604,5086485,711200,5090808,706876v2162,-6485,2968,-13593,6485,-19455c5100439,682178,5107529,679920,5110264,674451v26132,-52261,-17745,-1709,25940,-45396c5138366,611761,5140764,594496,5142689,577174v2399,-21592,2481,-43498,6485,-64851c5151693,498886,5157821,486383,5162144,473413r6486,-19456e" filled="f" strokecolor="black [3213]" strokeweight="1pt">
                <v:path arrowok="t" o:connecttype="custom" o:connectlocs="0,615857;19530,742837;32550,831724;39060,946007;52081,996800;58591,1028544;65101,1092035;84631,1079337;104162,1060290;117183,1022195;123693,990450;130203,965054;143223,933309;156243,895215;162753,876168;169264,850771;182284,831724;188794,806328;195304,787281;201814,755536;208324,736488;227855,692045;247385,653951;253895,634904;286446,590461;299467,546017;305977,526971;318997,514272;325507,495225;338527,412688;345037,393640;364568,342848;377588,304754;384098,285707;403628,273008;423159,190471;442690,152376;462220,95235;475241,69839;481751,368244;488261,539668;494771,565064;507791,584112;514301,609508;520811,628555;533832,799979;559872,914262;566382,933309;572892,952356;585912,1041242;598933,1060290;605444,1098384;624974,1079337;644504,1066639;670545,1009498;683565,984101;690075,965054;703095,844422;716115,799979;735646,755536;742156,730139;761686,685696;781218,666649;800748,628555;807258,609508;826788,584112;846319,539668;852829,514272;865849,495225;878869,425386;885379,380942;898399,349197;911420,298405;917930,273008;924440,253961;943970,209518;950480,177773;963502,139679;976522,88886;989542,69839;1002562,31745;1015582,0;1028603,190471;1041623,241264;1054643,298405;1067663,330150;1074173,349197;1080683,399990;1087194,469829;1093704,501574;1100214,571413;1119744,780932;1132765,838073;1139275,857120;1158806,920611;1171826,1015847;1178336,1034893;1197866,984101;1210887,939658;1230417,920611;1236927,895215;1243437,863469;1249947,844422;1256457,780932;1269478,768234;1282498,704744;1289008,685696;1295518,653951;1308539,634904;1328069,584112;1334580,565064;1354110,533320;1386660,476178;1393171,450781;1399681,419037;1406191,399990;1412701,374593;1432231,330150;1445251,279358;1458272,171424;1471293,152376;1484313,88886;1510353,50792;1529884,95235;1549414,120632;1562434,158726;1568944,317452;1575455,336500;1581965,412688;1601495,546017;1608005,615857;1614515,634904;1627535,704744;1634045,761885;1640556,787281;1653577,844422;1660087,933309;1679617,990450;1692637,1047591;1712168,1085686;1731698,1066639;1744718,996800;1764249,946007;1777269,888866;1783779,857120;1790289,831724;1809819,812677;1822841,761885;1829351,736488;1835861,704744;1848881,692045;1861901,615857;1881432,558715;1907472,520622;1927002,469829;1940022,444432;1953043,406339;1959553,387291;1985593,247612;1992104,203169;1998614,177773;2005125,146028;2018145,107934;2031165,57141;2037675,38095;2044185,12698;2050695,126981;2063716,158726;2070226,228566;2083246,431735;2096266,476178;2115796,520622;2135327,628555;2141837,666649;2161367,717442;2174388,793630;2180898,812677;2200429,920611;2213449,984101;2219959,1053941;2226469,1079337;2245999,996800;2252510,977752;2259020,952356;2265530,933309;2272040,907913;2285060,888866;2291570,863469;2298080,831724;2324121,761885;2343652,717442;2356672,672998;2369693,660300;2382713,622206;2389223,603159;2402243,552366;2415263,514272;2428283,450781;2441304,380942;2460834,323801;2467344,279358;2480364,120632;2486874,69839;2499895,57141;2506405,19047;2519426,69839;2525936,101585;2538956,126981;2545466,165075;2551976,184122;2558487,209518;2564997,279358;2578017,304754;2584527,349197;2597547,412688;2604057,431735;2623588,507923;2630098,565064;2649628,628555;2662648,666649;2669158,730139;2675669,761885;2682180,825375;2701710,914262;2708220,984101;2714730,1003149;2721240,1041242;2727750,1066639;2753791,990450;2760301,965054;2766811,946007;2773321,914262;2779831,876168;2792851,857120;2799362,793630;2805872,768234;2825402,653951;2838422,634904;2857953,565064;2864464,539668;2883994,520622;2903524,457131;2923055,406339;2929565,380942;2936075,361895;2949095,317452;2962115,292056;2975135,196820;2981646,171424;2988156,107934;3007686,69839;3014196,50792;3027217,95235;3033727,120632;3040237,139679;3053258,184122;3066278,247612;3072788,266659;3079298,336500;3092318,399990;3098828,438083;3111849,679347;3118359,742837;3137889,838073;3144399,876168;3150909,895215;3157419,920611;3176950,1022195;3183460,1060290;3189970,1079337;3202991,1041242;3216011,1022195;3229032,990450;3235542,971403;3248562,914262;3261582,895215;3274602,850771;3287623,838073;3313663,768234;3339703,698395;3352724,647602;3372254,577763;3385275,501574;3398295,419037;3404805,393640;3424336,336500;3430846,304754;3437356,266659;3443866,247612;3456886,196820;3476417,38095;3482927,19047;3489437,50792;3502457,76188;3508967,152376;3521987,241264;3535008,336500;3548029,361895;3554539,431735;3561049,450781;3567559,495225;3574069,520622;3587089,577763;3593600,647602;3600110,672998;3606620,723791;3613130,755536;3626150,863469;3632660,1003149;3639170,1053941;3645680,1015847;3652190,984101;3658701,939658;3678231,882517;3684741,863469;3691251,844422;3704271,787281;3717292,761885;3723803,723791;3730313,704744;3736823,653951;3743333,533320;3749843,507923;3762863,488876;3775883,438083;3782394,406339;3788904,387291;3795414,355546;3814944,311103;3821454,279358;3827964,260310;3834474,228566;3847495,203169;3854005,184122;3860515,146028;3867025,126981;3880045,69839;3893066,50792;3899577,19047;3906087,50792;3912597,114283;3932127,184122;3938637,241264;3945147,260310;3958167,304754;3971188,336500;3977698,361895;3984208,380942;3990718,438083;3997228,463480;4010248,533320;4023269,628555;4029779,736488;4036289,768234;4049309,901564;4062329,990450;4068840,1053941;4081860,1072988;4094881,1022195;4101391,1003149;4127431,946007;4146962,863469;4159982,838073;4166492,806328;4179512,717442;4186022,647602;4205553,546017;4218573,457131;4238104,380942;4251124,273008;4257634,253961;4270655,158726;4290185,76188;4303205,120632;4322735,203169;4329246,260310;4335756,279358;4355286,330150;4361796,380942;4368306,444432;4381326,507923;4400857,526971;4407367,565064;4413878,584112;4433408,634904;4446428,723791;4452939,787281;4459449,806328;4465959,831724;4478979,895215;4491999,958705;4505019,1009498;4518040,990450;4524550,933309;4531060,895215;4537570,850771;4544080,831724;4550590,806328;4563610,774583;4570120,755536;4576631,704744;4583141,679347;4589652,615857;4609182,526971;4622202,438083;4635223,419037;4648243,361895;4661263,342848;4667773,317452;4680793,298405;4693813,273008;4713344,209518;4726364,184122;4739384,146028;4758916,88886;4778446,31745;4791466,63490;4804486,82537;4810996,120632;4817507,139679;4824017,165075;4837037,209518;4843547,228566;4856567,292056;4869587,317452;4889118,482527;4895628,514272;4921668,596810;4928178,736488;4941200,774583;4947710,844422;4954220,869818;4960730,907913;4967240,965054;4980260,984101;4993280,1034893;4999790,1053941;5006301,1092035;5019321,933309;5025831,914262;5038851,869818;5051871,850771;5064892,825375;5071402,799979;5077912,780932;5090932,723791;5097442,704744;5110463,692045;5116973,672998;5129994,660300;5156034,615857;5162544,565064;5169054,501574;5182074,463480;5188585,44443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28" behindDoc="0" locked="0" layoutInCell="1" allowOverlap="1" wp14:anchorId="448B5FE1" wp14:editId="31EA2669">
                <wp:simplePos x="0" y="0"/>
                <wp:positionH relativeFrom="column">
                  <wp:posOffset>420370</wp:posOffset>
                </wp:positionH>
                <wp:positionV relativeFrom="paragraph">
                  <wp:posOffset>356870</wp:posOffset>
                </wp:positionV>
                <wp:extent cx="5188585" cy="3072130"/>
                <wp:effectExtent l="0" t="0" r="12065" b="13970"/>
                <wp:wrapNone/>
                <wp:docPr id="201" name="Rectangle 201"/>
                <wp:cNvGraphicFramePr/>
                <a:graphic xmlns:a="http://schemas.openxmlformats.org/drawingml/2006/main">
                  <a:graphicData uri="http://schemas.microsoft.com/office/word/2010/wordprocessingShape">
                    <wps:wsp>
                      <wps:cNvSpPr/>
                      <wps:spPr>
                        <a:xfrm>
                          <a:off x="0" y="0"/>
                          <a:ext cx="5188585" cy="3072130"/>
                        </a:xfrm>
                        <a:prstGeom prst="rect">
                          <a:avLst/>
                        </a:prstGeom>
                        <a:noFill/>
                        <a:ln w="25400" cap="flat" cmpd="sng" algn="ctr">
                          <a:solidFill>
                            <a:sysClr val="windowText" lastClr="000000"/>
                          </a:solidFill>
                          <a:prstDash val="solid"/>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A87F491" id="Rectangle 201" o:spid="_x0000_s1026" style="position:absolute;margin-left:33.1pt;margin-top:28.1pt;width:408.55pt;height:241.9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" filled="f" strokecolor="windowText" strokeweight="2pt">
                <v:stroke endarrow="open"/>
              </v:rect>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31" behindDoc="0" locked="0" layoutInCell="1" allowOverlap="1" wp14:anchorId="7ED064A8" wp14:editId="1BB26B0F">
                <wp:simplePos x="0" y="0"/>
                <wp:positionH relativeFrom="column">
                  <wp:posOffset>414655</wp:posOffset>
                </wp:positionH>
                <wp:positionV relativeFrom="paragraph">
                  <wp:posOffset>2081530</wp:posOffset>
                </wp:positionV>
                <wp:extent cx="5181600" cy="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5181600" cy="0"/>
                        </a:xfrm>
                        <a:prstGeom prst="line">
                          <a:avLst/>
                        </a:prstGeom>
                        <a:ln w="12700">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91530BA" id="Straight Connector 202" o:spid="_x0000_s1026" style="position:absolute;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65pt,163.9pt" to="440.65pt,1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" strokecolor="black [3213]" strokeweight="1pt">
                <v:stroke dashstyle="longDashDot"/>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30" behindDoc="0" locked="0" layoutInCell="1" allowOverlap="1" wp14:anchorId="26C1D2D3" wp14:editId="74C1C137">
                <wp:simplePos x="0" y="0"/>
                <wp:positionH relativeFrom="column">
                  <wp:posOffset>414655</wp:posOffset>
                </wp:positionH>
                <wp:positionV relativeFrom="paragraph">
                  <wp:posOffset>2224405</wp:posOffset>
                </wp:positionV>
                <wp:extent cx="5188585" cy="11430"/>
                <wp:effectExtent l="0" t="0" r="12065" b="26670"/>
                <wp:wrapNone/>
                <wp:docPr id="203" name="Straight Connector 203"/>
                <wp:cNvGraphicFramePr/>
                <a:graphic xmlns:a="http://schemas.openxmlformats.org/drawingml/2006/main">
                  <a:graphicData uri="http://schemas.microsoft.com/office/word/2010/wordprocessingShape">
                    <wps:wsp>
                      <wps:cNvCnPr/>
                      <wps:spPr>
                        <a:xfrm flipV="1">
                          <a:off x="0" y="0"/>
                          <a:ext cx="5188585" cy="1143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BF6BB46" id="Straight Connector 203" o:spid="_x0000_s1026" style="position:absolute;flip:y;z-index:251658330;visibility:visible;mso-wrap-style:square;mso-wrap-distance-left:9pt;mso-wrap-distance-top:0;mso-wrap-distance-right:9pt;mso-wrap-distance-bottom:0;mso-position-horizontal:absolute;mso-position-horizontal-relative:text;mso-position-vertical:absolute;mso-position-vertical-relative:text" from="32.65pt,175.15pt" to="441.2pt,1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" strokecolor="black [3213]" strokeweight="1.5pt">
                <v:stroke dashstyle="dash"/>
              </v:lin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29" behindDoc="0" locked="0" layoutInCell="1" allowOverlap="1" wp14:anchorId="481E4FA5" wp14:editId="4DE23FBD">
                <wp:simplePos x="0" y="0"/>
                <wp:positionH relativeFrom="column">
                  <wp:posOffset>414655</wp:posOffset>
                </wp:positionH>
                <wp:positionV relativeFrom="paragraph">
                  <wp:posOffset>1928495</wp:posOffset>
                </wp:positionV>
                <wp:extent cx="5188585" cy="11430"/>
                <wp:effectExtent l="0" t="0" r="12065" b="26670"/>
                <wp:wrapNone/>
                <wp:docPr id="204" name="Straight Connector 204"/>
                <wp:cNvGraphicFramePr/>
                <a:graphic xmlns:a="http://schemas.openxmlformats.org/drawingml/2006/main">
                  <a:graphicData uri="http://schemas.microsoft.com/office/word/2010/wordprocessingShape">
                    <wps:wsp>
                      <wps:cNvCnPr/>
                      <wps:spPr>
                        <a:xfrm flipV="1">
                          <a:off x="0" y="0"/>
                          <a:ext cx="5188585" cy="1143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D4FD858" id="Straight Connector 204" o:spid="_x0000_s1026" style="position:absolute;flip:y;z-index:251658329;visibility:visible;mso-wrap-style:square;mso-wrap-distance-left:9pt;mso-wrap-distance-top:0;mso-wrap-distance-right:9pt;mso-wrap-distance-bottom:0;mso-position-horizontal:absolute;mso-position-horizontal-relative:text;mso-position-vertical:absolute;mso-position-vertical-relative:text" from="32.65pt,151.85pt" to="441.2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" strokecolor="black [3213]" strokeweight="1.5pt">
                <v:stroke dashstyle="dash"/>
              </v:line>
            </w:pict>
          </mc:Fallback>
        </mc:AlternateContent>
      </w:r>
      <w:r w:rsidRPr="00E33769">
        <w:rPr>
          <w:rFonts w:ascii="Avenir LT Std 55 Roman" w:hAnsi="Avenir LT Std 55 Roman" w:cs="Arial"/>
          <w:b/>
          <w:bCs/>
          <w:snapToGrid/>
        </w:rPr>
        <w:t xml:space="preserve"> </w:t>
      </w:r>
      <w:r w:rsidRPr="00E33769">
        <w:rPr>
          <w:rFonts w:ascii="Avenir LT Std 55 Roman" w:hAnsi="Avenir LT Std 55 Roman" w:cs="Arial"/>
          <w:b/>
          <w:bCs/>
          <w:snapToGrid/>
          <w:sz w:val="28"/>
          <w:szCs w:val="28"/>
        </w:rPr>
        <w:t>Urban Charge-Sustaining Emission Test – Valid Test</w:t>
      </w:r>
    </w:p>
    <w:p w14:paraId="72F2D1B5"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noProof/>
          <w:snapToGrid/>
          <w:sz w:val="28"/>
          <w:szCs w:val="28"/>
        </w:rPr>
        <mc:AlternateContent>
          <mc:Choice Requires="wps">
            <w:drawing>
              <wp:anchor distT="0" distB="0" distL="114300" distR="114300" simplePos="0" relativeHeight="251658335" behindDoc="0" locked="0" layoutInCell="1" allowOverlap="1" wp14:anchorId="7BB4047B" wp14:editId="441CE62F">
                <wp:simplePos x="0" y="0"/>
                <wp:positionH relativeFrom="column">
                  <wp:posOffset>2805113</wp:posOffset>
                </wp:positionH>
                <wp:positionV relativeFrom="paragraph">
                  <wp:posOffset>110808</wp:posOffset>
                </wp:positionV>
                <wp:extent cx="406400" cy="454025"/>
                <wp:effectExtent l="0" t="0" r="0" b="2708275"/>
                <wp:wrapNone/>
                <wp:docPr id="205" name="Line Callout 1 (No Border) 205"/>
                <wp:cNvGraphicFramePr/>
                <a:graphic xmlns:a="http://schemas.openxmlformats.org/drawingml/2006/main">
                  <a:graphicData uri="http://schemas.microsoft.com/office/word/2010/wordprocessingShape">
                    <wps:wsp>
                      <wps:cNvSpPr/>
                      <wps:spPr>
                        <a:xfrm>
                          <a:off x="0" y="0"/>
                          <a:ext cx="406400" cy="454025"/>
                        </a:xfrm>
                        <a:prstGeom prst="callout1">
                          <a:avLst>
                            <a:gd name="adj1" fmla="val 96066"/>
                            <a:gd name="adj2" fmla="val 49779"/>
                            <a:gd name="adj3" fmla="val 687618"/>
                            <a:gd name="adj4" fmla="val 47871"/>
                          </a:avLst>
                        </a:prstGeom>
                        <a:noFill/>
                        <a:ln w="12700"/>
                      </wps:spPr>
                      <wps:style>
                        <a:lnRef idx="2">
                          <a:schemeClr val="dk1"/>
                        </a:lnRef>
                        <a:fillRef idx="1">
                          <a:schemeClr val="lt1"/>
                        </a:fillRef>
                        <a:effectRef idx="0">
                          <a:schemeClr val="dk1"/>
                        </a:effectRef>
                        <a:fontRef idx="minor">
                          <a:schemeClr val="dk1"/>
                        </a:fontRef>
                      </wps:style>
                      <wps:txbx>
                        <w:txbxContent>
                          <w:p w14:paraId="562B2D03" w14:textId="77777777" w:rsidR="00C0506A" w:rsidRPr="00DA55B6" w:rsidRDefault="00C0506A" w:rsidP="00C0506A">
                            <w:pPr>
                              <w:rPr>
                                <w:rFonts w:ascii="Arial" w:hAnsi="Arial" w:cs="Arial"/>
                                <w:sz w:val="14"/>
                              </w:rPr>
                            </w:pPr>
                            <w:r w:rsidRPr="00DA55B6">
                              <w:rPr>
                                <w:rFonts w:ascii="Arial" w:hAnsi="Arial" w:cs="Arial"/>
                                <w:sz w:val="16"/>
                              </w:rPr>
                              <w:t>10 Min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BB4047B"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205" o:spid="_x0000_s1207" type="#_x0000_t41" style="position:absolute;margin-left:220.9pt;margin-top:8.75pt;width:32pt;height:35.7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" adj="10340,148525,10752,20750" filled="f" strokecolor="black [3200]" strokeweight="1pt">
                <v:textbox style="layout-flow:vertical;mso-layout-flow-alt:bottom-to-top">
                  <w:txbxContent>
                    <w:p w14:paraId="562B2D03" w14:textId="77777777" w:rsidR="00C0506A" w:rsidRPr="00DA55B6" w:rsidRDefault="00C0506A" w:rsidP="00C0506A">
                      <w:pPr>
                        <w:rPr>
                          <w:rFonts w:ascii="Arial" w:hAnsi="Arial" w:cs="Arial"/>
                          <w:sz w:val="14"/>
                        </w:rPr>
                      </w:pPr>
                      <w:r w:rsidRPr="00DA55B6">
                        <w:rPr>
                          <w:rFonts w:ascii="Arial" w:hAnsi="Arial" w:cs="Arial"/>
                          <w:sz w:val="16"/>
                        </w:rPr>
                        <w:t>10 Min</w:t>
                      </w:r>
                    </w:p>
                  </w:txbxContent>
                </v:textbox>
                <o:callout v:ext="edit" minusy="t"/>
              </v:shape>
            </w:pict>
          </mc:Fallback>
        </mc:AlternateContent>
      </w:r>
    </w:p>
    <w:p w14:paraId="6863FBF2"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50" behindDoc="0" locked="0" layoutInCell="1" allowOverlap="1" wp14:anchorId="23B76A86" wp14:editId="4E7E5B2A">
                <wp:simplePos x="0" y="0"/>
                <wp:positionH relativeFrom="column">
                  <wp:posOffset>3017733</wp:posOffset>
                </wp:positionH>
                <wp:positionV relativeFrom="paragraph">
                  <wp:posOffset>17265</wp:posOffset>
                </wp:positionV>
                <wp:extent cx="2577503" cy="398780"/>
                <wp:effectExtent l="0" t="0" r="0" b="1270"/>
                <wp:wrapNone/>
                <wp:docPr id="206" name="Text Box 206"/>
                <wp:cNvGraphicFramePr/>
                <a:graphic xmlns:a="http://schemas.openxmlformats.org/drawingml/2006/main">
                  <a:graphicData uri="http://schemas.microsoft.com/office/word/2010/wordprocessingShape">
                    <wps:wsp>
                      <wps:cNvSpPr txBox="1"/>
                      <wps:spPr>
                        <a:xfrm>
                          <a:off x="0" y="0"/>
                          <a:ext cx="2577503"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AB9DC" w14:textId="77777777" w:rsidR="00C0506A" w:rsidRPr="00F87A41" w:rsidRDefault="00C0506A" w:rsidP="00C0506A">
                            <w:pPr>
                              <w:jc w:val="center"/>
                              <w:rPr>
                                <w:rFonts w:ascii="Arial" w:hAnsi="Arial" w:cs="Arial"/>
                                <w:b/>
                                <w:i/>
                              </w:rPr>
                            </w:pPr>
                            <w:r>
                              <w:rPr>
                                <w:rFonts w:ascii="Arial" w:hAnsi="Arial" w:cs="Arial"/>
                                <w:b/>
                                <w:i/>
                              </w:rPr>
                              <w:t>Hot-Start UDDS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23B76A86" id="Text Box 206" o:spid="_x0000_s1208" type="#_x0000_t202" style="position:absolute;margin-left:237.6pt;margin-top:1.35pt;width:202.95pt;height:31.4pt;z-index:251658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" filled="f" stroked="f" strokeweight=".5pt">
                <v:textbox>
                  <w:txbxContent>
                    <w:p w14:paraId="516AB9DC" w14:textId="77777777" w:rsidR="00C0506A" w:rsidRPr="00F87A41" w:rsidRDefault="00C0506A" w:rsidP="00C0506A">
                      <w:pPr>
                        <w:jc w:val="center"/>
                        <w:rPr>
                          <w:rFonts w:ascii="Arial" w:hAnsi="Arial" w:cs="Arial"/>
                          <w:b/>
                          <w:i/>
                        </w:rPr>
                      </w:pPr>
                      <w:r>
                        <w:rPr>
                          <w:rFonts w:ascii="Arial" w:hAnsi="Arial" w:cs="Arial"/>
                          <w:b/>
                          <w:i/>
                        </w:rPr>
                        <w:t>Hot-Start UDDS</w:t>
                      </w:r>
                    </w:p>
                  </w:txbxContent>
                </v:textbox>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49" behindDoc="0" locked="0" layoutInCell="1" allowOverlap="1" wp14:anchorId="607C34D8" wp14:editId="18043377">
                <wp:simplePos x="0" y="0"/>
                <wp:positionH relativeFrom="column">
                  <wp:posOffset>417310</wp:posOffset>
                </wp:positionH>
                <wp:positionV relativeFrom="paragraph">
                  <wp:posOffset>17217</wp:posOffset>
                </wp:positionV>
                <wp:extent cx="2577503" cy="398780"/>
                <wp:effectExtent l="0" t="0" r="0" b="1270"/>
                <wp:wrapNone/>
                <wp:docPr id="207" name="Text Box 207"/>
                <wp:cNvGraphicFramePr/>
                <a:graphic xmlns:a="http://schemas.openxmlformats.org/drawingml/2006/main">
                  <a:graphicData uri="http://schemas.microsoft.com/office/word/2010/wordprocessingShape">
                    <wps:wsp>
                      <wps:cNvSpPr txBox="1"/>
                      <wps:spPr>
                        <a:xfrm>
                          <a:off x="0" y="0"/>
                          <a:ext cx="2577503"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90ABC" w14:textId="77777777" w:rsidR="00C0506A" w:rsidRPr="00F87A41" w:rsidRDefault="00C0506A" w:rsidP="00C0506A">
                            <w:pPr>
                              <w:jc w:val="center"/>
                              <w:rPr>
                                <w:rFonts w:ascii="Arial" w:hAnsi="Arial" w:cs="Arial"/>
                                <w:b/>
                                <w:i/>
                              </w:rPr>
                            </w:pPr>
                            <w:r w:rsidRPr="00F87A41">
                              <w:rPr>
                                <w:rFonts w:ascii="Arial" w:hAnsi="Arial" w:cs="Arial"/>
                                <w:b/>
                                <w:i/>
                              </w:rPr>
                              <w:t>C</w:t>
                            </w:r>
                            <w:r>
                              <w:rPr>
                                <w:rFonts w:ascii="Arial" w:hAnsi="Arial" w:cs="Arial"/>
                                <w:b/>
                                <w:i/>
                              </w:rPr>
                              <w:t>old-Start UDDS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607C34D8" id="Text Box 207" o:spid="_x0000_s1209" type="#_x0000_t202" style="position:absolute;margin-left:32.85pt;margin-top:1.35pt;width:202.95pt;height:31.4pt;z-index:2516583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" filled="f" stroked="f" strokeweight=".5pt">
                <v:textbox>
                  <w:txbxContent>
                    <w:p w14:paraId="06690ABC" w14:textId="77777777" w:rsidR="00C0506A" w:rsidRPr="00F87A41" w:rsidRDefault="00C0506A" w:rsidP="00C0506A">
                      <w:pPr>
                        <w:jc w:val="center"/>
                        <w:rPr>
                          <w:rFonts w:ascii="Arial" w:hAnsi="Arial" w:cs="Arial"/>
                          <w:b/>
                          <w:i/>
                        </w:rPr>
                      </w:pPr>
                      <w:r w:rsidRPr="00F87A41">
                        <w:rPr>
                          <w:rFonts w:ascii="Arial" w:hAnsi="Arial" w:cs="Arial"/>
                          <w:b/>
                          <w:i/>
                        </w:rPr>
                        <w:t>C</w:t>
                      </w:r>
                      <w:r>
                        <w:rPr>
                          <w:rFonts w:ascii="Arial" w:hAnsi="Arial" w:cs="Arial"/>
                          <w:b/>
                          <w:i/>
                        </w:rPr>
                        <w:t>old-Start UDDS</w:t>
                      </w:r>
                    </w:p>
                  </w:txbxContent>
                </v:textbox>
              </v:shape>
            </w:pict>
          </mc:Fallback>
        </mc:AlternateContent>
      </w:r>
    </w:p>
    <w:p w14:paraId="5EC56208" w14:textId="77777777" w:rsidR="00C0506A" w:rsidRPr="00E33769" w:rsidRDefault="00C0506A" w:rsidP="00C0506A">
      <w:pPr>
        <w:widowControl/>
        <w:rPr>
          <w:rFonts w:ascii="Avenir LT Std 55 Roman" w:hAnsi="Avenir LT Std 55 Roman" w:cs="Arial"/>
          <w:b/>
          <w:bCs/>
          <w:snapToGrid/>
        </w:rPr>
      </w:pPr>
    </w:p>
    <w:p w14:paraId="554EB50E" w14:textId="77777777" w:rsidR="00C0506A" w:rsidRPr="00E33769" w:rsidRDefault="00C0506A" w:rsidP="00C0506A">
      <w:pPr>
        <w:widowControl/>
        <w:rPr>
          <w:rFonts w:ascii="Avenir LT Std 55 Roman" w:hAnsi="Avenir LT Std 55 Roman" w:cs="Arial"/>
          <w:b/>
          <w:bCs/>
          <w:snapToGrid/>
        </w:rPr>
      </w:pPr>
    </w:p>
    <w:p w14:paraId="4784C65B"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32" behindDoc="0" locked="0" layoutInCell="1" allowOverlap="1" wp14:anchorId="74370C68" wp14:editId="7EE3EA1D">
                <wp:simplePos x="0" y="0"/>
                <wp:positionH relativeFrom="column">
                  <wp:posOffset>3705225</wp:posOffset>
                </wp:positionH>
                <wp:positionV relativeFrom="paragraph">
                  <wp:posOffset>83820</wp:posOffset>
                </wp:positionV>
                <wp:extent cx="1657350" cy="252095"/>
                <wp:effectExtent l="0" t="0" r="228600" b="719455"/>
                <wp:wrapNone/>
                <wp:docPr id="208" name="Line Callout 2 208"/>
                <wp:cNvGraphicFramePr/>
                <a:graphic xmlns:a="http://schemas.openxmlformats.org/drawingml/2006/main">
                  <a:graphicData uri="http://schemas.microsoft.com/office/word/2010/wordprocessingShape">
                    <wps:wsp>
                      <wps:cNvSpPr/>
                      <wps:spPr>
                        <a:xfrm>
                          <a:off x="0" y="0"/>
                          <a:ext cx="1657350" cy="252095"/>
                        </a:xfrm>
                        <a:prstGeom prst="borderCallout2">
                          <a:avLst>
                            <a:gd name="adj1" fmla="val 100772"/>
                            <a:gd name="adj2" fmla="val 52702"/>
                            <a:gd name="adj3" fmla="val 171518"/>
                            <a:gd name="adj4" fmla="val 99724"/>
                            <a:gd name="adj5" fmla="val 367228"/>
                            <a:gd name="adj6" fmla="val 109796"/>
                          </a:avLst>
                        </a:prstGeom>
                        <a:noFill/>
                        <a:ln w="6350" cap="flat" cmpd="sng" algn="ctr">
                          <a:solidFill>
                            <a:sysClr val="windowText" lastClr="000000"/>
                          </a:solidFill>
                          <a:prstDash val="solid"/>
                          <a:tailEnd type="arrow"/>
                        </a:ln>
                        <a:effectLst/>
                      </wps:spPr>
                      <wps:txbx>
                        <w:txbxContent>
                          <w:p w14:paraId="06CD91A9" w14:textId="77777777" w:rsidR="00C0506A" w:rsidRPr="006D282A" w:rsidRDefault="00C0506A" w:rsidP="00C0506A">
                            <w:pPr>
                              <w:jc w:val="center"/>
                              <w:rPr>
                                <w:rFonts w:ascii="Arial" w:hAnsi="Arial" w:cs="Arial"/>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74370C6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08" o:spid="_x0000_s1210" type="#_x0000_t48" style="position:absolute;margin-left:291.75pt;margin-top:6.6pt;width:130.5pt;height:19.85pt;z-index:2516583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" adj="23716,79321,21540,37048,11384,21767" filled="f" strokecolor="windowText" strokeweight=".5pt">
                <v:stroke startarrow="open"/>
                <v:textbox>
                  <w:txbxContent>
                    <w:p w14:paraId="06CD91A9" w14:textId="77777777" w:rsidR="00C0506A" w:rsidRPr="006D282A" w:rsidRDefault="00C0506A" w:rsidP="00C0506A">
                      <w:pPr>
                        <w:jc w:val="center"/>
                        <w:rPr>
                          <w:rFonts w:ascii="Arial" w:hAnsi="Arial" w:cs="Arial"/>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txbxContent>
                </v:textbox>
                <o:callout v:ext="edit" minusx="t" minusy="t"/>
              </v:shape>
            </w:pict>
          </mc:Fallback>
        </mc:AlternateContent>
      </w:r>
    </w:p>
    <w:p w14:paraId="4BBA7CF4" w14:textId="77777777" w:rsidR="00C0506A" w:rsidRPr="00E33769" w:rsidRDefault="00C0506A" w:rsidP="00C0506A">
      <w:pPr>
        <w:widowControl/>
        <w:rPr>
          <w:rFonts w:ascii="Avenir LT Std 55 Roman" w:hAnsi="Avenir LT Std 55 Roman" w:cs="Arial"/>
          <w:b/>
          <w:bCs/>
          <w:snapToGrid/>
        </w:rPr>
      </w:pPr>
    </w:p>
    <w:p w14:paraId="4C588C0F" w14:textId="77777777" w:rsidR="00C0506A" w:rsidRPr="00E33769" w:rsidRDefault="00C0506A" w:rsidP="00C0506A">
      <w:pPr>
        <w:widowControl/>
        <w:rPr>
          <w:rFonts w:ascii="Avenir LT Std 55 Roman" w:hAnsi="Avenir LT Std 55 Roman" w:cs="Arial"/>
          <w:b/>
          <w:bCs/>
          <w:snapToGrid/>
        </w:rPr>
      </w:pPr>
    </w:p>
    <w:p w14:paraId="7C01F91B" w14:textId="77777777" w:rsidR="00C0506A" w:rsidRPr="00E33769" w:rsidRDefault="00C0506A" w:rsidP="00C0506A">
      <w:pPr>
        <w:widowControl/>
        <w:rPr>
          <w:rFonts w:ascii="Avenir LT Std 55 Roman" w:hAnsi="Avenir LT Std 55 Roman" w:cs="Arial"/>
          <w:b/>
          <w:bCs/>
          <w:snapToGrid/>
        </w:rPr>
      </w:pPr>
    </w:p>
    <w:p w14:paraId="72BE82F5"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37" behindDoc="0" locked="0" layoutInCell="1" allowOverlap="1" wp14:anchorId="08994FF4" wp14:editId="7C9CE907">
                <wp:simplePos x="0" y="0"/>
                <wp:positionH relativeFrom="column">
                  <wp:posOffset>5876925</wp:posOffset>
                </wp:positionH>
                <wp:positionV relativeFrom="paragraph">
                  <wp:posOffset>21590</wp:posOffset>
                </wp:positionV>
                <wp:extent cx="523875" cy="429260"/>
                <wp:effectExtent l="304800" t="0" r="28575" b="27940"/>
                <wp:wrapNone/>
                <wp:docPr id="209" name="Line Callout 1 209"/>
                <wp:cNvGraphicFramePr/>
                <a:graphic xmlns:a="http://schemas.openxmlformats.org/drawingml/2006/main">
                  <a:graphicData uri="http://schemas.microsoft.com/office/word/2010/wordprocessingShape">
                    <wps:wsp>
                      <wps:cNvSpPr/>
                      <wps:spPr>
                        <a:xfrm>
                          <a:off x="0" y="0"/>
                          <a:ext cx="523875" cy="429260"/>
                        </a:xfrm>
                        <a:prstGeom prst="borderCallout1">
                          <a:avLst>
                            <a:gd name="adj1" fmla="val 47563"/>
                            <a:gd name="adj2" fmla="val 1682"/>
                            <a:gd name="adj3" fmla="val 77885"/>
                            <a:gd name="adj4" fmla="val -51334"/>
                          </a:avLst>
                        </a:prstGeom>
                        <a:ln w="12700">
                          <a:tailEnd type="arrow"/>
                        </a:ln>
                      </wps:spPr>
                      <wps:style>
                        <a:lnRef idx="2">
                          <a:schemeClr val="dk1"/>
                        </a:lnRef>
                        <a:fillRef idx="1">
                          <a:schemeClr val="lt1"/>
                        </a:fillRef>
                        <a:effectRef idx="0">
                          <a:schemeClr val="dk1"/>
                        </a:effectRef>
                        <a:fontRef idx="minor">
                          <a:schemeClr val="dk1"/>
                        </a:fontRef>
                      </wps:style>
                      <wps:txbx>
                        <w:txbxContent>
                          <w:p w14:paraId="1759BF30"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69085027" w14:textId="77777777" w:rsidR="00C0506A" w:rsidRPr="002275D2" w:rsidRDefault="00C0506A" w:rsidP="00C0506A">
                            <w:pPr>
                              <w:jc w:val="center"/>
                              <w:rPr>
                                <w:rFonts w:ascii="Arial" w:hAnsi="Arial" w:cs="Arial"/>
                                <w:color w:val="000000" w:themeColor="text1"/>
                                <w:sz w:val="20"/>
                              </w:rPr>
                            </w:pPr>
                            <w:r>
                              <w:rPr>
                                <w:rFonts w:ascii="Arial" w:hAnsi="Arial" w:cs="Arial"/>
                                <w:color w:val="000000" w:themeColor="text1"/>
                                <w:sz w:val="20"/>
                              </w:rPr>
                              <w:t>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8994FF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09" o:spid="_x0000_s1211" type="#_x0000_t47" style="position:absolute;margin-left:462.75pt;margin-top:1.7pt;width:41.25pt;height:33.8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" adj="-11088,16823,363,10274" fillcolor="white [3201]" strokecolor="black [3200]" strokeweight="1pt">
                <v:stroke startarrow="open"/>
                <v:textbox>
                  <w:txbxContent>
                    <w:p w14:paraId="1759BF30"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69085027" w14:textId="77777777" w:rsidR="00C0506A" w:rsidRPr="002275D2" w:rsidRDefault="00C0506A" w:rsidP="00C0506A">
                      <w:pPr>
                        <w:jc w:val="center"/>
                        <w:rPr>
                          <w:rFonts w:ascii="Arial" w:hAnsi="Arial" w:cs="Arial"/>
                          <w:color w:val="000000" w:themeColor="text1"/>
                          <w:sz w:val="20"/>
                        </w:rPr>
                      </w:pPr>
                      <w:r>
                        <w:rPr>
                          <w:rFonts w:ascii="Arial" w:hAnsi="Arial" w:cs="Arial"/>
                          <w:color w:val="000000" w:themeColor="text1"/>
                          <w:sz w:val="20"/>
                        </w:rPr>
                        <w:t>Final</w:t>
                      </w:r>
                    </w:p>
                  </w:txbxContent>
                </v:textbox>
                <o:callout v:ext="edit" minusy="t"/>
              </v:shape>
            </w:pict>
          </mc:Fallback>
        </mc:AlternateContent>
      </w:r>
    </w:p>
    <w:p w14:paraId="11B2DE7A" w14:textId="77777777" w:rsidR="00C0506A" w:rsidRPr="00E33769" w:rsidRDefault="00C0506A" w:rsidP="00C0506A">
      <w:pPr>
        <w:widowControl/>
        <w:rPr>
          <w:rFonts w:ascii="Avenir LT Std 55 Roman" w:hAnsi="Avenir LT Std 55 Roman" w:cs="Arial"/>
          <w:b/>
          <w:bCs/>
          <w:snapToGrid/>
        </w:rPr>
      </w:pPr>
    </w:p>
    <w:p w14:paraId="160DB056"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36" behindDoc="0" locked="0" layoutInCell="1" allowOverlap="1" wp14:anchorId="2AA4A3E3" wp14:editId="092FF623">
                <wp:simplePos x="0" y="0"/>
                <wp:positionH relativeFrom="column">
                  <wp:posOffset>-428625</wp:posOffset>
                </wp:positionH>
                <wp:positionV relativeFrom="paragraph">
                  <wp:posOffset>99060</wp:posOffset>
                </wp:positionV>
                <wp:extent cx="523875" cy="432435"/>
                <wp:effectExtent l="0" t="0" r="371475" b="24765"/>
                <wp:wrapNone/>
                <wp:docPr id="210" name="Line Callout 1 210"/>
                <wp:cNvGraphicFramePr/>
                <a:graphic xmlns:a="http://schemas.openxmlformats.org/drawingml/2006/main">
                  <a:graphicData uri="http://schemas.microsoft.com/office/word/2010/wordprocessingShape">
                    <wps:wsp>
                      <wps:cNvSpPr/>
                      <wps:spPr>
                        <a:xfrm>
                          <a:off x="0" y="0"/>
                          <a:ext cx="523875" cy="432435"/>
                        </a:xfrm>
                        <a:prstGeom prst="borderCallout1">
                          <a:avLst>
                            <a:gd name="adj1" fmla="val 49258"/>
                            <a:gd name="adj2" fmla="val 99864"/>
                            <a:gd name="adj3" fmla="val 38572"/>
                            <a:gd name="adj4" fmla="val 160014"/>
                          </a:avLst>
                        </a:prstGeom>
                        <a:ln w="12700">
                          <a:tailEnd type="arrow"/>
                        </a:ln>
                      </wps:spPr>
                      <wps:style>
                        <a:lnRef idx="2">
                          <a:schemeClr val="dk1"/>
                        </a:lnRef>
                        <a:fillRef idx="1">
                          <a:schemeClr val="lt1"/>
                        </a:fillRef>
                        <a:effectRef idx="0">
                          <a:schemeClr val="dk1"/>
                        </a:effectRef>
                        <a:fontRef idx="minor">
                          <a:schemeClr val="dk1"/>
                        </a:fontRef>
                      </wps:style>
                      <wps:txbx>
                        <w:txbxContent>
                          <w:p w14:paraId="7EF7DF73"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06444594" w14:textId="77777777" w:rsidR="00C0506A" w:rsidRPr="002275D2" w:rsidRDefault="00C0506A" w:rsidP="00C0506A">
                            <w:pPr>
                              <w:jc w:val="center"/>
                              <w:rPr>
                                <w:rFonts w:ascii="Arial" w:hAnsi="Arial" w:cs="Arial"/>
                                <w:color w:val="000000" w:themeColor="text1"/>
                                <w:sz w:val="20"/>
                              </w:rPr>
                            </w:pPr>
                            <w:r w:rsidRPr="002275D2">
                              <w:rPr>
                                <w:rFonts w:ascii="Arial" w:hAnsi="Arial" w:cs="Arial"/>
                                <w:color w:val="000000" w:themeColor="text1"/>
                                <w:sz w:val="20"/>
                              </w:rPr>
                              <w:t>Initial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AA4A3E3" id="Line Callout 1 210" o:spid="_x0000_s1212" type="#_x0000_t47" style="position:absolute;margin-left:-33.75pt;margin-top:7.8pt;width:41.25pt;height:34.0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" adj="34563,8332,21571,10640" fillcolor="white [3201]" strokecolor="black [3200]" strokeweight="1pt">
                <v:stroke startarrow="open"/>
                <v:textbox>
                  <w:txbxContent>
                    <w:p w14:paraId="7EF7DF73"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06444594" w14:textId="77777777" w:rsidR="00C0506A" w:rsidRPr="002275D2" w:rsidRDefault="00C0506A" w:rsidP="00C0506A">
                      <w:pPr>
                        <w:jc w:val="center"/>
                        <w:rPr>
                          <w:rFonts w:ascii="Arial" w:hAnsi="Arial" w:cs="Arial"/>
                          <w:color w:val="000000" w:themeColor="text1"/>
                          <w:sz w:val="20"/>
                        </w:rPr>
                      </w:pPr>
                      <w:r w:rsidRPr="002275D2">
                        <w:rPr>
                          <w:rFonts w:ascii="Arial" w:hAnsi="Arial" w:cs="Arial"/>
                          <w:color w:val="000000" w:themeColor="text1"/>
                          <w:sz w:val="20"/>
                        </w:rPr>
                        <w:t>Initial</w:t>
                      </w:r>
                    </w:p>
                  </w:txbxContent>
                </v:textbox>
                <o:callout v:ext="edit" minusx="t"/>
              </v:shape>
            </w:pict>
          </mc:Fallback>
        </mc:AlternateContent>
      </w:r>
    </w:p>
    <w:p w14:paraId="263287B2" w14:textId="77777777" w:rsidR="00C0506A" w:rsidRPr="00E33769" w:rsidRDefault="00C0506A" w:rsidP="00C0506A">
      <w:pPr>
        <w:widowControl/>
        <w:rPr>
          <w:rFonts w:ascii="Avenir LT Std 55 Roman" w:hAnsi="Avenir LT Std 55 Roman" w:cs="Arial"/>
          <w:b/>
          <w:bCs/>
          <w:snapToGrid/>
        </w:rPr>
      </w:pPr>
    </w:p>
    <w:p w14:paraId="7B8C70D5" w14:textId="77777777" w:rsidR="00C0506A" w:rsidRPr="00E33769" w:rsidRDefault="00C0506A" w:rsidP="00C0506A">
      <w:pPr>
        <w:widowControl/>
        <w:rPr>
          <w:rFonts w:ascii="Avenir LT Std 55 Roman" w:hAnsi="Avenir LT Std 55 Roman" w:cs="Arial"/>
          <w:b/>
          <w:bCs/>
          <w:snapToGrid/>
        </w:rPr>
      </w:pPr>
    </w:p>
    <w:p w14:paraId="55D18BEC" w14:textId="77777777" w:rsidR="00C0506A" w:rsidRPr="00E33769" w:rsidRDefault="00C0506A" w:rsidP="00C0506A">
      <w:pPr>
        <w:widowControl/>
        <w:rPr>
          <w:rFonts w:ascii="Avenir LT Std 55 Roman" w:hAnsi="Avenir LT Std 55 Roman" w:cs="Arial"/>
          <w:b/>
          <w:bCs/>
          <w:snapToGrid/>
        </w:rPr>
      </w:pPr>
    </w:p>
    <w:p w14:paraId="62F1AFFA" w14:textId="77777777" w:rsidR="00C0506A" w:rsidRPr="00E33769" w:rsidRDefault="00C0506A" w:rsidP="00C0506A">
      <w:pPr>
        <w:widowControl/>
        <w:rPr>
          <w:rFonts w:ascii="Avenir LT Std 55 Roman" w:hAnsi="Avenir LT Std 55 Roman" w:cs="Arial"/>
          <w:b/>
          <w:bCs/>
          <w:snapToGrid/>
        </w:rPr>
      </w:pPr>
    </w:p>
    <w:p w14:paraId="6CF90274"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33" behindDoc="0" locked="0" layoutInCell="1" allowOverlap="1" wp14:anchorId="100258D0" wp14:editId="4515CA9A">
                <wp:simplePos x="0" y="0"/>
                <wp:positionH relativeFrom="column">
                  <wp:posOffset>3672205</wp:posOffset>
                </wp:positionH>
                <wp:positionV relativeFrom="paragraph">
                  <wp:posOffset>134620</wp:posOffset>
                </wp:positionV>
                <wp:extent cx="1587500" cy="252095"/>
                <wp:effectExtent l="0" t="781050" r="50800" b="14605"/>
                <wp:wrapNone/>
                <wp:docPr id="211" name="Line Callout 2 211"/>
                <wp:cNvGraphicFramePr/>
                <a:graphic xmlns:a="http://schemas.openxmlformats.org/drawingml/2006/main">
                  <a:graphicData uri="http://schemas.microsoft.com/office/word/2010/wordprocessingShape">
                    <wps:wsp>
                      <wps:cNvSpPr/>
                      <wps:spPr>
                        <a:xfrm>
                          <a:off x="0" y="0"/>
                          <a:ext cx="1587500" cy="252095"/>
                        </a:xfrm>
                        <a:prstGeom prst="borderCallout2">
                          <a:avLst>
                            <a:gd name="adj1" fmla="val -3078"/>
                            <a:gd name="adj2" fmla="val 49604"/>
                            <a:gd name="adj3" fmla="val -95790"/>
                            <a:gd name="adj4" fmla="val 89662"/>
                            <a:gd name="adj5" fmla="val -305830"/>
                            <a:gd name="adj6" fmla="val 99261"/>
                          </a:avLst>
                        </a:prstGeom>
                        <a:noFill/>
                        <a:ln w="6350" cap="flat" cmpd="sng" algn="ctr">
                          <a:solidFill>
                            <a:sysClr val="windowText" lastClr="000000"/>
                          </a:solidFill>
                          <a:prstDash val="solid"/>
                          <a:tailEnd type="arrow"/>
                        </a:ln>
                        <a:effectLst/>
                      </wps:spPr>
                      <wps:txbx>
                        <w:txbxContent>
                          <w:p w14:paraId="042DE98E" w14:textId="77777777" w:rsidR="00C0506A" w:rsidRPr="006D282A" w:rsidRDefault="00C0506A" w:rsidP="00C0506A">
                            <w:pPr>
                              <w:jc w:val="center"/>
                              <w:rPr>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p w14:paraId="70659532" w14:textId="77777777" w:rsidR="00C0506A" w:rsidRPr="006D282A" w:rsidRDefault="00C0506A" w:rsidP="00C0506A">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00258D0" id="Line Callout 2 211" o:spid="_x0000_s1213" type="#_x0000_t48" style="position:absolute;margin-left:289.15pt;margin-top:10.6pt;width:125pt;height:19.85pt;z-index:2516583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" adj="21440,-66059,19367,-20691,10714,-665" filled="f" strokecolor="windowText" strokeweight=".5pt">
                <v:stroke startarrow="open"/>
                <v:textbox>
                  <w:txbxContent>
                    <w:p w14:paraId="042DE98E" w14:textId="77777777" w:rsidR="00C0506A" w:rsidRPr="006D282A" w:rsidRDefault="00C0506A" w:rsidP="00C0506A">
                      <w:pPr>
                        <w:jc w:val="center"/>
                        <w:rPr>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p w14:paraId="70659532" w14:textId="77777777" w:rsidR="00C0506A" w:rsidRPr="006D282A" w:rsidRDefault="00C0506A" w:rsidP="00C0506A">
                      <w:pPr>
                        <w:jc w:val="center"/>
                        <w:rPr>
                          <w:sz w:val="20"/>
                        </w:rPr>
                      </w:pPr>
                    </w:p>
                  </w:txbxContent>
                </v:textbox>
                <o:callout v:ext="edit" minusx="t"/>
              </v:shape>
            </w:pict>
          </mc:Fallback>
        </mc:AlternateContent>
      </w:r>
    </w:p>
    <w:p w14:paraId="27E006EA" w14:textId="77777777" w:rsidR="00C0506A" w:rsidRPr="00E33769" w:rsidRDefault="00C0506A" w:rsidP="00C0506A">
      <w:pPr>
        <w:widowControl/>
        <w:rPr>
          <w:rFonts w:ascii="Avenir LT Std 55 Roman" w:hAnsi="Avenir LT Std 55 Roman" w:cs="Arial"/>
          <w:b/>
          <w:bCs/>
          <w:snapToGrid/>
        </w:rPr>
      </w:pPr>
    </w:p>
    <w:p w14:paraId="587612B4" w14:textId="77777777" w:rsidR="00C0506A" w:rsidRPr="00E33769" w:rsidRDefault="00C0506A" w:rsidP="00C0506A">
      <w:pPr>
        <w:widowControl/>
        <w:rPr>
          <w:rFonts w:ascii="Avenir LT Std 55 Roman" w:hAnsi="Avenir LT Std 55 Roman" w:cs="Arial"/>
          <w:b/>
          <w:bCs/>
          <w:snapToGrid/>
        </w:rPr>
      </w:pPr>
    </w:p>
    <w:p w14:paraId="44B8591C" w14:textId="77777777" w:rsidR="00C0506A" w:rsidRPr="00E33769" w:rsidRDefault="00C0506A" w:rsidP="00C0506A">
      <w:pPr>
        <w:widowControl/>
        <w:rPr>
          <w:rFonts w:ascii="Avenir LT Std 55 Roman" w:hAnsi="Avenir LT Std 55 Roman" w:cs="Arial"/>
          <w:b/>
          <w:bCs/>
          <w:snapToGrid/>
        </w:rPr>
      </w:pPr>
    </w:p>
    <w:p w14:paraId="6F3F5937" w14:textId="77777777" w:rsidR="00C0506A" w:rsidRPr="00E33769" w:rsidRDefault="00C0506A" w:rsidP="00C0506A">
      <w:pPr>
        <w:widowControl/>
        <w:rPr>
          <w:rFonts w:ascii="Avenir LT Std 55 Roman" w:hAnsi="Avenir LT Std 55 Roman" w:cs="Arial"/>
          <w:b/>
          <w:bCs/>
          <w:snapToGrid/>
          <w:sz w:val="28"/>
          <w:szCs w:val="28"/>
        </w:rPr>
      </w:pPr>
    </w:p>
    <w:p w14:paraId="6C4E8F36" w14:textId="77777777" w:rsidR="00C0506A" w:rsidRPr="00E33769" w:rsidRDefault="00C0506A" w:rsidP="00C0506A">
      <w:pPr>
        <w:widowControl/>
        <w:rPr>
          <w:rFonts w:ascii="Avenir LT Std 55 Roman" w:hAnsi="Avenir LT Std 55 Roman" w:cs="Arial"/>
          <w:b/>
          <w:bCs/>
          <w:snapToGrid/>
          <w:sz w:val="28"/>
          <w:szCs w:val="28"/>
        </w:rPr>
      </w:pPr>
      <w:r w:rsidRPr="00E33769">
        <w:rPr>
          <w:rFonts w:ascii="Avenir LT Std 55 Roman" w:hAnsi="Avenir LT Std 55 Roman" w:cs="Arial"/>
          <w:b/>
          <w:bCs/>
          <w:snapToGrid/>
          <w:sz w:val="28"/>
          <w:szCs w:val="28"/>
        </w:rPr>
        <w:t>Highway and SFTP Emission Tests – Valid Test</w:t>
      </w:r>
    </w:p>
    <w:p w14:paraId="1CD8EAC1" w14:textId="77777777" w:rsidR="00C0506A" w:rsidRPr="00E33769" w:rsidRDefault="00C0506A" w:rsidP="00C0506A">
      <w:pPr>
        <w:widowControl/>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48" behindDoc="0" locked="0" layoutInCell="1" allowOverlap="1" wp14:anchorId="700A41C5" wp14:editId="548A1BE0">
                <wp:simplePos x="0" y="0"/>
                <wp:positionH relativeFrom="column">
                  <wp:posOffset>3023870</wp:posOffset>
                </wp:positionH>
                <wp:positionV relativeFrom="paragraph">
                  <wp:posOffset>179070</wp:posOffset>
                </wp:positionV>
                <wp:extent cx="0" cy="3067050"/>
                <wp:effectExtent l="0" t="0" r="19050" b="19050"/>
                <wp:wrapNone/>
                <wp:docPr id="212" name="Straight Connector 212"/>
                <wp:cNvGraphicFramePr/>
                <a:graphic xmlns:a="http://schemas.openxmlformats.org/drawingml/2006/main">
                  <a:graphicData uri="http://schemas.microsoft.com/office/word/2010/wordprocessingShape">
                    <wps:wsp>
                      <wps:cNvCnPr/>
                      <wps:spPr>
                        <a:xfrm>
                          <a:off x="0" y="0"/>
                          <a:ext cx="0" cy="3067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5AA8CDB7" id="Straight Connector 212" o:spid="_x0000_s1026" style="position:absolute;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1pt,14.1pt" to="238.1pt,2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" strokecolor="black [3213]" strokeweight="1pt"/>
            </w:pict>
          </mc:Fallback>
        </mc:AlternateContent>
      </w:r>
    </w:p>
    <w:p w14:paraId="48B2A363" w14:textId="77777777" w:rsidR="00C0506A" w:rsidRPr="00E33769" w:rsidRDefault="00C0506A" w:rsidP="00C0506A">
      <w:pPr>
        <w:widowControl/>
        <w:rPr>
          <w:rStyle w:val="Heading1Char"/>
          <w:rFonts w:ascii="Avenir LT Std 55 Roman" w:hAnsi="Avenir LT Std 55 Roman"/>
          <w:b w:val="0"/>
          <w:bCs/>
        </w:rPr>
      </w:pPr>
      <w:r w:rsidRPr="00E33769">
        <w:rPr>
          <w:rFonts w:ascii="Avenir LT Std 55 Roman" w:hAnsi="Avenir LT Std 55 Roman" w:cs="Arial"/>
          <w:b/>
          <w:bCs/>
          <w:noProof/>
          <w:snapToGrid/>
        </w:rPr>
        <mc:AlternateContent>
          <mc:Choice Requires="wps">
            <w:drawing>
              <wp:anchor distT="0" distB="0" distL="114300" distR="114300" simplePos="0" relativeHeight="251658344" behindDoc="0" locked="0" layoutInCell="1" allowOverlap="1" wp14:anchorId="515C3D36" wp14:editId="5AA51C7A">
                <wp:simplePos x="0" y="0"/>
                <wp:positionH relativeFrom="column">
                  <wp:posOffset>3710305</wp:posOffset>
                </wp:positionH>
                <wp:positionV relativeFrom="paragraph">
                  <wp:posOffset>2571750</wp:posOffset>
                </wp:positionV>
                <wp:extent cx="1587500" cy="252095"/>
                <wp:effectExtent l="0" t="781050" r="50800" b="14605"/>
                <wp:wrapNone/>
                <wp:docPr id="214" name="Line Callout 2 214"/>
                <wp:cNvGraphicFramePr/>
                <a:graphic xmlns:a="http://schemas.openxmlformats.org/drawingml/2006/main">
                  <a:graphicData uri="http://schemas.microsoft.com/office/word/2010/wordprocessingShape">
                    <wps:wsp>
                      <wps:cNvSpPr/>
                      <wps:spPr>
                        <a:xfrm>
                          <a:off x="0" y="0"/>
                          <a:ext cx="1587500" cy="252095"/>
                        </a:xfrm>
                        <a:prstGeom prst="borderCallout2">
                          <a:avLst>
                            <a:gd name="adj1" fmla="val -3077"/>
                            <a:gd name="adj2" fmla="val 50204"/>
                            <a:gd name="adj3" fmla="val -61785"/>
                            <a:gd name="adj4" fmla="val 89362"/>
                            <a:gd name="adj5" fmla="val -305830"/>
                            <a:gd name="adj6" fmla="val 99561"/>
                          </a:avLst>
                        </a:prstGeom>
                        <a:noFill/>
                        <a:ln w="6350" cap="flat" cmpd="sng" algn="ctr">
                          <a:solidFill>
                            <a:sysClr val="windowText" lastClr="000000"/>
                          </a:solidFill>
                          <a:prstDash val="solid"/>
                          <a:tailEnd type="arrow"/>
                        </a:ln>
                        <a:effectLst/>
                      </wps:spPr>
                      <wps:txbx>
                        <w:txbxContent>
                          <w:p w14:paraId="04198A3E" w14:textId="77777777" w:rsidR="00C0506A" w:rsidRPr="006D282A" w:rsidRDefault="00C0506A" w:rsidP="00C0506A">
                            <w:pPr>
                              <w:jc w:val="center"/>
                              <w:rPr>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p w14:paraId="62D90F5D" w14:textId="77777777" w:rsidR="00C0506A" w:rsidRPr="006D282A" w:rsidRDefault="00C0506A" w:rsidP="00C0506A">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15C3D36" id="Line Callout 2 214" o:spid="_x0000_s1214" type="#_x0000_t48" style="position:absolute;margin-left:292.15pt;margin-top:202.5pt;width:125pt;height:19.85pt;z-index:251658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" adj="21505,-66059,19302,-13346,10844,-665" filled="f" strokecolor="windowText" strokeweight=".5pt">
                <v:stroke startarrow="open"/>
                <v:textbox>
                  <w:txbxContent>
                    <w:p w14:paraId="04198A3E" w14:textId="77777777" w:rsidR="00C0506A" w:rsidRPr="006D282A" w:rsidRDefault="00C0506A" w:rsidP="00C0506A">
                      <w:pPr>
                        <w:jc w:val="center"/>
                        <w:rPr>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p w14:paraId="62D90F5D" w14:textId="77777777" w:rsidR="00C0506A" w:rsidRPr="006D282A" w:rsidRDefault="00C0506A" w:rsidP="00C0506A">
                      <w:pPr>
                        <w:jc w:val="center"/>
                        <w:rPr>
                          <w:sz w:val="20"/>
                        </w:rPr>
                      </w:pPr>
                    </w:p>
                  </w:txbxContent>
                </v:textbox>
                <o:callout v:ext="edit" minusx="t"/>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46" behindDoc="0" locked="0" layoutInCell="1" allowOverlap="1" wp14:anchorId="0B4268B0" wp14:editId="0DB6DECA">
                <wp:simplePos x="0" y="0"/>
                <wp:positionH relativeFrom="column">
                  <wp:posOffset>5876925</wp:posOffset>
                </wp:positionH>
                <wp:positionV relativeFrom="paragraph">
                  <wp:posOffset>1210945</wp:posOffset>
                </wp:positionV>
                <wp:extent cx="523875" cy="429260"/>
                <wp:effectExtent l="304800" t="0" r="28575" b="46990"/>
                <wp:wrapNone/>
                <wp:docPr id="215" name="Line Callout 1 215"/>
                <wp:cNvGraphicFramePr/>
                <a:graphic xmlns:a="http://schemas.openxmlformats.org/drawingml/2006/main">
                  <a:graphicData uri="http://schemas.microsoft.com/office/word/2010/wordprocessingShape">
                    <wps:wsp>
                      <wps:cNvSpPr/>
                      <wps:spPr>
                        <a:xfrm>
                          <a:off x="0" y="0"/>
                          <a:ext cx="523875" cy="429260"/>
                        </a:xfrm>
                        <a:prstGeom prst="borderCallout1">
                          <a:avLst>
                            <a:gd name="adj1" fmla="val 47563"/>
                            <a:gd name="adj2" fmla="val 1682"/>
                            <a:gd name="adj3" fmla="val 81213"/>
                            <a:gd name="adj4" fmla="val -50425"/>
                          </a:avLst>
                        </a:prstGeom>
                        <a:ln w="12700">
                          <a:tailEnd type="arrow"/>
                        </a:ln>
                      </wps:spPr>
                      <wps:style>
                        <a:lnRef idx="2">
                          <a:schemeClr val="dk1"/>
                        </a:lnRef>
                        <a:fillRef idx="1">
                          <a:schemeClr val="lt1"/>
                        </a:fillRef>
                        <a:effectRef idx="0">
                          <a:schemeClr val="dk1"/>
                        </a:effectRef>
                        <a:fontRef idx="minor">
                          <a:schemeClr val="dk1"/>
                        </a:fontRef>
                      </wps:style>
                      <wps:txbx>
                        <w:txbxContent>
                          <w:p w14:paraId="3C2F4E62"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7DDED925" w14:textId="77777777" w:rsidR="00C0506A" w:rsidRPr="002275D2" w:rsidRDefault="00C0506A" w:rsidP="00C0506A">
                            <w:pPr>
                              <w:jc w:val="center"/>
                              <w:rPr>
                                <w:rFonts w:ascii="Arial" w:hAnsi="Arial" w:cs="Arial"/>
                                <w:color w:val="000000" w:themeColor="text1"/>
                                <w:sz w:val="20"/>
                              </w:rPr>
                            </w:pPr>
                            <w:r>
                              <w:rPr>
                                <w:rFonts w:ascii="Arial" w:hAnsi="Arial" w:cs="Arial"/>
                                <w:color w:val="000000" w:themeColor="text1"/>
                                <w:sz w:val="20"/>
                              </w:rPr>
                              <w:t>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4268B0" id="Line Callout 1 215" o:spid="_x0000_s1215" type="#_x0000_t47" style="position:absolute;margin-left:462.75pt;margin-top:95.35pt;width:41.25pt;height:33.8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" adj="-10892,17542,363,10274" fillcolor="white [3201]" strokecolor="black [3200]" strokeweight="1pt">
                <v:stroke startarrow="open"/>
                <v:textbox>
                  <w:txbxContent>
                    <w:p w14:paraId="3C2F4E62" w14:textId="77777777" w:rsidR="00C0506A" w:rsidRDefault="00C0506A" w:rsidP="00C0506A">
                      <w:pPr>
                        <w:jc w:val="center"/>
                        <w:rPr>
                          <w:rFonts w:ascii="Arial" w:hAnsi="Arial" w:cs="Arial"/>
                          <w:color w:val="000000" w:themeColor="text1"/>
                          <w:sz w:val="20"/>
                        </w:rPr>
                      </w:pPr>
                      <w:r w:rsidRPr="002275D2">
                        <w:rPr>
                          <w:rFonts w:ascii="Arial" w:hAnsi="Arial" w:cs="Arial"/>
                          <w:color w:val="000000" w:themeColor="text1"/>
                          <w:sz w:val="20"/>
                        </w:rPr>
                        <w:t>S</w:t>
                      </w:r>
                      <w:r>
                        <w:rPr>
                          <w:rFonts w:ascii="Arial" w:hAnsi="Arial" w:cs="Arial"/>
                          <w:color w:val="000000" w:themeColor="text1"/>
                          <w:sz w:val="20"/>
                        </w:rPr>
                        <w:t>OC</w:t>
                      </w:r>
                    </w:p>
                    <w:p w14:paraId="7DDED925" w14:textId="77777777" w:rsidR="00C0506A" w:rsidRPr="002275D2" w:rsidRDefault="00C0506A" w:rsidP="00C0506A">
                      <w:pPr>
                        <w:jc w:val="center"/>
                        <w:rPr>
                          <w:rFonts w:ascii="Arial" w:hAnsi="Arial" w:cs="Arial"/>
                          <w:color w:val="000000" w:themeColor="text1"/>
                          <w:sz w:val="20"/>
                        </w:rPr>
                      </w:pPr>
                      <w:r>
                        <w:rPr>
                          <w:rFonts w:ascii="Arial" w:hAnsi="Arial" w:cs="Arial"/>
                          <w:color w:val="000000" w:themeColor="text1"/>
                          <w:sz w:val="20"/>
                        </w:rPr>
                        <w:t>Final</w:t>
                      </w:r>
                    </w:p>
                  </w:txbxContent>
                </v:textbox>
                <o:callout v:ext="edit" minusy="t"/>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53" behindDoc="0" locked="0" layoutInCell="1" allowOverlap="1" wp14:anchorId="3B8D9D5C" wp14:editId="42DAB22E">
                <wp:simplePos x="0" y="0"/>
                <wp:positionH relativeFrom="column">
                  <wp:posOffset>3151505</wp:posOffset>
                </wp:positionH>
                <wp:positionV relativeFrom="paragraph">
                  <wp:posOffset>641985</wp:posOffset>
                </wp:positionV>
                <wp:extent cx="520700" cy="429260"/>
                <wp:effectExtent l="152400" t="0" r="12700" b="675640"/>
                <wp:wrapNone/>
                <wp:docPr id="216" name="Line Callout 2 216"/>
                <wp:cNvGraphicFramePr/>
                <a:graphic xmlns:a="http://schemas.openxmlformats.org/drawingml/2006/main">
                  <a:graphicData uri="http://schemas.microsoft.com/office/word/2010/wordprocessingShape">
                    <wps:wsp>
                      <wps:cNvSpPr/>
                      <wps:spPr>
                        <a:xfrm>
                          <a:off x="0" y="0"/>
                          <a:ext cx="520700" cy="429260"/>
                        </a:xfrm>
                        <a:prstGeom prst="borderCallout2">
                          <a:avLst>
                            <a:gd name="adj1" fmla="val 101995"/>
                            <a:gd name="adj2" fmla="val 48827"/>
                            <a:gd name="adj3" fmla="val 184584"/>
                            <a:gd name="adj4" fmla="val 27801"/>
                            <a:gd name="adj5" fmla="val 237870"/>
                            <a:gd name="adj6" fmla="val -23801"/>
                          </a:avLst>
                        </a:prstGeom>
                        <a:noFill/>
                        <a:ln w="12700">
                          <a:solidFill>
                            <a:schemeClr val="tx1"/>
                          </a:solidFill>
                          <a:tailEnd type="arrow"/>
                        </a:ln>
                      </wps:spPr>
                      <wps:style>
                        <a:lnRef idx="2">
                          <a:schemeClr val="accent1">
                            <a:shade val="50000"/>
                          </a:schemeClr>
                        </a:lnRef>
                        <a:fillRef idx="1">
                          <a:schemeClr val="accent1"/>
                        </a:fillRef>
                        <a:effectRef idx="0">
                          <a:schemeClr val="accent1"/>
                        </a:effectRef>
                        <a:fontRef idx="minor">
                          <a:schemeClr val="lt1"/>
                        </a:fontRef>
                      </wps:style>
                      <wps:txbx>
                        <w:txbxContent>
                          <w:p w14:paraId="693D4E95" w14:textId="77777777" w:rsidR="00C0506A" w:rsidRDefault="00C0506A" w:rsidP="00C0506A">
                            <w:pPr>
                              <w:jc w:val="center"/>
                              <w:rPr>
                                <w:rFonts w:ascii="Arial" w:hAnsi="Arial" w:cs="Arial"/>
                                <w:color w:val="000000" w:themeColor="text1"/>
                                <w:sz w:val="20"/>
                              </w:rPr>
                            </w:pPr>
                            <w:r w:rsidRPr="00E24D22">
                              <w:rPr>
                                <w:rFonts w:ascii="Arial" w:hAnsi="Arial" w:cs="Arial"/>
                                <w:color w:val="000000" w:themeColor="text1"/>
                                <w:sz w:val="20"/>
                              </w:rPr>
                              <w:t>S</w:t>
                            </w:r>
                            <w:r>
                              <w:rPr>
                                <w:rFonts w:ascii="Arial" w:hAnsi="Arial" w:cs="Arial"/>
                                <w:color w:val="000000" w:themeColor="text1"/>
                                <w:sz w:val="20"/>
                              </w:rPr>
                              <w:t>OC</w:t>
                            </w:r>
                          </w:p>
                          <w:p w14:paraId="6FFCAAEE" w14:textId="77777777" w:rsidR="00C0506A" w:rsidRPr="00E24D22" w:rsidRDefault="00C0506A" w:rsidP="00C0506A">
                            <w:pPr>
                              <w:jc w:val="center"/>
                              <w:rPr>
                                <w:rFonts w:ascii="Arial" w:hAnsi="Arial" w:cs="Arial"/>
                                <w:sz w:val="20"/>
                              </w:rPr>
                            </w:pPr>
                            <w:r>
                              <w:rPr>
                                <w:rFonts w:ascii="Arial" w:hAnsi="Arial" w:cs="Arial"/>
                                <w:color w:val="000000" w:themeColor="text1"/>
                                <w:sz w:val="20"/>
                              </w:rPr>
                              <w:t>Initial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8D9D5C" id="Line Callout 2 216" o:spid="_x0000_s1216" type="#_x0000_t48" style="position:absolute;margin-left:248.15pt;margin-top:50.55pt;width:41pt;height:33.8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" adj="-5141,51380,6005,39870,10547,22031" filled="f" strokecolor="black [3213]" strokeweight="1pt">
                <v:stroke startarrow="open"/>
                <v:textbox>
                  <w:txbxContent>
                    <w:p w14:paraId="693D4E95" w14:textId="77777777" w:rsidR="00C0506A" w:rsidRDefault="00C0506A" w:rsidP="00C0506A">
                      <w:pPr>
                        <w:jc w:val="center"/>
                        <w:rPr>
                          <w:rFonts w:ascii="Arial" w:hAnsi="Arial" w:cs="Arial"/>
                          <w:color w:val="000000" w:themeColor="text1"/>
                          <w:sz w:val="20"/>
                        </w:rPr>
                      </w:pPr>
                      <w:r w:rsidRPr="00E24D22">
                        <w:rPr>
                          <w:rFonts w:ascii="Arial" w:hAnsi="Arial" w:cs="Arial"/>
                          <w:color w:val="000000" w:themeColor="text1"/>
                          <w:sz w:val="20"/>
                        </w:rPr>
                        <w:t>S</w:t>
                      </w:r>
                      <w:r>
                        <w:rPr>
                          <w:rFonts w:ascii="Arial" w:hAnsi="Arial" w:cs="Arial"/>
                          <w:color w:val="000000" w:themeColor="text1"/>
                          <w:sz w:val="20"/>
                        </w:rPr>
                        <w:t>OC</w:t>
                      </w:r>
                    </w:p>
                    <w:p w14:paraId="6FFCAAEE" w14:textId="77777777" w:rsidR="00C0506A" w:rsidRPr="00E24D22" w:rsidRDefault="00C0506A" w:rsidP="00C0506A">
                      <w:pPr>
                        <w:jc w:val="center"/>
                        <w:rPr>
                          <w:rFonts w:ascii="Arial" w:hAnsi="Arial" w:cs="Arial"/>
                          <w:sz w:val="20"/>
                        </w:rPr>
                      </w:pPr>
                      <w:r>
                        <w:rPr>
                          <w:rFonts w:ascii="Arial" w:hAnsi="Arial" w:cs="Arial"/>
                          <w:color w:val="000000" w:themeColor="text1"/>
                          <w:sz w:val="20"/>
                        </w:rPr>
                        <w:t>Initial</w:t>
                      </w:r>
                    </w:p>
                  </w:txbxContent>
                </v:textbox>
                <o:callout v:ext="edit" minusy="t"/>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51" behindDoc="0" locked="0" layoutInCell="1" allowOverlap="1" wp14:anchorId="5AF26DCB" wp14:editId="216AF1D8">
                <wp:simplePos x="0" y="0"/>
                <wp:positionH relativeFrom="column">
                  <wp:posOffset>447675</wp:posOffset>
                </wp:positionH>
                <wp:positionV relativeFrom="paragraph">
                  <wp:posOffset>16510</wp:posOffset>
                </wp:positionV>
                <wp:extent cx="2577465" cy="398780"/>
                <wp:effectExtent l="0" t="0" r="0" b="1270"/>
                <wp:wrapNone/>
                <wp:docPr id="217" name="Text Box 217"/>
                <wp:cNvGraphicFramePr/>
                <a:graphic xmlns:a="http://schemas.openxmlformats.org/drawingml/2006/main">
                  <a:graphicData uri="http://schemas.microsoft.com/office/word/2010/wordprocessingShape">
                    <wps:wsp>
                      <wps:cNvSpPr txBox="1"/>
                      <wps:spPr>
                        <a:xfrm>
                          <a:off x="0" y="0"/>
                          <a:ext cx="2577465"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64F84" w14:textId="77777777" w:rsidR="00C0506A" w:rsidRPr="00F87A41" w:rsidRDefault="00C0506A" w:rsidP="00C0506A">
                            <w:pPr>
                              <w:jc w:val="center"/>
                              <w:rPr>
                                <w:rFonts w:ascii="Arial" w:hAnsi="Arial" w:cs="Arial"/>
                                <w:b/>
                                <w:i/>
                              </w:rPr>
                            </w:pPr>
                            <w:r>
                              <w:rPr>
                                <w:rFonts w:ascii="Arial" w:hAnsi="Arial" w:cs="Arial"/>
                                <w:b/>
                                <w:i/>
                              </w:rPr>
                              <w:t>Preconditioning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5AF26DCB" id="Text Box 217" o:spid="_x0000_s1217" type="#_x0000_t202" style="position:absolute;margin-left:35.25pt;margin-top:1.3pt;width:202.95pt;height:31.4pt;z-index:251658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" filled="f" stroked="f" strokeweight=".5pt">
                <v:textbox>
                  <w:txbxContent>
                    <w:p w14:paraId="4B364F84" w14:textId="77777777" w:rsidR="00C0506A" w:rsidRPr="00F87A41" w:rsidRDefault="00C0506A" w:rsidP="00C0506A">
                      <w:pPr>
                        <w:jc w:val="center"/>
                        <w:rPr>
                          <w:rFonts w:ascii="Arial" w:hAnsi="Arial" w:cs="Arial"/>
                          <w:b/>
                          <w:i/>
                        </w:rPr>
                      </w:pPr>
                      <w:r>
                        <w:rPr>
                          <w:rFonts w:ascii="Arial" w:hAnsi="Arial" w:cs="Arial"/>
                          <w:b/>
                          <w:i/>
                        </w:rPr>
                        <w:t>Preconditioning</w:t>
                      </w:r>
                    </w:p>
                  </w:txbxContent>
                </v:textbox>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52" behindDoc="0" locked="0" layoutInCell="1" allowOverlap="1" wp14:anchorId="1ECCB0EE" wp14:editId="2DAC5C8D">
                <wp:simplePos x="0" y="0"/>
                <wp:positionH relativeFrom="column">
                  <wp:posOffset>3017520</wp:posOffset>
                </wp:positionH>
                <wp:positionV relativeFrom="paragraph">
                  <wp:posOffset>-635</wp:posOffset>
                </wp:positionV>
                <wp:extent cx="2577465" cy="398780"/>
                <wp:effectExtent l="0" t="0" r="0" b="1270"/>
                <wp:wrapNone/>
                <wp:docPr id="218" name="Text Box 218"/>
                <wp:cNvGraphicFramePr/>
                <a:graphic xmlns:a="http://schemas.openxmlformats.org/drawingml/2006/main">
                  <a:graphicData uri="http://schemas.microsoft.com/office/word/2010/wordprocessingShape">
                    <wps:wsp>
                      <wps:cNvSpPr txBox="1"/>
                      <wps:spPr>
                        <a:xfrm>
                          <a:off x="0" y="0"/>
                          <a:ext cx="2577465" cy="398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559E2" w14:textId="77777777" w:rsidR="00C0506A" w:rsidRPr="00F87A41" w:rsidRDefault="00C0506A" w:rsidP="00C0506A">
                            <w:pPr>
                              <w:jc w:val="center"/>
                              <w:rPr>
                                <w:rFonts w:ascii="Arial" w:hAnsi="Arial" w:cs="Arial"/>
                                <w:b/>
                                <w:i/>
                              </w:rPr>
                            </w:pPr>
                            <w:r>
                              <w:rPr>
                                <w:rFonts w:ascii="Arial" w:hAnsi="Arial" w:cs="Arial"/>
                                <w:b/>
                                <w:i/>
                              </w:rPr>
                              <w:t>Emission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1ECCB0EE" id="Text Box 218" o:spid="_x0000_s1218" type="#_x0000_t202" style="position:absolute;margin-left:237.6pt;margin-top:-.05pt;width:202.95pt;height:31.4pt;z-index:25165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" filled="f" stroked="f" strokeweight=".5pt">
                <v:textbox>
                  <w:txbxContent>
                    <w:p w14:paraId="7D9559E2" w14:textId="77777777" w:rsidR="00C0506A" w:rsidRPr="00F87A41" w:rsidRDefault="00C0506A" w:rsidP="00C0506A">
                      <w:pPr>
                        <w:jc w:val="center"/>
                        <w:rPr>
                          <w:rFonts w:ascii="Arial" w:hAnsi="Arial" w:cs="Arial"/>
                          <w:b/>
                          <w:i/>
                        </w:rPr>
                      </w:pPr>
                      <w:r>
                        <w:rPr>
                          <w:rFonts w:ascii="Arial" w:hAnsi="Arial" w:cs="Arial"/>
                          <w:b/>
                          <w:i/>
                        </w:rPr>
                        <w:t>Emission Sampling</w:t>
                      </w:r>
                    </w:p>
                  </w:txbxContent>
                </v:textbox>
              </v:shape>
            </w:pict>
          </mc:Fallback>
        </mc:AlternateContent>
      </w:r>
      <w:r w:rsidRPr="00E33769">
        <w:rPr>
          <w:rFonts w:ascii="Avenir LT Std 55 Roman" w:hAnsi="Avenir LT Std 55 Roman" w:cs="Arial"/>
          <w:b/>
          <w:bCs/>
          <w:noProof/>
          <w:snapToGrid/>
        </w:rPr>
        <mc:AlternateContent>
          <mc:Choice Requires="wps">
            <w:drawing>
              <wp:anchor distT="0" distB="0" distL="114300" distR="114300" simplePos="0" relativeHeight="251658343" behindDoc="0" locked="0" layoutInCell="1" allowOverlap="1" wp14:anchorId="486748A4" wp14:editId="3D5A96FE">
                <wp:simplePos x="0" y="0"/>
                <wp:positionH relativeFrom="column">
                  <wp:posOffset>3838575</wp:posOffset>
                </wp:positionH>
                <wp:positionV relativeFrom="paragraph">
                  <wp:posOffset>416560</wp:posOffset>
                </wp:positionV>
                <wp:extent cx="1657350" cy="252095"/>
                <wp:effectExtent l="0" t="0" r="95250" b="852805"/>
                <wp:wrapNone/>
                <wp:docPr id="219" name="Line Callout 2 219"/>
                <wp:cNvGraphicFramePr/>
                <a:graphic xmlns:a="http://schemas.openxmlformats.org/drawingml/2006/main">
                  <a:graphicData uri="http://schemas.microsoft.com/office/word/2010/wordprocessingShape">
                    <wps:wsp>
                      <wps:cNvSpPr/>
                      <wps:spPr>
                        <a:xfrm>
                          <a:off x="0" y="0"/>
                          <a:ext cx="1657350" cy="252095"/>
                        </a:xfrm>
                        <a:prstGeom prst="borderCallout2">
                          <a:avLst>
                            <a:gd name="adj1" fmla="val 100772"/>
                            <a:gd name="adj2" fmla="val 52702"/>
                            <a:gd name="adj3" fmla="val 192299"/>
                            <a:gd name="adj4" fmla="val 95988"/>
                            <a:gd name="adj5" fmla="val 423903"/>
                            <a:gd name="adj6" fmla="val 101750"/>
                          </a:avLst>
                        </a:prstGeom>
                        <a:noFill/>
                        <a:ln w="6350" cap="flat" cmpd="sng" algn="ctr">
                          <a:solidFill>
                            <a:sysClr val="windowText" lastClr="000000"/>
                          </a:solidFill>
                          <a:prstDash val="solid"/>
                          <a:tailEnd type="arrow"/>
                        </a:ln>
                        <a:effectLst/>
                      </wps:spPr>
                      <wps:txbx>
                        <w:txbxContent>
                          <w:p w14:paraId="65A6389F" w14:textId="77777777" w:rsidR="00C0506A" w:rsidRPr="006D282A" w:rsidRDefault="00C0506A" w:rsidP="00C0506A">
                            <w:pPr>
                              <w:jc w:val="center"/>
                              <w:rPr>
                                <w:rFonts w:ascii="Arial" w:hAnsi="Arial" w:cs="Arial"/>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 w14:anchorId="486748A4" id="Line Callout 2 219" o:spid="_x0000_s1219" type="#_x0000_t48" style="position:absolute;margin-left:302.25pt;margin-top:32.8pt;width:130.5pt;height:19.85pt;z-index:25165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" adj="21978,91563,20733,41537,11384,21767" filled="f" strokecolor="windowText" strokeweight=".5pt">
                <v:stroke startarrow="open"/>
                <v:textbox>
                  <w:txbxContent>
                    <w:p w14:paraId="65A6389F" w14:textId="77777777" w:rsidR="00C0506A" w:rsidRPr="006D282A" w:rsidRDefault="00C0506A" w:rsidP="00C0506A">
                      <w:pPr>
                        <w:jc w:val="center"/>
                        <w:rPr>
                          <w:rFonts w:ascii="Arial" w:hAnsi="Arial" w:cs="Arial"/>
                          <w:sz w:val="20"/>
                        </w:rPr>
                      </w:pPr>
                      <w:proofErr w:type="spellStart"/>
                      <w:r w:rsidRPr="006D282A">
                        <w:rPr>
                          <w:rFonts w:ascii="Arial" w:hAnsi="Arial" w:cs="Arial"/>
                          <w:sz w:val="20"/>
                        </w:rPr>
                        <w:t>NEC</w:t>
                      </w:r>
                      <w:r w:rsidRPr="006D282A">
                        <w:rPr>
                          <w:rFonts w:ascii="Arial" w:hAnsi="Arial" w:cs="Arial"/>
                          <w:sz w:val="20"/>
                          <w:vertAlign w:val="subscript"/>
                        </w:rPr>
                        <w:t>Tolerances</w:t>
                      </w:r>
                      <w:proofErr w:type="spellEnd"/>
                      <w:r w:rsidRPr="006D282A">
                        <w:rPr>
                          <w:rFonts w:ascii="Arial" w:hAnsi="Arial" w:cs="Arial"/>
                          <w:sz w:val="20"/>
                        </w:rPr>
                        <w:t xml:space="preserve"> +1% or +5%</w:t>
                      </w:r>
                    </w:p>
                  </w:txbxContent>
                </v:textbox>
                <o:callout v:ext="edit" minusx="t" minusy="t"/>
              </v:shape>
            </w:pict>
          </mc:Fallback>
        </mc:AlternateContent>
      </w:r>
    </w:p>
    <w:p w14:paraId="0832EC6D" w14:textId="77777777" w:rsidR="00C0506A" w:rsidRPr="00E33769" w:rsidRDefault="00C0506A" w:rsidP="00C0506A">
      <w:pPr>
        <w:rPr>
          <w:rFonts w:ascii="Avenir LT Std 55 Roman" w:hAnsi="Avenir LT Std 55 Roman" w:cs="Arial"/>
          <w:b/>
          <w:bCs/>
          <w:snapToGrid/>
        </w:rPr>
      </w:pPr>
      <w:r w:rsidRPr="00E33769">
        <w:rPr>
          <w:rFonts w:ascii="Avenir LT Std 55 Roman" w:hAnsi="Avenir LT Std 55 Roman" w:cs="Arial"/>
          <w:b/>
          <w:bCs/>
          <w:noProof/>
          <w:snapToGrid/>
        </w:rPr>
        <mc:AlternateContent>
          <mc:Choice Requires="wps">
            <w:drawing>
              <wp:anchor distT="0" distB="0" distL="114300" distR="114300" simplePos="0" relativeHeight="251658334" behindDoc="0" locked="0" layoutInCell="1" allowOverlap="1" wp14:anchorId="575F58D3" wp14:editId="7FDF8C96">
                <wp:simplePos x="0" y="0"/>
                <wp:positionH relativeFrom="column">
                  <wp:posOffset>2573655</wp:posOffset>
                </wp:positionH>
                <wp:positionV relativeFrom="paragraph">
                  <wp:posOffset>3259243</wp:posOffset>
                </wp:positionV>
                <wp:extent cx="922866" cy="1403985"/>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866" cy="1403985"/>
                        </a:xfrm>
                        <a:prstGeom prst="rect">
                          <a:avLst/>
                        </a:prstGeom>
                        <a:noFill/>
                        <a:ln w="9525">
                          <a:noFill/>
                          <a:miter lim="800000"/>
                          <a:headEnd/>
                          <a:tailEnd/>
                        </a:ln>
                      </wps:spPr>
                      <wps:txbx>
                        <w:txbxContent>
                          <w:p w14:paraId="34D71FFA"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575F58D3" id="_x0000_s1220" type="#_x0000_t202" style="position:absolute;margin-left:202.65pt;margin-top:256.65pt;width:72.65pt;height:110.55pt;z-index:25165833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" filled="f" stroked="f">
                <v:textbox style="mso-fit-shape-to-text:t">
                  <w:txbxContent>
                    <w:p w14:paraId="34D71FFA" w14:textId="77777777" w:rsidR="00C0506A" w:rsidRPr="00EF4928" w:rsidRDefault="00C0506A" w:rsidP="00C0506A">
                      <w:pPr>
                        <w:rPr>
                          <w:rFonts w:ascii="Arial" w:hAnsi="Arial" w:cs="Arial"/>
                          <w:b/>
                          <w:sz w:val="28"/>
                          <w:szCs w:val="28"/>
                        </w:rPr>
                      </w:pPr>
                      <w:r w:rsidRPr="00EF4928">
                        <w:rPr>
                          <w:rFonts w:ascii="Arial" w:hAnsi="Arial" w:cs="Arial"/>
                          <w:b/>
                          <w:sz w:val="28"/>
                          <w:szCs w:val="28"/>
                        </w:rPr>
                        <w:t>Figure 9</w:t>
                      </w:r>
                    </w:p>
                  </w:txbxContent>
                </v:textbox>
              </v:shape>
            </w:pict>
          </mc:Fallback>
        </mc:AlternateContent>
      </w:r>
    </w:p>
    <w:p w14:paraId="5282D18D" w14:textId="77777777" w:rsidR="00EF4928" w:rsidRPr="00EC07B8" w:rsidRDefault="00EF4928" w:rsidP="00EF4928">
      <w:pPr>
        <w:rPr>
          <w:rFonts w:ascii="Avenir LT Std 55 Roman" w:hAnsi="Avenir LT Std 55 Roman"/>
        </w:rPr>
        <w:sectPr w:rsidR="00EF4928" w:rsidRPr="00EC07B8" w:rsidSect="00611086">
          <w:headerReference w:type="default" r:id="rId136"/>
          <w:type w:val="evenPage"/>
          <w:pgSz w:w="12240" w:h="15840"/>
          <w:pgMar w:top="1260" w:right="1440" w:bottom="1440" w:left="1440" w:header="720" w:footer="720" w:gutter="0"/>
          <w:pgNumType w:chapStyle="1"/>
          <w:cols w:space="720"/>
          <w:docGrid w:linePitch="360"/>
        </w:sectPr>
      </w:pPr>
    </w:p>
    <w:p w14:paraId="5282D18E" w14:textId="77777777" w:rsidR="00783530" w:rsidRPr="00EC07B8" w:rsidRDefault="00783530" w:rsidP="00AB3430">
      <w:pPr>
        <w:pStyle w:val="Heading1"/>
        <w:rPr>
          <w:rFonts w:ascii="Avenir LT Std 55 Roman" w:hAnsi="Avenir LT Std 55 Roman"/>
          <w:bCs/>
        </w:rPr>
      </w:pPr>
      <w:bookmarkStart w:id="253" w:name="_Toc94081210"/>
      <w:bookmarkStart w:id="254" w:name="_Toc434496229"/>
      <w:r w:rsidRPr="00EC07B8">
        <w:rPr>
          <w:rFonts w:ascii="Avenir LT Std 55 Roman" w:hAnsi="Avenir LT Std 55 Roman"/>
        </w:rPr>
        <w:lastRenderedPageBreak/>
        <w:t xml:space="preserve">Advanced Technology Demonstration Program data </w:t>
      </w:r>
      <w:r w:rsidRPr="00EC07B8">
        <w:rPr>
          <w:rFonts w:ascii="Avenir LT Std 55 Roman" w:hAnsi="Avenir LT Std 55 Roman"/>
          <w:bCs/>
        </w:rPr>
        <w:t>requirements.</w:t>
      </w:r>
      <w:bookmarkEnd w:id="252"/>
      <w:bookmarkEnd w:id="253"/>
      <w:bookmarkEnd w:id="254"/>
    </w:p>
    <w:p w14:paraId="5282D18F" w14:textId="77777777" w:rsidR="00783530" w:rsidRPr="00EC07B8" w:rsidRDefault="00783530" w:rsidP="00783530">
      <w:pPr>
        <w:autoSpaceDE w:val="0"/>
        <w:autoSpaceDN w:val="0"/>
        <w:adjustRightInd w:val="0"/>
        <w:rPr>
          <w:rFonts w:ascii="Avenir LT Std 55 Roman" w:hAnsi="Avenir LT Std 55 Roman" w:cs="Arial"/>
        </w:rPr>
      </w:pPr>
    </w:p>
    <w:p w14:paraId="5282D190" w14:textId="77777777" w:rsidR="00783530" w:rsidRPr="00EC07B8" w:rsidRDefault="00783530" w:rsidP="00783530">
      <w:pPr>
        <w:autoSpaceDE w:val="0"/>
        <w:autoSpaceDN w:val="0"/>
        <w:adjustRightInd w:val="0"/>
        <w:ind w:firstLine="720"/>
        <w:rPr>
          <w:rFonts w:ascii="Avenir LT Std 55 Roman" w:hAnsi="Avenir LT Std 55 Roman" w:cs="Arial"/>
          <w:szCs w:val="24"/>
        </w:rPr>
      </w:pPr>
      <w:r w:rsidRPr="00EC07B8">
        <w:rPr>
          <w:rFonts w:ascii="Avenir LT Std 55 Roman" w:hAnsi="Avenir LT Std 55 Roman" w:cs="Arial"/>
        </w:rPr>
        <w:t xml:space="preserve">A vehicle placed in a California advanced technology demonstration program may earn ZEV credits even if it is not “delivered for sale” in accordance with the ZEV regulation section </w:t>
      </w:r>
      <w:r w:rsidR="00A9731A" w:rsidRPr="00EC07B8">
        <w:rPr>
          <w:rFonts w:ascii="Avenir LT Std 55 Roman" w:hAnsi="Avenir LT Std 55 Roman" w:cs="Arial"/>
        </w:rPr>
        <w:t>C.7.4</w:t>
      </w:r>
      <w:r w:rsidRPr="00EC07B8">
        <w:rPr>
          <w:rFonts w:ascii="Avenir LT Std 55 Roman" w:hAnsi="Avenir LT Std 55 Roman" w:cs="Arial"/>
        </w:rPr>
        <w:t xml:space="preserve">.  Approval by the ARB’s Executive Officer is required for Advanced Technology Demonstration Program credits. </w:t>
      </w:r>
      <w:r w:rsidRPr="00EC07B8">
        <w:rPr>
          <w:rFonts w:ascii="Avenir LT Std 55 Roman" w:hAnsi="Avenir LT Std 55 Roman" w:cs="Arial"/>
          <w:szCs w:val="24"/>
        </w:rPr>
        <w:t>The following data shall be provided in order to evaluate applications for an Executive Order:</w:t>
      </w:r>
    </w:p>
    <w:p w14:paraId="5282D191" w14:textId="77777777" w:rsidR="00783530" w:rsidRPr="00EC07B8" w:rsidRDefault="00783530" w:rsidP="00783530">
      <w:pPr>
        <w:autoSpaceDE w:val="0"/>
        <w:autoSpaceDN w:val="0"/>
        <w:adjustRightInd w:val="0"/>
        <w:rPr>
          <w:rFonts w:ascii="Avenir LT Std 55 Roman" w:hAnsi="Avenir LT Std 55 Roman" w:cs="Arial"/>
          <w:b/>
          <w:szCs w:val="24"/>
        </w:rPr>
      </w:pPr>
    </w:p>
    <w:p w14:paraId="5282D192" w14:textId="4A5EA9D8" w:rsidR="00783530" w:rsidRPr="00EC07B8" w:rsidRDefault="00783530" w:rsidP="00BC078B">
      <w:pPr>
        <w:pStyle w:val="Heading2"/>
        <w:rPr>
          <w:rFonts w:ascii="Avenir LT Std 55 Roman" w:hAnsi="Avenir LT Std 55 Roman"/>
        </w:rPr>
      </w:pPr>
      <w:bookmarkStart w:id="255" w:name="_Toc318894732"/>
      <w:bookmarkStart w:id="256" w:name="_Toc94081211"/>
      <w:bookmarkStart w:id="257" w:name="_Toc434496230"/>
      <w:r w:rsidRPr="00EC07B8">
        <w:rPr>
          <w:rFonts w:ascii="Avenir LT Std 55 Roman" w:hAnsi="Avenir LT Std 55 Roman"/>
        </w:rPr>
        <w:t>1. Project Description</w:t>
      </w:r>
      <w:bookmarkEnd w:id="255"/>
      <w:bookmarkEnd w:id="256"/>
      <w:bookmarkEnd w:id="257"/>
    </w:p>
    <w:p w14:paraId="5282D193" w14:textId="77777777" w:rsidR="00783530" w:rsidRPr="00EC07B8" w:rsidRDefault="00783530" w:rsidP="00B77B35">
      <w:pPr>
        <w:pStyle w:val="ListParagraph"/>
        <w:numPr>
          <w:ilvl w:val="0"/>
          <w:numId w:val="8"/>
        </w:numPr>
        <w:autoSpaceDE w:val="0"/>
        <w:autoSpaceDN w:val="0"/>
        <w:adjustRightInd w:val="0"/>
        <w:spacing w:after="0" w:line="240" w:lineRule="auto"/>
        <w:ind w:left="720"/>
        <w:rPr>
          <w:rFonts w:ascii="Avenir LT Std 55 Roman" w:hAnsi="Avenir LT Std 55 Roman" w:cs="Arial"/>
          <w:szCs w:val="24"/>
        </w:rPr>
      </w:pPr>
      <w:r w:rsidRPr="00EC07B8">
        <w:rPr>
          <w:rFonts w:ascii="Avenir LT Std 55 Roman" w:hAnsi="Avenir LT Std 55 Roman" w:cs="Arial"/>
          <w:szCs w:val="24"/>
        </w:rPr>
        <w:t>General description</w:t>
      </w:r>
    </w:p>
    <w:p w14:paraId="5282D194" w14:textId="77777777" w:rsidR="00783530" w:rsidRPr="00EC07B8" w:rsidRDefault="00783530" w:rsidP="00B77B35">
      <w:pPr>
        <w:pStyle w:val="ListParagraph"/>
        <w:numPr>
          <w:ilvl w:val="0"/>
          <w:numId w:val="8"/>
        </w:numPr>
        <w:autoSpaceDE w:val="0"/>
        <w:autoSpaceDN w:val="0"/>
        <w:adjustRightInd w:val="0"/>
        <w:spacing w:after="0" w:line="240" w:lineRule="auto"/>
        <w:ind w:left="720"/>
        <w:rPr>
          <w:rFonts w:ascii="Avenir LT Std 55 Roman" w:hAnsi="Avenir LT Std 55 Roman" w:cs="Arial"/>
          <w:szCs w:val="24"/>
        </w:rPr>
      </w:pPr>
      <w:r w:rsidRPr="00EC07B8">
        <w:rPr>
          <w:rFonts w:ascii="Avenir LT Std 55 Roman" w:hAnsi="Avenir LT Std 55 Roman" w:cs="Arial"/>
          <w:szCs w:val="24"/>
        </w:rPr>
        <w:t>Goal</w:t>
      </w:r>
    </w:p>
    <w:p w14:paraId="5282D195" w14:textId="77777777" w:rsidR="00783530" w:rsidRPr="00EC07B8" w:rsidRDefault="00783530" w:rsidP="00B77B35">
      <w:pPr>
        <w:pStyle w:val="ListParagraph"/>
        <w:numPr>
          <w:ilvl w:val="0"/>
          <w:numId w:val="8"/>
        </w:numPr>
        <w:autoSpaceDE w:val="0"/>
        <w:autoSpaceDN w:val="0"/>
        <w:adjustRightInd w:val="0"/>
        <w:spacing w:after="0" w:line="240" w:lineRule="auto"/>
        <w:ind w:left="720"/>
        <w:rPr>
          <w:rFonts w:ascii="Avenir LT Std 55 Roman" w:hAnsi="Avenir LT Std 55 Roman" w:cs="Arial"/>
          <w:szCs w:val="24"/>
        </w:rPr>
      </w:pPr>
      <w:r w:rsidRPr="00EC07B8">
        <w:rPr>
          <w:rFonts w:ascii="Avenir LT Std 55 Roman" w:hAnsi="Avenir LT Std 55 Roman" w:cs="Arial"/>
          <w:szCs w:val="24"/>
        </w:rPr>
        <w:t>Specific objectives (e.g. durability tests, customer marketability)</w:t>
      </w:r>
    </w:p>
    <w:p w14:paraId="5282D196" w14:textId="77777777" w:rsidR="00783530" w:rsidRPr="00EC07B8" w:rsidRDefault="00783530" w:rsidP="00B77B35">
      <w:pPr>
        <w:pStyle w:val="ListParagraph"/>
        <w:numPr>
          <w:ilvl w:val="0"/>
          <w:numId w:val="8"/>
        </w:numPr>
        <w:autoSpaceDE w:val="0"/>
        <w:autoSpaceDN w:val="0"/>
        <w:adjustRightInd w:val="0"/>
        <w:spacing w:after="0" w:line="240" w:lineRule="auto"/>
        <w:ind w:left="720"/>
        <w:rPr>
          <w:rFonts w:ascii="Avenir LT Std 55 Roman" w:hAnsi="Avenir LT Std 55 Roman" w:cs="Arial"/>
          <w:szCs w:val="24"/>
        </w:rPr>
      </w:pPr>
      <w:r w:rsidRPr="00EC07B8">
        <w:rPr>
          <w:rFonts w:ascii="Avenir LT Std 55 Roman" w:hAnsi="Avenir LT Std 55 Roman" w:cs="Arial"/>
          <w:szCs w:val="24"/>
        </w:rPr>
        <w:t>Location (include state, city, and agency/organization)</w:t>
      </w:r>
    </w:p>
    <w:p w14:paraId="5282D197" w14:textId="77777777" w:rsidR="00783530" w:rsidRPr="00EC07B8" w:rsidRDefault="00783530" w:rsidP="00783530">
      <w:pPr>
        <w:autoSpaceDE w:val="0"/>
        <w:autoSpaceDN w:val="0"/>
        <w:adjustRightInd w:val="0"/>
        <w:rPr>
          <w:rFonts w:ascii="Avenir LT Std 55 Roman" w:hAnsi="Avenir LT Std 55 Roman" w:cs="Arial"/>
          <w:szCs w:val="24"/>
        </w:rPr>
      </w:pPr>
    </w:p>
    <w:p w14:paraId="5282D198" w14:textId="77777777" w:rsidR="00783530" w:rsidRPr="00EC07B8" w:rsidRDefault="00783530" w:rsidP="00BC078B">
      <w:pPr>
        <w:pStyle w:val="Heading2"/>
        <w:rPr>
          <w:rFonts w:ascii="Avenir LT Std 55 Roman" w:hAnsi="Avenir LT Std 55 Roman"/>
        </w:rPr>
      </w:pPr>
      <w:bookmarkStart w:id="258" w:name="_Toc318894733"/>
      <w:bookmarkStart w:id="259" w:name="_Toc94081212"/>
      <w:bookmarkStart w:id="260" w:name="_Toc434496231"/>
      <w:r w:rsidRPr="00EC07B8">
        <w:rPr>
          <w:rFonts w:ascii="Avenir LT Std 55 Roman" w:hAnsi="Avenir LT Std 55 Roman"/>
        </w:rPr>
        <w:t>2. Vehicle data</w:t>
      </w:r>
      <w:bookmarkEnd w:id="258"/>
      <w:bookmarkEnd w:id="259"/>
      <w:bookmarkEnd w:id="260"/>
    </w:p>
    <w:p w14:paraId="5282D199" w14:textId="77777777" w:rsidR="00783530" w:rsidRPr="00EC07B8" w:rsidRDefault="00783530" w:rsidP="00B77B35">
      <w:pPr>
        <w:pStyle w:val="ListParagraph"/>
        <w:numPr>
          <w:ilvl w:val="0"/>
          <w:numId w:val="7"/>
        </w:numPr>
        <w:autoSpaceDE w:val="0"/>
        <w:autoSpaceDN w:val="0"/>
        <w:adjustRightInd w:val="0"/>
        <w:spacing w:after="0" w:line="240" w:lineRule="auto"/>
        <w:rPr>
          <w:rFonts w:ascii="Avenir LT Std 55 Roman" w:hAnsi="Avenir LT Std 55 Roman" w:cs="Arial"/>
          <w:szCs w:val="24"/>
        </w:rPr>
      </w:pPr>
      <w:r w:rsidRPr="00EC07B8">
        <w:rPr>
          <w:rFonts w:ascii="Avenir LT Std 55 Roman" w:hAnsi="Avenir LT Std 55 Roman" w:cs="Arial"/>
          <w:szCs w:val="24"/>
        </w:rPr>
        <w:t>Model</w:t>
      </w:r>
    </w:p>
    <w:p w14:paraId="5282D19A" w14:textId="77777777" w:rsidR="00783530" w:rsidRPr="00EC07B8" w:rsidRDefault="00783530" w:rsidP="00B77B35">
      <w:pPr>
        <w:pStyle w:val="ListParagraph"/>
        <w:numPr>
          <w:ilvl w:val="0"/>
          <w:numId w:val="7"/>
        </w:numPr>
        <w:autoSpaceDE w:val="0"/>
        <w:autoSpaceDN w:val="0"/>
        <w:adjustRightInd w:val="0"/>
        <w:spacing w:after="0" w:line="240" w:lineRule="auto"/>
        <w:rPr>
          <w:rFonts w:ascii="Avenir LT Std 55 Roman" w:hAnsi="Avenir LT Std 55 Roman" w:cs="Arial"/>
          <w:szCs w:val="24"/>
        </w:rPr>
      </w:pPr>
      <w:r w:rsidRPr="00EC07B8">
        <w:rPr>
          <w:rFonts w:ascii="Avenir LT Std 55 Roman" w:hAnsi="Avenir LT Std 55 Roman" w:cs="Arial"/>
          <w:szCs w:val="24"/>
        </w:rPr>
        <w:t>Model year</w:t>
      </w:r>
    </w:p>
    <w:p w14:paraId="5282D19B" w14:textId="77777777" w:rsidR="00783530" w:rsidRPr="00EC07B8" w:rsidRDefault="00783530" w:rsidP="00B77B35">
      <w:pPr>
        <w:pStyle w:val="ListParagraph"/>
        <w:numPr>
          <w:ilvl w:val="0"/>
          <w:numId w:val="7"/>
        </w:numPr>
        <w:autoSpaceDE w:val="0"/>
        <w:autoSpaceDN w:val="0"/>
        <w:adjustRightInd w:val="0"/>
        <w:spacing w:after="0" w:line="240" w:lineRule="auto"/>
        <w:rPr>
          <w:rFonts w:ascii="Avenir LT Std 55 Roman" w:hAnsi="Avenir LT Std 55 Roman" w:cs="Arial"/>
        </w:rPr>
      </w:pPr>
      <w:r w:rsidRPr="00EC07B8">
        <w:rPr>
          <w:rFonts w:ascii="Avenir LT Std 55 Roman" w:hAnsi="Avenir LT Std 55 Roman" w:cs="Arial"/>
          <w:szCs w:val="24"/>
        </w:rPr>
        <w:t>Date placed in program</w:t>
      </w:r>
    </w:p>
    <w:p w14:paraId="5282D19C" w14:textId="77777777" w:rsidR="00783530" w:rsidRPr="00EC07B8" w:rsidRDefault="00783530" w:rsidP="00B77B35">
      <w:pPr>
        <w:pStyle w:val="ListParagraph"/>
        <w:numPr>
          <w:ilvl w:val="0"/>
          <w:numId w:val="7"/>
        </w:numPr>
        <w:autoSpaceDE w:val="0"/>
        <w:autoSpaceDN w:val="0"/>
        <w:adjustRightInd w:val="0"/>
        <w:spacing w:after="0" w:line="240" w:lineRule="auto"/>
        <w:rPr>
          <w:rFonts w:ascii="Avenir LT Std 55 Roman" w:hAnsi="Avenir LT Std 55 Roman" w:cs="Arial"/>
        </w:rPr>
      </w:pPr>
      <w:r w:rsidRPr="00EC07B8">
        <w:rPr>
          <w:rFonts w:ascii="Avenir LT Std 55 Roman" w:hAnsi="Avenir LT Std 55 Roman" w:cs="Arial"/>
          <w:szCs w:val="24"/>
        </w:rPr>
        <w:t>Vehicle Identification Number (VIN)</w:t>
      </w:r>
    </w:p>
    <w:p w14:paraId="5282D19D" w14:textId="77777777" w:rsidR="00783530" w:rsidRPr="00EC07B8" w:rsidRDefault="00783530" w:rsidP="00783530">
      <w:pPr>
        <w:autoSpaceDE w:val="0"/>
        <w:autoSpaceDN w:val="0"/>
        <w:adjustRightInd w:val="0"/>
        <w:rPr>
          <w:rFonts w:ascii="Avenir LT Std 55 Roman" w:hAnsi="Avenir LT Std 55 Roman" w:cs="Arial"/>
        </w:rPr>
      </w:pPr>
    </w:p>
    <w:p w14:paraId="5282D19E" w14:textId="77777777" w:rsidR="00783530" w:rsidRPr="00EC07B8" w:rsidRDefault="00783530" w:rsidP="00BC078B">
      <w:pPr>
        <w:pStyle w:val="Heading2"/>
        <w:rPr>
          <w:rFonts w:ascii="Avenir LT Std 55 Roman" w:hAnsi="Avenir LT Std 55 Roman"/>
        </w:rPr>
      </w:pPr>
      <w:bookmarkStart w:id="261" w:name="_Toc318894734"/>
      <w:bookmarkStart w:id="262" w:name="_Toc94081213"/>
      <w:bookmarkStart w:id="263" w:name="_Toc434496232"/>
      <w:r w:rsidRPr="00EC07B8">
        <w:rPr>
          <w:rFonts w:ascii="Avenir LT Std 55 Roman" w:hAnsi="Avenir LT Std 55 Roman"/>
        </w:rPr>
        <w:t>3. Vehicle specifications</w:t>
      </w:r>
      <w:bookmarkEnd w:id="261"/>
      <w:bookmarkEnd w:id="262"/>
      <w:bookmarkEnd w:id="263"/>
    </w:p>
    <w:p w14:paraId="5282D19F"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Passenger car (PC) or light duty truck (LDT)</w:t>
      </w:r>
    </w:p>
    <w:p w14:paraId="5282D1A0"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Curb weight – pounds (lbs)</w:t>
      </w:r>
    </w:p>
    <w:p w14:paraId="5282D1A1"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Payload (lbs)</w:t>
      </w:r>
    </w:p>
    <w:p w14:paraId="5282D1A2"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City/highway range – miles (mi)</w:t>
      </w:r>
    </w:p>
    <w:p w14:paraId="5282D1A3"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Estimated fuel economy or EPA fuel economy city/highway – miles per gallon (mpg)</w:t>
      </w:r>
    </w:p>
    <w:p w14:paraId="5282D1A4"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Fuel type</w:t>
      </w:r>
    </w:p>
    <w:p w14:paraId="5282D1A5"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Refueling time</w:t>
      </w:r>
    </w:p>
    <w:p w14:paraId="5282D1A6"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Electric motor output – kilowatts (kW)</w:t>
      </w:r>
    </w:p>
    <w:p w14:paraId="5282D1A7"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Hybrid energy storage; type, capacity and peak power</w:t>
      </w:r>
    </w:p>
    <w:p w14:paraId="5282D1A8"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For Battery Electric Vehicles and hybrids – fuel fired heater (yes/no)</w:t>
      </w:r>
    </w:p>
    <w:p w14:paraId="5282D1A9" w14:textId="77777777" w:rsidR="00783530" w:rsidRPr="00EC07B8" w:rsidRDefault="00783530" w:rsidP="00B77B35">
      <w:pPr>
        <w:pStyle w:val="ListParagraph"/>
        <w:numPr>
          <w:ilvl w:val="0"/>
          <w:numId w:val="9"/>
        </w:numPr>
        <w:autoSpaceDE w:val="0"/>
        <w:autoSpaceDN w:val="0"/>
        <w:adjustRightInd w:val="0"/>
        <w:spacing w:after="0" w:line="240" w:lineRule="auto"/>
        <w:rPr>
          <w:rFonts w:ascii="Avenir LT Std 55 Roman" w:hAnsi="Avenir LT Std 55 Roman" w:cs="Arial"/>
          <w:b/>
        </w:rPr>
      </w:pPr>
      <w:r w:rsidRPr="00EC07B8">
        <w:rPr>
          <w:rFonts w:ascii="Avenir LT Std 55 Roman" w:hAnsi="Avenir LT Std 55 Roman" w:cs="Arial"/>
        </w:rPr>
        <w:t>For Fuel Cell Vehicles (FCVs), fuel cell stack: type, peak output, manufacturer and estimated design life.</w:t>
      </w:r>
    </w:p>
    <w:p w14:paraId="5282D1AA" w14:textId="77777777" w:rsidR="00783530" w:rsidRPr="00EC07B8" w:rsidRDefault="00783530" w:rsidP="00783530">
      <w:pPr>
        <w:autoSpaceDE w:val="0"/>
        <w:autoSpaceDN w:val="0"/>
        <w:adjustRightInd w:val="0"/>
        <w:rPr>
          <w:rFonts w:ascii="Avenir LT Std 55 Roman" w:hAnsi="Avenir LT Std 55 Roman" w:cs="Arial"/>
          <w:b/>
        </w:rPr>
      </w:pPr>
    </w:p>
    <w:sectPr w:rsidR="00783530" w:rsidRPr="00EC07B8" w:rsidSect="00611086">
      <w:footerReference w:type="default" r:id="rId137"/>
      <w:pgSz w:w="12240" w:h="15840"/>
      <w:pgMar w:top="126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7A879" w14:textId="77777777" w:rsidR="0090013F" w:rsidRDefault="0090013F">
      <w:r>
        <w:separator/>
      </w:r>
    </w:p>
  </w:endnote>
  <w:endnote w:type="continuationSeparator" w:id="0">
    <w:p w14:paraId="55C28C5E" w14:textId="77777777" w:rsidR="0090013F" w:rsidRDefault="0090013F">
      <w:r>
        <w:continuationSeparator/>
      </w:r>
    </w:p>
  </w:endnote>
  <w:endnote w:type="continuationNotice" w:id="1">
    <w:p w14:paraId="62011302" w14:textId="77777777" w:rsidR="0090013F" w:rsidRDefault="009001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venir LT Std 55 Roman">
    <w:panose1 w:val="020B0503020203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DDC0E"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13A332D5" w14:textId="3FEFE2AC" w:rsidR="00A81D08" w:rsidRDefault="00EC07B8" w:rsidP="00EC07B8">
    <w:pPr>
      <w:pStyle w:val="Footer"/>
    </w:pPr>
    <w:r w:rsidRPr="00220825">
      <w:rPr>
        <w:rFonts w:ascii="Avenir LT Std 55 Roman" w:hAnsi="Avenir LT Std 55 Roman" w:cs="Arial"/>
      </w:rPr>
      <w:t>Date of Hearing: August 25, 2022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B" w14:textId="77777777" w:rsidR="00A81D08" w:rsidRPr="00595656" w:rsidRDefault="00A81D08" w:rsidP="000C7A20">
    <w:pPr>
      <w:pStyle w:val="Header"/>
      <w:tabs>
        <w:tab w:val="clear" w:pos="4320"/>
        <w:tab w:val="clear" w:pos="8640"/>
      </w:tabs>
      <w:jc w:val="center"/>
      <w:rP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D-3</w:t>
    </w:r>
    <w:r w:rsidRPr="00595656">
      <w:rPr>
        <w:rStyle w:val="PageNumber"/>
        <w:rFonts w:ascii="Avenir LT Std 55 Roman" w:hAnsi="Avenir LT Std 55 Roman" w:cs="Arial"/>
        <w:sz w:val="20"/>
      </w:rPr>
      <w:fldChar w:fldCharType="end"/>
    </w:r>
  </w:p>
  <w:p w14:paraId="1C103FAF"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282D2BC" w14:textId="3667CF74" w:rsidR="00A81D08" w:rsidRPr="00595656" w:rsidRDefault="00EC07B8" w:rsidP="00EC07B8">
    <w:pPr>
      <w:pStyle w:val="Footer"/>
      <w:rPr>
        <w:rFonts w:ascii="Avenir LT Std 55 Roman" w:hAnsi="Avenir LT Std 55 Roman" w:cs="Arial"/>
      </w:rPr>
    </w:pPr>
    <w:r w:rsidRPr="00220825">
      <w:rPr>
        <w:rFonts w:ascii="Avenir LT Std 55 Roman" w:hAnsi="Avenir LT Std 55 Roman" w:cs="Arial"/>
      </w:rPr>
      <w:t>Date of Hearing: August 25, 2022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D" w14:textId="77777777" w:rsidR="00A81D08" w:rsidRPr="00783530" w:rsidRDefault="00A81D08" w:rsidP="000032D8">
    <w:pPr>
      <w:pStyle w:val="Header"/>
      <w:tabs>
        <w:tab w:val="clear" w:pos="4320"/>
        <w:tab w:val="clear" w:pos="8640"/>
      </w:tabs>
      <w:jc w:val="center"/>
      <w:rPr>
        <w:rStyle w:val="PageNumber"/>
        <w:rFonts w:ascii="Arial" w:hAnsi="Arial" w:cs="Arial"/>
        <w:sz w:val="20"/>
      </w:rPr>
    </w:pPr>
    <w:r>
      <w:rPr>
        <w:rFonts w:ascii="Arial" w:hAnsi="Arial" w:cs="Arial"/>
        <w:sz w:val="20"/>
      </w:rPr>
      <w:t>F</w:t>
    </w:r>
    <w:r w:rsidRPr="00783530">
      <w:rPr>
        <w:rFonts w:ascii="Arial" w:hAnsi="Arial" w:cs="Arial"/>
        <w:sz w:val="20"/>
      </w:rPr>
      <w:t>-</w:t>
    </w: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1</w:t>
    </w:r>
    <w:r w:rsidRPr="00783530">
      <w:rPr>
        <w:rStyle w:val="PageNumber"/>
        <w:rFonts w:ascii="Arial" w:hAnsi="Arial" w:cs="Arial"/>
        <w:sz w:val="20"/>
      </w:rPr>
      <w:fldChar w:fldCharType="end"/>
    </w:r>
  </w:p>
  <w:p w14:paraId="5282D2BE"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F" w14:textId="77777777" w:rsidR="00A81D08" w:rsidRPr="00595656" w:rsidRDefault="00A81D08" w:rsidP="000032D8">
    <w:pPr>
      <w:pStyle w:val="Header"/>
      <w:tabs>
        <w:tab w:val="clear" w:pos="4320"/>
        <w:tab w:val="clear" w:pos="8640"/>
      </w:tabs>
      <w:jc w:val="center"/>
      <w:rPr>
        <w:rStyle w:val="PageNumbe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E-1</w:t>
    </w:r>
    <w:r w:rsidRPr="00595656">
      <w:rPr>
        <w:rStyle w:val="PageNumber"/>
        <w:rFonts w:ascii="Avenir LT Std 55 Roman" w:hAnsi="Avenir LT Std 55 Roman" w:cs="Arial"/>
        <w:sz w:val="20"/>
      </w:rPr>
      <w:fldChar w:fldCharType="end"/>
    </w:r>
  </w:p>
  <w:p w14:paraId="5AE3A95C"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282D2C0" w14:textId="6AE505DC" w:rsidR="00A81D08" w:rsidRPr="00595656" w:rsidRDefault="00EC07B8" w:rsidP="00EC07B8">
    <w:pPr>
      <w:pStyle w:val="Footer"/>
      <w:rPr>
        <w:rFonts w:ascii="Avenir LT Std 55 Roman" w:hAnsi="Avenir LT Std 55 Roman" w:cs="Arial"/>
      </w:rPr>
    </w:pPr>
    <w:r w:rsidRPr="00220825">
      <w:rPr>
        <w:rFonts w:ascii="Avenir LT Std 55 Roman" w:hAnsi="Avenir LT Std 55 Roman" w:cs="Arial"/>
      </w:rPr>
      <w:t>Date of Hearing: August 25, 2022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1" w14:textId="77777777" w:rsidR="00A81D08" w:rsidRPr="00783530" w:rsidRDefault="00A81D08" w:rsidP="000032D8">
    <w:pPr>
      <w:pStyle w:val="Header"/>
      <w:tabs>
        <w:tab w:val="clear" w:pos="4320"/>
        <w:tab w:val="clear" w:pos="8640"/>
      </w:tabs>
      <w:jc w:val="center"/>
      <w:rPr>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F-2</w:t>
    </w:r>
    <w:r w:rsidRPr="00783530">
      <w:rPr>
        <w:rStyle w:val="PageNumber"/>
        <w:rFonts w:ascii="Arial" w:hAnsi="Arial" w:cs="Arial"/>
        <w:sz w:val="20"/>
      </w:rPr>
      <w:fldChar w:fldCharType="end"/>
    </w:r>
  </w:p>
  <w:p w14:paraId="5282D2C2"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3" w14:textId="77777777" w:rsidR="00A81D08" w:rsidRPr="00595656" w:rsidRDefault="00A81D08" w:rsidP="000032D8">
    <w:pPr>
      <w:pStyle w:val="Header"/>
      <w:tabs>
        <w:tab w:val="clear" w:pos="4320"/>
        <w:tab w:val="clear" w:pos="8640"/>
      </w:tabs>
      <w:jc w:val="center"/>
      <w:rPr>
        <w:rStyle w:val="PageNumbe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F-19</w:t>
    </w:r>
    <w:r w:rsidRPr="00595656">
      <w:rPr>
        <w:rStyle w:val="PageNumber"/>
        <w:rFonts w:ascii="Avenir LT Std 55 Roman" w:hAnsi="Avenir LT Std 55 Roman" w:cs="Arial"/>
        <w:sz w:val="20"/>
      </w:rPr>
      <w:fldChar w:fldCharType="end"/>
    </w:r>
  </w:p>
  <w:p w14:paraId="05F7CA3F"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282D2C4" w14:textId="0E167C53" w:rsidR="00A81D08" w:rsidRPr="00595656" w:rsidRDefault="00EC07B8" w:rsidP="00EC07B8">
    <w:pPr>
      <w:pStyle w:val="Footer"/>
      <w:rPr>
        <w:rFonts w:ascii="Avenir LT Std 55 Roman" w:hAnsi="Avenir LT Std 55 Roman" w:cs="Arial"/>
      </w:rPr>
    </w:pPr>
    <w:r w:rsidRPr="00220825">
      <w:rPr>
        <w:rFonts w:ascii="Avenir LT Std 55 Roman" w:hAnsi="Avenir LT Std 55 Roman" w:cs="Arial"/>
      </w:rPr>
      <w:t>Date of Hearing: August 25, 2022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7" w14:textId="77777777" w:rsidR="00A81D08" w:rsidRPr="00783530" w:rsidRDefault="00A81D08" w:rsidP="000C7A20">
    <w:pPr>
      <w:pStyle w:val="Header"/>
      <w:tabs>
        <w:tab w:val="clear" w:pos="4320"/>
        <w:tab w:val="clear" w:pos="8640"/>
      </w:tabs>
      <w:jc w:val="center"/>
      <w:rPr>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G-20</w:t>
    </w:r>
    <w:r w:rsidRPr="00783530">
      <w:rPr>
        <w:rStyle w:val="PageNumber"/>
        <w:rFonts w:ascii="Arial" w:hAnsi="Arial" w:cs="Arial"/>
        <w:sz w:val="20"/>
      </w:rPr>
      <w:fldChar w:fldCharType="end"/>
    </w:r>
  </w:p>
  <w:p w14:paraId="5282D2C8"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A" w14:textId="77777777" w:rsidR="00A81D08" w:rsidRPr="00783530" w:rsidRDefault="00A81D08" w:rsidP="000C7A20">
    <w:pPr>
      <w:pStyle w:val="Header"/>
      <w:tabs>
        <w:tab w:val="clear" w:pos="4320"/>
        <w:tab w:val="clear" w:pos="8640"/>
      </w:tabs>
      <w:jc w:val="center"/>
      <w:rPr>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G-20</w:t>
    </w:r>
    <w:r w:rsidRPr="00783530">
      <w:rPr>
        <w:rStyle w:val="PageNumber"/>
        <w:rFonts w:ascii="Arial" w:hAnsi="Arial" w:cs="Arial"/>
        <w:sz w:val="20"/>
      </w:rPr>
      <w:fldChar w:fldCharType="end"/>
    </w:r>
  </w:p>
  <w:p w14:paraId="5282D2CB"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C" w14:textId="77777777" w:rsidR="00A81D08" w:rsidRPr="00595656" w:rsidRDefault="00A81D08" w:rsidP="000C7A20">
    <w:pPr>
      <w:pStyle w:val="Header"/>
      <w:tabs>
        <w:tab w:val="clear" w:pos="4320"/>
        <w:tab w:val="clear" w:pos="8640"/>
      </w:tabs>
      <w:jc w:val="center"/>
      <w:rPr>
        <w:rStyle w:val="PageNumbe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G-35</w:t>
    </w:r>
    <w:r w:rsidRPr="00595656">
      <w:rPr>
        <w:rStyle w:val="PageNumber"/>
        <w:rFonts w:ascii="Avenir LT Std 55 Roman" w:hAnsi="Avenir LT Std 55 Roman" w:cs="Arial"/>
        <w:sz w:val="20"/>
      </w:rPr>
      <w:fldChar w:fldCharType="end"/>
    </w:r>
  </w:p>
  <w:p w14:paraId="6AB6B02D"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282D2CD" w14:textId="7D919FA3" w:rsidR="00A81D08" w:rsidRPr="00595656" w:rsidRDefault="00EC07B8" w:rsidP="00EC07B8">
    <w:pPr>
      <w:pStyle w:val="Footer"/>
      <w:rPr>
        <w:rFonts w:ascii="Avenir LT Std 55 Roman" w:hAnsi="Avenir LT Std 55 Roman" w:cs="Arial"/>
      </w:rPr>
    </w:pPr>
    <w:r w:rsidRPr="00220825">
      <w:rPr>
        <w:rFonts w:ascii="Avenir LT Std 55 Roman" w:hAnsi="Avenir LT Std 55 Roman" w:cs="Arial"/>
      </w:rPr>
      <w:t>Date of Hearing: August 25, 2022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6557" w14:textId="77777777" w:rsidR="00A81D08" w:rsidRPr="00783530" w:rsidRDefault="00A81D08" w:rsidP="00C15631">
    <w:pPr>
      <w:pStyle w:val="Header"/>
      <w:tabs>
        <w:tab w:val="clear" w:pos="4320"/>
        <w:tab w:val="clear" w:pos="8640"/>
      </w:tabs>
      <w:jc w:val="center"/>
      <w:rPr>
        <w:del w:id="251" w:author="Final proposed amendments" w:date="2022-08-19T15:08:00Z"/>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I-6</w:t>
    </w:r>
    <w:r w:rsidRPr="00783530">
      <w:rPr>
        <w:rStyle w:val="PageNumber"/>
        <w:rFonts w:ascii="Arial" w:hAnsi="Arial" w:cs="Arial"/>
        <w:sz w:val="20"/>
      </w:rPr>
      <w:fldChar w:fldCharType="end"/>
    </w:r>
  </w:p>
  <w:p w14:paraId="343E6F3F"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282D2D5" w14:textId="5A3E8B11" w:rsidR="00A81D08" w:rsidRPr="00783530" w:rsidRDefault="00EC07B8" w:rsidP="00EC07B8">
    <w:pPr>
      <w:pStyle w:val="Header"/>
      <w:tabs>
        <w:tab w:val="clear" w:pos="4320"/>
        <w:tab w:val="clear" w:pos="8640"/>
      </w:tabs>
      <w:rPr>
        <w:rStyle w:val="PageNumber"/>
        <w:rFonts w:ascii="Arial" w:hAnsi="Arial" w:cs="Arial"/>
        <w:sz w:val="20"/>
      </w:rPr>
    </w:pPr>
    <w:r w:rsidRPr="00220825">
      <w:rPr>
        <w:rFonts w:ascii="Avenir LT Std 55 Roman" w:hAnsi="Avenir LT Std 55 Roman" w:cs="Arial"/>
      </w:rPr>
      <w:t>Date of Hearing: August 25, 2022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F295" w14:textId="77777777" w:rsidR="00A81D08" w:rsidRPr="00783530" w:rsidRDefault="00A81D08" w:rsidP="00C15631">
    <w:pPr>
      <w:pStyle w:val="Header"/>
      <w:tabs>
        <w:tab w:val="clear" w:pos="4320"/>
        <w:tab w:val="clear" w:pos="8640"/>
      </w:tabs>
      <w:jc w:val="center"/>
      <w:rPr>
        <w:del w:id="264" w:author="Final proposed amendments" w:date="2022-08-19T15:08:00Z"/>
        <w:rStyle w:val="PageNumbe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J-1</w:t>
    </w:r>
    <w:r w:rsidRPr="00783530">
      <w:rPr>
        <w:rStyle w:val="PageNumber"/>
        <w:rFonts w:ascii="Arial" w:hAnsi="Arial" w:cs="Arial"/>
        <w:sz w:val="20"/>
      </w:rPr>
      <w:fldChar w:fldCharType="end"/>
    </w:r>
  </w:p>
  <w:p w14:paraId="10B76EBF"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282D2D9" w14:textId="68205E5D" w:rsidR="00A81D08" w:rsidRPr="00783530" w:rsidRDefault="00EC07B8" w:rsidP="00EC07B8">
    <w:pPr>
      <w:pStyle w:val="Header"/>
      <w:tabs>
        <w:tab w:val="clear" w:pos="4320"/>
        <w:tab w:val="clear" w:pos="8640"/>
      </w:tabs>
      <w:rPr>
        <w:rStyle w:val="PageNumber"/>
        <w:rFonts w:ascii="Arial" w:hAnsi="Arial" w:cs="Arial"/>
        <w:sz w:val="20"/>
      </w:rPr>
    </w:pPr>
    <w:r w:rsidRPr="00220825">
      <w:rPr>
        <w:rFonts w:ascii="Avenir LT Std 55 Roman" w:hAnsi="Avenir LT Std 55 Roman" w:cs="Arial"/>
      </w:rPr>
      <w:t>Date of Hearing: August 25,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2" w14:textId="77777777" w:rsidR="00A81D08" w:rsidRDefault="00A81D08" w:rsidP="00347CAA">
    <w:pPr>
      <w:rPr>
        <w:sz w:val="16"/>
      </w:rPr>
    </w:pPr>
  </w:p>
  <w:p w14:paraId="5282D2A3" w14:textId="77777777" w:rsidR="00A81D08" w:rsidRPr="00C41823" w:rsidRDefault="00A81D08" w:rsidP="000C7A20">
    <w:pPr>
      <w:pStyle w:val="Header"/>
      <w:tabs>
        <w:tab w:val="clear" w:pos="4320"/>
        <w:tab w:val="clear" w:pos="8640"/>
        <w:tab w:val="left" w:pos="3240"/>
      </w:tabs>
      <w:rPr>
        <w:szCs w:val="24"/>
      </w:rPr>
    </w:pPr>
    <w:r>
      <w:rPr>
        <w:sz w:val="16"/>
      </w:rPr>
      <w:tab/>
    </w:r>
    <w:r>
      <w:rPr>
        <w:sz w:val="16"/>
      </w:rPr>
      <w:tab/>
    </w:r>
    <w:r>
      <w:rPr>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6870"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282D2A6" w14:textId="2D679982" w:rsidR="00A81D08" w:rsidRPr="00595656" w:rsidRDefault="00EC07B8" w:rsidP="00EC07B8">
    <w:pPr>
      <w:pStyle w:val="Footer"/>
      <w:rPr>
        <w:rFonts w:ascii="Avenir LT Std 55 Roman" w:hAnsi="Avenir LT Std 55 Roman" w:cs="Arial"/>
      </w:rPr>
    </w:pPr>
    <w:r w:rsidRPr="00220825">
      <w:rPr>
        <w:rFonts w:ascii="Avenir LT Std 55 Roman" w:hAnsi="Avenir LT Std 55 Roman" w:cs="Arial"/>
      </w:rPr>
      <w:t>Date of Hearing: August 25, 2022</w:t>
    </w:r>
    <w:r w:rsidR="00A81D08" w:rsidRPr="00595656">
      <w:rPr>
        <w:rFonts w:ascii="Avenir LT Std 55 Roman" w:hAnsi="Avenir LT Std 55 Roman"/>
        <w:sz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8" w14:textId="77777777" w:rsidR="00A81D08" w:rsidRPr="00783530" w:rsidRDefault="00A81D08" w:rsidP="00F71FD5">
    <w:pPr>
      <w:pStyle w:val="Header"/>
      <w:tabs>
        <w:tab w:val="clear" w:pos="4320"/>
        <w:tab w:val="clear" w:pos="8640"/>
      </w:tabs>
      <w:jc w:val="center"/>
      <w:rPr>
        <w:rFonts w:ascii="Arial" w:hAnsi="Arial" w:cs="Arial"/>
        <w:sz w:val="20"/>
      </w:rPr>
    </w:pPr>
    <w:r w:rsidRPr="00783530">
      <w:rPr>
        <w:rFonts w:ascii="Arial" w:hAnsi="Arial" w:cs="Arial"/>
        <w:sz w:val="20"/>
      </w:rPr>
      <w:t>B-</w:t>
    </w: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1</w:t>
    </w:r>
    <w:r w:rsidRPr="00783530">
      <w:rPr>
        <w:rStyle w:val="PageNumber"/>
        <w:rFonts w:ascii="Arial" w:hAnsi="Arial" w:cs="Arial"/>
        <w:sz w:val="20"/>
      </w:rPr>
      <w:fldChar w:fldCharType="end"/>
    </w:r>
  </w:p>
  <w:p w14:paraId="5282D2A9" w14:textId="77777777" w:rsidR="00A81D08" w:rsidRPr="009C69AB" w:rsidRDefault="00A81D08" w:rsidP="009C69AB">
    <w:pPr>
      <w:pStyle w:val="Footer"/>
      <w:rPr>
        <w:rFonts w:ascii="Arial" w:hAnsi="Arial" w:cs="Arial"/>
      </w:rPr>
    </w:pPr>
    <w:r>
      <w:rPr>
        <w:rFonts w:ascii="Arial" w:hAnsi="Arial" w:cs="Arial"/>
        <w:sz w:val="16"/>
        <w:szCs w:val="16"/>
      </w:rPr>
      <w:t>As Amended: September 3, 2015</w:t>
    </w:r>
    <w:r>
      <w:rPr>
        <w:sz w:val="16"/>
      </w:rPr>
      <w:tab/>
    </w:r>
    <w:r>
      <w:rPr>
        <w:sz w:val="16"/>
      </w:rPr>
      <w:tab/>
    </w:r>
    <w:r>
      <w:rPr>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85E39" w14:textId="43239A95" w:rsidR="00EC07B8" w:rsidRPr="00EC07B8" w:rsidRDefault="00A81D08" w:rsidP="00EC07B8">
    <w:pPr>
      <w:pStyle w:val="Header"/>
      <w:tabs>
        <w:tab w:val="clear" w:pos="4320"/>
        <w:tab w:val="clear" w:pos="8640"/>
      </w:tabs>
      <w:jc w:val="center"/>
      <w:rP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A-1</w:t>
    </w:r>
    <w:r w:rsidRPr="00595656">
      <w:rPr>
        <w:rStyle w:val="PageNumber"/>
        <w:rFonts w:ascii="Avenir LT Std 55 Roman" w:hAnsi="Avenir LT Std 55 Roman" w:cs="Arial"/>
        <w:sz w:val="20"/>
      </w:rPr>
      <w:fldChar w:fldCharType="end"/>
    </w:r>
    <w:r>
      <w:rPr>
        <w:sz w:val="16"/>
      </w:rPr>
      <w:tab/>
    </w:r>
  </w:p>
  <w:p w14:paraId="16260B4E" w14:textId="3A9B4950"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282D2AB" w14:textId="4C8C746B" w:rsidR="00A81D08" w:rsidRPr="009C69AB" w:rsidRDefault="00EC07B8" w:rsidP="00EC07B8">
    <w:pPr>
      <w:pStyle w:val="Footer"/>
      <w:rPr>
        <w:rFonts w:ascii="Arial" w:hAnsi="Arial" w:cs="Arial"/>
      </w:rPr>
    </w:pPr>
    <w:r w:rsidRPr="00220825">
      <w:rPr>
        <w:rFonts w:ascii="Avenir LT Std 55 Roman" w:hAnsi="Avenir LT Std 55 Roman" w:cs="Arial"/>
      </w:rPr>
      <w:t>Date of Hearing: August 25, 2022</w:t>
    </w:r>
    <w:r w:rsidR="00A81D08">
      <w:rPr>
        <w:sz w:val="16"/>
      </w:rPr>
      <w:tab/>
    </w:r>
    <w:r w:rsidR="00A81D08">
      <w:rPr>
        <w:sz w:val="1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venir LT Std 55 Roman" w:hAnsi="Avenir LT Std 55 Roman"/>
      </w:rPr>
      <w:id w:val="1584791458"/>
      <w:docPartObj>
        <w:docPartGallery w:val="Page Numbers (Bottom of Page)"/>
        <w:docPartUnique/>
      </w:docPartObj>
    </w:sdtPr>
    <w:sdtEndPr>
      <w:rPr>
        <w:noProof/>
      </w:rPr>
    </w:sdtEndPr>
    <w:sdtContent>
      <w:p w14:paraId="5B91C59E" w14:textId="77777777" w:rsidR="00EC07B8" w:rsidRDefault="00A81D08" w:rsidP="00AB18A9">
        <w:pPr>
          <w:pStyle w:val="Footer"/>
          <w:jc w:val="center"/>
          <w:rPr>
            <w:rFonts w:ascii="Avenir LT Std 55 Roman" w:hAnsi="Avenir LT Std 55 Roman"/>
            <w:noProof/>
          </w:rPr>
        </w:pPr>
        <w:r w:rsidRPr="00595656">
          <w:rPr>
            <w:rFonts w:ascii="Avenir LT Std 55 Roman" w:hAnsi="Avenir LT Std 55 Roman"/>
          </w:rPr>
          <w:fldChar w:fldCharType="begin"/>
        </w:r>
        <w:r w:rsidRPr="00595656">
          <w:rPr>
            <w:rFonts w:ascii="Avenir LT Std 55 Roman" w:hAnsi="Avenir LT Std 55 Roman"/>
          </w:rPr>
          <w:instrText xml:space="preserve"> PAGE   \* MERGEFORMAT </w:instrText>
        </w:r>
        <w:r w:rsidRPr="00595656">
          <w:rPr>
            <w:rFonts w:ascii="Avenir LT Std 55 Roman" w:hAnsi="Avenir LT Std 55 Roman"/>
          </w:rPr>
          <w:fldChar w:fldCharType="separate"/>
        </w:r>
        <w:r w:rsidRPr="00595656">
          <w:rPr>
            <w:rFonts w:ascii="Avenir LT Std 55 Roman" w:hAnsi="Avenir LT Std 55 Roman"/>
            <w:noProof/>
          </w:rPr>
          <w:t>B-7</w:t>
        </w:r>
        <w:r w:rsidRPr="00595656">
          <w:rPr>
            <w:rFonts w:ascii="Avenir LT Std 55 Roman" w:hAnsi="Avenir LT Std 55 Roman"/>
            <w:noProof/>
          </w:rPr>
          <w:fldChar w:fldCharType="end"/>
        </w:r>
      </w:p>
      <w:p w14:paraId="76E296C4"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54D2096A" w14:textId="6DBED144" w:rsidR="00A81D08" w:rsidRDefault="00EC07B8" w:rsidP="00EC07B8">
        <w:pPr>
          <w:pStyle w:val="Footer"/>
          <w:rPr>
            <w:del w:id="32" w:author="Final proposed amendments" w:date="2022-08-19T15:08:00Z"/>
          </w:rPr>
        </w:pPr>
        <w:r w:rsidRPr="00220825">
          <w:rPr>
            <w:rFonts w:ascii="Avenir LT Std 55 Roman" w:hAnsi="Avenir LT Std 55 Roman" w:cs="Arial"/>
          </w:rPr>
          <w:t>Date of Hearing: August 25, 2022</w:t>
        </w:r>
      </w:p>
    </w:sdtContent>
  </w:sdt>
  <w:p w14:paraId="5282D2AC" w14:textId="18C01668" w:rsidR="00A81D08" w:rsidRPr="00595656" w:rsidRDefault="00A81D08" w:rsidP="00AB3430">
    <w:pPr>
      <w:pStyle w:val="Footer"/>
      <w:rPr>
        <w:rFonts w:ascii="Avenir LT Std 55 Roman" w:hAnsi="Avenir LT Std 55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E" w14:textId="77777777" w:rsidR="00A81D08" w:rsidRPr="00783530" w:rsidRDefault="00A81D08" w:rsidP="00F71FD5">
    <w:pPr>
      <w:pStyle w:val="Header"/>
      <w:tabs>
        <w:tab w:val="clear" w:pos="4320"/>
        <w:tab w:val="clear" w:pos="8640"/>
      </w:tabs>
      <w:jc w:val="center"/>
      <w:rPr>
        <w:rFonts w:ascii="Arial" w:hAnsi="Arial" w:cs="Arial"/>
        <w:sz w:val="20"/>
      </w:rPr>
    </w:pP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B-1</w:t>
    </w:r>
    <w:r w:rsidRPr="00783530">
      <w:rPr>
        <w:rStyle w:val="PageNumber"/>
        <w:rFonts w:ascii="Arial" w:hAnsi="Arial" w:cs="Arial"/>
        <w:sz w:val="20"/>
      </w:rPr>
      <w:fldChar w:fldCharType="end"/>
    </w:r>
  </w:p>
  <w:p w14:paraId="5282D2AF" w14:textId="77777777" w:rsidR="00A81D08" w:rsidRPr="009C69AB" w:rsidRDefault="00A81D08" w:rsidP="009C69AB">
    <w:pPr>
      <w:pStyle w:val="Footer"/>
      <w:rPr>
        <w:rFonts w:ascii="Arial" w:hAnsi="Arial" w:cs="Arial"/>
      </w:rPr>
    </w:pPr>
    <w:r>
      <w:rPr>
        <w:rFonts w:ascii="Arial" w:hAnsi="Arial" w:cs="Arial"/>
        <w:sz w:val="16"/>
        <w:szCs w:val="16"/>
      </w:rPr>
      <w:t>As Amended: September 3, 2015</w:t>
    </w:r>
    <w:r>
      <w:rPr>
        <w:sz w:val="16"/>
      </w:rPr>
      <w:tab/>
    </w:r>
    <w:r>
      <w:rPr>
        <w:sz w:val="16"/>
      </w:rPr>
      <w:tab/>
    </w:r>
    <w:r>
      <w:rPr>
        <w:sz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3" w14:textId="013D5FCF" w:rsidR="00A81D08" w:rsidRDefault="00A81D08" w:rsidP="000C7A20">
    <w:pPr>
      <w:pStyle w:val="Header"/>
      <w:tabs>
        <w:tab w:val="clear" w:pos="4320"/>
        <w:tab w:val="clear" w:pos="8640"/>
      </w:tabs>
      <w:jc w:val="center"/>
      <w:rPr>
        <w:rStyle w:val="PageNumber"/>
        <w:rFonts w:ascii="Avenir LT Std 55 Roman" w:hAnsi="Avenir LT Std 55 Roman" w:cs="Arial"/>
        <w:sz w:val="20"/>
      </w:rPr>
    </w:pPr>
    <w:r w:rsidRPr="00595656">
      <w:rPr>
        <w:rStyle w:val="PageNumber"/>
        <w:rFonts w:ascii="Avenir LT Std 55 Roman" w:hAnsi="Avenir LT Std 55 Roman" w:cs="Arial"/>
        <w:sz w:val="20"/>
      </w:rPr>
      <w:fldChar w:fldCharType="begin"/>
    </w:r>
    <w:r w:rsidRPr="00595656">
      <w:rPr>
        <w:rStyle w:val="PageNumber"/>
        <w:rFonts w:ascii="Avenir LT Std 55 Roman" w:hAnsi="Avenir LT Std 55 Roman" w:cs="Arial"/>
        <w:sz w:val="20"/>
      </w:rPr>
      <w:instrText xml:space="preserve"> PAGE </w:instrText>
    </w:r>
    <w:r w:rsidRPr="00595656">
      <w:rPr>
        <w:rStyle w:val="PageNumber"/>
        <w:rFonts w:ascii="Avenir LT Std 55 Roman" w:hAnsi="Avenir LT Std 55 Roman" w:cs="Arial"/>
        <w:sz w:val="20"/>
      </w:rPr>
      <w:fldChar w:fldCharType="separate"/>
    </w:r>
    <w:r w:rsidRPr="00595656">
      <w:rPr>
        <w:rStyle w:val="PageNumber"/>
        <w:rFonts w:ascii="Avenir LT Std 55 Roman" w:hAnsi="Avenir LT Std 55 Roman" w:cs="Arial"/>
        <w:noProof/>
        <w:sz w:val="20"/>
      </w:rPr>
      <w:t>C-18</w:t>
    </w:r>
    <w:r w:rsidRPr="00595656">
      <w:rPr>
        <w:rStyle w:val="PageNumber"/>
        <w:rFonts w:ascii="Avenir LT Std 55 Roman" w:hAnsi="Avenir LT Std 55 Roman" w:cs="Arial"/>
        <w:sz w:val="20"/>
      </w:rPr>
      <w:fldChar w:fldCharType="end"/>
    </w:r>
  </w:p>
  <w:p w14:paraId="20B3CD23" w14:textId="77777777" w:rsidR="00EC07B8" w:rsidRPr="00220825" w:rsidRDefault="00EC07B8" w:rsidP="00EC07B8">
    <w:pPr>
      <w:pStyle w:val="Footer"/>
      <w:rPr>
        <w:rFonts w:ascii="Avenir LT Std 55 Roman" w:hAnsi="Avenir LT Std 55 Roman" w:cs="Arial"/>
      </w:rPr>
    </w:pPr>
    <w:r w:rsidRPr="00220825">
      <w:rPr>
        <w:rFonts w:ascii="Avenir LT Std 55 Roman" w:hAnsi="Avenir LT Std 55 Roman" w:cs="Arial"/>
      </w:rPr>
      <w:t xml:space="preserve">Date of Release: August </w:t>
    </w:r>
    <w:r>
      <w:rPr>
        <w:rFonts w:ascii="Avenir LT Std 55 Roman" w:hAnsi="Avenir LT Std 55 Roman" w:cs="Arial"/>
      </w:rPr>
      <w:t>22</w:t>
    </w:r>
    <w:r w:rsidRPr="00220825">
      <w:rPr>
        <w:rFonts w:ascii="Avenir LT Std 55 Roman" w:hAnsi="Avenir LT Std 55 Roman" w:cs="Arial"/>
      </w:rPr>
      <w:t>, 2022</w:t>
    </w:r>
  </w:p>
  <w:p w14:paraId="2A913BE7" w14:textId="2CD169E1" w:rsidR="00EC07B8" w:rsidRPr="00595656" w:rsidRDefault="00EC07B8" w:rsidP="00EC07B8">
    <w:pPr>
      <w:pStyle w:val="Header"/>
      <w:tabs>
        <w:tab w:val="clear" w:pos="4320"/>
        <w:tab w:val="clear" w:pos="8640"/>
      </w:tabs>
      <w:rPr>
        <w:rFonts w:ascii="Avenir LT Std 55 Roman" w:hAnsi="Avenir LT Std 55 Roman" w:cs="Arial"/>
        <w:sz w:val="20"/>
      </w:rPr>
    </w:pPr>
    <w:r w:rsidRPr="00220825">
      <w:rPr>
        <w:rFonts w:ascii="Avenir LT Std 55 Roman" w:hAnsi="Avenir LT Std 55 Roman" w:cs="Arial"/>
      </w:rPr>
      <w:t>Date of Hearing: August 25, 2022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8" w14:textId="77777777" w:rsidR="00A81D08" w:rsidRPr="00783530" w:rsidRDefault="00A81D08" w:rsidP="000C7A20">
    <w:pPr>
      <w:pStyle w:val="Header"/>
      <w:tabs>
        <w:tab w:val="clear" w:pos="4320"/>
        <w:tab w:val="clear" w:pos="8640"/>
      </w:tabs>
      <w:jc w:val="center"/>
      <w:rPr>
        <w:rFonts w:ascii="Arial" w:hAnsi="Arial" w:cs="Arial"/>
        <w:sz w:val="20"/>
      </w:rPr>
    </w:pPr>
    <w:r w:rsidRPr="00783530">
      <w:rPr>
        <w:rFonts w:ascii="Arial" w:hAnsi="Arial" w:cs="Arial"/>
        <w:sz w:val="20"/>
      </w:rPr>
      <w:t>-</w:t>
    </w:r>
    <w:r w:rsidRPr="00783530">
      <w:rPr>
        <w:rStyle w:val="PageNumber"/>
        <w:rFonts w:ascii="Arial" w:hAnsi="Arial" w:cs="Arial"/>
        <w:sz w:val="20"/>
      </w:rPr>
      <w:fldChar w:fldCharType="begin"/>
    </w:r>
    <w:r w:rsidRPr="00783530">
      <w:rPr>
        <w:rStyle w:val="PageNumber"/>
        <w:rFonts w:ascii="Arial" w:hAnsi="Arial" w:cs="Arial"/>
        <w:sz w:val="20"/>
      </w:rPr>
      <w:instrText xml:space="preserve"> PAGE </w:instrText>
    </w:r>
    <w:r w:rsidRPr="00783530">
      <w:rPr>
        <w:rStyle w:val="PageNumber"/>
        <w:rFonts w:ascii="Arial" w:hAnsi="Arial" w:cs="Arial"/>
        <w:sz w:val="20"/>
      </w:rPr>
      <w:fldChar w:fldCharType="separate"/>
    </w:r>
    <w:r>
      <w:rPr>
        <w:rStyle w:val="PageNumber"/>
        <w:rFonts w:ascii="Arial" w:hAnsi="Arial" w:cs="Arial"/>
        <w:noProof/>
        <w:sz w:val="20"/>
      </w:rPr>
      <w:t>D-1</w:t>
    </w:r>
    <w:r w:rsidRPr="00783530">
      <w:rPr>
        <w:rStyle w:val="PageNumber"/>
        <w:rFonts w:ascii="Arial" w:hAnsi="Arial" w:cs="Arial"/>
        <w:sz w:val="20"/>
      </w:rPr>
      <w:fldChar w:fldCharType="end"/>
    </w:r>
  </w:p>
  <w:p w14:paraId="5282D2B9" w14:textId="77777777" w:rsidR="00A81D08" w:rsidRPr="009C69AB" w:rsidRDefault="00A81D08" w:rsidP="00D92220">
    <w:pPr>
      <w:pStyle w:val="Footer"/>
      <w:rPr>
        <w:rFonts w:ascii="Arial" w:hAnsi="Arial" w:cs="Arial"/>
      </w:rPr>
    </w:pPr>
    <w:r>
      <w:rPr>
        <w:rFonts w:ascii="Arial" w:hAnsi="Arial" w:cs="Arial"/>
        <w:sz w:val="16"/>
        <w:szCs w:val="16"/>
      </w:rPr>
      <w:t>As Amended: September 3,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D601E" w14:textId="77777777" w:rsidR="0090013F" w:rsidRDefault="0090013F">
      <w:r>
        <w:separator/>
      </w:r>
    </w:p>
  </w:footnote>
  <w:footnote w:type="continuationSeparator" w:id="0">
    <w:p w14:paraId="3AB6A62B" w14:textId="77777777" w:rsidR="0090013F" w:rsidRDefault="0090013F">
      <w:r>
        <w:continuationSeparator/>
      </w:r>
    </w:p>
  </w:footnote>
  <w:footnote w:type="continuationNotice" w:id="1">
    <w:p w14:paraId="1A169718" w14:textId="77777777" w:rsidR="0090013F" w:rsidRDefault="009001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9D" w14:textId="77777777" w:rsidR="00A81D08" w:rsidRDefault="00F11296">
    <w:pPr>
      <w:pStyle w:val="Header"/>
    </w:pPr>
    <w:r>
      <w:rPr>
        <w:noProof/>
      </w:rPr>
      <w:pict w14:anchorId="5282D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71.3pt;height:188.5pt;rotation:315;z-index:-251658239;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6" w14:textId="77777777" w:rsidR="00A81D08" w:rsidRDefault="00F11296">
    <w:pPr>
      <w:pStyle w:val="Header"/>
    </w:pPr>
    <w:r>
      <w:rPr>
        <w:noProof/>
      </w:rPr>
      <w:pict w14:anchorId="5282D2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59" type="#_x0000_t136" style="position:absolute;margin-left:0;margin-top:0;width:471.3pt;height:188.5pt;rotation:315;z-index:-251658231;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7" w14:textId="77777777" w:rsidR="00A81D08" w:rsidRDefault="00F11296">
    <w:pPr>
      <w:pStyle w:val="Header"/>
    </w:pPr>
    <w:r>
      <w:rPr>
        <w:noProof/>
      </w:rPr>
      <w:pict w14:anchorId="5282D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60" type="#_x0000_t136" style="position:absolute;margin-left:0;margin-top:0;width:471.3pt;height:188.5pt;rotation:315;z-index:-251658230;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A" w14:textId="77777777" w:rsidR="00A81D08" w:rsidRDefault="00F11296">
    <w:pPr>
      <w:pStyle w:val="Header"/>
    </w:pPr>
    <w:r>
      <w:rPr>
        <w:noProof/>
      </w:rPr>
      <w:pict w14:anchorId="5282D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58" type="#_x0000_t136" style="position:absolute;margin-left:0;margin-top:0;width:471.3pt;height:188.5pt;rotation:315;z-index:-251658232;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5" w14:textId="77777777" w:rsidR="00A81D08" w:rsidRDefault="00F11296">
    <w:pPr>
      <w:pStyle w:val="Header"/>
    </w:pPr>
    <w:r>
      <w:rPr>
        <w:noProof/>
      </w:rPr>
      <w:pict w14:anchorId="5282D2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065" type="#_x0000_t136" style="position:absolute;margin-left:0;margin-top:0;width:471.3pt;height:188.5pt;rotation:315;z-index:-251658228;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6" w14:textId="77777777" w:rsidR="00A81D08" w:rsidRDefault="00F11296">
    <w:pPr>
      <w:pStyle w:val="Header"/>
    </w:pPr>
    <w:r>
      <w:rPr>
        <w:noProof/>
      </w:rPr>
      <w:pict w14:anchorId="5282D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 o:spid="_x0000_s2066" type="#_x0000_t136" style="position:absolute;margin-left:0;margin-top:0;width:471.3pt;height:188.5pt;rotation:315;z-index:-251658227;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C9" w14:textId="77777777" w:rsidR="00A81D08" w:rsidRDefault="00F11296">
    <w:pPr>
      <w:pStyle w:val="Header"/>
    </w:pPr>
    <w:r>
      <w:rPr>
        <w:noProof/>
      </w:rPr>
      <w:pict w14:anchorId="5282D2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064" type="#_x0000_t136" style="position:absolute;margin-left:0;margin-top:0;width:471.3pt;height:188.5pt;rotation:315;z-index:-251658229;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3FEF" w14:textId="77777777" w:rsidR="003C3BC9" w:rsidRDefault="00F11296">
    <w:pPr>
      <w:pStyle w:val="Header"/>
    </w:pPr>
    <w:r>
      <w:rPr>
        <w:noProof/>
      </w:rPr>
      <w:pict w14:anchorId="246F6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084" type="#_x0000_t136" style="position:absolute;margin-left:0;margin-top:0;width:471.3pt;height:188.5pt;rotation:315;z-index:-251655145;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9FDC8" w14:textId="77777777" w:rsidR="003C3BC9" w:rsidRDefault="00F11296">
    <w:pPr>
      <w:pStyle w:val="Header"/>
    </w:pPr>
    <w:r>
      <w:rPr>
        <w:noProof/>
      </w:rPr>
      <w:pict w14:anchorId="5FCED8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 o:spid="_x0000_s2085" type="#_x0000_t136" style="position:absolute;margin-left:0;margin-top:0;width:471.3pt;height:188.5pt;rotation:315;z-index:-251654121;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845B" w14:textId="77777777" w:rsidR="003C3BC9" w:rsidRDefault="00F11296">
    <w:pPr>
      <w:pStyle w:val="Header"/>
    </w:pPr>
    <w:r>
      <w:rPr>
        <w:noProof/>
      </w:rPr>
      <w:pict w14:anchorId="1D5BF3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083" type="#_x0000_t136" style="position:absolute;margin-left:0;margin-top:0;width:471.3pt;height:188.5pt;rotation:315;z-index:-251656169;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D3" w14:textId="77777777" w:rsidR="00A81D08" w:rsidRDefault="00F11296">
    <w:pPr>
      <w:pStyle w:val="Header"/>
    </w:pPr>
    <w:r>
      <w:rPr>
        <w:noProof/>
      </w:rPr>
      <w:pict w14:anchorId="5282D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071" type="#_x0000_t136" style="position:absolute;margin-left:0;margin-top:0;width:471.3pt;height:188.5pt;rotation:315;z-index:-251658225;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7AC1" w14:textId="77777777" w:rsidR="00A81D08" w:rsidRPr="002243DC" w:rsidRDefault="00F11296" w:rsidP="002243DC">
    <w:pPr>
      <w:pStyle w:val="Header"/>
      <w:rPr>
        <w:del w:id="10" w:author="Final proposed amendments" w:date="2022-08-19T15:08:00Z"/>
        <w:b/>
        <w:sz w:val="32"/>
        <w:szCs w:val="32"/>
      </w:rPr>
    </w:pPr>
    <w:del w:id="11" w:author="Final proposed amendments" w:date="2022-08-19T15:08:00Z">
      <w:r>
        <w:rPr>
          <w:noProof/>
        </w:rPr>
        <w:pict w14:anchorId="2A300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82" type="#_x0000_t136" style="position:absolute;margin-left:0;margin-top:0;width:471.3pt;height:188.5pt;rotation:315;z-index:-251658217;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r w:rsidR="00A81D08" w:rsidRPr="007B28F4">
        <w:rPr>
          <w:b/>
          <w:sz w:val="32"/>
          <w:szCs w:val="32"/>
        </w:rPr>
        <w:delText xml:space="preserve"> </w:delText>
      </w:r>
    </w:del>
  </w:p>
  <w:p w14:paraId="3962C3D5" w14:textId="77777777" w:rsidR="00A81D08" w:rsidRDefault="00A81D0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D4" w14:textId="77777777" w:rsidR="00A81D08" w:rsidRDefault="00F11296">
    <w:pPr>
      <w:pStyle w:val="Header"/>
    </w:pPr>
    <w:r>
      <w:rPr>
        <w:noProof/>
      </w:rPr>
      <w:pict w14:anchorId="5282D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 o:spid="_x0000_s2072" type="#_x0000_t136" style="position:absolute;margin-left:0;margin-top:0;width:471.3pt;height:188.5pt;rotation:315;z-index:-251658224;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D7" w14:textId="77777777" w:rsidR="00A81D08" w:rsidRDefault="00F11296">
    <w:pPr>
      <w:pStyle w:val="Header"/>
    </w:pPr>
    <w:r>
      <w:rPr>
        <w:noProof/>
      </w:rPr>
      <w:pict w14:anchorId="5282D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070" type="#_x0000_t136" style="position:absolute;margin-left:0;margin-top:0;width:471.3pt;height:188.5pt;rotation:315;z-index:-251658226;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D8" w14:textId="77777777" w:rsidR="00A81D08" w:rsidRDefault="00A81D08" w:rsidP="00783530">
    <w:pPr>
      <w:pStyle w:val="Header"/>
      <w:tabs>
        <w:tab w:val="clear" w:pos="4320"/>
        <w:tab w:val="clear" w:pos="8640"/>
        <w:tab w:val="center" w:pos="4680"/>
        <w:tab w:val="right" w:pos="936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1" w14:textId="77777777" w:rsidR="00A81D08" w:rsidRPr="002243DC" w:rsidRDefault="00F11296">
    <w:pPr>
      <w:pStyle w:val="Header"/>
      <w:rPr>
        <w:b/>
        <w:sz w:val="32"/>
        <w:szCs w:val="32"/>
      </w:rPr>
    </w:pPr>
    <w:r>
      <w:rPr>
        <w:noProof/>
      </w:rPr>
      <w:pict w14:anchorId="5282D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71.3pt;height:188.5pt;rotation:315;z-index:-251658240;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r w:rsidR="00A81D08" w:rsidRPr="007B28F4">
      <w:rPr>
        <w:b/>
        <w:sz w:val="32"/>
        <w:szCs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4" w14:textId="77777777" w:rsidR="00A81D08" w:rsidRDefault="00F11296">
    <w:pPr>
      <w:pStyle w:val="Header"/>
    </w:pPr>
    <w:r>
      <w:rPr>
        <w:noProof/>
      </w:rPr>
      <w:pict w14:anchorId="5282D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471.3pt;height:188.5pt;rotation:315;z-index:-251658237;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5" w14:textId="77777777" w:rsidR="00A81D08" w:rsidRDefault="00F11296">
    <w:pPr>
      <w:pStyle w:val="Header"/>
    </w:pPr>
    <w:r>
      <w:rPr>
        <w:noProof/>
      </w:rPr>
      <w:pict w14:anchorId="5282D2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471.3pt;height:188.5pt;rotation:315;z-index:-251658236;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A7" w14:textId="77777777" w:rsidR="00A81D08" w:rsidRDefault="00F11296">
    <w:pPr>
      <w:pStyle w:val="Header"/>
    </w:pPr>
    <w:r>
      <w:rPr>
        <w:noProof/>
      </w:rPr>
      <w:pict w14:anchorId="5282D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471.3pt;height:188.5pt;rotation:315;z-index:-251658238;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0" w14:textId="77777777" w:rsidR="00A81D08" w:rsidRDefault="00F11296">
    <w:pPr>
      <w:pStyle w:val="Header"/>
    </w:pPr>
    <w:r>
      <w:rPr>
        <w:noProof/>
      </w:rPr>
      <w:pict w14:anchorId="5282D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56" type="#_x0000_t136" style="position:absolute;margin-left:0;margin-top:0;width:471.3pt;height:188.5pt;rotation:315;z-index:-251658234;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1" w14:textId="77777777" w:rsidR="00A81D08" w:rsidRDefault="00F11296">
    <w:pPr>
      <w:pStyle w:val="Header"/>
    </w:pPr>
    <w:r>
      <w:rPr>
        <w:noProof/>
      </w:rPr>
      <w:pict w14:anchorId="5282D2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57" type="#_x0000_t136" style="position:absolute;margin-left:0;margin-top:0;width:471.3pt;height:188.5pt;rotation:315;z-index:-251658233;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D2B5" w14:textId="77777777" w:rsidR="00A81D08" w:rsidRDefault="00F11296">
    <w:pPr>
      <w:pStyle w:val="Header"/>
    </w:pPr>
    <w:r>
      <w:rPr>
        <w:noProof/>
      </w:rPr>
      <w:pict w14:anchorId="5282D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055" type="#_x0000_t136" style="position:absolute;margin-left:0;margin-top:0;width:471.3pt;height:188.5pt;rotation:315;z-index:-251658235;mso-position-horizontal:center;mso-position-horizontal-relative:margin;mso-position-vertical:center;mso-position-vertical-relative:margin" o:allowincell="f"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4A66FE0"/>
    <w:lvl w:ilvl="0">
      <w:numFmt w:val="bullet"/>
      <w:lvlText w:val="*"/>
      <w:lvlJc w:val="left"/>
    </w:lvl>
  </w:abstractNum>
  <w:abstractNum w:abstractNumId="1" w15:restartNumberingAfterBreak="0">
    <w:nsid w:val="083B758C"/>
    <w:multiLevelType w:val="hybridMultilevel"/>
    <w:tmpl w:val="B9EAEA4A"/>
    <w:lvl w:ilvl="0" w:tplc="74D448B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E62FC"/>
    <w:multiLevelType w:val="hybridMultilevel"/>
    <w:tmpl w:val="38DCC1CE"/>
    <w:lvl w:ilvl="0" w:tplc="74D448B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E62EEB"/>
    <w:multiLevelType w:val="multilevel"/>
    <w:tmpl w:val="39CA8D58"/>
    <w:lvl w:ilvl="0">
      <w:start w:val="3"/>
      <w:numFmt w:val="decimal"/>
      <w:lvlText w:val="%1"/>
      <w:lvlJc w:val="left"/>
      <w:pPr>
        <w:tabs>
          <w:tab w:val="num" w:pos="720"/>
        </w:tabs>
        <w:ind w:left="720" w:hanging="720"/>
      </w:pPr>
      <w:rPr>
        <w:rFonts w:hint="default"/>
        <w:b/>
      </w:rPr>
    </w:lvl>
    <w:lvl w:ilvl="1">
      <w:start w:val="6"/>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4" w15:restartNumberingAfterBreak="0">
    <w:nsid w:val="1FD140F4"/>
    <w:multiLevelType w:val="hybridMultilevel"/>
    <w:tmpl w:val="77C8BBE2"/>
    <w:lvl w:ilvl="0" w:tplc="72DCE1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3570F7"/>
    <w:multiLevelType w:val="hybridMultilevel"/>
    <w:tmpl w:val="130628F6"/>
    <w:lvl w:ilvl="0" w:tplc="E670EA4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61C2B"/>
    <w:multiLevelType w:val="hybridMultilevel"/>
    <w:tmpl w:val="7BA846CA"/>
    <w:lvl w:ilvl="0" w:tplc="3FA283BC">
      <w:start w:val="1"/>
      <w:numFmt w:val="decimal"/>
      <w:lvlText w:val="(%1)"/>
      <w:lvlJc w:val="left"/>
      <w:pPr>
        <w:tabs>
          <w:tab w:val="num" w:pos="1080"/>
        </w:tabs>
        <w:ind w:left="1080" w:hanging="360"/>
      </w:pPr>
      <w:rPr>
        <w:rFonts w:hint="default"/>
        <w:i w:val="0"/>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80F21A7"/>
    <w:multiLevelType w:val="hybridMultilevel"/>
    <w:tmpl w:val="55FE5FE0"/>
    <w:lvl w:ilvl="0" w:tplc="393069E0">
      <w:start w:val="1"/>
      <w:numFmt w:val="lowerLetter"/>
      <w:lvlText w:val="(%1)"/>
      <w:lvlJc w:val="left"/>
      <w:pPr>
        <w:tabs>
          <w:tab w:val="num" w:pos="1815"/>
        </w:tabs>
        <w:ind w:left="1815" w:hanging="37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5D426DE6"/>
    <w:multiLevelType w:val="hybridMultilevel"/>
    <w:tmpl w:val="BB1240A0"/>
    <w:lvl w:ilvl="0" w:tplc="A3F0D93C">
      <w:start w:val="1"/>
      <w:numFmt w:val="upperLetter"/>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A0544B"/>
    <w:multiLevelType w:val="hybridMultilevel"/>
    <w:tmpl w:val="F8929724"/>
    <w:lvl w:ilvl="0" w:tplc="501EE3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2A40B06"/>
    <w:multiLevelType w:val="multilevel"/>
    <w:tmpl w:val="09C89B70"/>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70B77B3D"/>
    <w:multiLevelType w:val="hybridMultilevel"/>
    <w:tmpl w:val="D85C02BA"/>
    <w:lvl w:ilvl="0" w:tplc="501EE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3736C6"/>
    <w:multiLevelType w:val="singleLevel"/>
    <w:tmpl w:val="2CF290E0"/>
    <w:lvl w:ilvl="0">
      <w:start w:val="2"/>
      <w:numFmt w:val="upperLetter"/>
      <w:pStyle w:val="Heading5"/>
      <w:lvlText w:val="%1."/>
      <w:lvlJc w:val="left"/>
      <w:pPr>
        <w:tabs>
          <w:tab w:val="num" w:pos="360"/>
        </w:tabs>
        <w:ind w:left="360" w:hanging="360"/>
      </w:pPr>
      <w:rPr>
        <w:rFonts w:hint="default"/>
      </w:rPr>
    </w:lvl>
  </w:abstractNum>
  <w:num w:numId="1">
    <w:abstractNumId w:val="12"/>
  </w:num>
  <w:num w:numId="2">
    <w:abstractNumId w:val="3"/>
  </w:num>
  <w:num w:numId="3">
    <w:abstractNumId w:val="10"/>
  </w:num>
  <w:num w:numId="4">
    <w:abstractNumId w:val="0"/>
    <w:lvlOverride w:ilvl="0">
      <w:lvl w:ilvl="0">
        <w:numFmt w:val="bullet"/>
        <w:lvlText w:val=""/>
        <w:legacy w:legacy="1" w:legacySpace="0" w:legacyIndent="0"/>
        <w:lvlJc w:val="left"/>
        <w:rPr>
          <w:rFonts w:ascii="Wingdings" w:hAnsi="Wingdings" w:hint="default"/>
          <w:sz w:val="20"/>
        </w:rPr>
      </w:lvl>
    </w:lvlOverride>
  </w:num>
  <w:num w:numId="5">
    <w:abstractNumId w:val="7"/>
  </w:num>
  <w:num w:numId="6">
    <w:abstractNumId w:val="6"/>
  </w:num>
  <w:num w:numId="7">
    <w:abstractNumId w:val="11"/>
  </w:num>
  <w:num w:numId="8">
    <w:abstractNumId w:val="9"/>
  </w:num>
  <w:num w:numId="9">
    <w:abstractNumId w:val="2"/>
  </w:num>
  <w:num w:numId="10">
    <w:abstractNumId w:val="1"/>
  </w:num>
  <w:num w:numId="11">
    <w:abstractNumId w:val="4"/>
  </w:num>
  <w:num w:numId="12">
    <w:abstractNumId w:val="8"/>
  </w:num>
  <w:num w:numId="1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86">
      <o:colormru v:ext="edit" colors="white"/>
    </o:shapedefaults>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FA8"/>
    <w:rsid w:val="00001D23"/>
    <w:rsid w:val="0000222C"/>
    <w:rsid w:val="0000230D"/>
    <w:rsid w:val="000032D8"/>
    <w:rsid w:val="00003F55"/>
    <w:rsid w:val="00004A1B"/>
    <w:rsid w:val="00004C3C"/>
    <w:rsid w:val="00005765"/>
    <w:rsid w:val="00006A34"/>
    <w:rsid w:val="00006C75"/>
    <w:rsid w:val="0000777E"/>
    <w:rsid w:val="00007FD5"/>
    <w:rsid w:val="00012258"/>
    <w:rsid w:val="00012499"/>
    <w:rsid w:val="00012761"/>
    <w:rsid w:val="000143A5"/>
    <w:rsid w:val="00014A0A"/>
    <w:rsid w:val="00015713"/>
    <w:rsid w:val="00015A13"/>
    <w:rsid w:val="00016605"/>
    <w:rsid w:val="00020141"/>
    <w:rsid w:val="00022473"/>
    <w:rsid w:val="000226AF"/>
    <w:rsid w:val="000230AC"/>
    <w:rsid w:val="00023724"/>
    <w:rsid w:val="000249F8"/>
    <w:rsid w:val="00024F23"/>
    <w:rsid w:val="00026A44"/>
    <w:rsid w:val="00026B3E"/>
    <w:rsid w:val="00030C1C"/>
    <w:rsid w:val="00031135"/>
    <w:rsid w:val="0003133A"/>
    <w:rsid w:val="00032FFB"/>
    <w:rsid w:val="00036063"/>
    <w:rsid w:val="000369D5"/>
    <w:rsid w:val="00036AC2"/>
    <w:rsid w:val="00040F91"/>
    <w:rsid w:val="0004156D"/>
    <w:rsid w:val="000428D8"/>
    <w:rsid w:val="00042A0F"/>
    <w:rsid w:val="00046D0B"/>
    <w:rsid w:val="000532A2"/>
    <w:rsid w:val="00054133"/>
    <w:rsid w:val="0005511F"/>
    <w:rsid w:val="000554DF"/>
    <w:rsid w:val="00057151"/>
    <w:rsid w:val="00060971"/>
    <w:rsid w:val="000617FE"/>
    <w:rsid w:val="00065937"/>
    <w:rsid w:val="00066C35"/>
    <w:rsid w:val="000719C3"/>
    <w:rsid w:val="00071ACA"/>
    <w:rsid w:val="00071D27"/>
    <w:rsid w:val="00072BAC"/>
    <w:rsid w:val="0008169D"/>
    <w:rsid w:val="00084BC5"/>
    <w:rsid w:val="00086344"/>
    <w:rsid w:val="0008676B"/>
    <w:rsid w:val="000873CC"/>
    <w:rsid w:val="00087A27"/>
    <w:rsid w:val="000902C3"/>
    <w:rsid w:val="00090AD8"/>
    <w:rsid w:val="00091B08"/>
    <w:rsid w:val="00091E8D"/>
    <w:rsid w:val="000922FE"/>
    <w:rsid w:val="00092ECA"/>
    <w:rsid w:val="00093A25"/>
    <w:rsid w:val="000956D5"/>
    <w:rsid w:val="000957C7"/>
    <w:rsid w:val="00095D80"/>
    <w:rsid w:val="000964D7"/>
    <w:rsid w:val="000966E3"/>
    <w:rsid w:val="000974E5"/>
    <w:rsid w:val="000A0EE0"/>
    <w:rsid w:val="000A799F"/>
    <w:rsid w:val="000B0A6F"/>
    <w:rsid w:val="000B1191"/>
    <w:rsid w:val="000B281B"/>
    <w:rsid w:val="000B33C5"/>
    <w:rsid w:val="000B3624"/>
    <w:rsid w:val="000B3905"/>
    <w:rsid w:val="000B764D"/>
    <w:rsid w:val="000B7A9E"/>
    <w:rsid w:val="000C0029"/>
    <w:rsid w:val="000C05C7"/>
    <w:rsid w:val="000C0BA9"/>
    <w:rsid w:val="000C0D7A"/>
    <w:rsid w:val="000C1D1A"/>
    <w:rsid w:val="000C3C03"/>
    <w:rsid w:val="000C403D"/>
    <w:rsid w:val="000C4151"/>
    <w:rsid w:val="000C55B7"/>
    <w:rsid w:val="000C55F5"/>
    <w:rsid w:val="000C640E"/>
    <w:rsid w:val="000C74F6"/>
    <w:rsid w:val="000C7A20"/>
    <w:rsid w:val="000D0ABA"/>
    <w:rsid w:val="000D0BFA"/>
    <w:rsid w:val="000D0CB0"/>
    <w:rsid w:val="000D13AE"/>
    <w:rsid w:val="000D1A3D"/>
    <w:rsid w:val="000D333C"/>
    <w:rsid w:val="000D4037"/>
    <w:rsid w:val="000D5C3A"/>
    <w:rsid w:val="000D70D6"/>
    <w:rsid w:val="000D7A0D"/>
    <w:rsid w:val="000E01C8"/>
    <w:rsid w:val="000E23F3"/>
    <w:rsid w:val="000E409B"/>
    <w:rsid w:val="000E5818"/>
    <w:rsid w:val="000E647A"/>
    <w:rsid w:val="000E66B4"/>
    <w:rsid w:val="000F1462"/>
    <w:rsid w:val="000F2F97"/>
    <w:rsid w:val="000F5060"/>
    <w:rsid w:val="000F5ECC"/>
    <w:rsid w:val="000F5ED7"/>
    <w:rsid w:val="0010115D"/>
    <w:rsid w:val="001028BB"/>
    <w:rsid w:val="001043B6"/>
    <w:rsid w:val="001047A5"/>
    <w:rsid w:val="0010563F"/>
    <w:rsid w:val="00105AA2"/>
    <w:rsid w:val="00105B11"/>
    <w:rsid w:val="00105C44"/>
    <w:rsid w:val="00106AF1"/>
    <w:rsid w:val="00106D6C"/>
    <w:rsid w:val="0011188B"/>
    <w:rsid w:val="0011190A"/>
    <w:rsid w:val="00112D6C"/>
    <w:rsid w:val="001143E3"/>
    <w:rsid w:val="001216C6"/>
    <w:rsid w:val="00121BB2"/>
    <w:rsid w:val="0012369A"/>
    <w:rsid w:val="00125B59"/>
    <w:rsid w:val="00125E04"/>
    <w:rsid w:val="0012633B"/>
    <w:rsid w:val="00126743"/>
    <w:rsid w:val="00127A46"/>
    <w:rsid w:val="001302A8"/>
    <w:rsid w:val="001315D1"/>
    <w:rsid w:val="00131707"/>
    <w:rsid w:val="001320DC"/>
    <w:rsid w:val="00132305"/>
    <w:rsid w:val="0013234B"/>
    <w:rsid w:val="001335B7"/>
    <w:rsid w:val="00133C43"/>
    <w:rsid w:val="001343F5"/>
    <w:rsid w:val="00134DED"/>
    <w:rsid w:val="001352E8"/>
    <w:rsid w:val="001376B0"/>
    <w:rsid w:val="00137892"/>
    <w:rsid w:val="00140283"/>
    <w:rsid w:val="0014111F"/>
    <w:rsid w:val="0014121D"/>
    <w:rsid w:val="0014203B"/>
    <w:rsid w:val="001423C0"/>
    <w:rsid w:val="00142B85"/>
    <w:rsid w:val="00142D26"/>
    <w:rsid w:val="001433DD"/>
    <w:rsid w:val="00144F07"/>
    <w:rsid w:val="00145438"/>
    <w:rsid w:val="00147DA3"/>
    <w:rsid w:val="0015018A"/>
    <w:rsid w:val="001524DF"/>
    <w:rsid w:val="00152C9A"/>
    <w:rsid w:val="00153C7D"/>
    <w:rsid w:val="00153D3A"/>
    <w:rsid w:val="00153D5B"/>
    <w:rsid w:val="00157129"/>
    <w:rsid w:val="00162AFD"/>
    <w:rsid w:val="0016300C"/>
    <w:rsid w:val="00164D6E"/>
    <w:rsid w:val="001656FB"/>
    <w:rsid w:val="0016747B"/>
    <w:rsid w:val="001678AE"/>
    <w:rsid w:val="00171DDA"/>
    <w:rsid w:val="0017502F"/>
    <w:rsid w:val="001773FB"/>
    <w:rsid w:val="001774F2"/>
    <w:rsid w:val="0017795D"/>
    <w:rsid w:val="0018071D"/>
    <w:rsid w:val="00182897"/>
    <w:rsid w:val="00182DA6"/>
    <w:rsid w:val="0018375D"/>
    <w:rsid w:val="0018609D"/>
    <w:rsid w:val="00186897"/>
    <w:rsid w:val="001878A7"/>
    <w:rsid w:val="00190E19"/>
    <w:rsid w:val="00191153"/>
    <w:rsid w:val="00191C04"/>
    <w:rsid w:val="0019388B"/>
    <w:rsid w:val="00195CFC"/>
    <w:rsid w:val="00196AFB"/>
    <w:rsid w:val="00196F0C"/>
    <w:rsid w:val="0019741B"/>
    <w:rsid w:val="001A0D0B"/>
    <w:rsid w:val="001A11DF"/>
    <w:rsid w:val="001A28FE"/>
    <w:rsid w:val="001A489C"/>
    <w:rsid w:val="001A4F92"/>
    <w:rsid w:val="001A6057"/>
    <w:rsid w:val="001A6469"/>
    <w:rsid w:val="001B077D"/>
    <w:rsid w:val="001B182B"/>
    <w:rsid w:val="001B1BB6"/>
    <w:rsid w:val="001B474F"/>
    <w:rsid w:val="001B7849"/>
    <w:rsid w:val="001B7C0A"/>
    <w:rsid w:val="001B7F30"/>
    <w:rsid w:val="001C016D"/>
    <w:rsid w:val="001C02FB"/>
    <w:rsid w:val="001C0F9B"/>
    <w:rsid w:val="001C179F"/>
    <w:rsid w:val="001C4E2B"/>
    <w:rsid w:val="001C5991"/>
    <w:rsid w:val="001C67AF"/>
    <w:rsid w:val="001C6E9C"/>
    <w:rsid w:val="001D014C"/>
    <w:rsid w:val="001D0184"/>
    <w:rsid w:val="001D43D7"/>
    <w:rsid w:val="001D48CF"/>
    <w:rsid w:val="001E021B"/>
    <w:rsid w:val="001E1672"/>
    <w:rsid w:val="001E2B9F"/>
    <w:rsid w:val="001E3148"/>
    <w:rsid w:val="001E3FE2"/>
    <w:rsid w:val="001E3FE7"/>
    <w:rsid w:val="001E6711"/>
    <w:rsid w:val="001E6DD9"/>
    <w:rsid w:val="001E7F0E"/>
    <w:rsid w:val="001F0498"/>
    <w:rsid w:val="001F0B7B"/>
    <w:rsid w:val="001F2467"/>
    <w:rsid w:val="001F25EA"/>
    <w:rsid w:val="001F290F"/>
    <w:rsid w:val="001F32CF"/>
    <w:rsid w:val="001F5BA5"/>
    <w:rsid w:val="001F6475"/>
    <w:rsid w:val="002000C9"/>
    <w:rsid w:val="002016F9"/>
    <w:rsid w:val="00202BF7"/>
    <w:rsid w:val="00202D14"/>
    <w:rsid w:val="00203A37"/>
    <w:rsid w:val="00204A27"/>
    <w:rsid w:val="00204E17"/>
    <w:rsid w:val="00206C7C"/>
    <w:rsid w:val="0020757A"/>
    <w:rsid w:val="0021234A"/>
    <w:rsid w:val="00212D3A"/>
    <w:rsid w:val="002137D6"/>
    <w:rsid w:val="0021416B"/>
    <w:rsid w:val="00216592"/>
    <w:rsid w:val="00216A0E"/>
    <w:rsid w:val="00217432"/>
    <w:rsid w:val="002209A4"/>
    <w:rsid w:val="00221E04"/>
    <w:rsid w:val="00222B22"/>
    <w:rsid w:val="00222F1F"/>
    <w:rsid w:val="0022314E"/>
    <w:rsid w:val="002243DC"/>
    <w:rsid w:val="0022466B"/>
    <w:rsid w:val="002249A8"/>
    <w:rsid w:val="00224B14"/>
    <w:rsid w:val="00225CDF"/>
    <w:rsid w:val="002270DD"/>
    <w:rsid w:val="002301F7"/>
    <w:rsid w:val="00230BEB"/>
    <w:rsid w:val="00233C43"/>
    <w:rsid w:val="00233CC0"/>
    <w:rsid w:val="00234600"/>
    <w:rsid w:val="00235923"/>
    <w:rsid w:val="0023782D"/>
    <w:rsid w:val="002403CF"/>
    <w:rsid w:val="00241DCF"/>
    <w:rsid w:val="0024292F"/>
    <w:rsid w:val="0024351A"/>
    <w:rsid w:val="00245054"/>
    <w:rsid w:val="0024526A"/>
    <w:rsid w:val="00246216"/>
    <w:rsid w:val="0024657F"/>
    <w:rsid w:val="00246679"/>
    <w:rsid w:val="00246A97"/>
    <w:rsid w:val="00246B88"/>
    <w:rsid w:val="002471D4"/>
    <w:rsid w:val="00247725"/>
    <w:rsid w:val="0025058D"/>
    <w:rsid w:val="00251A2B"/>
    <w:rsid w:val="00251F79"/>
    <w:rsid w:val="00254CF8"/>
    <w:rsid w:val="00256266"/>
    <w:rsid w:val="002562F0"/>
    <w:rsid w:val="002570AF"/>
    <w:rsid w:val="00257A0E"/>
    <w:rsid w:val="00257ABC"/>
    <w:rsid w:val="00257AC0"/>
    <w:rsid w:val="00261124"/>
    <w:rsid w:val="00261311"/>
    <w:rsid w:val="002614F9"/>
    <w:rsid w:val="002640D9"/>
    <w:rsid w:val="002663B7"/>
    <w:rsid w:val="00266745"/>
    <w:rsid w:val="00267042"/>
    <w:rsid w:val="002743AF"/>
    <w:rsid w:val="0027572E"/>
    <w:rsid w:val="00275F50"/>
    <w:rsid w:val="00276712"/>
    <w:rsid w:val="00276812"/>
    <w:rsid w:val="002774D4"/>
    <w:rsid w:val="00280CF0"/>
    <w:rsid w:val="00281D10"/>
    <w:rsid w:val="002823AF"/>
    <w:rsid w:val="00283A61"/>
    <w:rsid w:val="0028443F"/>
    <w:rsid w:val="00285C10"/>
    <w:rsid w:val="00285C27"/>
    <w:rsid w:val="00285EAD"/>
    <w:rsid w:val="002872FB"/>
    <w:rsid w:val="002875D8"/>
    <w:rsid w:val="002902C5"/>
    <w:rsid w:val="00290326"/>
    <w:rsid w:val="00291051"/>
    <w:rsid w:val="00291689"/>
    <w:rsid w:val="00292C01"/>
    <w:rsid w:val="00292DFA"/>
    <w:rsid w:val="002932FE"/>
    <w:rsid w:val="002936D0"/>
    <w:rsid w:val="002939C4"/>
    <w:rsid w:val="00295135"/>
    <w:rsid w:val="0029515E"/>
    <w:rsid w:val="00295465"/>
    <w:rsid w:val="002957B8"/>
    <w:rsid w:val="00296A7D"/>
    <w:rsid w:val="00297057"/>
    <w:rsid w:val="002974D4"/>
    <w:rsid w:val="002A0122"/>
    <w:rsid w:val="002A0E85"/>
    <w:rsid w:val="002A1219"/>
    <w:rsid w:val="002A2525"/>
    <w:rsid w:val="002A26D9"/>
    <w:rsid w:val="002A363F"/>
    <w:rsid w:val="002A4E55"/>
    <w:rsid w:val="002A4E5A"/>
    <w:rsid w:val="002A698F"/>
    <w:rsid w:val="002A69CF"/>
    <w:rsid w:val="002B0841"/>
    <w:rsid w:val="002B08AE"/>
    <w:rsid w:val="002B0A21"/>
    <w:rsid w:val="002B0CC3"/>
    <w:rsid w:val="002B0F15"/>
    <w:rsid w:val="002B2A35"/>
    <w:rsid w:val="002B48EE"/>
    <w:rsid w:val="002B5FAC"/>
    <w:rsid w:val="002B667E"/>
    <w:rsid w:val="002B77FE"/>
    <w:rsid w:val="002C1319"/>
    <w:rsid w:val="002C2013"/>
    <w:rsid w:val="002C2CA8"/>
    <w:rsid w:val="002C343E"/>
    <w:rsid w:val="002C35D8"/>
    <w:rsid w:val="002C3C8E"/>
    <w:rsid w:val="002D14E4"/>
    <w:rsid w:val="002D26B0"/>
    <w:rsid w:val="002D26F6"/>
    <w:rsid w:val="002D28C3"/>
    <w:rsid w:val="002D28EC"/>
    <w:rsid w:val="002D2D33"/>
    <w:rsid w:val="002D333E"/>
    <w:rsid w:val="002D4BB6"/>
    <w:rsid w:val="002D61CD"/>
    <w:rsid w:val="002D6462"/>
    <w:rsid w:val="002D7B6A"/>
    <w:rsid w:val="002E0712"/>
    <w:rsid w:val="002E1CDC"/>
    <w:rsid w:val="002E1D83"/>
    <w:rsid w:val="002E1F03"/>
    <w:rsid w:val="002E25EE"/>
    <w:rsid w:val="002E69BB"/>
    <w:rsid w:val="002E69E9"/>
    <w:rsid w:val="002E6A59"/>
    <w:rsid w:val="002E7A74"/>
    <w:rsid w:val="002F1965"/>
    <w:rsid w:val="002F207C"/>
    <w:rsid w:val="002F2422"/>
    <w:rsid w:val="002F2618"/>
    <w:rsid w:val="002F2692"/>
    <w:rsid w:val="002F31CC"/>
    <w:rsid w:val="002F353F"/>
    <w:rsid w:val="002F3D84"/>
    <w:rsid w:val="002F418C"/>
    <w:rsid w:val="002F564A"/>
    <w:rsid w:val="002F7230"/>
    <w:rsid w:val="002F728E"/>
    <w:rsid w:val="00300EE8"/>
    <w:rsid w:val="00301B3B"/>
    <w:rsid w:val="00303024"/>
    <w:rsid w:val="00304E62"/>
    <w:rsid w:val="00305AF3"/>
    <w:rsid w:val="00306B09"/>
    <w:rsid w:val="00307306"/>
    <w:rsid w:val="00307367"/>
    <w:rsid w:val="00310212"/>
    <w:rsid w:val="0031325B"/>
    <w:rsid w:val="0031471E"/>
    <w:rsid w:val="00314EA4"/>
    <w:rsid w:val="0031635B"/>
    <w:rsid w:val="003169AF"/>
    <w:rsid w:val="0031779C"/>
    <w:rsid w:val="00320E31"/>
    <w:rsid w:val="00322DE7"/>
    <w:rsid w:val="003230AA"/>
    <w:rsid w:val="003240F8"/>
    <w:rsid w:val="00324271"/>
    <w:rsid w:val="0032454D"/>
    <w:rsid w:val="00324977"/>
    <w:rsid w:val="00324EB0"/>
    <w:rsid w:val="00324FA9"/>
    <w:rsid w:val="00325589"/>
    <w:rsid w:val="00330B2B"/>
    <w:rsid w:val="00331280"/>
    <w:rsid w:val="003326CF"/>
    <w:rsid w:val="00333452"/>
    <w:rsid w:val="00335990"/>
    <w:rsid w:val="00336F1F"/>
    <w:rsid w:val="0033762D"/>
    <w:rsid w:val="003377CE"/>
    <w:rsid w:val="003378E0"/>
    <w:rsid w:val="0034003C"/>
    <w:rsid w:val="003401B0"/>
    <w:rsid w:val="00340834"/>
    <w:rsid w:val="003455BD"/>
    <w:rsid w:val="00345E99"/>
    <w:rsid w:val="003460CD"/>
    <w:rsid w:val="003467ED"/>
    <w:rsid w:val="00347501"/>
    <w:rsid w:val="00347CAA"/>
    <w:rsid w:val="003518C2"/>
    <w:rsid w:val="00352CC1"/>
    <w:rsid w:val="00353183"/>
    <w:rsid w:val="00353969"/>
    <w:rsid w:val="00353EB5"/>
    <w:rsid w:val="00353FBA"/>
    <w:rsid w:val="00355427"/>
    <w:rsid w:val="0035640E"/>
    <w:rsid w:val="00356568"/>
    <w:rsid w:val="00357338"/>
    <w:rsid w:val="00364B28"/>
    <w:rsid w:val="003656EC"/>
    <w:rsid w:val="00366A51"/>
    <w:rsid w:val="0036777F"/>
    <w:rsid w:val="00370A6B"/>
    <w:rsid w:val="0037151A"/>
    <w:rsid w:val="003737AB"/>
    <w:rsid w:val="003745B7"/>
    <w:rsid w:val="003758D9"/>
    <w:rsid w:val="0038318B"/>
    <w:rsid w:val="00383AAB"/>
    <w:rsid w:val="00383F07"/>
    <w:rsid w:val="00384197"/>
    <w:rsid w:val="00385F1F"/>
    <w:rsid w:val="0038740E"/>
    <w:rsid w:val="003919D5"/>
    <w:rsid w:val="0039211D"/>
    <w:rsid w:val="00392550"/>
    <w:rsid w:val="003932A7"/>
    <w:rsid w:val="00393A03"/>
    <w:rsid w:val="00395945"/>
    <w:rsid w:val="00396009"/>
    <w:rsid w:val="003A2C48"/>
    <w:rsid w:val="003A2EF1"/>
    <w:rsid w:val="003A40F1"/>
    <w:rsid w:val="003A4E3D"/>
    <w:rsid w:val="003A543E"/>
    <w:rsid w:val="003A5473"/>
    <w:rsid w:val="003B0AB8"/>
    <w:rsid w:val="003B0FF1"/>
    <w:rsid w:val="003B11C3"/>
    <w:rsid w:val="003B20D5"/>
    <w:rsid w:val="003B3FA8"/>
    <w:rsid w:val="003B5903"/>
    <w:rsid w:val="003B6544"/>
    <w:rsid w:val="003B6824"/>
    <w:rsid w:val="003B6A88"/>
    <w:rsid w:val="003C29A7"/>
    <w:rsid w:val="003C29CB"/>
    <w:rsid w:val="003C3BC9"/>
    <w:rsid w:val="003C475A"/>
    <w:rsid w:val="003C559C"/>
    <w:rsid w:val="003C677B"/>
    <w:rsid w:val="003C6A1D"/>
    <w:rsid w:val="003C70AB"/>
    <w:rsid w:val="003D13B6"/>
    <w:rsid w:val="003D15F9"/>
    <w:rsid w:val="003D1845"/>
    <w:rsid w:val="003D1959"/>
    <w:rsid w:val="003D3CF7"/>
    <w:rsid w:val="003D3E30"/>
    <w:rsid w:val="003D422F"/>
    <w:rsid w:val="003D60DE"/>
    <w:rsid w:val="003D62BC"/>
    <w:rsid w:val="003E198A"/>
    <w:rsid w:val="003E399E"/>
    <w:rsid w:val="003E5E85"/>
    <w:rsid w:val="003E61A2"/>
    <w:rsid w:val="003E657C"/>
    <w:rsid w:val="003E68CA"/>
    <w:rsid w:val="003E6DC1"/>
    <w:rsid w:val="003F1503"/>
    <w:rsid w:val="003F21C9"/>
    <w:rsid w:val="003F2EA7"/>
    <w:rsid w:val="003F3C82"/>
    <w:rsid w:val="003F4DB6"/>
    <w:rsid w:val="003F508C"/>
    <w:rsid w:val="003F5EDE"/>
    <w:rsid w:val="003F6FFF"/>
    <w:rsid w:val="003F711E"/>
    <w:rsid w:val="003F7C27"/>
    <w:rsid w:val="003F7D85"/>
    <w:rsid w:val="003FE785"/>
    <w:rsid w:val="0040089E"/>
    <w:rsid w:val="00400DBD"/>
    <w:rsid w:val="004051B4"/>
    <w:rsid w:val="00405778"/>
    <w:rsid w:val="0040579C"/>
    <w:rsid w:val="00405A9C"/>
    <w:rsid w:val="00405E74"/>
    <w:rsid w:val="00407BE7"/>
    <w:rsid w:val="004151FA"/>
    <w:rsid w:val="00415565"/>
    <w:rsid w:val="0042015B"/>
    <w:rsid w:val="00421D09"/>
    <w:rsid w:val="00422773"/>
    <w:rsid w:val="00423F2C"/>
    <w:rsid w:val="004247BD"/>
    <w:rsid w:val="00425B36"/>
    <w:rsid w:val="00427DF2"/>
    <w:rsid w:val="00431E4B"/>
    <w:rsid w:val="004320E1"/>
    <w:rsid w:val="004329C2"/>
    <w:rsid w:val="00433BB1"/>
    <w:rsid w:val="0043732C"/>
    <w:rsid w:val="004377F4"/>
    <w:rsid w:val="00437C23"/>
    <w:rsid w:val="004402EB"/>
    <w:rsid w:val="0044095E"/>
    <w:rsid w:val="00440F26"/>
    <w:rsid w:val="00441E51"/>
    <w:rsid w:val="00441FC3"/>
    <w:rsid w:val="0044282E"/>
    <w:rsid w:val="004443E0"/>
    <w:rsid w:val="004446E6"/>
    <w:rsid w:val="00446146"/>
    <w:rsid w:val="0044626E"/>
    <w:rsid w:val="00446D37"/>
    <w:rsid w:val="00447500"/>
    <w:rsid w:val="00447F5B"/>
    <w:rsid w:val="00450602"/>
    <w:rsid w:val="00450627"/>
    <w:rsid w:val="00452096"/>
    <w:rsid w:val="00454416"/>
    <w:rsid w:val="00460A96"/>
    <w:rsid w:val="004616A6"/>
    <w:rsid w:val="00464E59"/>
    <w:rsid w:val="0046525C"/>
    <w:rsid w:val="00466071"/>
    <w:rsid w:val="00466240"/>
    <w:rsid w:val="0046656D"/>
    <w:rsid w:val="004666FB"/>
    <w:rsid w:val="0046698C"/>
    <w:rsid w:val="00467CB0"/>
    <w:rsid w:val="00470D32"/>
    <w:rsid w:val="00470F4B"/>
    <w:rsid w:val="00471388"/>
    <w:rsid w:val="004713A4"/>
    <w:rsid w:val="0047231B"/>
    <w:rsid w:val="00472E78"/>
    <w:rsid w:val="00473BCD"/>
    <w:rsid w:val="00474113"/>
    <w:rsid w:val="0047659C"/>
    <w:rsid w:val="00476A28"/>
    <w:rsid w:val="00476A89"/>
    <w:rsid w:val="00476AC3"/>
    <w:rsid w:val="00476BB7"/>
    <w:rsid w:val="00476F44"/>
    <w:rsid w:val="00477013"/>
    <w:rsid w:val="00477492"/>
    <w:rsid w:val="00477E6A"/>
    <w:rsid w:val="00480D69"/>
    <w:rsid w:val="0048370D"/>
    <w:rsid w:val="0048381B"/>
    <w:rsid w:val="00483EA2"/>
    <w:rsid w:val="0048535C"/>
    <w:rsid w:val="0048583D"/>
    <w:rsid w:val="00485C31"/>
    <w:rsid w:val="0048696F"/>
    <w:rsid w:val="00487109"/>
    <w:rsid w:val="004872F4"/>
    <w:rsid w:val="00487512"/>
    <w:rsid w:val="00487735"/>
    <w:rsid w:val="00490F8B"/>
    <w:rsid w:val="004922BC"/>
    <w:rsid w:val="00495A3B"/>
    <w:rsid w:val="004A0090"/>
    <w:rsid w:val="004A0168"/>
    <w:rsid w:val="004A09BB"/>
    <w:rsid w:val="004A0EFC"/>
    <w:rsid w:val="004A4A5D"/>
    <w:rsid w:val="004A561E"/>
    <w:rsid w:val="004A5D84"/>
    <w:rsid w:val="004A757F"/>
    <w:rsid w:val="004B14EE"/>
    <w:rsid w:val="004B5367"/>
    <w:rsid w:val="004B5F1D"/>
    <w:rsid w:val="004C03C6"/>
    <w:rsid w:val="004C0CE7"/>
    <w:rsid w:val="004C2D99"/>
    <w:rsid w:val="004C3DF4"/>
    <w:rsid w:val="004C5BF8"/>
    <w:rsid w:val="004C63E1"/>
    <w:rsid w:val="004C63E4"/>
    <w:rsid w:val="004C6613"/>
    <w:rsid w:val="004C6908"/>
    <w:rsid w:val="004D1F77"/>
    <w:rsid w:val="004D351F"/>
    <w:rsid w:val="004E281E"/>
    <w:rsid w:val="004E29A6"/>
    <w:rsid w:val="004E4815"/>
    <w:rsid w:val="004E53DD"/>
    <w:rsid w:val="004E5583"/>
    <w:rsid w:val="004E5CD9"/>
    <w:rsid w:val="004E65D8"/>
    <w:rsid w:val="004E66A3"/>
    <w:rsid w:val="004F067B"/>
    <w:rsid w:val="004F1542"/>
    <w:rsid w:val="004F2D21"/>
    <w:rsid w:val="004F4960"/>
    <w:rsid w:val="004F4D97"/>
    <w:rsid w:val="004F4FEA"/>
    <w:rsid w:val="004F54B9"/>
    <w:rsid w:val="004F5821"/>
    <w:rsid w:val="004F59F2"/>
    <w:rsid w:val="004F5AF0"/>
    <w:rsid w:val="004F66A0"/>
    <w:rsid w:val="004F6EB9"/>
    <w:rsid w:val="004F7F10"/>
    <w:rsid w:val="00500A90"/>
    <w:rsid w:val="00502F12"/>
    <w:rsid w:val="00504098"/>
    <w:rsid w:val="0050455D"/>
    <w:rsid w:val="00504B31"/>
    <w:rsid w:val="00510602"/>
    <w:rsid w:val="00511913"/>
    <w:rsid w:val="005121E9"/>
    <w:rsid w:val="00512F00"/>
    <w:rsid w:val="00513D31"/>
    <w:rsid w:val="00514472"/>
    <w:rsid w:val="005149FB"/>
    <w:rsid w:val="00514CE4"/>
    <w:rsid w:val="00515854"/>
    <w:rsid w:val="00517186"/>
    <w:rsid w:val="005178A4"/>
    <w:rsid w:val="005208BE"/>
    <w:rsid w:val="005224E3"/>
    <w:rsid w:val="00523ADC"/>
    <w:rsid w:val="00523AF8"/>
    <w:rsid w:val="00523D2B"/>
    <w:rsid w:val="00523FDF"/>
    <w:rsid w:val="0052408A"/>
    <w:rsid w:val="00524A25"/>
    <w:rsid w:val="00525468"/>
    <w:rsid w:val="00525CCC"/>
    <w:rsid w:val="00525E63"/>
    <w:rsid w:val="00530F37"/>
    <w:rsid w:val="00531215"/>
    <w:rsid w:val="00531771"/>
    <w:rsid w:val="00532795"/>
    <w:rsid w:val="0053344D"/>
    <w:rsid w:val="005344D2"/>
    <w:rsid w:val="0053463A"/>
    <w:rsid w:val="00534A7C"/>
    <w:rsid w:val="00536097"/>
    <w:rsid w:val="00536AC1"/>
    <w:rsid w:val="00537B85"/>
    <w:rsid w:val="00540B2C"/>
    <w:rsid w:val="00541C1A"/>
    <w:rsid w:val="00543117"/>
    <w:rsid w:val="0054312E"/>
    <w:rsid w:val="00543BC1"/>
    <w:rsid w:val="0054598B"/>
    <w:rsid w:val="00545E78"/>
    <w:rsid w:val="00546FC0"/>
    <w:rsid w:val="00551084"/>
    <w:rsid w:val="00551699"/>
    <w:rsid w:val="005518F4"/>
    <w:rsid w:val="0055271B"/>
    <w:rsid w:val="00552D38"/>
    <w:rsid w:val="00555357"/>
    <w:rsid w:val="00555707"/>
    <w:rsid w:val="0055743F"/>
    <w:rsid w:val="00557456"/>
    <w:rsid w:val="005603D0"/>
    <w:rsid w:val="00562401"/>
    <w:rsid w:val="00562F5D"/>
    <w:rsid w:val="00563764"/>
    <w:rsid w:val="00563BFD"/>
    <w:rsid w:val="005641A0"/>
    <w:rsid w:val="00564803"/>
    <w:rsid w:val="00564F09"/>
    <w:rsid w:val="00565555"/>
    <w:rsid w:val="00566AAF"/>
    <w:rsid w:val="00566F46"/>
    <w:rsid w:val="00567931"/>
    <w:rsid w:val="0057024A"/>
    <w:rsid w:val="00572343"/>
    <w:rsid w:val="00573CA6"/>
    <w:rsid w:val="00573E98"/>
    <w:rsid w:val="0057544C"/>
    <w:rsid w:val="00576191"/>
    <w:rsid w:val="00576BE1"/>
    <w:rsid w:val="005778BE"/>
    <w:rsid w:val="0057793F"/>
    <w:rsid w:val="00580248"/>
    <w:rsid w:val="00580D21"/>
    <w:rsid w:val="005822B9"/>
    <w:rsid w:val="0058266A"/>
    <w:rsid w:val="005838BF"/>
    <w:rsid w:val="005838CE"/>
    <w:rsid w:val="00584C6C"/>
    <w:rsid w:val="00585953"/>
    <w:rsid w:val="00585D97"/>
    <w:rsid w:val="005869FA"/>
    <w:rsid w:val="0058703F"/>
    <w:rsid w:val="0058711E"/>
    <w:rsid w:val="00587A4D"/>
    <w:rsid w:val="00592570"/>
    <w:rsid w:val="005926FC"/>
    <w:rsid w:val="005934F4"/>
    <w:rsid w:val="005940A8"/>
    <w:rsid w:val="0059450D"/>
    <w:rsid w:val="00594A49"/>
    <w:rsid w:val="00595656"/>
    <w:rsid w:val="00597812"/>
    <w:rsid w:val="005A0B7A"/>
    <w:rsid w:val="005A20C1"/>
    <w:rsid w:val="005A2DC1"/>
    <w:rsid w:val="005A2EF5"/>
    <w:rsid w:val="005A43C6"/>
    <w:rsid w:val="005A4D14"/>
    <w:rsid w:val="005A5068"/>
    <w:rsid w:val="005A5A9A"/>
    <w:rsid w:val="005A69CF"/>
    <w:rsid w:val="005A78C2"/>
    <w:rsid w:val="005B10CE"/>
    <w:rsid w:val="005B29E3"/>
    <w:rsid w:val="005B3FCF"/>
    <w:rsid w:val="005B6352"/>
    <w:rsid w:val="005B6890"/>
    <w:rsid w:val="005C0537"/>
    <w:rsid w:val="005C09FB"/>
    <w:rsid w:val="005C1498"/>
    <w:rsid w:val="005C161C"/>
    <w:rsid w:val="005C2CA7"/>
    <w:rsid w:val="005C3E9A"/>
    <w:rsid w:val="005C5F00"/>
    <w:rsid w:val="005C7B0A"/>
    <w:rsid w:val="005D03AE"/>
    <w:rsid w:val="005D0693"/>
    <w:rsid w:val="005D0F6B"/>
    <w:rsid w:val="005D120F"/>
    <w:rsid w:val="005D16CF"/>
    <w:rsid w:val="005D3D3B"/>
    <w:rsid w:val="005D426B"/>
    <w:rsid w:val="005D4663"/>
    <w:rsid w:val="005D4F39"/>
    <w:rsid w:val="005D675A"/>
    <w:rsid w:val="005D6E35"/>
    <w:rsid w:val="005D7DC6"/>
    <w:rsid w:val="005E159F"/>
    <w:rsid w:val="005E183A"/>
    <w:rsid w:val="005E255F"/>
    <w:rsid w:val="005E292F"/>
    <w:rsid w:val="005E3E2A"/>
    <w:rsid w:val="005E3EB7"/>
    <w:rsid w:val="005E409E"/>
    <w:rsid w:val="005E421D"/>
    <w:rsid w:val="005E7B34"/>
    <w:rsid w:val="005E7DF2"/>
    <w:rsid w:val="005F0236"/>
    <w:rsid w:val="005F2DAE"/>
    <w:rsid w:val="005F3224"/>
    <w:rsid w:val="005F4DBA"/>
    <w:rsid w:val="005F55D0"/>
    <w:rsid w:val="005F57BF"/>
    <w:rsid w:val="005F5AE5"/>
    <w:rsid w:val="005F5FB8"/>
    <w:rsid w:val="005F6BB9"/>
    <w:rsid w:val="005F7872"/>
    <w:rsid w:val="005F7AC1"/>
    <w:rsid w:val="00601252"/>
    <w:rsid w:val="0060143B"/>
    <w:rsid w:val="006018F7"/>
    <w:rsid w:val="00601F2B"/>
    <w:rsid w:val="006041CF"/>
    <w:rsid w:val="0060465A"/>
    <w:rsid w:val="00604888"/>
    <w:rsid w:val="00607C5E"/>
    <w:rsid w:val="00607F2C"/>
    <w:rsid w:val="006105BB"/>
    <w:rsid w:val="00611025"/>
    <w:rsid w:val="00611086"/>
    <w:rsid w:val="0061197A"/>
    <w:rsid w:val="00614518"/>
    <w:rsid w:val="00616689"/>
    <w:rsid w:val="006167A4"/>
    <w:rsid w:val="0061778C"/>
    <w:rsid w:val="006214BE"/>
    <w:rsid w:val="00622904"/>
    <w:rsid w:val="00622ABC"/>
    <w:rsid w:val="00624A99"/>
    <w:rsid w:val="006250C2"/>
    <w:rsid w:val="00626071"/>
    <w:rsid w:val="00626CBF"/>
    <w:rsid w:val="00627AFE"/>
    <w:rsid w:val="006305D2"/>
    <w:rsid w:val="00630983"/>
    <w:rsid w:val="00630F16"/>
    <w:rsid w:val="00631518"/>
    <w:rsid w:val="00631CC2"/>
    <w:rsid w:val="006322FF"/>
    <w:rsid w:val="006323AB"/>
    <w:rsid w:val="00632815"/>
    <w:rsid w:val="00633BC6"/>
    <w:rsid w:val="0063539C"/>
    <w:rsid w:val="006362CB"/>
    <w:rsid w:val="00640978"/>
    <w:rsid w:val="00640A24"/>
    <w:rsid w:val="00641771"/>
    <w:rsid w:val="00642A91"/>
    <w:rsid w:val="00642AD3"/>
    <w:rsid w:val="006447A6"/>
    <w:rsid w:val="006505DB"/>
    <w:rsid w:val="00652727"/>
    <w:rsid w:val="0065304E"/>
    <w:rsid w:val="006558DA"/>
    <w:rsid w:val="00656103"/>
    <w:rsid w:val="0066249B"/>
    <w:rsid w:val="00662B4A"/>
    <w:rsid w:val="00662D02"/>
    <w:rsid w:val="00671479"/>
    <w:rsid w:val="006718D5"/>
    <w:rsid w:val="0067344A"/>
    <w:rsid w:val="006744C0"/>
    <w:rsid w:val="00674878"/>
    <w:rsid w:val="00677972"/>
    <w:rsid w:val="00677FF3"/>
    <w:rsid w:val="00680915"/>
    <w:rsid w:val="006812DE"/>
    <w:rsid w:val="00682F59"/>
    <w:rsid w:val="00686BB1"/>
    <w:rsid w:val="006906C3"/>
    <w:rsid w:val="00690D91"/>
    <w:rsid w:val="00693010"/>
    <w:rsid w:val="00693EC4"/>
    <w:rsid w:val="00696BD3"/>
    <w:rsid w:val="006970E9"/>
    <w:rsid w:val="006A0B96"/>
    <w:rsid w:val="006A2079"/>
    <w:rsid w:val="006A2F84"/>
    <w:rsid w:val="006A3349"/>
    <w:rsid w:val="006A472D"/>
    <w:rsid w:val="006A76AE"/>
    <w:rsid w:val="006A7C54"/>
    <w:rsid w:val="006B029B"/>
    <w:rsid w:val="006B215C"/>
    <w:rsid w:val="006B2E55"/>
    <w:rsid w:val="006B2F7E"/>
    <w:rsid w:val="006B463C"/>
    <w:rsid w:val="006B4C8D"/>
    <w:rsid w:val="006B5750"/>
    <w:rsid w:val="006B6334"/>
    <w:rsid w:val="006C171E"/>
    <w:rsid w:val="006C1967"/>
    <w:rsid w:val="006C471B"/>
    <w:rsid w:val="006C59AC"/>
    <w:rsid w:val="006D2D36"/>
    <w:rsid w:val="006D2DBC"/>
    <w:rsid w:val="006D50E2"/>
    <w:rsid w:val="006D5450"/>
    <w:rsid w:val="006D639F"/>
    <w:rsid w:val="006D6C1F"/>
    <w:rsid w:val="006D7F70"/>
    <w:rsid w:val="006E0387"/>
    <w:rsid w:val="006E21B5"/>
    <w:rsid w:val="006E6129"/>
    <w:rsid w:val="006E6957"/>
    <w:rsid w:val="006E70B3"/>
    <w:rsid w:val="006E788E"/>
    <w:rsid w:val="006E7D52"/>
    <w:rsid w:val="006F0782"/>
    <w:rsid w:val="006F363F"/>
    <w:rsid w:val="006F436C"/>
    <w:rsid w:val="006F66CA"/>
    <w:rsid w:val="006F7749"/>
    <w:rsid w:val="00700C0F"/>
    <w:rsid w:val="00704D7A"/>
    <w:rsid w:val="00705F4E"/>
    <w:rsid w:val="00705FA3"/>
    <w:rsid w:val="00707038"/>
    <w:rsid w:val="00707967"/>
    <w:rsid w:val="007100B4"/>
    <w:rsid w:val="00710B77"/>
    <w:rsid w:val="00711A54"/>
    <w:rsid w:val="00712278"/>
    <w:rsid w:val="00712B4B"/>
    <w:rsid w:val="00712DD5"/>
    <w:rsid w:val="00712E5F"/>
    <w:rsid w:val="00714FAF"/>
    <w:rsid w:val="0071553E"/>
    <w:rsid w:val="00715E5D"/>
    <w:rsid w:val="0071613C"/>
    <w:rsid w:val="00716967"/>
    <w:rsid w:val="007200A0"/>
    <w:rsid w:val="00720EBA"/>
    <w:rsid w:val="00722F57"/>
    <w:rsid w:val="00723353"/>
    <w:rsid w:val="00724C29"/>
    <w:rsid w:val="00725FE0"/>
    <w:rsid w:val="00726E94"/>
    <w:rsid w:val="00726F19"/>
    <w:rsid w:val="007278B2"/>
    <w:rsid w:val="00732701"/>
    <w:rsid w:val="0073285E"/>
    <w:rsid w:val="00732C5A"/>
    <w:rsid w:val="00734295"/>
    <w:rsid w:val="0073538D"/>
    <w:rsid w:val="007358D6"/>
    <w:rsid w:val="0073683F"/>
    <w:rsid w:val="00736E51"/>
    <w:rsid w:val="007372EC"/>
    <w:rsid w:val="00737A06"/>
    <w:rsid w:val="007424C9"/>
    <w:rsid w:val="0074471D"/>
    <w:rsid w:val="007452A4"/>
    <w:rsid w:val="00745BAE"/>
    <w:rsid w:val="00746EFC"/>
    <w:rsid w:val="00747A65"/>
    <w:rsid w:val="007500B3"/>
    <w:rsid w:val="00751362"/>
    <w:rsid w:val="007519E0"/>
    <w:rsid w:val="00751BB5"/>
    <w:rsid w:val="00754AE4"/>
    <w:rsid w:val="00762DD9"/>
    <w:rsid w:val="00764412"/>
    <w:rsid w:val="0076596B"/>
    <w:rsid w:val="00766839"/>
    <w:rsid w:val="00770C64"/>
    <w:rsid w:val="00771EC2"/>
    <w:rsid w:val="00772EB6"/>
    <w:rsid w:val="00774A8A"/>
    <w:rsid w:val="0077526E"/>
    <w:rsid w:val="0077588F"/>
    <w:rsid w:val="00776473"/>
    <w:rsid w:val="00776E4E"/>
    <w:rsid w:val="00777295"/>
    <w:rsid w:val="00777339"/>
    <w:rsid w:val="00777946"/>
    <w:rsid w:val="00781F6E"/>
    <w:rsid w:val="00782F11"/>
    <w:rsid w:val="00783530"/>
    <w:rsid w:val="007842BD"/>
    <w:rsid w:val="00784733"/>
    <w:rsid w:val="00786079"/>
    <w:rsid w:val="00787504"/>
    <w:rsid w:val="007909A1"/>
    <w:rsid w:val="00790C5E"/>
    <w:rsid w:val="0079132D"/>
    <w:rsid w:val="0079406B"/>
    <w:rsid w:val="00795BF1"/>
    <w:rsid w:val="00795FB5"/>
    <w:rsid w:val="00797721"/>
    <w:rsid w:val="007A0758"/>
    <w:rsid w:val="007A1624"/>
    <w:rsid w:val="007A3113"/>
    <w:rsid w:val="007A3E4A"/>
    <w:rsid w:val="007A3F7D"/>
    <w:rsid w:val="007A57A9"/>
    <w:rsid w:val="007A5E3B"/>
    <w:rsid w:val="007A7F4F"/>
    <w:rsid w:val="007B1033"/>
    <w:rsid w:val="007B20E8"/>
    <w:rsid w:val="007B231C"/>
    <w:rsid w:val="007B2734"/>
    <w:rsid w:val="007B28F4"/>
    <w:rsid w:val="007B3E6F"/>
    <w:rsid w:val="007B4EC9"/>
    <w:rsid w:val="007B5E9F"/>
    <w:rsid w:val="007B6DAD"/>
    <w:rsid w:val="007C1342"/>
    <w:rsid w:val="007C5FC3"/>
    <w:rsid w:val="007D0F8A"/>
    <w:rsid w:val="007D1DF3"/>
    <w:rsid w:val="007D2158"/>
    <w:rsid w:val="007D435C"/>
    <w:rsid w:val="007E0734"/>
    <w:rsid w:val="007E1B4A"/>
    <w:rsid w:val="007E21F9"/>
    <w:rsid w:val="007E2924"/>
    <w:rsid w:val="007E3580"/>
    <w:rsid w:val="007E5208"/>
    <w:rsid w:val="007E5AFB"/>
    <w:rsid w:val="007E7888"/>
    <w:rsid w:val="007F11C7"/>
    <w:rsid w:val="007F1250"/>
    <w:rsid w:val="007F204D"/>
    <w:rsid w:val="007F338E"/>
    <w:rsid w:val="007F3900"/>
    <w:rsid w:val="007F3F5D"/>
    <w:rsid w:val="007F419C"/>
    <w:rsid w:val="007F6599"/>
    <w:rsid w:val="00801F31"/>
    <w:rsid w:val="008032E3"/>
    <w:rsid w:val="00803CB8"/>
    <w:rsid w:val="008041D3"/>
    <w:rsid w:val="00805307"/>
    <w:rsid w:val="00806B23"/>
    <w:rsid w:val="008100F6"/>
    <w:rsid w:val="00812CE8"/>
    <w:rsid w:val="00813E6A"/>
    <w:rsid w:val="00814603"/>
    <w:rsid w:val="00814ADE"/>
    <w:rsid w:val="00816DEE"/>
    <w:rsid w:val="00817477"/>
    <w:rsid w:val="00820C92"/>
    <w:rsid w:val="0082171C"/>
    <w:rsid w:val="00822280"/>
    <w:rsid w:val="00822654"/>
    <w:rsid w:val="00822EA2"/>
    <w:rsid w:val="00825A19"/>
    <w:rsid w:val="00825A26"/>
    <w:rsid w:val="0082629B"/>
    <w:rsid w:val="00827060"/>
    <w:rsid w:val="00827165"/>
    <w:rsid w:val="00827A22"/>
    <w:rsid w:val="00831D40"/>
    <w:rsid w:val="00832149"/>
    <w:rsid w:val="008338C8"/>
    <w:rsid w:val="008341D0"/>
    <w:rsid w:val="0083443C"/>
    <w:rsid w:val="00835681"/>
    <w:rsid w:val="00835B48"/>
    <w:rsid w:val="0083632F"/>
    <w:rsid w:val="0083648F"/>
    <w:rsid w:val="00836610"/>
    <w:rsid w:val="00836958"/>
    <w:rsid w:val="00836D6C"/>
    <w:rsid w:val="00840544"/>
    <w:rsid w:val="008420B9"/>
    <w:rsid w:val="0084278D"/>
    <w:rsid w:val="008442A4"/>
    <w:rsid w:val="0084469D"/>
    <w:rsid w:val="00852499"/>
    <w:rsid w:val="0085287E"/>
    <w:rsid w:val="00852B12"/>
    <w:rsid w:val="00852D37"/>
    <w:rsid w:val="00855F1D"/>
    <w:rsid w:val="00855F34"/>
    <w:rsid w:val="0085771B"/>
    <w:rsid w:val="008606CA"/>
    <w:rsid w:val="008608FB"/>
    <w:rsid w:val="00862ADE"/>
    <w:rsid w:val="00864668"/>
    <w:rsid w:val="008655CB"/>
    <w:rsid w:val="0086654D"/>
    <w:rsid w:val="008706A3"/>
    <w:rsid w:val="00872267"/>
    <w:rsid w:val="008723A5"/>
    <w:rsid w:val="00872886"/>
    <w:rsid w:val="00873618"/>
    <w:rsid w:val="008772A4"/>
    <w:rsid w:val="008835E9"/>
    <w:rsid w:val="00883E2D"/>
    <w:rsid w:val="0088712F"/>
    <w:rsid w:val="00887C7F"/>
    <w:rsid w:val="0089131D"/>
    <w:rsid w:val="0089168D"/>
    <w:rsid w:val="00892AB9"/>
    <w:rsid w:val="008946C5"/>
    <w:rsid w:val="00894895"/>
    <w:rsid w:val="008965C4"/>
    <w:rsid w:val="00896B69"/>
    <w:rsid w:val="008A3995"/>
    <w:rsid w:val="008A4A5B"/>
    <w:rsid w:val="008A4B9D"/>
    <w:rsid w:val="008A52C7"/>
    <w:rsid w:val="008B00B9"/>
    <w:rsid w:val="008B17CF"/>
    <w:rsid w:val="008B2F09"/>
    <w:rsid w:val="008B423E"/>
    <w:rsid w:val="008B4C06"/>
    <w:rsid w:val="008B4F82"/>
    <w:rsid w:val="008B54F2"/>
    <w:rsid w:val="008B563B"/>
    <w:rsid w:val="008B5CC4"/>
    <w:rsid w:val="008C05F8"/>
    <w:rsid w:val="008C13D0"/>
    <w:rsid w:val="008C1C13"/>
    <w:rsid w:val="008C5EB7"/>
    <w:rsid w:val="008C6885"/>
    <w:rsid w:val="008D0DB2"/>
    <w:rsid w:val="008D1731"/>
    <w:rsid w:val="008D3641"/>
    <w:rsid w:val="008D4413"/>
    <w:rsid w:val="008E092E"/>
    <w:rsid w:val="008E10A2"/>
    <w:rsid w:val="008E278E"/>
    <w:rsid w:val="008E331C"/>
    <w:rsid w:val="008E4AFE"/>
    <w:rsid w:val="008E67DE"/>
    <w:rsid w:val="008F117D"/>
    <w:rsid w:val="008F268B"/>
    <w:rsid w:val="008F2C90"/>
    <w:rsid w:val="008F3418"/>
    <w:rsid w:val="008F3FBB"/>
    <w:rsid w:val="008F4677"/>
    <w:rsid w:val="008F57AA"/>
    <w:rsid w:val="008F57F1"/>
    <w:rsid w:val="008F5E3E"/>
    <w:rsid w:val="008F66AF"/>
    <w:rsid w:val="008F67B7"/>
    <w:rsid w:val="008F71A7"/>
    <w:rsid w:val="008F74FD"/>
    <w:rsid w:val="0090013F"/>
    <w:rsid w:val="00900CA1"/>
    <w:rsid w:val="009013CC"/>
    <w:rsid w:val="0090387F"/>
    <w:rsid w:val="00904546"/>
    <w:rsid w:val="00905472"/>
    <w:rsid w:val="00906CB9"/>
    <w:rsid w:val="0090769B"/>
    <w:rsid w:val="0091166A"/>
    <w:rsid w:val="0091212C"/>
    <w:rsid w:val="009125ED"/>
    <w:rsid w:val="0091275A"/>
    <w:rsid w:val="00913027"/>
    <w:rsid w:val="009131FD"/>
    <w:rsid w:val="00914E94"/>
    <w:rsid w:val="009166B4"/>
    <w:rsid w:val="0091697E"/>
    <w:rsid w:val="00916F86"/>
    <w:rsid w:val="00917CEE"/>
    <w:rsid w:val="0092271C"/>
    <w:rsid w:val="00924FB8"/>
    <w:rsid w:val="00925AED"/>
    <w:rsid w:val="00926815"/>
    <w:rsid w:val="00926A06"/>
    <w:rsid w:val="00930DFF"/>
    <w:rsid w:val="00931259"/>
    <w:rsid w:val="00931A9A"/>
    <w:rsid w:val="00931B90"/>
    <w:rsid w:val="00932C73"/>
    <w:rsid w:val="00934A5C"/>
    <w:rsid w:val="00936257"/>
    <w:rsid w:val="00936C6D"/>
    <w:rsid w:val="00936CA5"/>
    <w:rsid w:val="009400AF"/>
    <w:rsid w:val="00941CFB"/>
    <w:rsid w:val="00941E0D"/>
    <w:rsid w:val="00942A49"/>
    <w:rsid w:val="00943D63"/>
    <w:rsid w:val="009447F8"/>
    <w:rsid w:val="0094649F"/>
    <w:rsid w:val="00947067"/>
    <w:rsid w:val="0095095E"/>
    <w:rsid w:val="00950B57"/>
    <w:rsid w:val="00951AC6"/>
    <w:rsid w:val="00951E4A"/>
    <w:rsid w:val="0095295B"/>
    <w:rsid w:val="009550D4"/>
    <w:rsid w:val="00955784"/>
    <w:rsid w:val="00955DCD"/>
    <w:rsid w:val="00956B92"/>
    <w:rsid w:val="009607AE"/>
    <w:rsid w:val="00961D6F"/>
    <w:rsid w:val="00962517"/>
    <w:rsid w:val="009649BB"/>
    <w:rsid w:val="00965156"/>
    <w:rsid w:val="009660F9"/>
    <w:rsid w:val="00966626"/>
    <w:rsid w:val="009667FD"/>
    <w:rsid w:val="00970125"/>
    <w:rsid w:val="0097027E"/>
    <w:rsid w:val="00972829"/>
    <w:rsid w:val="00974AF1"/>
    <w:rsid w:val="00974E39"/>
    <w:rsid w:val="009761B5"/>
    <w:rsid w:val="00981310"/>
    <w:rsid w:val="00981806"/>
    <w:rsid w:val="00982D1A"/>
    <w:rsid w:val="009854B5"/>
    <w:rsid w:val="00985818"/>
    <w:rsid w:val="00986585"/>
    <w:rsid w:val="00986EAF"/>
    <w:rsid w:val="009875FA"/>
    <w:rsid w:val="00991184"/>
    <w:rsid w:val="0099130A"/>
    <w:rsid w:val="0099142A"/>
    <w:rsid w:val="00991F79"/>
    <w:rsid w:val="0099285B"/>
    <w:rsid w:val="0099582A"/>
    <w:rsid w:val="00997D3E"/>
    <w:rsid w:val="009A078D"/>
    <w:rsid w:val="009A4B5B"/>
    <w:rsid w:val="009A4F0E"/>
    <w:rsid w:val="009A5709"/>
    <w:rsid w:val="009A5EFB"/>
    <w:rsid w:val="009A6D34"/>
    <w:rsid w:val="009A6E3F"/>
    <w:rsid w:val="009B0021"/>
    <w:rsid w:val="009B0E76"/>
    <w:rsid w:val="009B2C3B"/>
    <w:rsid w:val="009B3BE1"/>
    <w:rsid w:val="009B5AFE"/>
    <w:rsid w:val="009B6ED8"/>
    <w:rsid w:val="009C2D34"/>
    <w:rsid w:val="009C2EF2"/>
    <w:rsid w:val="009C3A64"/>
    <w:rsid w:val="009C3F06"/>
    <w:rsid w:val="009C501B"/>
    <w:rsid w:val="009C5AF8"/>
    <w:rsid w:val="009C69AB"/>
    <w:rsid w:val="009C6EBD"/>
    <w:rsid w:val="009D0193"/>
    <w:rsid w:val="009D0839"/>
    <w:rsid w:val="009D0EFE"/>
    <w:rsid w:val="009D1E37"/>
    <w:rsid w:val="009D2F7F"/>
    <w:rsid w:val="009D7811"/>
    <w:rsid w:val="009D7B3D"/>
    <w:rsid w:val="009E1BA4"/>
    <w:rsid w:val="009E26DC"/>
    <w:rsid w:val="009E3041"/>
    <w:rsid w:val="009E3BF9"/>
    <w:rsid w:val="009E6221"/>
    <w:rsid w:val="009E6E2D"/>
    <w:rsid w:val="009F1C8F"/>
    <w:rsid w:val="009F2EB3"/>
    <w:rsid w:val="009F4D51"/>
    <w:rsid w:val="009F5910"/>
    <w:rsid w:val="009F652B"/>
    <w:rsid w:val="009F6B33"/>
    <w:rsid w:val="009F7E12"/>
    <w:rsid w:val="00A007BB"/>
    <w:rsid w:val="00A01AAC"/>
    <w:rsid w:val="00A028B0"/>
    <w:rsid w:val="00A03EFB"/>
    <w:rsid w:val="00A066A0"/>
    <w:rsid w:val="00A13213"/>
    <w:rsid w:val="00A1338B"/>
    <w:rsid w:val="00A14A69"/>
    <w:rsid w:val="00A1533D"/>
    <w:rsid w:val="00A17ACC"/>
    <w:rsid w:val="00A207C8"/>
    <w:rsid w:val="00A216F6"/>
    <w:rsid w:val="00A222E8"/>
    <w:rsid w:val="00A22311"/>
    <w:rsid w:val="00A2255A"/>
    <w:rsid w:val="00A226A3"/>
    <w:rsid w:val="00A22858"/>
    <w:rsid w:val="00A22D18"/>
    <w:rsid w:val="00A24162"/>
    <w:rsid w:val="00A250DE"/>
    <w:rsid w:val="00A26429"/>
    <w:rsid w:val="00A27EA5"/>
    <w:rsid w:val="00A303DB"/>
    <w:rsid w:val="00A311AA"/>
    <w:rsid w:val="00A31F37"/>
    <w:rsid w:val="00A346AC"/>
    <w:rsid w:val="00A3548B"/>
    <w:rsid w:val="00A35DAB"/>
    <w:rsid w:val="00A361A7"/>
    <w:rsid w:val="00A377EA"/>
    <w:rsid w:val="00A37C0D"/>
    <w:rsid w:val="00A4043E"/>
    <w:rsid w:val="00A40DD9"/>
    <w:rsid w:val="00A4116B"/>
    <w:rsid w:val="00A41E71"/>
    <w:rsid w:val="00A41EBE"/>
    <w:rsid w:val="00A43CD7"/>
    <w:rsid w:val="00A43D1D"/>
    <w:rsid w:val="00A445DC"/>
    <w:rsid w:val="00A47812"/>
    <w:rsid w:val="00A47FF0"/>
    <w:rsid w:val="00A50319"/>
    <w:rsid w:val="00A517E5"/>
    <w:rsid w:val="00A53C5A"/>
    <w:rsid w:val="00A547DF"/>
    <w:rsid w:val="00A54966"/>
    <w:rsid w:val="00A55672"/>
    <w:rsid w:val="00A56DD7"/>
    <w:rsid w:val="00A56F4A"/>
    <w:rsid w:val="00A57527"/>
    <w:rsid w:val="00A57750"/>
    <w:rsid w:val="00A6045F"/>
    <w:rsid w:val="00A60CFC"/>
    <w:rsid w:val="00A61D7E"/>
    <w:rsid w:val="00A62A77"/>
    <w:rsid w:val="00A651EC"/>
    <w:rsid w:val="00A655D1"/>
    <w:rsid w:val="00A66121"/>
    <w:rsid w:val="00A678F4"/>
    <w:rsid w:val="00A67AD2"/>
    <w:rsid w:val="00A71F73"/>
    <w:rsid w:val="00A735EB"/>
    <w:rsid w:val="00A75F50"/>
    <w:rsid w:val="00A765E5"/>
    <w:rsid w:val="00A76DEB"/>
    <w:rsid w:val="00A80D17"/>
    <w:rsid w:val="00A81273"/>
    <w:rsid w:val="00A81D08"/>
    <w:rsid w:val="00A82130"/>
    <w:rsid w:val="00A822F6"/>
    <w:rsid w:val="00A84F23"/>
    <w:rsid w:val="00A86CB2"/>
    <w:rsid w:val="00A90945"/>
    <w:rsid w:val="00A9225D"/>
    <w:rsid w:val="00A92696"/>
    <w:rsid w:val="00A92C47"/>
    <w:rsid w:val="00A93437"/>
    <w:rsid w:val="00A94586"/>
    <w:rsid w:val="00A94E91"/>
    <w:rsid w:val="00A94ED3"/>
    <w:rsid w:val="00A94EF3"/>
    <w:rsid w:val="00A963FA"/>
    <w:rsid w:val="00A971F9"/>
    <w:rsid w:val="00A9731A"/>
    <w:rsid w:val="00AA03A3"/>
    <w:rsid w:val="00AA180F"/>
    <w:rsid w:val="00AA266F"/>
    <w:rsid w:val="00AA27C6"/>
    <w:rsid w:val="00AA36CB"/>
    <w:rsid w:val="00AA3742"/>
    <w:rsid w:val="00AA543F"/>
    <w:rsid w:val="00AA58FE"/>
    <w:rsid w:val="00AA7CC8"/>
    <w:rsid w:val="00AB03F0"/>
    <w:rsid w:val="00AB0F1E"/>
    <w:rsid w:val="00AB14DB"/>
    <w:rsid w:val="00AB187B"/>
    <w:rsid w:val="00AB18A9"/>
    <w:rsid w:val="00AB1CBD"/>
    <w:rsid w:val="00AB2391"/>
    <w:rsid w:val="00AB3430"/>
    <w:rsid w:val="00AB437F"/>
    <w:rsid w:val="00AB5657"/>
    <w:rsid w:val="00AB606C"/>
    <w:rsid w:val="00AB6C1D"/>
    <w:rsid w:val="00AB76E2"/>
    <w:rsid w:val="00AC1CD0"/>
    <w:rsid w:val="00AC3BEF"/>
    <w:rsid w:val="00AC40B2"/>
    <w:rsid w:val="00AC488B"/>
    <w:rsid w:val="00AC52AD"/>
    <w:rsid w:val="00AC5BAF"/>
    <w:rsid w:val="00AC5D76"/>
    <w:rsid w:val="00AC6790"/>
    <w:rsid w:val="00AC74C6"/>
    <w:rsid w:val="00AD0147"/>
    <w:rsid w:val="00AD14B6"/>
    <w:rsid w:val="00AD2085"/>
    <w:rsid w:val="00AD298E"/>
    <w:rsid w:val="00AD3CD0"/>
    <w:rsid w:val="00AD46B4"/>
    <w:rsid w:val="00AD6172"/>
    <w:rsid w:val="00AD677B"/>
    <w:rsid w:val="00AD69AB"/>
    <w:rsid w:val="00AD6E3E"/>
    <w:rsid w:val="00AD71D2"/>
    <w:rsid w:val="00AE019D"/>
    <w:rsid w:val="00AE2D37"/>
    <w:rsid w:val="00AE2E35"/>
    <w:rsid w:val="00AE371A"/>
    <w:rsid w:val="00AE3EB3"/>
    <w:rsid w:val="00AE5915"/>
    <w:rsid w:val="00AF016F"/>
    <w:rsid w:val="00AF04F7"/>
    <w:rsid w:val="00AF0A4F"/>
    <w:rsid w:val="00AF17FC"/>
    <w:rsid w:val="00AF1E3C"/>
    <w:rsid w:val="00AF25BC"/>
    <w:rsid w:val="00AF29B9"/>
    <w:rsid w:val="00AF3A26"/>
    <w:rsid w:val="00AF3F2F"/>
    <w:rsid w:val="00AF4465"/>
    <w:rsid w:val="00AF4D7C"/>
    <w:rsid w:val="00AF58E3"/>
    <w:rsid w:val="00AF63CD"/>
    <w:rsid w:val="00AF72D2"/>
    <w:rsid w:val="00B005F8"/>
    <w:rsid w:val="00B006B5"/>
    <w:rsid w:val="00B00833"/>
    <w:rsid w:val="00B01028"/>
    <w:rsid w:val="00B03B7B"/>
    <w:rsid w:val="00B04DA1"/>
    <w:rsid w:val="00B05BA7"/>
    <w:rsid w:val="00B06379"/>
    <w:rsid w:val="00B064FB"/>
    <w:rsid w:val="00B06A61"/>
    <w:rsid w:val="00B06CF5"/>
    <w:rsid w:val="00B072AA"/>
    <w:rsid w:val="00B10E6E"/>
    <w:rsid w:val="00B112A0"/>
    <w:rsid w:val="00B11F81"/>
    <w:rsid w:val="00B136FD"/>
    <w:rsid w:val="00B1392B"/>
    <w:rsid w:val="00B14473"/>
    <w:rsid w:val="00B147AC"/>
    <w:rsid w:val="00B14D66"/>
    <w:rsid w:val="00B14F04"/>
    <w:rsid w:val="00B1638C"/>
    <w:rsid w:val="00B16D78"/>
    <w:rsid w:val="00B1783E"/>
    <w:rsid w:val="00B228BC"/>
    <w:rsid w:val="00B2375A"/>
    <w:rsid w:val="00B23A13"/>
    <w:rsid w:val="00B25366"/>
    <w:rsid w:val="00B254CC"/>
    <w:rsid w:val="00B26046"/>
    <w:rsid w:val="00B303E9"/>
    <w:rsid w:val="00B30760"/>
    <w:rsid w:val="00B32BBD"/>
    <w:rsid w:val="00B3317E"/>
    <w:rsid w:val="00B33E30"/>
    <w:rsid w:val="00B340F6"/>
    <w:rsid w:val="00B34161"/>
    <w:rsid w:val="00B348EE"/>
    <w:rsid w:val="00B36193"/>
    <w:rsid w:val="00B36A2D"/>
    <w:rsid w:val="00B37049"/>
    <w:rsid w:val="00B374CA"/>
    <w:rsid w:val="00B37583"/>
    <w:rsid w:val="00B40410"/>
    <w:rsid w:val="00B41034"/>
    <w:rsid w:val="00B4107B"/>
    <w:rsid w:val="00B41993"/>
    <w:rsid w:val="00B419B5"/>
    <w:rsid w:val="00B4357B"/>
    <w:rsid w:val="00B443E0"/>
    <w:rsid w:val="00B44C55"/>
    <w:rsid w:val="00B45A4C"/>
    <w:rsid w:val="00B479D4"/>
    <w:rsid w:val="00B49F28"/>
    <w:rsid w:val="00B5101E"/>
    <w:rsid w:val="00B510CB"/>
    <w:rsid w:val="00B52474"/>
    <w:rsid w:val="00B53B42"/>
    <w:rsid w:val="00B548B2"/>
    <w:rsid w:val="00B54E99"/>
    <w:rsid w:val="00B55562"/>
    <w:rsid w:val="00B557DB"/>
    <w:rsid w:val="00B57AD5"/>
    <w:rsid w:val="00B646F2"/>
    <w:rsid w:val="00B64D91"/>
    <w:rsid w:val="00B64DC8"/>
    <w:rsid w:val="00B7047B"/>
    <w:rsid w:val="00B7069A"/>
    <w:rsid w:val="00B70F83"/>
    <w:rsid w:val="00B70FA1"/>
    <w:rsid w:val="00B71457"/>
    <w:rsid w:val="00B71E65"/>
    <w:rsid w:val="00B72349"/>
    <w:rsid w:val="00B723CB"/>
    <w:rsid w:val="00B7516F"/>
    <w:rsid w:val="00B76C7C"/>
    <w:rsid w:val="00B7700E"/>
    <w:rsid w:val="00B77B35"/>
    <w:rsid w:val="00B80291"/>
    <w:rsid w:val="00B80580"/>
    <w:rsid w:val="00B805EA"/>
    <w:rsid w:val="00B828F3"/>
    <w:rsid w:val="00B83556"/>
    <w:rsid w:val="00B83895"/>
    <w:rsid w:val="00B9122A"/>
    <w:rsid w:val="00B93346"/>
    <w:rsid w:val="00B93FDA"/>
    <w:rsid w:val="00B959C8"/>
    <w:rsid w:val="00B95CCE"/>
    <w:rsid w:val="00B965C7"/>
    <w:rsid w:val="00B96E44"/>
    <w:rsid w:val="00B97603"/>
    <w:rsid w:val="00B97F2D"/>
    <w:rsid w:val="00BA1DDE"/>
    <w:rsid w:val="00BA2028"/>
    <w:rsid w:val="00BA2294"/>
    <w:rsid w:val="00BA2546"/>
    <w:rsid w:val="00BA2655"/>
    <w:rsid w:val="00BA306D"/>
    <w:rsid w:val="00BA3FDD"/>
    <w:rsid w:val="00BA4436"/>
    <w:rsid w:val="00BA4C97"/>
    <w:rsid w:val="00BA526C"/>
    <w:rsid w:val="00BA55F0"/>
    <w:rsid w:val="00BA6502"/>
    <w:rsid w:val="00BA75DB"/>
    <w:rsid w:val="00BB6018"/>
    <w:rsid w:val="00BB6D4C"/>
    <w:rsid w:val="00BB7E8E"/>
    <w:rsid w:val="00BC078B"/>
    <w:rsid w:val="00BC2434"/>
    <w:rsid w:val="00BC28D7"/>
    <w:rsid w:val="00BC3108"/>
    <w:rsid w:val="00BC37D7"/>
    <w:rsid w:val="00BC6923"/>
    <w:rsid w:val="00BC69FB"/>
    <w:rsid w:val="00BC6F98"/>
    <w:rsid w:val="00BC71A4"/>
    <w:rsid w:val="00BC7434"/>
    <w:rsid w:val="00BC7450"/>
    <w:rsid w:val="00BD06C2"/>
    <w:rsid w:val="00BD08E4"/>
    <w:rsid w:val="00BD0A25"/>
    <w:rsid w:val="00BD12DE"/>
    <w:rsid w:val="00BD1CD4"/>
    <w:rsid w:val="00BD2359"/>
    <w:rsid w:val="00BD2A38"/>
    <w:rsid w:val="00BD3182"/>
    <w:rsid w:val="00BD4889"/>
    <w:rsid w:val="00BD4CEC"/>
    <w:rsid w:val="00BD4DD2"/>
    <w:rsid w:val="00BD4DE6"/>
    <w:rsid w:val="00BD5A4E"/>
    <w:rsid w:val="00BE0A1E"/>
    <w:rsid w:val="00BE0D3F"/>
    <w:rsid w:val="00BE261D"/>
    <w:rsid w:val="00BE2CA5"/>
    <w:rsid w:val="00BE4730"/>
    <w:rsid w:val="00BE47A3"/>
    <w:rsid w:val="00BE5948"/>
    <w:rsid w:val="00BE595F"/>
    <w:rsid w:val="00BE6C9F"/>
    <w:rsid w:val="00BE7D8F"/>
    <w:rsid w:val="00BF12D1"/>
    <w:rsid w:val="00BF1C12"/>
    <w:rsid w:val="00BF223E"/>
    <w:rsid w:val="00BF3AAC"/>
    <w:rsid w:val="00BF4603"/>
    <w:rsid w:val="00BF65CF"/>
    <w:rsid w:val="00BF695A"/>
    <w:rsid w:val="00BF72FF"/>
    <w:rsid w:val="00BF7357"/>
    <w:rsid w:val="00BF73B9"/>
    <w:rsid w:val="00BF7761"/>
    <w:rsid w:val="00C00562"/>
    <w:rsid w:val="00C005DC"/>
    <w:rsid w:val="00C013FA"/>
    <w:rsid w:val="00C016EA"/>
    <w:rsid w:val="00C01D27"/>
    <w:rsid w:val="00C03B1F"/>
    <w:rsid w:val="00C04E89"/>
    <w:rsid w:val="00C0506A"/>
    <w:rsid w:val="00C05943"/>
    <w:rsid w:val="00C062B5"/>
    <w:rsid w:val="00C0640B"/>
    <w:rsid w:val="00C07A62"/>
    <w:rsid w:val="00C10494"/>
    <w:rsid w:val="00C10931"/>
    <w:rsid w:val="00C12EA7"/>
    <w:rsid w:val="00C13B33"/>
    <w:rsid w:val="00C15631"/>
    <w:rsid w:val="00C16460"/>
    <w:rsid w:val="00C1690E"/>
    <w:rsid w:val="00C17EA1"/>
    <w:rsid w:val="00C20D11"/>
    <w:rsid w:val="00C20FC3"/>
    <w:rsid w:val="00C2254C"/>
    <w:rsid w:val="00C22F0E"/>
    <w:rsid w:val="00C2400D"/>
    <w:rsid w:val="00C251F6"/>
    <w:rsid w:val="00C2658B"/>
    <w:rsid w:val="00C2673C"/>
    <w:rsid w:val="00C27051"/>
    <w:rsid w:val="00C277D6"/>
    <w:rsid w:val="00C30499"/>
    <w:rsid w:val="00C306D8"/>
    <w:rsid w:val="00C310EE"/>
    <w:rsid w:val="00C31CB2"/>
    <w:rsid w:val="00C32C36"/>
    <w:rsid w:val="00C33954"/>
    <w:rsid w:val="00C340A9"/>
    <w:rsid w:val="00C35C1C"/>
    <w:rsid w:val="00C3698F"/>
    <w:rsid w:val="00C36CF9"/>
    <w:rsid w:val="00C36F40"/>
    <w:rsid w:val="00C37051"/>
    <w:rsid w:val="00C3773B"/>
    <w:rsid w:val="00C40393"/>
    <w:rsid w:val="00C41823"/>
    <w:rsid w:val="00C440FE"/>
    <w:rsid w:val="00C4439C"/>
    <w:rsid w:val="00C45558"/>
    <w:rsid w:val="00C45EDA"/>
    <w:rsid w:val="00C47515"/>
    <w:rsid w:val="00C47690"/>
    <w:rsid w:val="00C51FEC"/>
    <w:rsid w:val="00C527B4"/>
    <w:rsid w:val="00C53185"/>
    <w:rsid w:val="00C548BE"/>
    <w:rsid w:val="00C54CDE"/>
    <w:rsid w:val="00C551D4"/>
    <w:rsid w:val="00C55282"/>
    <w:rsid w:val="00C55E2A"/>
    <w:rsid w:val="00C56320"/>
    <w:rsid w:val="00C56D36"/>
    <w:rsid w:val="00C56E61"/>
    <w:rsid w:val="00C573BF"/>
    <w:rsid w:val="00C6030A"/>
    <w:rsid w:val="00C62D7B"/>
    <w:rsid w:val="00C63533"/>
    <w:rsid w:val="00C64C20"/>
    <w:rsid w:val="00C66E6C"/>
    <w:rsid w:val="00C675AA"/>
    <w:rsid w:val="00C67697"/>
    <w:rsid w:val="00C67E40"/>
    <w:rsid w:val="00C7004F"/>
    <w:rsid w:val="00C70983"/>
    <w:rsid w:val="00C72577"/>
    <w:rsid w:val="00C7360D"/>
    <w:rsid w:val="00C73808"/>
    <w:rsid w:val="00C74A22"/>
    <w:rsid w:val="00C75024"/>
    <w:rsid w:val="00C75693"/>
    <w:rsid w:val="00C820C6"/>
    <w:rsid w:val="00C82CAB"/>
    <w:rsid w:val="00C841FD"/>
    <w:rsid w:val="00C849E1"/>
    <w:rsid w:val="00C85A42"/>
    <w:rsid w:val="00C86997"/>
    <w:rsid w:val="00C87AF1"/>
    <w:rsid w:val="00C91D89"/>
    <w:rsid w:val="00C92D6A"/>
    <w:rsid w:val="00C931A3"/>
    <w:rsid w:val="00C93DE9"/>
    <w:rsid w:val="00C93F9F"/>
    <w:rsid w:val="00C94110"/>
    <w:rsid w:val="00C9476E"/>
    <w:rsid w:val="00C9494E"/>
    <w:rsid w:val="00C94E3D"/>
    <w:rsid w:val="00C94FB4"/>
    <w:rsid w:val="00CA02E3"/>
    <w:rsid w:val="00CA1955"/>
    <w:rsid w:val="00CA20EE"/>
    <w:rsid w:val="00CA3116"/>
    <w:rsid w:val="00CA31E3"/>
    <w:rsid w:val="00CA342D"/>
    <w:rsid w:val="00CA59E4"/>
    <w:rsid w:val="00CA5AB3"/>
    <w:rsid w:val="00CA5E77"/>
    <w:rsid w:val="00CA6155"/>
    <w:rsid w:val="00CB05BE"/>
    <w:rsid w:val="00CB61F4"/>
    <w:rsid w:val="00CB6545"/>
    <w:rsid w:val="00CC0A7E"/>
    <w:rsid w:val="00CC1589"/>
    <w:rsid w:val="00CC2804"/>
    <w:rsid w:val="00CC2CBE"/>
    <w:rsid w:val="00CC3180"/>
    <w:rsid w:val="00CC348F"/>
    <w:rsid w:val="00CC6290"/>
    <w:rsid w:val="00CC656C"/>
    <w:rsid w:val="00CC6D05"/>
    <w:rsid w:val="00CC7415"/>
    <w:rsid w:val="00CD0F0C"/>
    <w:rsid w:val="00CD2366"/>
    <w:rsid w:val="00CD3328"/>
    <w:rsid w:val="00CD3898"/>
    <w:rsid w:val="00CD45DF"/>
    <w:rsid w:val="00CD77C3"/>
    <w:rsid w:val="00CE2957"/>
    <w:rsid w:val="00CE378F"/>
    <w:rsid w:val="00CE6030"/>
    <w:rsid w:val="00CE663F"/>
    <w:rsid w:val="00CE6D7A"/>
    <w:rsid w:val="00CE748E"/>
    <w:rsid w:val="00CE75EA"/>
    <w:rsid w:val="00CF1289"/>
    <w:rsid w:val="00CF1F97"/>
    <w:rsid w:val="00CF249E"/>
    <w:rsid w:val="00CF268A"/>
    <w:rsid w:val="00CF2B9D"/>
    <w:rsid w:val="00CF326C"/>
    <w:rsid w:val="00CF3BB9"/>
    <w:rsid w:val="00CF3FD4"/>
    <w:rsid w:val="00CF4135"/>
    <w:rsid w:val="00CF4496"/>
    <w:rsid w:val="00D00475"/>
    <w:rsid w:val="00D01504"/>
    <w:rsid w:val="00D0279D"/>
    <w:rsid w:val="00D0569F"/>
    <w:rsid w:val="00D06BC1"/>
    <w:rsid w:val="00D073CD"/>
    <w:rsid w:val="00D0764B"/>
    <w:rsid w:val="00D078F6"/>
    <w:rsid w:val="00D11264"/>
    <w:rsid w:val="00D133BB"/>
    <w:rsid w:val="00D14696"/>
    <w:rsid w:val="00D179B6"/>
    <w:rsid w:val="00D2029A"/>
    <w:rsid w:val="00D2273D"/>
    <w:rsid w:val="00D23184"/>
    <w:rsid w:val="00D23BF3"/>
    <w:rsid w:val="00D2625E"/>
    <w:rsid w:val="00D265AB"/>
    <w:rsid w:val="00D267D6"/>
    <w:rsid w:val="00D27127"/>
    <w:rsid w:val="00D3024A"/>
    <w:rsid w:val="00D30F92"/>
    <w:rsid w:val="00D317D6"/>
    <w:rsid w:val="00D31BCB"/>
    <w:rsid w:val="00D31D39"/>
    <w:rsid w:val="00D3202B"/>
    <w:rsid w:val="00D333C9"/>
    <w:rsid w:val="00D333CA"/>
    <w:rsid w:val="00D344C0"/>
    <w:rsid w:val="00D34E99"/>
    <w:rsid w:val="00D40D5A"/>
    <w:rsid w:val="00D41EB9"/>
    <w:rsid w:val="00D431AB"/>
    <w:rsid w:val="00D46824"/>
    <w:rsid w:val="00D470C7"/>
    <w:rsid w:val="00D479B7"/>
    <w:rsid w:val="00D47A09"/>
    <w:rsid w:val="00D51B32"/>
    <w:rsid w:val="00D54429"/>
    <w:rsid w:val="00D5695D"/>
    <w:rsid w:val="00D56CF7"/>
    <w:rsid w:val="00D57363"/>
    <w:rsid w:val="00D57537"/>
    <w:rsid w:val="00D578C5"/>
    <w:rsid w:val="00D57D79"/>
    <w:rsid w:val="00D61640"/>
    <w:rsid w:val="00D65274"/>
    <w:rsid w:val="00D65E76"/>
    <w:rsid w:val="00D670E8"/>
    <w:rsid w:val="00D6718A"/>
    <w:rsid w:val="00D67558"/>
    <w:rsid w:val="00D70968"/>
    <w:rsid w:val="00D715F0"/>
    <w:rsid w:val="00D72640"/>
    <w:rsid w:val="00D728E5"/>
    <w:rsid w:val="00D73251"/>
    <w:rsid w:val="00D73BC1"/>
    <w:rsid w:val="00D7459E"/>
    <w:rsid w:val="00D75154"/>
    <w:rsid w:val="00D773E0"/>
    <w:rsid w:val="00D77580"/>
    <w:rsid w:val="00D80A18"/>
    <w:rsid w:val="00D81433"/>
    <w:rsid w:val="00D81776"/>
    <w:rsid w:val="00D81D34"/>
    <w:rsid w:val="00D82850"/>
    <w:rsid w:val="00D83AD3"/>
    <w:rsid w:val="00D92220"/>
    <w:rsid w:val="00D92892"/>
    <w:rsid w:val="00D93216"/>
    <w:rsid w:val="00D95177"/>
    <w:rsid w:val="00D954EF"/>
    <w:rsid w:val="00D96B04"/>
    <w:rsid w:val="00D977A6"/>
    <w:rsid w:val="00DA1DC8"/>
    <w:rsid w:val="00DA1E37"/>
    <w:rsid w:val="00DA33A9"/>
    <w:rsid w:val="00DA5C3E"/>
    <w:rsid w:val="00DA6DE8"/>
    <w:rsid w:val="00DB11A0"/>
    <w:rsid w:val="00DB1830"/>
    <w:rsid w:val="00DB209A"/>
    <w:rsid w:val="00DB4328"/>
    <w:rsid w:val="00DB49B7"/>
    <w:rsid w:val="00DB58D2"/>
    <w:rsid w:val="00DB6579"/>
    <w:rsid w:val="00DB6A0F"/>
    <w:rsid w:val="00DB7656"/>
    <w:rsid w:val="00DB79A5"/>
    <w:rsid w:val="00DB7A68"/>
    <w:rsid w:val="00DB7B41"/>
    <w:rsid w:val="00DC1182"/>
    <w:rsid w:val="00DC1D5C"/>
    <w:rsid w:val="00DC2429"/>
    <w:rsid w:val="00DC2968"/>
    <w:rsid w:val="00DC5D4F"/>
    <w:rsid w:val="00DC5F3B"/>
    <w:rsid w:val="00DD0F91"/>
    <w:rsid w:val="00DD248E"/>
    <w:rsid w:val="00DD4196"/>
    <w:rsid w:val="00DD5563"/>
    <w:rsid w:val="00DD60AD"/>
    <w:rsid w:val="00DE00C7"/>
    <w:rsid w:val="00DE1C63"/>
    <w:rsid w:val="00DE2CD9"/>
    <w:rsid w:val="00DE2EC3"/>
    <w:rsid w:val="00DE2F87"/>
    <w:rsid w:val="00DE3991"/>
    <w:rsid w:val="00DE7387"/>
    <w:rsid w:val="00DE7482"/>
    <w:rsid w:val="00DF13A3"/>
    <w:rsid w:val="00DF288B"/>
    <w:rsid w:val="00DF28EA"/>
    <w:rsid w:val="00DF3F24"/>
    <w:rsid w:val="00DF41EF"/>
    <w:rsid w:val="00DF4DDB"/>
    <w:rsid w:val="00DF55AC"/>
    <w:rsid w:val="00DF66E2"/>
    <w:rsid w:val="00DF6756"/>
    <w:rsid w:val="00DF705F"/>
    <w:rsid w:val="00E02EAF"/>
    <w:rsid w:val="00E063E9"/>
    <w:rsid w:val="00E07037"/>
    <w:rsid w:val="00E07BC4"/>
    <w:rsid w:val="00E07D08"/>
    <w:rsid w:val="00E104A0"/>
    <w:rsid w:val="00E1087D"/>
    <w:rsid w:val="00E109D5"/>
    <w:rsid w:val="00E122A7"/>
    <w:rsid w:val="00E13BCE"/>
    <w:rsid w:val="00E161BD"/>
    <w:rsid w:val="00E178F4"/>
    <w:rsid w:val="00E2106D"/>
    <w:rsid w:val="00E227B7"/>
    <w:rsid w:val="00E24749"/>
    <w:rsid w:val="00E24A0A"/>
    <w:rsid w:val="00E250FD"/>
    <w:rsid w:val="00E2529F"/>
    <w:rsid w:val="00E262DF"/>
    <w:rsid w:val="00E26731"/>
    <w:rsid w:val="00E27FF4"/>
    <w:rsid w:val="00E3071D"/>
    <w:rsid w:val="00E33430"/>
    <w:rsid w:val="00E33769"/>
    <w:rsid w:val="00E348AB"/>
    <w:rsid w:val="00E34E71"/>
    <w:rsid w:val="00E35297"/>
    <w:rsid w:val="00E369FF"/>
    <w:rsid w:val="00E371A1"/>
    <w:rsid w:val="00E41349"/>
    <w:rsid w:val="00E45AF6"/>
    <w:rsid w:val="00E46B26"/>
    <w:rsid w:val="00E46BD9"/>
    <w:rsid w:val="00E46F9B"/>
    <w:rsid w:val="00E47531"/>
    <w:rsid w:val="00E501DE"/>
    <w:rsid w:val="00E50D71"/>
    <w:rsid w:val="00E52527"/>
    <w:rsid w:val="00E553A1"/>
    <w:rsid w:val="00E56F7B"/>
    <w:rsid w:val="00E57B54"/>
    <w:rsid w:val="00E57D13"/>
    <w:rsid w:val="00E60601"/>
    <w:rsid w:val="00E612BD"/>
    <w:rsid w:val="00E6296D"/>
    <w:rsid w:val="00E637B0"/>
    <w:rsid w:val="00E653E6"/>
    <w:rsid w:val="00E664C8"/>
    <w:rsid w:val="00E66585"/>
    <w:rsid w:val="00E66881"/>
    <w:rsid w:val="00E71FFC"/>
    <w:rsid w:val="00E72440"/>
    <w:rsid w:val="00E74A1D"/>
    <w:rsid w:val="00E769AF"/>
    <w:rsid w:val="00E77327"/>
    <w:rsid w:val="00E81166"/>
    <w:rsid w:val="00E8123E"/>
    <w:rsid w:val="00E81F38"/>
    <w:rsid w:val="00E821CB"/>
    <w:rsid w:val="00E834DD"/>
    <w:rsid w:val="00E83C72"/>
    <w:rsid w:val="00E8520A"/>
    <w:rsid w:val="00E854C3"/>
    <w:rsid w:val="00E85806"/>
    <w:rsid w:val="00E85A86"/>
    <w:rsid w:val="00E9090C"/>
    <w:rsid w:val="00E90B49"/>
    <w:rsid w:val="00E920FE"/>
    <w:rsid w:val="00E95409"/>
    <w:rsid w:val="00E965D1"/>
    <w:rsid w:val="00EA05D5"/>
    <w:rsid w:val="00EA07D8"/>
    <w:rsid w:val="00EA1D45"/>
    <w:rsid w:val="00EA3367"/>
    <w:rsid w:val="00EA4554"/>
    <w:rsid w:val="00EA49CA"/>
    <w:rsid w:val="00EA704B"/>
    <w:rsid w:val="00EA737C"/>
    <w:rsid w:val="00EB08E8"/>
    <w:rsid w:val="00EB0CA6"/>
    <w:rsid w:val="00EB1A5E"/>
    <w:rsid w:val="00EB2166"/>
    <w:rsid w:val="00EB30BE"/>
    <w:rsid w:val="00EB35BC"/>
    <w:rsid w:val="00EB3AC6"/>
    <w:rsid w:val="00EB4416"/>
    <w:rsid w:val="00EB48C0"/>
    <w:rsid w:val="00EB4A22"/>
    <w:rsid w:val="00EB764F"/>
    <w:rsid w:val="00EC07B8"/>
    <w:rsid w:val="00EC1574"/>
    <w:rsid w:val="00EC1639"/>
    <w:rsid w:val="00EC1D43"/>
    <w:rsid w:val="00EC2037"/>
    <w:rsid w:val="00EC4E9E"/>
    <w:rsid w:val="00EC5F12"/>
    <w:rsid w:val="00EC610E"/>
    <w:rsid w:val="00EC76F7"/>
    <w:rsid w:val="00EC7B05"/>
    <w:rsid w:val="00ED116B"/>
    <w:rsid w:val="00ED1505"/>
    <w:rsid w:val="00ED2B6B"/>
    <w:rsid w:val="00ED35BE"/>
    <w:rsid w:val="00ED3EC0"/>
    <w:rsid w:val="00ED4D15"/>
    <w:rsid w:val="00ED57F7"/>
    <w:rsid w:val="00ED6D08"/>
    <w:rsid w:val="00ED77CE"/>
    <w:rsid w:val="00EE1183"/>
    <w:rsid w:val="00EE21C8"/>
    <w:rsid w:val="00EE2C30"/>
    <w:rsid w:val="00EE2CB8"/>
    <w:rsid w:val="00EE6BF8"/>
    <w:rsid w:val="00EE7EAE"/>
    <w:rsid w:val="00EF080B"/>
    <w:rsid w:val="00EF0915"/>
    <w:rsid w:val="00EF26C0"/>
    <w:rsid w:val="00EF4318"/>
    <w:rsid w:val="00EF4928"/>
    <w:rsid w:val="00EF58CD"/>
    <w:rsid w:val="00EF5CDE"/>
    <w:rsid w:val="00EF648C"/>
    <w:rsid w:val="00EF6849"/>
    <w:rsid w:val="00F009BA"/>
    <w:rsid w:val="00F013BA"/>
    <w:rsid w:val="00F022F3"/>
    <w:rsid w:val="00F026F9"/>
    <w:rsid w:val="00F027FD"/>
    <w:rsid w:val="00F02927"/>
    <w:rsid w:val="00F02CDF"/>
    <w:rsid w:val="00F03480"/>
    <w:rsid w:val="00F0465E"/>
    <w:rsid w:val="00F04B63"/>
    <w:rsid w:val="00F063E3"/>
    <w:rsid w:val="00F077C1"/>
    <w:rsid w:val="00F07E78"/>
    <w:rsid w:val="00F07FA0"/>
    <w:rsid w:val="00F1064E"/>
    <w:rsid w:val="00F111CE"/>
    <w:rsid w:val="00F11296"/>
    <w:rsid w:val="00F11DA1"/>
    <w:rsid w:val="00F13579"/>
    <w:rsid w:val="00F142A3"/>
    <w:rsid w:val="00F16C9D"/>
    <w:rsid w:val="00F200C0"/>
    <w:rsid w:val="00F20170"/>
    <w:rsid w:val="00F20174"/>
    <w:rsid w:val="00F2068A"/>
    <w:rsid w:val="00F208BB"/>
    <w:rsid w:val="00F21DA6"/>
    <w:rsid w:val="00F2631F"/>
    <w:rsid w:val="00F27A7D"/>
    <w:rsid w:val="00F30383"/>
    <w:rsid w:val="00F304D7"/>
    <w:rsid w:val="00F30C3F"/>
    <w:rsid w:val="00F3146F"/>
    <w:rsid w:val="00F319D9"/>
    <w:rsid w:val="00F31D35"/>
    <w:rsid w:val="00F323EF"/>
    <w:rsid w:val="00F35AB3"/>
    <w:rsid w:val="00F35D04"/>
    <w:rsid w:val="00F36BDF"/>
    <w:rsid w:val="00F36D53"/>
    <w:rsid w:val="00F40310"/>
    <w:rsid w:val="00F41095"/>
    <w:rsid w:val="00F419BB"/>
    <w:rsid w:val="00F4201A"/>
    <w:rsid w:val="00F43243"/>
    <w:rsid w:val="00F43BFC"/>
    <w:rsid w:val="00F444D5"/>
    <w:rsid w:val="00F4521B"/>
    <w:rsid w:val="00F52A34"/>
    <w:rsid w:val="00F52EF9"/>
    <w:rsid w:val="00F5364A"/>
    <w:rsid w:val="00F54EB2"/>
    <w:rsid w:val="00F55ABD"/>
    <w:rsid w:val="00F5638A"/>
    <w:rsid w:val="00F57CB2"/>
    <w:rsid w:val="00F60F7B"/>
    <w:rsid w:val="00F6124F"/>
    <w:rsid w:val="00F632A2"/>
    <w:rsid w:val="00F654D2"/>
    <w:rsid w:val="00F657D3"/>
    <w:rsid w:val="00F65A78"/>
    <w:rsid w:val="00F670CF"/>
    <w:rsid w:val="00F67373"/>
    <w:rsid w:val="00F67D47"/>
    <w:rsid w:val="00F71039"/>
    <w:rsid w:val="00F71350"/>
    <w:rsid w:val="00F7138F"/>
    <w:rsid w:val="00F719B3"/>
    <w:rsid w:val="00F71FD5"/>
    <w:rsid w:val="00F73C34"/>
    <w:rsid w:val="00F76AB2"/>
    <w:rsid w:val="00F76D77"/>
    <w:rsid w:val="00F77124"/>
    <w:rsid w:val="00F77AA0"/>
    <w:rsid w:val="00F77CA4"/>
    <w:rsid w:val="00F80189"/>
    <w:rsid w:val="00F80324"/>
    <w:rsid w:val="00F80609"/>
    <w:rsid w:val="00F83858"/>
    <w:rsid w:val="00F84EA7"/>
    <w:rsid w:val="00F8579B"/>
    <w:rsid w:val="00F95A21"/>
    <w:rsid w:val="00F97D0F"/>
    <w:rsid w:val="00FA15FE"/>
    <w:rsid w:val="00FA190B"/>
    <w:rsid w:val="00FA1F6C"/>
    <w:rsid w:val="00FA2554"/>
    <w:rsid w:val="00FA28E7"/>
    <w:rsid w:val="00FA2E59"/>
    <w:rsid w:val="00FA367A"/>
    <w:rsid w:val="00FA4069"/>
    <w:rsid w:val="00FA41A3"/>
    <w:rsid w:val="00FA42E8"/>
    <w:rsid w:val="00FA5418"/>
    <w:rsid w:val="00FA5966"/>
    <w:rsid w:val="00FA6445"/>
    <w:rsid w:val="00FA6B6A"/>
    <w:rsid w:val="00FA6F45"/>
    <w:rsid w:val="00FB0484"/>
    <w:rsid w:val="00FB1158"/>
    <w:rsid w:val="00FB1488"/>
    <w:rsid w:val="00FB1F62"/>
    <w:rsid w:val="00FB2582"/>
    <w:rsid w:val="00FB3F72"/>
    <w:rsid w:val="00FB4D52"/>
    <w:rsid w:val="00FB5FA3"/>
    <w:rsid w:val="00FB649A"/>
    <w:rsid w:val="00FC01DD"/>
    <w:rsid w:val="00FC1FF0"/>
    <w:rsid w:val="00FC2A67"/>
    <w:rsid w:val="00FC33F8"/>
    <w:rsid w:val="00FC3951"/>
    <w:rsid w:val="00FC6007"/>
    <w:rsid w:val="00FC7876"/>
    <w:rsid w:val="00FD3099"/>
    <w:rsid w:val="00FD319D"/>
    <w:rsid w:val="00FD3768"/>
    <w:rsid w:val="00FD3F81"/>
    <w:rsid w:val="00FD4DDF"/>
    <w:rsid w:val="00FD5485"/>
    <w:rsid w:val="00FD6A8E"/>
    <w:rsid w:val="00FE0B93"/>
    <w:rsid w:val="00FE1078"/>
    <w:rsid w:val="00FE152C"/>
    <w:rsid w:val="00FE3541"/>
    <w:rsid w:val="00FE3655"/>
    <w:rsid w:val="00FE5DB7"/>
    <w:rsid w:val="00FE649E"/>
    <w:rsid w:val="00FF0FF7"/>
    <w:rsid w:val="00FF19CB"/>
    <w:rsid w:val="00FF1A21"/>
    <w:rsid w:val="00FF5804"/>
    <w:rsid w:val="00FF7713"/>
    <w:rsid w:val="010EDB07"/>
    <w:rsid w:val="0140294A"/>
    <w:rsid w:val="01FF41DD"/>
    <w:rsid w:val="031D2C15"/>
    <w:rsid w:val="032F8F5A"/>
    <w:rsid w:val="036E6571"/>
    <w:rsid w:val="03B37E7E"/>
    <w:rsid w:val="05B326C5"/>
    <w:rsid w:val="05CF08FD"/>
    <w:rsid w:val="05DDAB7D"/>
    <w:rsid w:val="0624078A"/>
    <w:rsid w:val="070BC3FB"/>
    <w:rsid w:val="071CDFFF"/>
    <w:rsid w:val="07918D09"/>
    <w:rsid w:val="07AF495D"/>
    <w:rsid w:val="07DFBE57"/>
    <w:rsid w:val="08CC6EA2"/>
    <w:rsid w:val="09546965"/>
    <w:rsid w:val="09F6B462"/>
    <w:rsid w:val="0A48CD3B"/>
    <w:rsid w:val="0A9608C1"/>
    <w:rsid w:val="0AD86F41"/>
    <w:rsid w:val="0B35890B"/>
    <w:rsid w:val="0B67A0D3"/>
    <w:rsid w:val="0B79E358"/>
    <w:rsid w:val="0BA67344"/>
    <w:rsid w:val="0BCE4AF3"/>
    <w:rsid w:val="0BDA6D84"/>
    <w:rsid w:val="0C5E24C9"/>
    <w:rsid w:val="0C5E56F3"/>
    <w:rsid w:val="0C8FA162"/>
    <w:rsid w:val="0D01FC11"/>
    <w:rsid w:val="0E0CC321"/>
    <w:rsid w:val="0F863059"/>
    <w:rsid w:val="0FA1B149"/>
    <w:rsid w:val="0FCBC4CA"/>
    <w:rsid w:val="10D5111A"/>
    <w:rsid w:val="1321871B"/>
    <w:rsid w:val="13876242"/>
    <w:rsid w:val="15A922CD"/>
    <w:rsid w:val="16720776"/>
    <w:rsid w:val="16890004"/>
    <w:rsid w:val="172C8133"/>
    <w:rsid w:val="17502734"/>
    <w:rsid w:val="17B35BF9"/>
    <w:rsid w:val="180CF360"/>
    <w:rsid w:val="183BBECF"/>
    <w:rsid w:val="184AC92B"/>
    <w:rsid w:val="18DB4888"/>
    <w:rsid w:val="19630285"/>
    <w:rsid w:val="19BD7DEB"/>
    <w:rsid w:val="19CD5D0E"/>
    <w:rsid w:val="1A616710"/>
    <w:rsid w:val="1A849377"/>
    <w:rsid w:val="1A8CD3CB"/>
    <w:rsid w:val="1B125E91"/>
    <w:rsid w:val="1B18EB07"/>
    <w:rsid w:val="1B4FB43D"/>
    <w:rsid w:val="1C1F1AC6"/>
    <w:rsid w:val="1CE5F21B"/>
    <w:rsid w:val="1CFAAA6B"/>
    <w:rsid w:val="1D6D47F7"/>
    <w:rsid w:val="1DA9976E"/>
    <w:rsid w:val="1DAE4C06"/>
    <w:rsid w:val="1EE101B2"/>
    <w:rsid w:val="1F2FCA10"/>
    <w:rsid w:val="1F9E88EC"/>
    <w:rsid w:val="20D78834"/>
    <w:rsid w:val="21057DDE"/>
    <w:rsid w:val="21F45A95"/>
    <w:rsid w:val="22100377"/>
    <w:rsid w:val="22511616"/>
    <w:rsid w:val="227EAEC2"/>
    <w:rsid w:val="230A2874"/>
    <w:rsid w:val="2392F1A9"/>
    <w:rsid w:val="23D5F5C8"/>
    <w:rsid w:val="23EFF9CB"/>
    <w:rsid w:val="25746016"/>
    <w:rsid w:val="267BC55D"/>
    <w:rsid w:val="26FCF4A6"/>
    <w:rsid w:val="2771BB6C"/>
    <w:rsid w:val="27AB62C9"/>
    <w:rsid w:val="27D18F33"/>
    <w:rsid w:val="287D783C"/>
    <w:rsid w:val="28D22B8F"/>
    <w:rsid w:val="295A67F6"/>
    <w:rsid w:val="298A1576"/>
    <w:rsid w:val="2A5D2326"/>
    <w:rsid w:val="2A82FE37"/>
    <w:rsid w:val="2C3211F9"/>
    <w:rsid w:val="2CE185C8"/>
    <w:rsid w:val="2DF59A81"/>
    <w:rsid w:val="2F14DEDE"/>
    <w:rsid w:val="2FA6268C"/>
    <w:rsid w:val="2FB0E603"/>
    <w:rsid w:val="2FBA7D62"/>
    <w:rsid w:val="30352C93"/>
    <w:rsid w:val="30E624C9"/>
    <w:rsid w:val="32725E75"/>
    <w:rsid w:val="32C9D6F7"/>
    <w:rsid w:val="32E5288F"/>
    <w:rsid w:val="335A4744"/>
    <w:rsid w:val="3367DAA2"/>
    <w:rsid w:val="336A393D"/>
    <w:rsid w:val="33A4BF63"/>
    <w:rsid w:val="344D328A"/>
    <w:rsid w:val="36044B2A"/>
    <w:rsid w:val="36E8A7FE"/>
    <w:rsid w:val="371022FC"/>
    <w:rsid w:val="372882C6"/>
    <w:rsid w:val="373EFBC9"/>
    <w:rsid w:val="3745CF98"/>
    <w:rsid w:val="38292888"/>
    <w:rsid w:val="3891D59E"/>
    <w:rsid w:val="3893C5E2"/>
    <w:rsid w:val="38B8877D"/>
    <w:rsid w:val="38E87415"/>
    <w:rsid w:val="3A7027D3"/>
    <w:rsid w:val="3BE3CD0C"/>
    <w:rsid w:val="3D8560F7"/>
    <w:rsid w:val="3DBB9864"/>
    <w:rsid w:val="3DFDF982"/>
    <w:rsid w:val="3E9A3F6F"/>
    <w:rsid w:val="3FEC21D6"/>
    <w:rsid w:val="40795CA7"/>
    <w:rsid w:val="4083BF26"/>
    <w:rsid w:val="42D0827C"/>
    <w:rsid w:val="42E47E70"/>
    <w:rsid w:val="4451B5C4"/>
    <w:rsid w:val="448ECEC4"/>
    <w:rsid w:val="44C80A8D"/>
    <w:rsid w:val="450A2633"/>
    <w:rsid w:val="45309E68"/>
    <w:rsid w:val="4549488F"/>
    <w:rsid w:val="45E91FF5"/>
    <w:rsid w:val="46C9FCA9"/>
    <w:rsid w:val="470113F5"/>
    <w:rsid w:val="4785AD66"/>
    <w:rsid w:val="4832C188"/>
    <w:rsid w:val="495DAE20"/>
    <w:rsid w:val="49C37B2C"/>
    <w:rsid w:val="49D6E8B0"/>
    <w:rsid w:val="49DE8E7E"/>
    <w:rsid w:val="4A057861"/>
    <w:rsid w:val="4A082E68"/>
    <w:rsid w:val="4A30F982"/>
    <w:rsid w:val="4ACF7C31"/>
    <w:rsid w:val="4B231F24"/>
    <w:rsid w:val="4BE02BA7"/>
    <w:rsid w:val="4CBB6995"/>
    <w:rsid w:val="4CF0C4B5"/>
    <w:rsid w:val="4D0FB347"/>
    <w:rsid w:val="4DA3BC71"/>
    <w:rsid w:val="4DFB3B5C"/>
    <w:rsid w:val="4E875C10"/>
    <w:rsid w:val="4EA9F8E8"/>
    <w:rsid w:val="4F51504A"/>
    <w:rsid w:val="4F5B6492"/>
    <w:rsid w:val="518ED546"/>
    <w:rsid w:val="51DC1741"/>
    <w:rsid w:val="52627495"/>
    <w:rsid w:val="52A2808F"/>
    <w:rsid w:val="52ECE995"/>
    <w:rsid w:val="52F2EEBE"/>
    <w:rsid w:val="532B096B"/>
    <w:rsid w:val="53D8D1C7"/>
    <w:rsid w:val="545AA475"/>
    <w:rsid w:val="54E6C952"/>
    <w:rsid w:val="54E84886"/>
    <w:rsid w:val="55028DB9"/>
    <w:rsid w:val="557210F3"/>
    <w:rsid w:val="55A7F81A"/>
    <w:rsid w:val="55AD3F15"/>
    <w:rsid w:val="55DA44FE"/>
    <w:rsid w:val="55E95378"/>
    <w:rsid w:val="56EBBC9B"/>
    <w:rsid w:val="5742DC6B"/>
    <w:rsid w:val="58A7DA26"/>
    <w:rsid w:val="59B525D2"/>
    <w:rsid w:val="5B207FC3"/>
    <w:rsid w:val="5C6BCEA0"/>
    <w:rsid w:val="5CA02A60"/>
    <w:rsid w:val="5CE6ECF0"/>
    <w:rsid w:val="5D31438A"/>
    <w:rsid w:val="5DF0C8D6"/>
    <w:rsid w:val="5E549292"/>
    <w:rsid w:val="5FD67EE1"/>
    <w:rsid w:val="608D55C4"/>
    <w:rsid w:val="60E11A0D"/>
    <w:rsid w:val="615B75BC"/>
    <w:rsid w:val="63226A39"/>
    <w:rsid w:val="6329FDC4"/>
    <w:rsid w:val="6347B96A"/>
    <w:rsid w:val="64E357F5"/>
    <w:rsid w:val="64F7381C"/>
    <w:rsid w:val="654BF740"/>
    <w:rsid w:val="65ABA286"/>
    <w:rsid w:val="65E6D29C"/>
    <w:rsid w:val="66147D8C"/>
    <w:rsid w:val="6669A498"/>
    <w:rsid w:val="66E5E46C"/>
    <w:rsid w:val="68C39FE9"/>
    <w:rsid w:val="698D745C"/>
    <w:rsid w:val="6995C83E"/>
    <w:rsid w:val="69C9F414"/>
    <w:rsid w:val="6A1C95C1"/>
    <w:rsid w:val="6ABCF2C2"/>
    <w:rsid w:val="6B166B52"/>
    <w:rsid w:val="6BD433BF"/>
    <w:rsid w:val="6D128EAB"/>
    <w:rsid w:val="6D36A734"/>
    <w:rsid w:val="6D4D44B3"/>
    <w:rsid w:val="6DC6D592"/>
    <w:rsid w:val="6E0C49C5"/>
    <w:rsid w:val="6E577C1E"/>
    <w:rsid w:val="6EA9ECF2"/>
    <w:rsid w:val="6EC96EB3"/>
    <w:rsid w:val="6F4E073D"/>
    <w:rsid w:val="6FE78E8A"/>
    <w:rsid w:val="711AC235"/>
    <w:rsid w:val="713B5FE5"/>
    <w:rsid w:val="71B59759"/>
    <w:rsid w:val="71DCDCFB"/>
    <w:rsid w:val="71F337CA"/>
    <w:rsid w:val="72547836"/>
    <w:rsid w:val="729CD9CA"/>
    <w:rsid w:val="73266320"/>
    <w:rsid w:val="7331810F"/>
    <w:rsid w:val="735966F2"/>
    <w:rsid w:val="739FEF80"/>
    <w:rsid w:val="73C9BA1E"/>
    <w:rsid w:val="74587483"/>
    <w:rsid w:val="75A13E48"/>
    <w:rsid w:val="75E018B1"/>
    <w:rsid w:val="762F4482"/>
    <w:rsid w:val="764F49CB"/>
    <w:rsid w:val="76ED35D7"/>
    <w:rsid w:val="77EEF023"/>
    <w:rsid w:val="7845EFF3"/>
    <w:rsid w:val="7A7D3771"/>
    <w:rsid w:val="7A87D2E6"/>
    <w:rsid w:val="7AB49D97"/>
    <w:rsid w:val="7AD76F6C"/>
    <w:rsid w:val="7AFCEB6A"/>
    <w:rsid w:val="7BCD38F2"/>
    <w:rsid w:val="7BD4B7AC"/>
    <w:rsid w:val="7D737E62"/>
    <w:rsid w:val="7E7238F0"/>
    <w:rsid w:val="7F55E482"/>
    <w:rsid w:val="7FE2C455"/>
    <w:rsid w:val="7FEC11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colormru v:ext="edit" colors="white"/>
    </o:shapedefaults>
    <o:shapelayout v:ext="edit">
      <o:idmap v:ext="edit" data="1"/>
    </o:shapelayout>
  </w:shapeDefaults>
  <w:decimalSymbol w:val="."/>
  <w:listSeparator w:val=","/>
  <w14:docId w14:val="5282C927"/>
  <w15:docId w15:val="{7B1CF39F-0FE0-43CC-B7E4-25820A0D0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link w:val="Heading1Char"/>
    <w:qFormat/>
    <w:rsid w:val="00AB3430"/>
    <w:pPr>
      <w:keepNext/>
      <w:widowControl/>
      <w:numPr>
        <w:numId w:val="12"/>
      </w:numPr>
      <w:ind w:hanging="720"/>
      <w:outlineLvl w:val="0"/>
    </w:pPr>
    <w:rPr>
      <w:rFonts w:ascii="Arial" w:hAnsi="Arial" w:cs="Arial"/>
      <w:b/>
    </w:rPr>
  </w:style>
  <w:style w:type="paragraph" w:styleId="Heading2">
    <w:name w:val="heading 2"/>
    <w:basedOn w:val="Normal"/>
    <w:next w:val="Normal"/>
    <w:link w:val="Heading2Char"/>
    <w:autoRedefine/>
    <w:qFormat/>
    <w:rsid w:val="00BC078B"/>
    <w:pPr>
      <w:keepNext/>
      <w:keepLines/>
      <w:widowControl/>
      <w:ind w:right="-130" w:firstLine="720"/>
      <w:outlineLvl w:val="1"/>
    </w:pPr>
    <w:rPr>
      <w:rFonts w:ascii="Arial" w:hAnsi="Arial" w:cs="Arial"/>
      <w:b/>
      <w:bCs/>
      <w:snapToGrid/>
      <w:szCs w:val="24"/>
    </w:rPr>
  </w:style>
  <w:style w:type="paragraph" w:styleId="Heading3">
    <w:name w:val="heading 3"/>
    <w:basedOn w:val="Normal"/>
    <w:next w:val="Normal"/>
    <w:qFormat/>
    <w:pPr>
      <w:keepNext/>
      <w:ind w:right="-144"/>
      <w:outlineLvl w:val="2"/>
    </w:pPr>
    <w:rPr>
      <w:b/>
      <w:u w:val="single"/>
    </w:rPr>
  </w:style>
  <w:style w:type="paragraph" w:styleId="Heading4">
    <w:name w:val="heading 4"/>
    <w:basedOn w:val="Normal"/>
    <w:next w:val="Normal"/>
    <w:qFormat/>
    <w:pPr>
      <w:keepNext/>
      <w:ind w:right="-72"/>
      <w:outlineLvl w:val="3"/>
    </w:pPr>
    <w:rPr>
      <w:b/>
      <w:u w:val="single"/>
    </w:rPr>
  </w:style>
  <w:style w:type="paragraph" w:styleId="Heading5">
    <w:name w:val="heading 5"/>
    <w:basedOn w:val="Normal"/>
    <w:next w:val="Normal"/>
    <w:qFormat/>
    <w:pPr>
      <w:keepNext/>
      <w:widowControl/>
      <w:numPr>
        <w:numId w:val="1"/>
      </w:numPr>
      <w:outlineLvl w:val="4"/>
    </w:pPr>
    <w:rPr>
      <w:rFonts w:ascii="Arial" w:hAnsi="Arial"/>
      <w:b/>
      <w:snapToGrid/>
    </w:rPr>
  </w:style>
  <w:style w:type="paragraph" w:styleId="Heading6">
    <w:name w:val="heading 6"/>
    <w:basedOn w:val="Normal"/>
    <w:next w:val="Normal"/>
    <w:qFormat/>
    <w:pPr>
      <w:keepNext/>
      <w:keepLines/>
      <w:widowControl/>
      <w:spacing w:after="58"/>
      <w:jc w:val="center"/>
      <w:outlineLvl w:val="5"/>
    </w:pPr>
    <w:rPr>
      <w:b/>
      <w:u w:val="single"/>
    </w:rPr>
  </w:style>
  <w:style w:type="paragraph" w:styleId="Heading7">
    <w:name w:val="heading 7"/>
    <w:basedOn w:val="Normal"/>
    <w:next w:val="Normal"/>
    <w:qFormat/>
    <w:pPr>
      <w:keepNext/>
      <w:jc w:val="center"/>
      <w:outlineLvl w:val="6"/>
    </w:pPr>
    <w:rPr>
      <w:u w:val="single"/>
    </w:rPr>
  </w:style>
  <w:style w:type="paragraph" w:styleId="Heading8">
    <w:name w:val="heading 8"/>
    <w:basedOn w:val="Normal"/>
    <w:next w:val="Normal"/>
    <w:qFormat/>
    <w:pPr>
      <w:keepNext/>
      <w:widowControl/>
      <w:jc w:val="center"/>
      <w:outlineLvl w:val="7"/>
    </w:pPr>
    <w:rPr>
      <w:b/>
      <w:i/>
    </w:rPr>
  </w:style>
  <w:style w:type="paragraph" w:styleId="Heading9">
    <w:name w:val="heading 9"/>
    <w:basedOn w:val="Normal"/>
    <w:next w:val="Normal"/>
    <w:qFormat/>
    <w:pPr>
      <w:keepNext/>
      <w:widowControl/>
      <w:tabs>
        <w:tab w:val="center" w:pos="468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TOC1">
    <w:name w:val="toc 1"/>
    <w:basedOn w:val="Normal"/>
    <w:next w:val="Normal"/>
    <w:autoRedefine/>
    <w:uiPriority w:val="39"/>
    <w:rsid w:val="000032D8"/>
    <w:pPr>
      <w:widowControl/>
      <w:tabs>
        <w:tab w:val="left" w:pos="540"/>
        <w:tab w:val="right" w:leader="dot" w:pos="9350"/>
      </w:tabs>
      <w:ind w:left="540" w:hanging="540"/>
    </w:pPr>
    <w:rPr>
      <w:rFonts w:ascii="Arial" w:hAnsi="Arial"/>
      <w:b/>
      <w:noProof/>
    </w:rPr>
  </w:style>
  <w:style w:type="paragraph" w:styleId="TOC2">
    <w:name w:val="toc 2"/>
    <w:basedOn w:val="Normal"/>
    <w:next w:val="Normal"/>
    <w:autoRedefine/>
    <w:uiPriority w:val="39"/>
    <w:rsid w:val="000032D8"/>
    <w:pPr>
      <w:widowControl/>
      <w:tabs>
        <w:tab w:val="left" w:pos="-1440"/>
        <w:tab w:val="left" w:pos="-720"/>
        <w:tab w:val="left" w:pos="0"/>
        <w:tab w:val="left" w:pos="720"/>
        <w:tab w:val="left" w:pos="1440"/>
        <w:tab w:val="right" w:leader="dot" w:pos="9350"/>
      </w:tabs>
      <w:ind w:left="1440" w:hanging="720"/>
    </w:pPr>
    <w:rPr>
      <w:rFonts w:ascii="Arial" w:hAnsi="Arial"/>
      <w:noProof/>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rPr>
      <w:u w:val="single"/>
    </w:rPr>
  </w:style>
  <w:style w:type="paragraph" w:styleId="BodyTextIndent">
    <w:name w:val="Body Text Indent"/>
    <w:basedOn w:val="Normal"/>
    <w:pPr>
      <w:widowControl/>
      <w:ind w:left="720"/>
    </w:pPr>
    <w:rPr>
      <w:rFonts w:ascii="Arial" w:hAnsi="Arial"/>
      <w:snapToGrid/>
    </w:rPr>
  </w:style>
  <w:style w:type="paragraph" w:styleId="BodyTextIndent2">
    <w:name w:val="Body Text Indent 2"/>
    <w:basedOn w:val="Normal"/>
    <w:pPr>
      <w:widowControl/>
      <w:ind w:firstLine="720"/>
    </w:pPr>
    <w:rPr>
      <w:u w:val="single"/>
    </w:rPr>
  </w:style>
  <w:style w:type="paragraph" w:styleId="BodyTextIndent3">
    <w:name w:val="Body Text Indent 3"/>
    <w:basedOn w:val="Normal"/>
    <w:link w:val="BodyTextIndent3Char"/>
    <w:pPr>
      <w:widowControl/>
      <w:ind w:firstLine="720"/>
    </w:pPr>
  </w:style>
  <w:style w:type="paragraph" w:styleId="BodyText2">
    <w:name w:val="Body Text 2"/>
    <w:basedOn w:val="Normal"/>
    <w:rPr>
      <w:b/>
      <w:i/>
      <w:u w:val="single"/>
    </w:rPr>
  </w:style>
  <w:style w:type="character" w:styleId="PageNumber">
    <w:name w:val="page number"/>
    <w:basedOn w:val="DefaultParagraphFont"/>
  </w:style>
  <w:style w:type="paragraph" w:styleId="BodyText3">
    <w:name w:val="Body Text 3"/>
    <w:basedOn w:val="Normal"/>
    <w:pPr>
      <w:widowControl/>
    </w:pPr>
    <w:rPr>
      <w:snapToGrid/>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FootnoteText">
    <w:name w:val="footnote text"/>
    <w:basedOn w:val="Normal"/>
    <w:semiHidden/>
    <w:pPr>
      <w:widowControl/>
    </w:pPr>
    <w:rPr>
      <w:snapToGrid/>
      <w:sz w:val="20"/>
    </w:rPr>
  </w:style>
  <w:style w:type="table" w:styleId="TableGrid">
    <w:name w:val="Table Grid"/>
    <w:basedOn w:val="TableNormal"/>
    <w:uiPriority w:val="59"/>
    <w:rsid w:val="0037151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AB3430"/>
    <w:rPr>
      <w:rFonts w:ascii="Arial" w:hAnsi="Arial" w:cs="Arial"/>
      <w:b/>
      <w:snapToGrid w:val="0"/>
      <w:sz w:val="24"/>
    </w:rPr>
  </w:style>
  <w:style w:type="paragraph" w:customStyle="1" w:styleId="Style1">
    <w:name w:val="Style1"/>
    <w:basedOn w:val="TOC1"/>
    <w:rsid w:val="0032454D"/>
    <w:pPr>
      <w:keepNext/>
      <w:tabs>
        <w:tab w:val="left" w:pos="480"/>
      </w:tabs>
    </w:pPr>
    <w:rPr>
      <w:b w:val="0"/>
      <w:bCs/>
    </w:rPr>
  </w:style>
  <w:style w:type="paragraph" w:customStyle="1" w:styleId="Style2">
    <w:name w:val="Style2"/>
    <w:basedOn w:val="TOC1"/>
    <w:rsid w:val="0032454D"/>
    <w:rPr>
      <w:b w:val="0"/>
      <w:bCs/>
    </w:rPr>
  </w:style>
  <w:style w:type="character" w:styleId="Hyperlink">
    <w:name w:val="Hyperlink"/>
    <w:uiPriority w:val="99"/>
    <w:rsid w:val="0032454D"/>
    <w:rPr>
      <w:color w:val="0000FF"/>
      <w:u w:val="single"/>
    </w:rPr>
  </w:style>
  <w:style w:type="character" w:customStyle="1" w:styleId="Heading2Char">
    <w:name w:val="Heading 2 Char"/>
    <w:link w:val="Heading2"/>
    <w:rsid w:val="00BC078B"/>
    <w:rPr>
      <w:rFonts w:ascii="Arial" w:hAnsi="Arial" w:cs="Arial"/>
      <w:b/>
      <w:bCs/>
      <w:sz w:val="24"/>
      <w:szCs w:val="24"/>
    </w:rPr>
  </w:style>
  <w:style w:type="paragraph" w:customStyle="1" w:styleId="Style3">
    <w:name w:val="Style3"/>
    <w:basedOn w:val="Heading2"/>
    <w:rsid w:val="00DF4DDB"/>
    <w:rPr>
      <w:b w:val="0"/>
    </w:rPr>
  </w:style>
  <w:style w:type="paragraph" w:customStyle="1" w:styleId="Style4">
    <w:name w:val="Style4"/>
    <w:basedOn w:val="Heading2"/>
    <w:rsid w:val="003A4E3D"/>
    <w:rPr>
      <w:b w:val="0"/>
    </w:rPr>
  </w:style>
  <w:style w:type="paragraph" w:customStyle="1" w:styleId="Heading2nounderline">
    <w:name w:val="Heading 2 no underline"/>
    <w:basedOn w:val="Heading2"/>
    <w:next w:val="Heading2"/>
    <w:link w:val="Heading2nounderlineChar"/>
    <w:rsid w:val="003A4E3D"/>
  </w:style>
  <w:style w:type="character" w:customStyle="1" w:styleId="Heading2nounderlineChar">
    <w:name w:val="Heading 2 no underline Char"/>
    <w:basedOn w:val="Heading2Char"/>
    <w:link w:val="Heading2nounderline"/>
    <w:rsid w:val="003A4E3D"/>
    <w:rPr>
      <w:rFonts w:ascii="Arial" w:hAnsi="Arial" w:cs="Arial"/>
      <w:b/>
      <w:bCs/>
      <w:snapToGrid/>
      <w:sz w:val="24"/>
      <w:szCs w:val="24"/>
    </w:rPr>
  </w:style>
  <w:style w:type="paragraph" w:customStyle="1" w:styleId="Heading2Bold">
    <w:name w:val="Heading 2 + Bold"/>
    <w:basedOn w:val="Heading2"/>
    <w:link w:val="Heading2BoldChar"/>
    <w:rsid w:val="003A4E3D"/>
  </w:style>
  <w:style w:type="character" w:customStyle="1" w:styleId="Heading2BoldChar">
    <w:name w:val="Heading 2 + Bold Char"/>
    <w:basedOn w:val="Heading2Char"/>
    <w:link w:val="Heading2Bold"/>
    <w:rsid w:val="003A4E3D"/>
    <w:rPr>
      <w:rFonts w:ascii="Arial" w:hAnsi="Arial" w:cs="Arial"/>
      <w:b/>
      <w:bCs/>
      <w:snapToGrid/>
      <w:sz w:val="24"/>
      <w:szCs w:val="24"/>
    </w:rPr>
  </w:style>
  <w:style w:type="paragraph" w:customStyle="1" w:styleId="Heading2Strikeoutnounderline">
    <w:name w:val="Heading 2 + Strikeout no underline"/>
    <w:basedOn w:val="Heading2nounderline"/>
    <w:link w:val="Heading2StrikeoutnounderlineChar"/>
    <w:rsid w:val="00712E5F"/>
    <w:rPr>
      <w:strike/>
    </w:rPr>
  </w:style>
  <w:style w:type="character" w:customStyle="1" w:styleId="Heading2StrikeoutnounderlineChar">
    <w:name w:val="Heading 2 + Strikeout no underline Char"/>
    <w:link w:val="Heading2Strikeoutnounderline"/>
    <w:rsid w:val="00712E5F"/>
    <w:rPr>
      <w:rFonts w:ascii="Arial" w:hAnsi="Arial" w:cs="Arial"/>
      <w:b/>
      <w:strike/>
      <w:snapToGrid w:val="0"/>
      <w:sz w:val="24"/>
      <w:szCs w:val="24"/>
    </w:rPr>
  </w:style>
  <w:style w:type="paragraph" w:customStyle="1" w:styleId="Heading2Boldnounderlinedoublestrikeout">
    <w:name w:val="Heading 2 + Bold no underline double strikeout"/>
    <w:basedOn w:val="Heading2Bold"/>
    <w:rsid w:val="00712E5F"/>
    <w:rPr>
      <w:dstrike/>
    </w:rPr>
  </w:style>
  <w:style w:type="paragraph" w:customStyle="1" w:styleId="Heading2Bolddoubleunderline">
    <w:name w:val="Heading 2 + Bold double underline"/>
    <w:basedOn w:val="Heading2Bold"/>
    <w:link w:val="Heading2BolddoubleunderlineChar"/>
    <w:rsid w:val="00712E5F"/>
    <w:rPr>
      <w:u w:val="double"/>
    </w:rPr>
  </w:style>
  <w:style w:type="character" w:customStyle="1" w:styleId="Heading2BolddoubleunderlineChar">
    <w:name w:val="Heading 2 + Bold double underline Char"/>
    <w:link w:val="Heading2Bolddoubleunderline"/>
    <w:rsid w:val="00712E5F"/>
    <w:rPr>
      <w:rFonts w:ascii="Arial" w:hAnsi="Arial" w:cs="Arial"/>
      <w:b/>
      <w:snapToGrid w:val="0"/>
      <w:sz w:val="24"/>
      <w:szCs w:val="24"/>
      <w:u w:val="double"/>
    </w:rPr>
  </w:style>
  <w:style w:type="paragraph" w:styleId="DocumentMap">
    <w:name w:val="Document Map"/>
    <w:basedOn w:val="Normal"/>
    <w:semiHidden/>
    <w:rsid w:val="00004A1B"/>
    <w:pPr>
      <w:shd w:val="clear" w:color="auto" w:fill="000080"/>
    </w:pPr>
    <w:rPr>
      <w:rFonts w:ascii="Tahoma" w:hAnsi="Tahoma" w:cs="Tahoma"/>
      <w:sz w:val="20"/>
    </w:rPr>
  </w:style>
  <w:style w:type="character" w:styleId="CommentReference">
    <w:name w:val="annotation reference"/>
    <w:semiHidden/>
    <w:rsid w:val="00C820C6"/>
    <w:rPr>
      <w:sz w:val="16"/>
      <w:szCs w:val="16"/>
    </w:rPr>
  </w:style>
  <w:style w:type="paragraph" w:styleId="CommentText">
    <w:name w:val="annotation text"/>
    <w:basedOn w:val="Normal"/>
    <w:semiHidden/>
    <w:rsid w:val="00C820C6"/>
    <w:rPr>
      <w:sz w:val="20"/>
    </w:rPr>
  </w:style>
  <w:style w:type="paragraph" w:styleId="CommentSubject">
    <w:name w:val="annotation subject"/>
    <w:basedOn w:val="CommentText"/>
    <w:next w:val="CommentText"/>
    <w:semiHidden/>
    <w:rsid w:val="00C820C6"/>
    <w:rPr>
      <w:b/>
      <w:bCs/>
    </w:rPr>
  </w:style>
  <w:style w:type="paragraph" w:styleId="BalloonText">
    <w:name w:val="Balloon Text"/>
    <w:basedOn w:val="Normal"/>
    <w:semiHidden/>
    <w:rsid w:val="00C820C6"/>
    <w:rPr>
      <w:rFonts w:ascii="Tahoma" w:hAnsi="Tahoma" w:cs="Tahoma"/>
      <w:sz w:val="16"/>
      <w:szCs w:val="16"/>
    </w:rPr>
  </w:style>
  <w:style w:type="paragraph" w:styleId="ListParagraph">
    <w:name w:val="List Paragraph"/>
    <w:basedOn w:val="Normal"/>
    <w:uiPriority w:val="34"/>
    <w:qFormat/>
    <w:rsid w:val="00783530"/>
    <w:pPr>
      <w:widowControl/>
      <w:spacing w:after="200" w:line="276" w:lineRule="auto"/>
      <w:ind w:left="720"/>
      <w:contextualSpacing/>
    </w:pPr>
    <w:rPr>
      <w:rFonts w:ascii="Arial" w:eastAsia="Calibri" w:hAnsi="Arial"/>
      <w:snapToGrid/>
      <w:szCs w:val="22"/>
    </w:rPr>
  </w:style>
  <w:style w:type="character" w:customStyle="1" w:styleId="HeaderChar">
    <w:name w:val="Header Char"/>
    <w:link w:val="Header"/>
    <w:uiPriority w:val="99"/>
    <w:rsid w:val="00783530"/>
    <w:rPr>
      <w:snapToGrid w:val="0"/>
      <w:sz w:val="24"/>
    </w:rPr>
  </w:style>
  <w:style w:type="character" w:customStyle="1" w:styleId="MaintextChar">
    <w:name w:val="Main text Char"/>
    <w:basedOn w:val="DefaultParagraphFont"/>
    <w:link w:val="Maintext"/>
    <w:locked/>
    <w:rsid w:val="00A94586"/>
    <w:rPr>
      <w:rFonts w:eastAsia="PMingLiU"/>
      <w:lang w:eastAsia="zh-TW"/>
    </w:rPr>
  </w:style>
  <w:style w:type="paragraph" w:customStyle="1" w:styleId="Maintext">
    <w:name w:val="Main text"/>
    <w:basedOn w:val="Normal"/>
    <w:link w:val="MaintextChar"/>
    <w:rsid w:val="00A94586"/>
    <w:pPr>
      <w:spacing w:before="360" w:after="360" w:line="360" w:lineRule="auto"/>
    </w:pPr>
    <w:rPr>
      <w:rFonts w:eastAsia="PMingLiU"/>
      <w:snapToGrid/>
      <w:sz w:val="20"/>
      <w:lang w:eastAsia="zh-TW"/>
    </w:rPr>
  </w:style>
  <w:style w:type="paragraph" w:customStyle="1" w:styleId="Body">
    <w:name w:val="Body"/>
    <w:basedOn w:val="Normal"/>
    <w:rsid w:val="00A94586"/>
    <w:pPr>
      <w:widowControl/>
      <w:spacing w:before="240"/>
      <w:jc w:val="both"/>
    </w:pPr>
    <w:rPr>
      <w:rFonts w:ascii="Arial" w:hAnsi="Arial"/>
      <w:snapToGrid/>
      <w:color w:val="000000"/>
      <w:sz w:val="20"/>
    </w:rPr>
  </w:style>
  <w:style w:type="character" w:customStyle="1" w:styleId="Subscript">
    <w:name w:val="Subscript"/>
    <w:rsid w:val="00A94586"/>
    <w:rPr>
      <w:rFonts w:ascii="Arial" w:hAnsi="Arial"/>
      <w:sz w:val="20"/>
      <w:szCs w:val="20"/>
      <w:vertAlign w:val="subscript"/>
      <w:lang w:val="en-US"/>
    </w:rPr>
  </w:style>
  <w:style w:type="paragraph" w:customStyle="1" w:styleId="ParamListHead">
    <w:name w:val="ParamListHead"/>
    <w:basedOn w:val="Normal"/>
    <w:rsid w:val="00A94586"/>
    <w:pPr>
      <w:widowControl/>
      <w:tabs>
        <w:tab w:val="left" w:pos="720"/>
      </w:tabs>
      <w:ind w:left="720" w:hanging="360"/>
      <w:jc w:val="both"/>
    </w:pPr>
    <w:rPr>
      <w:rFonts w:ascii="Arial" w:hAnsi="Arial"/>
      <w:snapToGrid/>
      <w:color w:val="000000"/>
      <w:sz w:val="20"/>
    </w:rPr>
  </w:style>
  <w:style w:type="character" w:customStyle="1" w:styleId="MainTextChar0">
    <w:name w:val="Main Text Char"/>
    <w:basedOn w:val="DefaultParagraphFont"/>
    <w:link w:val="MainText0"/>
    <w:locked/>
    <w:rsid w:val="00A94586"/>
    <w:rPr>
      <w:rFonts w:eastAsia="PMingLiU"/>
    </w:rPr>
  </w:style>
  <w:style w:type="paragraph" w:customStyle="1" w:styleId="MainText0">
    <w:name w:val="Main Text"/>
    <w:basedOn w:val="BlockText"/>
    <w:link w:val="MainTextChar0"/>
    <w:rsid w:val="00A94586"/>
    <w:pPr>
      <w:widowControl/>
      <w:pBdr>
        <w:top w:val="none" w:sz="0" w:space="0" w:color="auto"/>
        <w:left w:val="none" w:sz="0" w:space="0" w:color="auto"/>
        <w:bottom w:val="none" w:sz="0" w:space="0" w:color="auto"/>
        <w:right w:val="none" w:sz="0" w:space="0" w:color="auto"/>
      </w:pBdr>
      <w:spacing w:before="120" w:after="240"/>
      <w:ind w:left="0" w:right="0"/>
      <w:jc w:val="both"/>
    </w:pPr>
    <w:rPr>
      <w:rFonts w:ascii="Times New Roman" w:eastAsia="PMingLiU" w:hAnsi="Times New Roman" w:cs="Times New Roman"/>
      <w:i w:val="0"/>
      <w:iCs w:val="0"/>
      <w:snapToGrid/>
      <w:color w:val="auto"/>
      <w:sz w:val="20"/>
    </w:rPr>
  </w:style>
  <w:style w:type="paragraph" w:styleId="Caption">
    <w:name w:val="caption"/>
    <w:basedOn w:val="Normal"/>
    <w:next w:val="Normal"/>
    <w:semiHidden/>
    <w:unhideWhenUsed/>
    <w:qFormat/>
    <w:rsid w:val="00A94586"/>
    <w:pPr>
      <w:widowControl/>
      <w:spacing w:after="40"/>
      <w:jc w:val="center"/>
    </w:pPr>
    <w:rPr>
      <w:rFonts w:ascii="Arial" w:eastAsia="PMingLiU" w:hAnsi="Arial"/>
      <w:b/>
      <w:bCs/>
      <w:snapToGrid/>
      <w:sz w:val="22"/>
      <w:szCs w:val="24"/>
    </w:rPr>
  </w:style>
  <w:style w:type="paragraph" w:styleId="BlockText">
    <w:name w:val="Block Text"/>
    <w:basedOn w:val="Normal"/>
    <w:rsid w:val="00A9458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customStyle="1" w:styleId="FooterChar">
    <w:name w:val="Footer Char"/>
    <w:link w:val="Footer"/>
    <w:uiPriority w:val="99"/>
    <w:rsid w:val="009C69AB"/>
    <w:rPr>
      <w:snapToGrid w:val="0"/>
      <w:sz w:val="24"/>
    </w:rPr>
  </w:style>
  <w:style w:type="paragraph" w:customStyle="1" w:styleId="Default">
    <w:name w:val="Default"/>
    <w:rsid w:val="008C1C13"/>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rsid w:val="00B072AA"/>
    <w:rPr>
      <w:snapToGrid w:val="0"/>
      <w:sz w:val="24"/>
      <w:u w:val="single"/>
    </w:rPr>
  </w:style>
  <w:style w:type="character" w:customStyle="1" w:styleId="BodyTextIndent3Char">
    <w:name w:val="Body Text Indent 3 Char"/>
    <w:basedOn w:val="DefaultParagraphFont"/>
    <w:link w:val="BodyTextIndent3"/>
    <w:rsid w:val="0035640E"/>
    <w:rPr>
      <w:snapToGrid w:val="0"/>
      <w:sz w:val="24"/>
    </w:rPr>
  </w:style>
  <w:style w:type="character" w:styleId="UnresolvedMention">
    <w:name w:val="Unresolved Mention"/>
    <w:basedOn w:val="DefaultParagraphFont"/>
    <w:uiPriority w:val="99"/>
    <w:unhideWhenUsed/>
    <w:rsid w:val="00B557DB"/>
    <w:rPr>
      <w:color w:val="605E5C"/>
      <w:shd w:val="clear" w:color="auto" w:fill="E1DFDD"/>
    </w:rPr>
  </w:style>
  <w:style w:type="character" w:styleId="Mention">
    <w:name w:val="Mention"/>
    <w:basedOn w:val="DefaultParagraphFont"/>
    <w:uiPriority w:val="99"/>
    <w:unhideWhenUsed/>
    <w:rsid w:val="00B557DB"/>
    <w:rPr>
      <w:color w:val="2B579A"/>
      <w:shd w:val="clear" w:color="auto" w:fill="E1DFDD"/>
    </w:rPr>
  </w:style>
  <w:style w:type="character" w:customStyle="1" w:styleId="normaltextrun">
    <w:name w:val="normaltextrun"/>
    <w:basedOn w:val="DefaultParagraphFont"/>
    <w:rsid w:val="0099285B"/>
  </w:style>
  <w:style w:type="character" w:customStyle="1" w:styleId="contextualspellingandgrammarerror">
    <w:name w:val="contextualspellingandgrammarerror"/>
    <w:basedOn w:val="DefaultParagraphFont"/>
    <w:rsid w:val="0099285B"/>
  </w:style>
  <w:style w:type="character" w:customStyle="1" w:styleId="scxw101682420">
    <w:name w:val="scxw101682420"/>
    <w:basedOn w:val="DefaultParagraphFont"/>
    <w:rsid w:val="009928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0.png"/><Relationship Id="rId21" Type="http://schemas.openxmlformats.org/officeDocument/2006/relationships/header" Target="header6.xml"/><Relationship Id="rId42" Type="http://schemas.openxmlformats.org/officeDocument/2006/relationships/image" Target="media/image3.wmf"/><Relationship Id="rId63" Type="http://schemas.openxmlformats.org/officeDocument/2006/relationships/footer" Target="footer16.xml"/><Relationship Id="rId84" Type="http://schemas.openxmlformats.org/officeDocument/2006/relationships/oleObject" Target="embeddings/oleObject25.bin"/><Relationship Id="rId138"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footer" Target="footer17.xml"/><Relationship Id="rId11" Type="http://schemas.openxmlformats.org/officeDocument/2006/relationships/endnotes" Target="endnotes.xml"/><Relationship Id="rId32" Type="http://schemas.openxmlformats.org/officeDocument/2006/relationships/footer" Target="footer9.xml"/><Relationship Id="rId37" Type="http://schemas.openxmlformats.org/officeDocument/2006/relationships/footer" Target="footer13.xml"/><Relationship Id="rId53" Type="http://schemas.openxmlformats.org/officeDocument/2006/relationships/oleObject" Target="embeddings/oleObject8.bin"/><Relationship Id="rId58" Type="http://schemas.openxmlformats.org/officeDocument/2006/relationships/footer" Target="footer14.xml"/><Relationship Id="rId74" Type="http://schemas.openxmlformats.org/officeDocument/2006/relationships/oleObject" Target="embeddings/oleObject19.bin"/><Relationship Id="rId79" Type="http://schemas.openxmlformats.org/officeDocument/2006/relationships/image" Target="media/image14.wmf"/><Relationship Id="rId102" Type="http://schemas.openxmlformats.org/officeDocument/2006/relationships/oleObject" Target="embeddings/oleObject34.bin"/><Relationship Id="rId123" Type="http://schemas.openxmlformats.org/officeDocument/2006/relationships/image" Target="media/image36.emf"/><Relationship Id="rId128" Type="http://schemas.openxmlformats.org/officeDocument/2006/relationships/image" Target="media/image41.png"/><Relationship Id="rId5" Type="http://schemas.openxmlformats.org/officeDocument/2006/relationships/customXml" Target="../customXml/item5.xml"/><Relationship Id="rId90" Type="http://schemas.openxmlformats.org/officeDocument/2006/relationships/oleObject" Target="embeddings/oleObject28.bin"/><Relationship Id="rId95" Type="http://schemas.openxmlformats.org/officeDocument/2006/relationships/image" Target="media/image22.wmf"/><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oleObject" Target="embeddings/oleObject3.bin"/><Relationship Id="rId48" Type="http://schemas.openxmlformats.org/officeDocument/2006/relationships/image" Target="media/image6.wmf"/><Relationship Id="rId64" Type="http://schemas.openxmlformats.org/officeDocument/2006/relationships/oleObject" Target="embeddings/oleObject11.bin"/><Relationship Id="rId69" Type="http://schemas.openxmlformats.org/officeDocument/2006/relationships/oleObject" Target="embeddings/oleObject15.bin"/><Relationship Id="rId113" Type="http://schemas.openxmlformats.org/officeDocument/2006/relationships/footer" Target="footer18.xml"/><Relationship Id="rId118" Type="http://schemas.openxmlformats.org/officeDocument/2006/relationships/image" Target="media/image31.png"/><Relationship Id="rId134" Type="http://schemas.openxmlformats.org/officeDocument/2006/relationships/image" Target="media/image47.png"/><Relationship Id="rId139" Type="http://schemas.openxmlformats.org/officeDocument/2006/relationships/theme" Target="theme/theme1.xml"/><Relationship Id="rId80" Type="http://schemas.openxmlformats.org/officeDocument/2006/relationships/oleObject" Target="embeddings/oleObject23.bin"/><Relationship Id="rId85" Type="http://schemas.openxmlformats.org/officeDocument/2006/relationships/image" Target="media/image17.wmf"/><Relationship Id="rId12" Type="http://schemas.openxmlformats.org/officeDocument/2006/relationships/hyperlink" Target="https://support.microsoft.com/en-us/office/track-changes-in-word-197ba630-0f5f-4a8e-9a77-3712475e806a" TargetMode="External"/><Relationship Id="rId17" Type="http://schemas.openxmlformats.org/officeDocument/2006/relationships/footer" Target="footer2.xml"/><Relationship Id="rId33" Type="http://schemas.openxmlformats.org/officeDocument/2006/relationships/header" Target="header12.xml"/><Relationship Id="rId38" Type="http://schemas.openxmlformats.org/officeDocument/2006/relationships/image" Target="media/image1.wmf"/><Relationship Id="rId59" Type="http://schemas.openxmlformats.org/officeDocument/2006/relationships/header" Target="header13.xml"/><Relationship Id="rId103" Type="http://schemas.openxmlformats.org/officeDocument/2006/relationships/image" Target="media/image26.wmf"/><Relationship Id="rId108" Type="http://schemas.openxmlformats.org/officeDocument/2006/relationships/header" Target="header16.xml"/><Relationship Id="rId124" Type="http://schemas.openxmlformats.org/officeDocument/2006/relationships/image" Target="media/image37.png"/><Relationship Id="rId129" Type="http://schemas.openxmlformats.org/officeDocument/2006/relationships/image" Target="media/image42.png"/><Relationship Id="rId54" Type="http://schemas.openxmlformats.org/officeDocument/2006/relationships/image" Target="media/image9.wmf"/><Relationship Id="rId70" Type="http://schemas.openxmlformats.org/officeDocument/2006/relationships/oleObject" Target="embeddings/oleObject16.bin"/><Relationship Id="rId75" Type="http://schemas.openxmlformats.org/officeDocument/2006/relationships/oleObject" Target="embeddings/oleObject20.bin"/><Relationship Id="rId91" Type="http://schemas.openxmlformats.org/officeDocument/2006/relationships/image" Target="media/image20.wmf"/><Relationship Id="rId96" Type="http://schemas.openxmlformats.org/officeDocument/2006/relationships/oleObject" Target="embeddings/oleObject31.bin"/><Relationship Id="rId14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footer" Target="footer8.xml"/><Relationship Id="rId49" Type="http://schemas.openxmlformats.org/officeDocument/2006/relationships/oleObject" Target="embeddings/oleObject6.bin"/><Relationship Id="rId114" Type="http://schemas.openxmlformats.org/officeDocument/2006/relationships/header" Target="header21.xml"/><Relationship Id="rId119" Type="http://schemas.openxmlformats.org/officeDocument/2006/relationships/image" Target="media/image32.png"/><Relationship Id="rId44" Type="http://schemas.openxmlformats.org/officeDocument/2006/relationships/image" Target="media/image4.wmf"/><Relationship Id="rId60" Type="http://schemas.openxmlformats.org/officeDocument/2006/relationships/header" Target="header14.xml"/><Relationship Id="rId65" Type="http://schemas.openxmlformats.org/officeDocument/2006/relationships/oleObject" Target="embeddings/oleObject12.bin"/><Relationship Id="rId81" Type="http://schemas.openxmlformats.org/officeDocument/2006/relationships/image" Target="media/image15.wmf"/><Relationship Id="rId86" Type="http://schemas.openxmlformats.org/officeDocument/2006/relationships/oleObject" Target="embeddings/oleObject26.bin"/><Relationship Id="rId130" Type="http://schemas.openxmlformats.org/officeDocument/2006/relationships/image" Target="media/image43.emf"/><Relationship Id="rId135" Type="http://schemas.openxmlformats.org/officeDocument/2006/relationships/image" Target="media/image48.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oleObject" Target="embeddings/oleObject1.bin"/><Relationship Id="rId109" Type="http://schemas.openxmlformats.org/officeDocument/2006/relationships/header" Target="header17.xml"/><Relationship Id="rId34" Type="http://schemas.openxmlformats.org/officeDocument/2006/relationships/footer" Target="footer10.xml"/><Relationship Id="rId50" Type="http://schemas.openxmlformats.org/officeDocument/2006/relationships/image" Target="media/image7.wmf"/><Relationship Id="rId55" Type="http://schemas.openxmlformats.org/officeDocument/2006/relationships/oleObject" Target="embeddings/oleObject9.bin"/><Relationship Id="rId76" Type="http://schemas.openxmlformats.org/officeDocument/2006/relationships/oleObject" Target="embeddings/oleObject21.bin"/><Relationship Id="rId97" Type="http://schemas.openxmlformats.org/officeDocument/2006/relationships/image" Target="media/image23.wmf"/><Relationship Id="rId104" Type="http://schemas.openxmlformats.org/officeDocument/2006/relationships/oleObject" Target="embeddings/oleObject35.bin"/><Relationship Id="rId120" Type="http://schemas.openxmlformats.org/officeDocument/2006/relationships/image" Target="media/image33.emf"/><Relationship Id="rId125" Type="http://schemas.openxmlformats.org/officeDocument/2006/relationships/image" Target="media/image38.png"/><Relationship Id="rId7" Type="http://schemas.openxmlformats.org/officeDocument/2006/relationships/styles" Target="styles.xml"/><Relationship Id="rId71" Type="http://schemas.openxmlformats.org/officeDocument/2006/relationships/oleObject" Target="embeddings/oleObject17.bin"/><Relationship Id="rId92" Type="http://schemas.openxmlformats.org/officeDocument/2006/relationships/oleObject" Target="embeddings/oleObject29.bin"/><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image" Target="media/image2.wmf"/><Relationship Id="rId45" Type="http://schemas.openxmlformats.org/officeDocument/2006/relationships/oleObject" Target="embeddings/oleObject4.bin"/><Relationship Id="rId66" Type="http://schemas.openxmlformats.org/officeDocument/2006/relationships/oleObject" Target="embeddings/oleObject13.bin"/><Relationship Id="rId87" Type="http://schemas.openxmlformats.org/officeDocument/2006/relationships/image" Target="media/image18.wmf"/><Relationship Id="rId110" Type="http://schemas.openxmlformats.org/officeDocument/2006/relationships/header" Target="header18.xml"/><Relationship Id="rId115" Type="http://schemas.openxmlformats.org/officeDocument/2006/relationships/image" Target="media/image28.png"/><Relationship Id="rId131" Type="http://schemas.openxmlformats.org/officeDocument/2006/relationships/image" Target="media/image44.png"/><Relationship Id="rId136" Type="http://schemas.openxmlformats.org/officeDocument/2006/relationships/header" Target="header22.xml"/><Relationship Id="rId61" Type="http://schemas.openxmlformats.org/officeDocument/2006/relationships/footer" Target="footer15.xml"/><Relationship Id="rId82" Type="http://schemas.openxmlformats.org/officeDocument/2006/relationships/oleObject" Target="embeddings/oleObject24.bin"/><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1.xml"/><Relationship Id="rId56" Type="http://schemas.openxmlformats.org/officeDocument/2006/relationships/image" Target="media/image10.wmf"/><Relationship Id="rId77" Type="http://schemas.openxmlformats.org/officeDocument/2006/relationships/image" Target="media/image13.wmf"/><Relationship Id="rId100" Type="http://schemas.openxmlformats.org/officeDocument/2006/relationships/oleObject" Target="embeddings/oleObject33.bin"/><Relationship Id="rId105" Type="http://schemas.openxmlformats.org/officeDocument/2006/relationships/image" Target="media/image27.wmf"/><Relationship Id="rId126" Type="http://schemas.openxmlformats.org/officeDocument/2006/relationships/image" Target="media/image39.png"/><Relationship Id="rId8" Type="http://schemas.openxmlformats.org/officeDocument/2006/relationships/settings" Target="settings.xml"/><Relationship Id="rId51" Type="http://schemas.openxmlformats.org/officeDocument/2006/relationships/oleObject" Target="embeddings/oleObject7.bin"/><Relationship Id="rId72" Type="http://schemas.openxmlformats.org/officeDocument/2006/relationships/image" Target="media/image12.wmf"/><Relationship Id="rId93" Type="http://schemas.openxmlformats.org/officeDocument/2006/relationships/image" Target="media/image21.wmf"/><Relationship Id="rId98" Type="http://schemas.openxmlformats.org/officeDocument/2006/relationships/oleObject" Target="embeddings/oleObject32.bin"/><Relationship Id="rId121"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image" Target="media/image5.wmf"/><Relationship Id="rId67" Type="http://schemas.openxmlformats.org/officeDocument/2006/relationships/image" Target="media/image11.wmf"/><Relationship Id="rId116" Type="http://schemas.openxmlformats.org/officeDocument/2006/relationships/image" Target="media/image29.emf"/><Relationship Id="rId137" Type="http://schemas.openxmlformats.org/officeDocument/2006/relationships/footer" Target="footer19.xml"/><Relationship Id="rId20" Type="http://schemas.openxmlformats.org/officeDocument/2006/relationships/footer" Target="footer3.xml"/><Relationship Id="rId41" Type="http://schemas.openxmlformats.org/officeDocument/2006/relationships/oleObject" Target="embeddings/oleObject2.bin"/><Relationship Id="rId62" Type="http://schemas.openxmlformats.org/officeDocument/2006/relationships/header" Target="header15.xml"/><Relationship Id="rId83" Type="http://schemas.openxmlformats.org/officeDocument/2006/relationships/image" Target="media/image16.wmf"/><Relationship Id="rId88" Type="http://schemas.openxmlformats.org/officeDocument/2006/relationships/oleObject" Target="embeddings/oleObject27.bin"/><Relationship Id="rId111" Type="http://schemas.openxmlformats.org/officeDocument/2006/relationships/header" Target="header19.xml"/><Relationship Id="rId132" Type="http://schemas.openxmlformats.org/officeDocument/2006/relationships/image" Target="media/image45.emf"/><Relationship Id="rId15" Type="http://schemas.openxmlformats.org/officeDocument/2006/relationships/footer" Target="footer1.xml"/><Relationship Id="rId36" Type="http://schemas.openxmlformats.org/officeDocument/2006/relationships/footer" Target="footer12.xml"/><Relationship Id="rId57" Type="http://schemas.openxmlformats.org/officeDocument/2006/relationships/oleObject" Target="embeddings/oleObject10.bin"/><Relationship Id="rId106" Type="http://schemas.openxmlformats.org/officeDocument/2006/relationships/oleObject" Target="embeddings/oleObject36.bin"/><Relationship Id="rId12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header" Target="header11.xml"/><Relationship Id="rId52" Type="http://schemas.openxmlformats.org/officeDocument/2006/relationships/image" Target="media/image8.wmf"/><Relationship Id="rId73" Type="http://schemas.openxmlformats.org/officeDocument/2006/relationships/oleObject" Target="embeddings/oleObject18.bin"/><Relationship Id="rId78" Type="http://schemas.openxmlformats.org/officeDocument/2006/relationships/oleObject" Target="embeddings/oleObject22.bin"/><Relationship Id="rId94" Type="http://schemas.openxmlformats.org/officeDocument/2006/relationships/oleObject" Target="embeddings/oleObject30.bin"/><Relationship Id="rId99" Type="http://schemas.openxmlformats.org/officeDocument/2006/relationships/image" Target="media/image24.wmf"/><Relationship Id="rId101" Type="http://schemas.openxmlformats.org/officeDocument/2006/relationships/image" Target="media/image25.wmf"/><Relationship Id="rId12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7.xml"/><Relationship Id="rId47" Type="http://schemas.openxmlformats.org/officeDocument/2006/relationships/oleObject" Target="embeddings/oleObject5.bin"/><Relationship Id="rId68" Type="http://schemas.openxmlformats.org/officeDocument/2006/relationships/oleObject" Target="embeddings/oleObject14.bin"/><Relationship Id="rId89" Type="http://schemas.openxmlformats.org/officeDocument/2006/relationships/image" Target="media/image19.wmf"/><Relationship Id="rId112" Type="http://schemas.openxmlformats.org/officeDocument/2006/relationships/header" Target="header20.xml"/><Relationship Id="rId133" Type="http://schemas.openxmlformats.org/officeDocument/2006/relationships/image" Target="media/image46.png"/></Relationships>
</file>

<file path=word/documenttasks/documenttasks1.xml><?xml version="1.0" encoding="utf-8"?>
<t:Tasks xmlns:t="http://schemas.microsoft.com/office/tasks/2019/documenttasks" xmlns:oel="http://schemas.microsoft.com/office/2019/extlst">
  <t:Task id="{F78E244F-7653-44A2-BF8A-94ECD8FCB278}">
    <t:Anchor>
      <t:Comment id="1076579368"/>
    </t:Anchor>
    <t:History>
      <t:Event id="{2C039F6E-91E5-4184-9A56-9DC0DC7BDF05}" time="2022-01-18T17:46:39.143Z">
        <t:Attribution userId="S::adrienne.harris@arb.ca.gov::fe9e8443-dc99-4fa0-9e57-3fb7b421b3c2" userProvider="AD" userName="Harris, Adrienne@ARB"/>
        <t:Anchor>
          <t:Comment id="1076579368"/>
        </t:Anchor>
        <t:Create/>
      </t:Event>
      <t:Event id="{E1AF9C58-23B0-4FAE-B191-49A27B077637}" time="2022-01-18T17:46:39.143Z">
        <t:Attribution userId="S::adrienne.harris@arb.ca.gov::fe9e8443-dc99-4fa0-9e57-3fb7b421b3c2" userProvider="AD" userName="Harris, Adrienne@ARB"/>
        <t:Anchor>
          <t:Comment id="1076579368"/>
        </t:Anchor>
        <t:Assign userId="S::anna.wong@arb.ca.gov::a1726947-5b7f-418d-aa27-ca72f29f4121" userProvider="AD" userName="Wong, Anna@ARB"/>
      </t:Event>
      <t:Event id="{FE3CF02E-677A-4F0A-9C79-F3EC184CB5D7}" time="2022-01-18T17:46:39.143Z">
        <t:Attribution userId="S::adrienne.harris@arb.ca.gov::fe9e8443-dc99-4fa0-9e57-3fb7b421b3c2" userProvider="AD" userName="Harris, Adrienne@ARB"/>
        <t:Anchor>
          <t:Comment id="1076579368"/>
        </t:Anchor>
        <t:SetTitle title="@Wong, Anna@ARB I just want to confirm that this needs to change as well, since this requirement starts before 2018"/>
      </t:Event>
      <t:Event id="{03238D30-7B25-4307-AA10-BDEA9944C67A}" time="2022-01-24T17:29:11.061Z">
        <t:Attribution userId="S::adrienne.harris@arb.ca.gov::fe9e8443-dc99-4fa0-9e57-3fb7b421b3c2" userProvider="AD" userName="Harris, Adrienne@ARB"/>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09E9CB62415842B12C11809EE1B06C" ma:contentTypeVersion="1132" ma:contentTypeDescription="Create a new document." ma:contentTypeScope="" ma:versionID="988f22667fe9a57fbfdbbf40e892987b">
  <xsd:schema xmlns:xsd="http://www.w3.org/2001/XMLSchema" xmlns:xs="http://www.w3.org/2001/XMLSchema" xmlns:p="http://schemas.microsoft.com/office/2006/metadata/properties" xmlns:ns2="a53cf8a9-81ff-4583-b76a-f8057a43c85c" xmlns:ns3="d14d0c0b-13ee-4290-8980-30b4db330847" xmlns:ns4="7e853b35-4d73-4883-8964-6728aa3b71a6" targetNamespace="http://schemas.microsoft.com/office/2006/metadata/properties" ma:root="true" ma:fieldsID="7ae1b5c983995a32c9ff7e6eb41f14fd" ns2:_="" ns3:_="" ns4:_="">
    <xsd:import namespace="a53cf8a9-81ff-4583-b76a-f8057a43c85c"/>
    <xsd:import namespace="d14d0c0b-13ee-4290-8980-30b4db330847"/>
    <xsd:import namespace="7e853b35-4d73-4883-8964-6728aa3b71a6"/>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MediaServiceMetadata" minOccurs="0"/>
                <xsd:element ref="ns3:MediaServiceFastMetadata" minOccurs="0"/>
                <xsd:element ref="ns4:SharedWithDetails" minOccurs="0"/>
                <xsd:element ref="ns3:MediaServiceDateTaken" minOccurs="0"/>
                <xsd:element ref="ns3:MediaLengthInSecond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cf8a9-81ff-4583-b76a-f8057a43c85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9acbbda9-8635-4387-bdf5-a5d0f3e986cd}" ma:internalName="TaxCatchAll" ma:showField="CatchAllData" ma:web="a53cf8a9-81ff-4583-b76a-f8057a43c8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4d0c0b-13ee-4290-8980-30b4db330847" elementFormDefault="qualified">
    <xsd:import namespace="http://schemas.microsoft.com/office/2006/documentManagement/types"/>
    <xsd:import namespace="http://schemas.microsoft.com/office/infopath/2007/PartnerControls"/>
    <xsd:element name="SharedWithUsers" ma:index="11" nillable="true" ma:displayName="Shared With"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5073050-3fd1-4e92-a2b5-a3b9c7057e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853b35-4d73-4883-8964-6728aa3b71a6"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d14d0c0b-13ee-4290-8980-30b4db330847">
      <UserInfo>
        <DisplayName/>
        <AccountId xsi:nil="true"/>
        <AccountType/>
      </UserInfo>
    </SharedWithUsers>
    <_dlc_DocId xmlns="a53cf8a9-81ff-4583-b76a-f8057a43c85c">55EAVHMDKNRW-187398370-4099</_dlc_DocId>
    <_dlc_DocIdUrl xmlns="a53cf8a9-81ff-4583-b76a-f8057a43c85c">
      <Url>https://carb.sharepoint.com/STCD/ACCB2/_layouts/15/DocIdRedir.aspx?ID=55EAVHMDKNRW-187398370-4099</Url>
      <Description>55EAVHMDKNRW-187398370-4099</Description>
    </_dlc_DocIdUrl>
    <lcf76f155ced4ddcb4097134ff3c332f xmlns="d14d0c0b-13ee-4290-8980-30b4db330847">
      <Terms xmlns="http://schemas.microsoft.com/office/infopath/2007/PartnerControls"/>
    </lcf76f155ced4ddcb4097134ff3c332f>
    <TaxCatchAll xmlns="a53cf8a9-81ff-4583-b76a-f8057a43c85c"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4363BC-DDCF-44FB-A9E5-5FA26F65F9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cf8a9-81ff-4583-b76a-f8057a43c85c"/>
    <ds:schemaRef ds:uri="d14d0c0b-13ee-4290-8980-30b4db330847"/>
    <ds:schemaRef ds:uri="7e853b35-4d73-4883-8964-6728aa3b7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90347B-9A99-4BB1-934B-4F53538FC742}">
  <ds:schemaRefs>
    <ds:schemaRef ds:uri="http://schemas.openxmlformats.org/officeDocument/2006/bibliography"/>
  </ds:schemaRefs>
</ds:datastoreItem>
</file>

<file path=customXml/itemProps3.xml><?xml version="1.0" encoding="utf-8"?>
<ds:datastoreItem xmlns:ds="http://schemas.openxmlformats.org/officeDocument/2006/customXml" ds:itemID="{EA96554A-F83D-4B4A-A479-DF2EF382BCA9}">
  <ds:schemaRefs>
    <ds:schemaRef ds:uri="a53cf8a9-81ff-4583-b76a-f8057a43c85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 ds:uri="7e853b35-4d73-4883-8964-6728aa3b71a6"/>
    <ds:schemaRef ds:uri="d14d0c0b-13ee-4290-8980-30b4db330847"/>
    <ds:schemaRef ds:uri="http://purl.org/dc/dcmitype/"/>
  </ds:schemaRefs>
</ds:datastoreItem>
</file>

<file path=customXml/itemProps4.xml><?xml version="1.0" encoding="utf-8"?>
<ds:datastoreItem xmlns:ds="http://schemas.openxmlformats.org/officeDocument/2006/customXml" ds:itemID="{2AB1DD4C-44AB-4157-9289-867483D7B7C6}">
  <ds:schemaRefs>
    <ds:schemaRef ds:uri="http://schemas.microsoft.com/sharepoint/events"/>
  </ds:schemaRefs>
</ds:datastoreItem>
</file>

<file path=customXml/itemProps5.xml><?xml version="1.0" encoding="utf-8"?>
<ds:datastoreItem xmlns:ds="http://schemas.openxmlformats.org/officeDocument/2006/customXml" ds:itemID="{09E0CE63-7D71-4F27-B910-8B686604FB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106</Pages>
  <Words>31556</Words>
  <Characters>180462</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California Exhaust Emission Standards and Test Procedures for 2018 through 2025 Model Year Zero-Emission Vehicles</vt:lpstr>
    </vt:vector>
  </TitlesOfParts>
  <Company>ARB</Company>
  <LinksUpToDate>false</LinksUpToDate>
  <CharactersWithSpaces>211595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Exhaust Emission Standards and Test Procedures for 2018 through 2025 Model Year Zero-Emission Vehicles</dc:title>
  <dc:subject/>
  <dc:creator>CARB-STCD-ACCB</dc:creator>
  <cp:keywords/>
  <cp:lastModifiedBy>Chen, Belinda@ARB</cp:lastModifiedBy>
  <cp:revision>17</cp:revision>
  <cp:lastPrinted>2022-08-22T22:59:00Z</cp:lastPrinted>
  <dcterms:created xsi:type="dcterms:W3CDTF">2022-08-19T05:56:00Z</dcterms:created>
  <dcterms:modified xsi:type="dcterms:W3CDTF">2022-08-22T23:00:00Z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0x010100B609E9CB62415842B12C11809EE1B06C</vt:lpwstr>
  </property>
  <property fmtid="{D5CDD505-2E9C-101B-9397-08002B2CF9AE}" pid="3" name="MediaServiceImageTags">
    <vt:lpwstr/>
  </property>
  <property fmtid="{D5CDD505-2E9C-101B-9397-08002B2CF9AE}" pid="4" name="_dlc_DocIdItemGuid">
    <vt:lpwstr>70afe448-50fb-4863-aa9c-6af4daf56278</vt:lpwstr>
  </property>
</Properties>
</file>